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60" w:type="dxa"/>
        <w:tblInd w:w="115" w:type="dxa"/>
        <w:tblCellMar>
          <w:left w:w="115" w:type="dxa"/>
          <w:right w:w="115" w:type="dxa"/>
        </w:tblCellMar>
        <w:tblLook w:val="0000" w:firstRow="0" w:lastRow="0" w:firstColumn="0" w:lastColumn="0" w:noHBand="0" w:noVBand="0"/>
      </w:tblPr>
      <w:tblGrid>
        <w:gridCol w:w="1439"/>
        <w:gridCol w:w="443"/>
        <w:gridCol w:w="2957"/>
        <w:gridCol w:w="1529"/>
        <w:gridCol w:w="2992"/>
      </w:tblGrid>
      <w:tr w:rsidR="007A374F" w:rsidRPr="0086110A" w14:paraId="274216CE" w14:textId="77777777" w:rsidTr="009B41F2">
        <w:trPr>
          <w:trHeight w:val="360"/>
        </w:trPr>
        <w:tc>
          <w:tcPr>
            <w:tcW w:w="6368" w:type="dxa"/>
            <w:gridSpan w:val="4"/>
            <w:vMerge w:val="restart"/>
          </w:tcPr>
          <w:p w14:paraId="247731FB" w14:textId="77777777" w:rsidR="007A374F" w:rsidRPr="007A374F" w:rsidRDefault="00906909" w:rsidP="007A374F">
            <w:pPr>
              <w:pStyle w:val="Heading1"/>
              <w:rPr>
                <w:sz w:val="36"/>
              </w:rPr>
            </w:pPr>
            <w:r>
              <w:rPr>
                <w:sz w:val="36"/>
              </w:rPr>
              <w:t>Flow</w:t>
            </w:r>
            <w:r w:rsidR="007A374F" w:rsidRPr="000736FC">
              <w:rPr>
                <w:sz w:val="36"/>
              </w:rPr>
              <w:t xml:space="preserve"> </w:t>
            </w:r>
            <w:r w:rsidR="007A374F">
              <w:rPr>
                <w:sz w:val="36"/>
              </w:rPr>
              <w:t>Workgroup</w:t>
            </w:r>
            <w:r w:rsidR="007A374F" w:rsidRPr="000736FC">
              <w:rPr>
                <w:sz w:val="36"/>
              </w:rPr>
              <w:t xml:space="preserve"> Meeting</w:t>
            </w:r>
            <w:r w:rsidR="007A374F">
              <w:rPr>
                <w:sz w:val="36"/>
              </w:rPr>
              <w:t xml:space="preserve"> Agenda</w:t>
            </w:r>
          </w:p>
          <w:p w14:paraId="0BC53F15" w14:textId="77777777" w:rsidR="007A374F" w:rsidRPr="0086110A" w:rsidRDefault="007A374F" w:rsidP="001B7F28"/>
        </w:tc>
        <w:tc>
          <w:tcPr>
            <w:tcW w:w="2992" w:type="dxa"/>
            <w:vAlign w:val="center"/>
          </w:tcPr>
          <w:p w14:paraId="2911B464" w14:textId="77777777" w:rsidR="007A374F" w:rsidRPr="002265D2" w:rsidRDefault="009D1B1B" w:rsidP="005D6647">
            <w:pPr>
              <w:pStyle w:val="MeetingInformation"/>
              <w:ind w:left="-93"/>
              <w:rPr>
                <w:sz w:val="28"/>
                <w:szCs w:val="28"/>
              </w:rPr>
            </w:pPr>
            <w:r>
              <w:rPr>
                <w:sz w:val="28"/>
                <w:szCs w:val="28"/>
              </w:rPr>
              <w:t>Jan 14</w:t>
            </w:r>
            <w:r w:rsidR="00D5658C" w:rsidRPr="002265D2">
              <w:rPr>
                <w:sz w:val="28"/>
                <w:szCs w:val="28"/>
              </w:rPr>
              <w:t>, 201</w:t>
            </w:r>
            <w:r w:rsidR="00906F4D">
              <w:rPr>
                <w:sz w:val="28"/>
                <w:szCs w:val="28"/>
              </w:rPr>
              <w:t>6</w:t>
            </w:r>
          </w:p>
        </w:tc>
      </w:tr>
      <w:tr w:rsidR="007A374F" w:rsidRPr="0086110A" w14:paraId="38A716BC" w14:textId="77777777" w:rsidTr="009B41F2">
        <w:trPr>
          <w:trHeight w:val="351"/>
        </w:trPr>
        <w:tc>
          <w:tcPr>
            <w:tcW w:w="6368" w:type="dxa"/>
            <w:gridSpan w:val="4"/>
            <w:vMerge/>
          </w:tcPr>
          <w:p w14:paraId="2D719256" w14:textId="77777777" w:rsidR="007A374F" w:rsidRPr="0086110A" w:rsidRDefault="007A374F" w:rsidP="001B7F28"/>
        </w:tc>
        <w:tc>
          <w:tcPr>
            <w:tcW w:w="2992" w:type="dxa"/>
            <w:vAlign w:val="center"/>
          </w:tcPr>
          <w:p w14:paraId="7907BB3D" w14:textId="77777777" w:rsidR="007A374F" w:rsidRPr="002265D2" w:rsidRDefault="005D6647" w:rsidP="008E089C">
            <w:pPr>
              <w:pStyle w:val="MeetingInformation"/>
              <w:ind w:left="-3"/>
              <w:rPr>
                <w:sz w:val="24"/>
              </w:rPr>
            </w:pPr>
            <w:r>
              <w:rPr>
                <w:sz w:val="24"/>
              </w:rPr>
              <w:t>9</w:t>
            </w:r>
            <w:r w:rsidR="0071512D">
              <w:rPr>
                <w:sz w:val="24"/>
              </w:rPr>
              <w:t>:</w:t>
            </w:r>
            <w:r w:rsidR="00C25593">
              <w:rPr>
                <w:sz w:val="24"/>
              </w:rPr>
              <w:t>3</w:t>
            </w:r>
            <w:r w:rsidR="00171F4D" w:rsidRPr="002265D2">
              <w:rPr>
                <w:sz w:val="24"/>
              </w:rPr>
              <w:t>0</w:t>
            </w:r>
            <w:r w:rsidR="008E089C">
              <w:rPr>
                <w:sz w:val="24"/>
              </w:rPr>
              <w:t xml:space="preserve"> </w:t>
            </w:r>
            <w:r w:rsidR="00171F4D" w:rsidRPr="002265D2">
              <w:rPr>
                <w:sz w:val="24"/>
              </w:rPr>
              <w:t>AM</w:t>
            </w:r>
            <w:r w:rsidR="00EC3D68">
              <w:rPr>
                <w:sz w:val="24"/>
              </w:rPr>
              <w:t xml:space="preserve"> – 2</w:t>
            </w:r>
            <w:r w:rsidR="008E089C">
              <w:rPr>
                <w:sz w:val="24"/>
              </w:rPr>
              <w:t>:00 pm</w:t>
            </w:r>
          </w:p>
        </w:tc>
      </w:tr>
      <w:tr w:rsidR="007A374F" w:rsidRPr="0086110A" w14:paraId="5EFDC4AC" w14:textId="77777777" w:rsidTr="009B41F2">
        <w:tc>
          <w:tcPr>
            <w:tcW w:w="6368" w:type="dxa"/>
            <w:gridSpan w:val="4"/>
            <w:vMerge/>
            <w:tcBorders>
              <w:bottom w:val="single" w:sz="12" w:space="0" w:color="999999"/>
            </w:tcBorders>
          </w:tcPr>
          <w:p w14:paraId="7D2002A2" w14:textId="77777777" w:rsidR="007A374F" w:rsidRPr="0086110A" w:rsidRDefault="007A374F" w:rsidP="001B7F28"/>
        </w:tc>
        <w:tc>
          <w:tcPr>
            <w:tcW w:w="2992" w:type="dxa"/>
            <w:tcBorders>
              <w:bottom w:val="single" w:sz="12" w:space="0" w:color="999999"/>
            </w:tcBorders>
            <w:vAlign w:val="center"/>
          </w:tcPr>
          <w:p w14:paraId="501206F9" w14:textId="77777777" w:rsidR="00C149C1" w:rsidRDefault="00C149C1" w:rsidP="004A5684">
            <w:pPr>
              <w:pStyle w:val="MeetingInformation"/>
              <w:ind w:left="447"/>
              <w:rPr>
                <w:sz w:val="20"/>
                <w:szCs w:val="20"/>
              </w:rPr>
            </w:pPr>
            <w:r>
              <w:rPr>
                <w:sz w:val="20"/>
                <w:szCs w:val="20"/>
              </w:rPr>
              <w:t>Conference Call</w:t>
            </w:r>
          </w:p>
          <w:p w14:paraId="5EA25DB0" w14:textId="77777777" w:rsidR="004A5684" w:rsidRPr="005C21F3" w:rsidRDefault="003E6EB6" w:rsidP="004A5684">
            <w:pPr>
              <w:pStyle w:val="MeetingInformation"/>
              <w:ind w:left="447"/>
              <w:rPr>
                <w:sz w:val="20"/>
                <w:szCs w:val="20"/>
              </w:rPr>
            </w:pPr>
            <w:r w:rsidRPr="005C21F3">
              <w:rPr>
                <w:sz w:val="20"/>
                <w:szCs w:val="20"/>
              </w:rPr>
              <w:t xml:space="preserve">WebEx: </w:t>
            </w:r>
            <w:hyperlink r:id="rId8" w:tgtFrame="_blank" w:history="1">
              <w:r w:rsidR="0025463C">
                <w:rPr>
                  <w:rStyle w:val="Hyperlink"/>
                  <w:b w:val="0"/>
                  <w:bCs/>
                  <w:color w:val="00AFF9"/>
                </w:rPr>
                <w:t>Join WebEx meeting</w:t>
              </w:r>
            </w:hyperlink>
          </w:p>
          <w:p w14:paraId="15F123F9" w14:textId="77777777" w:rsidR="007A374F" w:rsidRPr="00E96C3B" w:rsidRDefault="004A5684" w:rsidP="00051384">
            <w:pPr>
              <w:pStyle w:val="MeetingInformation"/>
              <w:ind w:left="447"/>
              <w:rPr>
                <w:rFonts w:asciiTheme="minorHAnsi" w:hAnsiTheme="minorHAnsi" w:cstheme="minorHAnsi"/>
                <w:sz w:val="20"/>
                <w:szCs w:val="20"/>
              </w:rPr>
            </w:pPr>
            <w:r w:rsidRPr="00E96C3B">
              <w:rPr>
                <w:rFonts w:asciiTheme="minorHAnsi" w:hAnsiTheme="minorHAnsi" w:cstheme="minorHAnsi"/>
                <w:sz w:val="20"/>
                <w:szCs w:val="20"/>
              </w:rPr>
              <w:t xml:space="preserve">Call in: </w:t>
            </w:r>
            <w:r w:rsidR="00E96C3B" w:rsidRPr="00E96C3B">
              <w:rPr>
                <w:rFonts w:asciiTheme="minorHAnsi" w:hAnsiTheme="minorHAnsi" w:cstheme="minorHAnsi"/>
                <w:bCs/>
                <w:color w:val="222222"/>
                <w:sz w:val="20"/>
                <w:szCs w:val="20"/>
                <w:shd w:val="clear" w:color="auto" w:fill="FFFFFF"/>
              </w:rPr>
              <w:t>1-408-792-6300</w:t>
            </w:r>
            <w:r w:rsidR="00AF2756" w:rsidRPr="00E96C3B">
              <w:rPr>
                <w:rFonts w:asciiTheme="minorHAnsi" w:hAnsiTheme="minorHAnsi" w:cstheme="minorHAnsi"/>
                <w:sz w:val="20"/>
                <w:szCs w:val="20"/>
              </w:rPr>
              <w:br/>
            </w:r>
            <w:r w:rsidR="003E6EB6" w:rsidRPr="00E96C3B">
              <w:rPr>
                <w:rFonts w:asciiTheme="minorHAnsi" w:hAnsiTheme="minorHAnsi" w:cstheme="minorHAnsi"/>
                <w:sz w:val="20"/>
                <w:szCs w:val="20"/>
              </w:rPr>
              <w:t xml:space="preserve"> </w:t>
            </w:r>
            <w:r w:rsidRPr="00E96C3B">
              <w:rPr>
                <w:rFonts w:asciiTheme="minorHAnsi" w:hAnsiTheme="minorHAnsi" w:cstheme="minorHAnsi"/>
                <w:sz w:val="20"/>
                <w:szCs w:val="20"/>
              </w:rPr>
              <w:t>code=</w:t>
            </w:r>
            <w:r w:rsidR="00E96C3B" w:rsidRPr="00E96C3B">
              <w:rPr>
                <w:rFonts w:asciiTheme="minorHAnsi" w:hAnsiTheme="minorHAnsi" w:cstheme="minorHAnsi"/>
                <w:color w:val="222222"/>
                <w:sz w:val="20"/>
                <w:szCs w:val="20"/>
                <w:shd w:val="clear" w:color="auto" w:fill="FFFFFF"/>
              </w:rPr>
              <w:t xml:space="preserve"> </w:t>
            </w:r>
            <w:r w:rsidR="00A6677B">
              <w:rPr>
                <w:rFonts w:ascii="Arial" w:hAnsi="Arial"/>
                <w:color w:val="222222"/>
                <w:sz w:val="19"/>
                <w:szCs w:val="19"/>
                <w:shd w:val="clear" w:color="auto" w:fill="FFFFFF"/>
              </w:rPr>
              <w:t>800 822 041</w:t>
            </w:r>
          </w:p>
        </w:tc>
      </w:tr>
      <w:tr w:rsidR="009B41F2" w:rsidRPr="0086110A" w14:paraId="24E9821B" w14:textId="77777777" w:rsidTr="00972DA7">
        <w:tc>
          <w:tcPr>
            <w:tcW w:w="1882" w:type="dxa"/>
            <w:gridSpan w:val="2"/>
            <w:tcBorders>
              <w:top w:val="single" w:sz="12" w:space="0" w:color="999999"/>
              <w:bottom w:val="single" w:sz="4" w:space="0" w:color="999999"/>
            </w:tcBorders>
            <w:vAlign w:val="center"/>
          </w:tcPr>
          <w:p w14:paraId="486EE3AF" w14:textId="77777777" w:rsidR="009B41F2" w:rsidRPr="0086110A" w:rsidRDefault="009B41F2" w:rsidP="009B41F2">
            <w:pPr>
              <w:pStyle w:val="1stLine"/>
              <w:spacing w:before="0"/>
            </w:pPr>
            <w:r>
              <w:t>Coordinators</w:t>
            </w:r>
            <w:r w:rsidRPr="0086110A">
              <w:t>:</w:t>
            </w:r>
          </w:p>
        </w:tc>
        <w:tc>
          <w:tcPr>
            <w:tcW w:w="2957" w:type="dxa"/>
            <w:tcBorders>
              <w:top w:val="single" w:sz="12" w:space="0" w:color="999999"/>
              <w:bottom w:val="single" w:sz="4" w:space="0" w:color="999999"/>
            </w:tcBorders>
            <w:vAlign w:val="center"/>
          </w:tcPr>
          <w:p w14:paraId="61218B50" w14:textId="77777777" w:rsidR="00906F4D" w:rsidRDefault="00906F4D" w:rsidP="00906F4D">
            <w:pPr>
              <w:pStyle w:val="1stLine"/>
              <w:spacing w:before="0"/>
            </w:pPr>
            <w:r>
              <w:t>James Lee</w:t>
            </w:r>
          </w:p>
          <w:p w14:paraId="5EEA54A0" w14:textId="77777777" w:rsidR="009B41F2" w:rsidRPr="0086110A" w:rsidRDefault="00516405" w:rsidP="00906F4D">
            <w:pPr>
              <w:pStyle w:val="1stLine"/>
              <w:spacing w:before="0"/>
            </w:pPr>
            <w:r>
              <w:t>Robert Stewart</w:t>
            </w:r>
            <w:r w:rsidR="009B41F2">
              <w:br/>
            </w:r>
          </w:p>
        </w:tc>
        <w:tc>
          <w:tcPr>
            <w:tcW w:w="4521" w:type="dxa"/>
            <w:gridSpan w:val="2"/>
            <w:tcBorders>
              <w:top w:val="single" w:sz="12" w:space="0" w:color="999999"/>
              <w:bottom w:val="single" w:sz="4" w:space="0" w:color="999999"/>
            </w:tcBorders>
            <w:vAlign w:val="center"/>
          </w:tcPr>
          <w:p w14:paraId="5EBD72C9" w14:textId="77777777" w:rsidR="009B41F2" w:rsidRPr="0086110A" w:rsidRDefault="009B41F2" w:rsidP="009B41F2">
            <w:pPr>
              <w:pStyle w:val="1stLine"/>
              <w:spacing w:before="0"/>
            </w:pPr>
            <w:r>
              <w:t>Call-in toll number (US/Canada):</w:t>
            </w:r>
            <w:r>
              <w:br/>
              <w:t>1-408-792-6300</w:t>
            </w:r>
            <w:r>
              <w:br/>
              <w:t>Access code:</w:t>
            </w:r>
            <w:r>
              <w:br/>
            </w:r>
            <w:r w:rsidR="00A6677B">
              <w:rPr>
                <w:rFonts w:ascii="Arial" w:hAnsi="Arial" w:cs="Arial"/>
                <w:color w:val="222222"/>
                <w:sz w:val="19"/>
                <w:szCs w:val="19"/>
                <w:shd w:val="clear" w:color="auto" w:fill="FFFFFF"/>
              </w:rPr>
              <w:t>800 822 041</w:t>
            </w:r>
          </w:p>
        </w:tc>
      </w:tr>
      <w:tr w:rsidR="007A374F" w:rsidRPr="0086110A" w14:paraId="6A2106A9" w14:textId="77777777" w:rsidTr="009B41F2">
        <w:tc>
          <w:tcPr>
            <w:tcW w:w="1439" w:type="dxa"/>
            <w:tcBorders>
              <w:top w:val="single" w:sz="4" w:space="0" w:color="999999"/>
              <w:bottom w:val="single" w:sz="4" w:space="0" w:color="999999"/>
            </w:tcBorders>
            <w:vAlign w:val="center"/>
          </w:tcPr>
          <w:p w14:paraId="2D310DAB" w14:textId="77777777" w:rsidR="007A374F" w:rsidRPr="0086110A" w:rsidRDefault="00577907" w:rsidP="001B7F28">
            <w:pPr>
              <w:pStyle w:val="FieldLabel"/>
            </w:pPr>
            <w:r>
              <w:t>Desi</w:t>
            </w:r>
            <w:r w:rsidR="007A374F">
              <w:t>red Outcome</w:t>
            </w:r>
            <w:r w:rsidR="00551933">
              <w:t>s</w:t>
            </w:r>
            <w:r w:rsidR="007A374F">
              <w:t>:</w:t>
            </w:r>
          </w:p>
        </w:tc>
        <w:tc>
          <w:tcPr>
            <w:tcW w:w="7921" w:type="dxa"/>
            <w:gridSpan w:val="4"/>
            <w:tcBorders>
              <w:top w:val="single" w:sz="4" w:space="0" w:color="999999"/>
              <w:bottom w:val="single" w:sz="4" w:space="0" w:color="999999"/>
            </w:tcBorders>
            <w:vAlign w:val="center"/>
          </w:tcPr>
          <w:p w14:paraId="4DE61404" w14:textId="77777777" w:rsidR="00587E3F" w:rsidRPr="00F015D3" w:rsidRDefault="00A83850" w:rsidP="00051384">
            <w:pPr>
              <w:pStyle w:val="FieldText"/>
              <w:rPr>
                <w:rFonts w:cs="Arial"/>
                <w:color w:val="000000"/>
                <w:sz w:val="18"/>
                <w:szCs w:val="18"/>
                <w:shd w:val="clear" w:color="auto" w:fill="FFFFFF"/>
              </w:rPr>
            </w:pPr>
            <w:r w:rsidRPr="00F015D3">
              <w:rPr>
                <w:rFonts w:cs="Arial"/>
                <w:color w:val="000000"/>
                <w:sz w:val="18"/>
                <w:szCs w:val="18"/>
                <w:shd w:val="clear" w:color="auto" w:fill="FFFFFF"/>
              </w:rPr>
              <w:t>Discuss</w:t>
            </w:r>
            <w:r w:rsidR="00BE6B6B" w:rsidRPr="00F015D3">
              <w:rPr>
                <w:rFonts w:cs="Arial"/>
                <w:color w:val="000000"/>
                <w:sz w:val="18"/>
                <w:szCs w:val="18"/>
                <w:shd w:val="clear" w:color="auto" w:fill="FFFFFF"/>
              </w:rPr>
              <w:t xml:space="preserve"> initial analyses</w:t>
            </w:r>
            <w:r w:rsidR="00906F4D">
              <w:rPr>
                <w:rFonts w:cs="Arial"/>
                <w:color w:val="000000"/>
                <w:sz w:val="18"/>
                <w:szCs w:val="18"/>
                <w:shd w:val="clear" w:color="auto" w:fill="FFFFFF"/>
              </w:rPr>
              <w:t xml:space="preserve"> </w:t>
            </w:r>
            <w:r w:rsidR="00EC3D68">
              <w:rPr>
                <w:rFonts w:cs="Arial"/>
                <w:color w:val="000000"/>
                <w:sz w:val="18"/>
                <w:szCs w:val="18"/>
                <w:shd w:val="clear" w:color="auto" w:fill="FFFFFF"/>
              </w:rPr>
              <w:t xml:space="preserve">on </w:t>
            </w:r>
            <w:r w:rsidR="00906F4D">
              <w:rPr>
                <w:rFonts w:cs="Arial"/>
                <w:color w:val="000000"/>
                <w:sz w:val="18"/>
                <w:szCs w:val="18"/>
                <w:shd w:val="clear" w:color="auto" w:fill="FFFFFF"/>
              </w:rPr>
              <w:t>unimpeded</w:t>
            </w:r>
            <w:r w:rsidR="00BE6B6B" w:rsidRPr="00F015D3">
              <w:rPr>
                <w:rFonts w:cs="Arial"/>
                <w:color w:val="000000"/>
                <w:sz w:val="18"/>
                <w:szCs w:val="18"/>
                <w:shd w:val="clear" w:color="auto" w:fill="FFFFFF"/>
              </w:rPr>
              <w:t xml:space="preserve"> </w:t>
            </w:r>
            <w:r w:rsidR="00906F4D">
              <w:rPr>
                <w:rFonts w:cs="Arial"/>
                <w:color w:val="000000"/>
                <w:sz w:val="18"/>
                <w:szCs w:val="18"/>
                <w:shd w:val="clear" w:color="auto" w:fill="FFFFFF"/>
              </w:rPr>
              <w:t>regional hydrology</w:t>
            </w:r>
          </w:p>
          <w:p w14:paraId="0E9AAE74" w14:textId="77777777" w:rsidR="00051384" w:rsidRDefault="00906F4D" w:rsidP="00051384">
            <w:pPr>
              <w:pStyle w:val="FieldText"/>
              <w:rPr>
                <w:sz w:val="18"/>
                <w:szCs w:val="18"/>
              </w:rPr>
            </w:pPr>
            <w:r>
              <w:rPr>
                <w:sz w:val="18"/>
                <w:szCs w:val="18"/>
              </w:rPr>
              <w:t>Set flow workgroup meeting schedule for 2016</w:t>
            </w:r>
          </w:p>
          <w:p w14:paraId="5F23592D" w14:textId="77777777" w:rsidR="00EC3D68" w:rsidRPr="00F015D3" w:rsidRDefault="00EC3D68" w:rsidP="00051384">
            <w:pPr>
              <w:pStyle w:val="FieldText"/>
              <w:rPr>
                <w:sz w:val="18"/>
                <w:szCs w:val="18"/>
              </w:rPr>
            </w:pPr>
            <w:r>
              <w:rPr>
                <w:sz w:val="18"/>
                <w:szCs w:val="18"/>
              </w:rPr>
              <w:t>New work group coordinator.</w:t>
            </w:r>
          </w:p>
        </w:tc>
      </w:tr>
      <w:tr w:rsidR="007A374F" w:rsidRPr="0086110A" w14:paraId="4209E27A" w14:textId="77777777" w:rsidTr="009B41F2">
        <w:tc>
          <w:tcPr>
            <w:tcW w:w="1439" w:type="dxa"/>
            <w:tcBorders>
              <w:top w:val="single" w:sz="4" w:space="0" w:color="999999"/>
              <w:bottom w:val="single" w:sz="4" w:space="0" w:color="999999"/>
            </w:tcBorders>
            <w:vAlign w:val="center"/>
          </w:tcPr>
          <w:p w14:paraId="10097024" w14:textId="77777777" w:rsidR="007A374F" w:rsidRPr="0086110A" w:rsidRDefault="007A374F" w:rsidP="001B7F28">
            <w:pPr>
              <w:pStyle w:val="FieldLabel"/>
            </w:pPr>
            <w:r w:rsidRPr="0086110A">
              <w:t>Please read</w:t>
            </w:r>
            <w:r w:rsidR="00D3712E">
              <w:t>/review</w:t>
            </w:r>
            <w:r w:rsidRPr="0086110A">
              <w:t>:</w:t>
            </w:r>
          </w:p>
        </w:tc>
        <w:tc>
          <w:tcPr>
            <w:tcW w:w="7921" w:type="dxa"/>
            <w:gridSpan w:val="4"/>
            <w:tcBorders>
              <w:top w:val="single" w:sz="4" w:space="0" w:color="999999"/>
              <w:bottom w:val="single" w:sz="4" w:space="0" w:color="999999"/>
            </w:tcBorders>
            <w:vAlign w:val="center"/>
          </w:tcPr>
          <w:p w14:paraId="551FDA63" w14:textId="77777777" w:rsidR="006C048B" w:rsidRPr="00F015D3" w:rsidRDefault="00AC6351" w:rsidP="00D3712E">
            <w:pPr>
              <w:pStyle w:val="FieldText"/>
              <w:rPr>
                <w:sz w:val="18"/>
                <w:szCs w:val="18"/>
              </w:rPr>
            </w:pPr>
            <w:r>
              <w:rPr>
                <w:sz w:val="18"/>
                <w:szCs w:val="18"/>
              </w:rPr>
              <w:t>Newly proposed hydrographs</w:t>
            </w:r>
          </w:p>
        </w:tc>
      </w:tr>
      <w:tr w:rsidR="007A374F" w:rsidRPr="0086110A" w14:paraId="3B406673" w14:textId="77777777" w:rsidTr="009B41F2">
        <w:tc>
          <w:tcPr>
            <w:tcW w:w="1439" w:type="dxa"/>
            <w:tcBorders>
              <w:top w:val="single" w:sz="4" w:space="0" w:color="999999"/>
              <w:bottom w:val="single" w:sz="4" w:space="0" w:color="999999"/>
            </w:tcBorders>
            <w:vAlign w:val="center"/>
          </w:tcPr>
          <w:p w14:paraId="10424C59" w14:textId="77777777" w:rsidR="007A374F" w:rsidRPr="0086110A" w:rsidRDefault="007A374F" w:rsidP="001B7F28">
            <w:pPr>
              <w:pStyle w:val="FieldLabel"/>
            </w:pPr>
            <w:r w:rsidRPr="0086110A">
              <w:t>Please bring:</w:t>
            </w:r>
          </w:p>
        </w:tc>
        <w:tc>
          <w:tcPr>
            <w:tcW w:w="7921" w:type="dxa"/>
            <w:gridSpan w:val="4"/>
            <w:tcBorders>
              <w:top w:val="single" w:sz="4" w:space="0" w:color="999999"/>
              <w:bottom w:val="single" w:sz="4" w:space="0" w:color="999999"/>
            </w:tcBorders>
            <w:vAlign w:val="center"/>
          </w:tcPr>
          <w:p w14:paraId="5A77A6A1" w14:textId="77777777" w:rsidR="001817B7" w:rsidRPr="00F015D3" w:rsidRDefault="00906F4D" w:rsidP="000A6ED9">
            <w:pPr>
              <w:pStyle w:val="FieldText"/>
              <w:rPr>
                <w:sz w:val="18"/>
                <w:szCs w:val="18"/>
              </w:rPr>
            </w:pPr>
            <w:r>
              <w:rPr>
                <w:sz w:val="18"/>
                <w:szCs w:val="18"/>
              </w:rPr>
              <w:t xml:space="preserve">What is needed for the </w:t>
            </w:r>
            <w:proofErr w:type="gramStart"/>
            <w:r>
              <w:rPr>
                <w:sz w:val="18"/>
                <w:szCs w:val="18"/>
              </w:rPr>
              <w:t>meeting</w:t>
            </w:r>
            <w:r w:rsidR="000A6ED9">
              <w:rPr>
                <w:sz w:val="18"/>
                <w:szCs w:val="18"/>
              </w:rPr>
              <w:t>.</w:t>
            </w:r>
            <w:proofErr w:type="gramEnd"/>
          </w:p>
        </w:tc>
      </w:tr>
    </w:tbl>
    <w:p w14:paraId="30A71C33" w14:textId="77777777" w:rsidR="00897819" w:rsidRDefault="00897819"/>
    <w:tbl>
      <w:tblPr>
        <w:tblW w:w="9360" w:type="dxa"/>
        <w:tblInd w:w="115" w:type="dxa"/>
        <w:tblCellMar>
          <w:left w:w="115" w:type="dxa"/>
          <w:right w:w="115" w:type="dxa"/>
        </w:tblCellMar>
        <w:tblLook w:val="0000" w:firstRow="0" w:lastRow="0" w:firstColumn="0" w:lastColumn="0" w:noHBand="0" w:noVBand="0"/>
      </w:tblPr>
      <w:tblGrid>
        <w:gridCol w:w="9360"/>
      </w:tblGrid>
      <w:tr w:rsidR="007A374F" w:rsidRPr="007A374F" w14:paraId="720236C0" w14:textId="77777777" w:rsidTr="009B41F2">
        <w:tc>
          <w:tcPr>
            <w:tcW w:w="9360" w:type="dxa"/>
            <w:tcBorders>
              <w:top w:val="single" w:sz="4" w:space="0" w:color="999999"/>
              <w:bottom w:val="single" w:sz="8" w:space="0" w:color="808080"/>
            </w:tcBorders>
            <w:vAlign w:val="center"/>
          </w:tcPr>
          <w:p w14:paraId="15F1A2E0" w14:textId="77777777" w:rsidR="007A374F" w:rsidRPr="000A0C5C" w:rsidRDefault="007A374F" w:rsidP="001B7F28">
            <w:pPr>
              <w:pStyle w:val="Heading2"/>
              <w:rPr>
                <w:rFonts w:ascii="Cambria" w:eastAsia="Times New Roman" w:hAnsi="Cambria" w:cs="Times New Roman"/>
                <w:color w:val="auto"/>
                <w:sz w:val="24"/>
                <w:szCs w:val="24"/>
              </w:rPr>
            </w:pPr>
            <w:r w:rsidRPr="000A0C5C">
              <w:rPr>
                <w:rFonts w:ascii="Cambria" w:eastAsia="Times New Roman" w:hAnsi="Cambria" w:cs="Times New Roman"/>
                <w:color w:val="auto"/>
                <w:sz w:val="24"/>
                <w:szCs w:val="24"/>
              </w:rPr>
              <w:t>Agenda Items</w:t>
            </w:r>
          </w:p>
        </w:tc>
      </w:tr>
    </w:tbl>
    <w:p w14:paraId="59FB599C" w14:textId="77777777" w:rsidR="007A374F" w:rsidRPr="00A83850" w:rsidRDefault="007A374F" w:rsidP="007A374F"/>
    <w:tbl>
      <w:tblPr>
        <w:tblStyle w:val="TableGrid"/>
        <w:tblW w:w="0" w:type="auto"/>
        <w:tblLayout w:type="fixed"/>
        <w:tblLook w:val="04A0" w:firstRow="1" w:lastRow="0" w:firstColumn="1" w:lastColumn="0" w:noHBand="0" w:noVBand="1"/>
      </w:tblPr>
      <w:tblGrid>
        <w:gridCol w:w="801"/>
        <w:gridCol w:w="7317"/>
        <w:gridCol w:w="1458"/>
      </w:tblGrid>
      <w:tr w:rsidR="007A374F" w14:paraId="04E04C43" w14:textId="77777777" w:rsidTr="00A83850">
        <w:tc>
          <w:tcPr>
            <w:tcW w:w="801" w:type="dxa"/>
            <w:vAlign w:val="center"/>
          </w:tcPr>
          <w:p w14:paraId="1AA9AB3D" w14:textId="77777777" w:rsidR="007A374F" w:rsidRDefault="007A374F" w:rsidP="0004644A">
            <w:pPr>
              <w:rPr>
                <w:sz w:val="24"/>
                <w:szCs w:val="24"/>
              </w:rPr>
            </w:pPr>
            <w:r>
              <w:rPr>
                <w:sz w:val="24"/>
                <w:szCs w:val="24"/>
              </w:rPr>
              <w:t>Time</w:t>
            </w:r>
          </w:p>
        </w:tc>
        <w:tc>
          <w:tcPr>
            <w:tcW w:w="7317" w:type="dxa"/>
            <w:vAlign w:val="center"/>
          </w:tcPr>
          <w:p w14:paraId="7A1AF668" w14:textId="77777777" w:rsidR="007A374F" w:rsidRDefault="007A374F" w:rsidP="0004644A">
            <w:pPr>
              <w:rPr>
                <w:sz w:val="24"/>
                <w:szCs w:val="24"/>
              </w:rPr>
            </w:pPr>
            <w:r>
              <w:rPr>
                <w:sz w:val="24"/>
                <w:szCs w:val="24"/>
              </w:rPr>
              <w:t>Topic</w:t>
            </w:r>
          </w:p>
        </w:tc>
        <w:tc>
          <w:tcPr>
            <w:tcW w:w="1458" w:type="dxa"/>
            <w:vAlign w:val="center"/>
          </w:tcPr>
          <w:p w14:paraId="776BFD46" w14:textId="77777777" w:rsidR="007A374F" w:rsidRDefault="007A374F" w:rsidP="0004644A">
            <w:pPr>
              <w:rPr>
                <w:sz w:val="24"/>
                <w:szCs w:val="24"/>
              </w:rPr>
            </w:pPr>
            <w:r>
              <w:rPr>
                <w:sz w:val="24"/>
                <w:szCs w:val="24"/>
              </w:rPr>
              <w:t>Presenter</w:t>
            </w:r>
          </w:p>
        </w:tc>
      </w:tr>
      <w:tr w:rsidR="00DC2E46" w14:paraId="71DA026C" w14:textId="77777777" w:rsidTr="008E089C">
        <w:trPr>
          <w:trHeight w:val="338"/>
        </w:trPr>
        <w:tc>
          <w:tcPr>
            <w:tcW w:w="9576" w:type="dxa"/>
            <w:gridSpan w:val="3"/>
            <w:shd w:val="clear" w:color="auto" w:fill="BFBFBF" w:themeFill="background1" w:themeFillShade="BF"/>
            <w:vAlign w:val="center"/>
          </w:tcPr>
          <w:p w14:paraId="2BDA541F" w14:textId="77777777" w:rsidR="00DA482E" w:rsidRPr="007A374F" w:rsidRDefault="00320AB3" w:rsidP="0004644A">
            <w:pPr>
              <w:jc w:val="center"/>
              <w:rPr>
                <w:sz w:val="20"/>
              </w:rPr>
            </w:pPr>
            <w:r>
              <w:rPr>
                <w:sz w:val="20"/>
              </w:rPr>
              <w:t>2015</w:t>
            </w:r>
            <w:r w:rsidR="00762B4C">
              <w:rPr>
                <w:sz w:val="20"/>
              </w:rPr>
              <w:t xml:space="preserve"> Flow Scheduling</w:t>
            </w:r>
          </w:p>
        </w:tc>
      </w:tr>
      <w:tr w:rsidR="00502EB7" w:rsidRPr="000A0C5C" w14:paraId="5D6F247E" w14:textId="77777777" w:rsidTr="008E089C">
        <w:trPr>
          <w:trHeight w:val="338"/>
        </w:trPr>
        <w:tc>
          <w:tcPr>
            <w:tcW w:w="801" w:type="dxa"/>
            <w:vAlign w:val="center"/>
          </w:tcPr>
          <w:p w14:paraId="539BEF48" w14:textId="77777777" w:rsidR="00502EB7" w:rsidRPr="000A0C5C" w:rsidRDefault="003A5BF2" w:rsidP="003A5BF2">
            <w:pPr>
              <w:rPr>
                <w:sz w:val="20"/>
              </w:rPr>
            </w:pPr>
            <w:r>
              <w:rPr>
                <w:sz w:val="20"/>
              </w:rPr>
              <w:t>9</w:t>
            </w:r>
            <w:r w:rsidR="0065399B" w:rsidRPr="000A0C5C">
              <w:rPr>
                <w:sz w:val="20"/>
              </w:rPr>
              <w:t>:</w:t>
            </w:r>
            <w:r>
              <w:rPr>
                <w:sz w:val="20"/>
              </w:rPr>
              <w:t>3</w:t>
            </w:r>
            <w:r w:rsidR="00D06346" w:rsidRPr="000A0C5C">
              <w:rPr>
                <w:sz w:val="20"/>
              </w:rPr>
              <w:t>0</w:t>
            </w:r>
          </w:p>
        </w:tc>
        <w:tc>
          <w:tcPr>
            <w:tcW w:w="7317" w:type="dxa"/>
            <w:vAlign w:val="center"/>
          </w:tcPr>
          <w:p w14:paraId="20377559" w14:textId="77777777" w:rsidR="00502EB7" w:rsidRPr="00574900" w:rsidRDefault="00171F4D" w:rsidP="00051384">
            <w:pPr>
              <w:pStyle w:val="ActionItems"/>
              <w:numPr>
                <w:ilvl w:val="0"/>
                <w:numId w:val="0"/>
              </w:numPr>
              <w:rPr>
                <w:rFonts w:cs="Times New Roman"/>
                <w:b/>
                <w:sz w:val="20"/>
              </w:rPr>
            </w:pPr>
            <w:r w:rsidRPr="00574900">
              <w:rPr>
                <w:rFonts w:cs="Times New Roman"/>
                <w:b/>
                <w:sz w:val="20"/>
              </w:rPr>
              <w:t>Introductions</w:t>
            </w:r>
            <w:r w:rsidR="00051384" w:rsidRPr="00574900">
              <w:rPr>
                <w:rFonts w:cs="Times New Roman"/>
                <w:b/>
                <w:sz w:val="20"/>
              </w:rPr>
              <w:t>/Agenda Review</w:t>
            </w:r>
          </w:p>
        </w:tc>
        <w:tc>
          <w:tcPr>
            <w:tcW w:w="1458" w:type="dxa"/>
            <w:vAlign w:val="center"/>
          </w:tcPr>
          <w:p w14:paraId="0A9DA928" w14:textId="77777777" w:rsidR="00DF57E3" w:rsidRPr="000A0C5C" w:rsidRDefault="00516405" w:rsidP="00F57B39">
            <w:pPr>
              <w:rPr>
                <w:sz w:val="20"/>
              </w:rPr>
            </w:pPr>
            <w:r>
              <w:rPr>
                <w:sz w:val="20"/>
              </w:rPr>
              <w:t>Stewart</w:t>
            </w:r>
          </w:p>
        </w:tc>
      </w:tr>
      <w:tr w:rsidR="000A115C" w:rsidRPr="000A0C5C" w14:paraId="549F53C0" w14:textId="77777777" w:rsidTr="008E089C">
        <w:trPr>
          <w:trHeight w:val="338"/>
        </w:trPr>
        <w:tc>
          <w:tcPr>
            <w:tcW w:w="801" w:type="dxa"/>
            <w:vAlign w:val="center"/>
          </w:tcPr>
          <w:p w14:paraId="0BD7E220" w14:textId="77777777" w:rsidR="000A115C" w:rsidRDefault="000A115C" w:rsidP="003A5BF2">
            <w:pPr>
              <w:rPr>
                <w:sz w:val="20"/>
              </w:rPr>
            </w:pPr>
            <w:r>
              <w:rPr>
                <w:sz w:val="20"/>
              </w:rPr>
              <w:t>9:35</w:t>
            </w:r>
          </w:p>
        </w:tc>
        <w:tc>
          <w:tcPr>
            <w:tcW w:w="7317" w:type="dxa"/>
            <w:vAlign w:val="center"/>
          </w:tcPr>
          <w:p w14:paraId="740A8BC3" w14:textId="77777777" w:rsidR="000A115C" w:rsidRPr="00574900" w:rsidRDefault="000A115C" w:rsidP="00051384">
            <w:pPr>
              <w:rPr>
                <w:b/>
                <w:sz w:val="20"/>
              </w:rPr>
            </w:pPr>
            <w:r w:rsidRPr="00574900">
              <w:rPr>
                <w:b/>
                <w:sz w:val="20"/>
              </w:rPr>
              <w:t>Current Conditions update</w:t>
            </w:r>
          </w:p>
        </w:tc>
        <w:tc>
          <w:tcPr>
            <w:tcW w:w="1458" w:type="dxa"/>
          </w:tcPr>
          <w:p w14:paraId="53A0A323" w14:textId="77777777" w:rsidR="000A115C" w:rsidRDefault="00516405" w:rsidP="003A5BF2">
            <w:pPr>
              <w:rPr>
                <w:sz w:val="20"/>
              </w:rPr>
            </w:pPr>
            <w:r>
              <w:rPr>
                <w:sz w:val="20"/>
              </w:rPr>
              <w:t>Stewart</w:t>
            </w:r>
          </w:p>
        </w:tc>
      </w:tr>
      <w:tr w:rsidR="00266138" w:rsidRPr="000A0C5C" w14:paraId="186DF01F" w14:textId="77777777" w:rsidTr="008E089C">
        <w:trPr>
          <w:trHeight w:val="338"/>
        </w:trPr>
        <w:tc>
          <w:tcPr>
            <w:tcW w:w="801" w:type="dxa"/>
            <w:vAlign w:val="center"/>
          </w:tcPr>
          <w:p w14:paraId="7F5CC503" w14:textId="77777777" w:rsidR="00266138" w:rsidRPr="000A0C5C" w:rsidRDefault="003A5BF2" w:rsidP="003A5BF2">
            <w:pPr>
              <w:rPr>
                <w:sz w:val="20"/>
              </w:rPr>
            </w:pPr>
            <w:r>
              <w:rPr>
                <w:sz w:val="20"/>
              </w:rPr>
              <w:t>9</w:t>
            </w:r>
            <w:r w:rsidR="006C5E86">
              <w:rPr>
                <w:sz w:val="20"/>
              </w:rPr>
              <w:t>:</w:t>
            </w:r>
            <w:r w:rsidR="0071512D">
              <w:rPr>
                <w:sz w:val="20"/>
              </w:rPr>
              <w:t>5</w:t>
            </w:r>
            <w:r w:rsidR="00574900">
              <w:rPr>
                <w:sz w:val="20"/>
              </w:rPr>
              <w:t>0</w:t>
            </w:r>
          </w:p>
        </w:tc>
        <w:tc>
          <w:tcPr>
            <w:tcW w:w="7317" w:type="dxa"/>
            <w:vAlign w:val="center"/>
          </w:tcPr>
          <w:p w14:paraId="24FF033F" w14:textId="77777777" w:rsidR="003A5BF2" w:rsidRDefault="00906F4D" w:rsidP="00051384">
            <w:pPr>
              <w:rPr>
                <w:sz w:val="20"/>
              </w:rPr>
            </w:pPr>
            <w:r>
              <w:rPr>
                <w:b/>
                <w:sz w:val="20"/>
              </w:rPr>
              <w:t>Discussion on unimpeded flow and temperature regimes</w:t>
            </w:r>
          </w:p>
          <w:p w14:paraId="662C44CD" w14:textId="77777777" w:rsidR="003A5BF2" w:rsidRPr="000A0C5C" w:rsidRDefault="003A5BF2" w:rsidP="00051384">
            <w:pPr>
              <w:rPr>
                <w:sz w:val="20"/>
              </w:rPr>
            </w:pPr>
          </w:p>
        </w:tc>
        <w:tc>
          <w:tcPr>
            <w:tcW w:w="1458" w:type="dxa"/>
          </w:tcPr>
          <w:p w14:paraId="4B586029" w14:textId="77777777" w:rsidR="00266138" w:rsidRPr="000A0C5C" w:rsidRDefault="00906F4D" w:rsidP="003A5BF2">
            <w:pPr>
              <w:rPr>
                <w:sz w:val="20"/>
              </w:rPr>
            </w:pPr>
            <w:r>
              <w:rPr>
                <w:sz w:val="20"/>
              </w:rPr>
              <w:t>Stewart</w:t>
            </w:r>
          </w:p>
        </w:tc>
      </w:tr>
      <w:tr w:rsidR="008E089C" w:rsidRPr="000A0C5C" w14:paraId="42E42CFD" w14:textId="77777777" w:rsidTr="008E089C">
        <w:trPr>
          <w:trHeight w:val="338"/>
        </w:trPr>
        <w:tc>
          <w:tcPr>
            <w:tcW w:w="801" w:type="dxa"/>
            <w:vAlign w:val="center"/>
          </w:tcPr>
          <w:p w14:paraId="4CA185F7" w14:textId="77777777" w:rsidR="008E089C" w:rsidRDefault="00EC3D68" w:rsidP="00906F4D">
            <w:pPr>
              <w:rPr>
                <w:sz w:val="20"/>
              </w:rPr>
            </w:pPr>
            <w:r>
              <w:rPr>
                <w:sz w:val="20"/>
              </w:rPr>
              <w:t>11</w:t>
            </w:r>
            <w:r w:rsidR="00574900">
              <w:rPr>
                <w:sz w:val="20"/>
              </w:rPr>
              <w:t>:</w:t>
            </w:r>
            <w:r>
              <w:rPr>
                <w:sz w:val="20"/>
              </w:rPr>
              <w:t>35</w:t>
            </w:r>
          </w:p>
        </w:tc>
        <w:tc>
          <w:tcPr>
            <w:tcW w:w="7317" w:type="dxa"/>
            <w:vAlign w:val="center"/>
          </w:tcPr>
          <w:p w14:paraId="6B9D311D" w14:textId="77777777" w:rsidR="008E089C" w:rsidRDefault="00906F4D" w:rsidP="00906F4D">
            <w:pPr>
              <w:pStyle w:val="ListParagraph"/>
              <w:numPr>
                <w:ilvl w:val="0"/>
                <w:numId w:val="10"/>
              </w:numPr>
              <w:rPr>
                <w:b/>
                <w:sz w:val="20"/>
              </w:rPr>
            </w:pPr>
            <w:r>
              <w:rPr>
                <w:b/>
                <w:sz w:val="20"/>
              </w:rPr>
              <w:t>Increase baseflow from January-April</w:t>
            </w:r>
          </w:p>
          <w:p w14:paraId="08722451" w14:textId="77777777" w:rsidR="00906F4D" w:rsidRDefault="00906F4D" w:rsidP="00906F4D">
            <w:pPr>
              <w:pStyle w:val="ListParagraph"/>
              <w:numPr>
                <w:ilvl w:val="0"/>
                <w:numId w:val="10"/>
              </w:numPr>
              <w:rPr>
                <w:b/>
                <w:sz w:val="20"/>
              </w:rPr>
            </w:pPr>
            <w:r>
              <w:rPr>
                <w:b/>
                <w:sz w:val="20"/>
              </w:rPr>
              <w:t>Transition from summer to winter baseflow</w:t>
            </w:r>
          </w:p>
          <w:p w14:paraId="1DE7F7CB" w14:textId="77777777" w:rsidR="00671013" w:rsidRDefault="00906F4D" w:rsidP="00906F4D">
            <w:pPr>
              <w:pStyle w:val="ListParagraph"/>
              <w:numPr>
                <w:ilvl w:val="0"/>
                <w:numId w:val="10"/>
              </w:numPr>
              <w:rPr>
                <w:b/>
                <w:sz w:val="20"/>
              </w:rPr>
            </w:pPr>
            <w:r>
              <w:rPr>
                <w:b/>
                <w:sz w:val="20"/>
              </w:rPr>
              <w:t xml:space="preserve">Improve </w:t>
            </w:r>
            <w:r w:rsidR="00671013">
              <w:rPr>
                <w:b/>
                <w:sz w:val="20"/>
              </w:rPr>
              <w:t>precision of flow releases</w:t>
            </w:r>
          </w:p>
          <w:p w14:paraId="6719DB58" w14:textId="77777777" w:rsidR="00906F4D" w:rsidRPr="00906F4D" w:rsidRDefault="00671013" w:rsidP="00906F4D">
            <w:pPr>
              <w:pStyle w:val="ListParagraph"/>
              <w:numPr>
                <w:ilvl w:val="0"/>
                <w:numId w:val="10"/>
              </w:numPr>
              <w:rPr>
                <w:b/>
                <w:sz w:val="20"/>
              </w:rPr>
            </w:pPr>
            <w:r>
              <w:rPr>
                <w:b/>
                <w:sz w:val="20"/>
              </w:rPr>
              <w:t>Fish WG to review temperature requirements</w:t>
            </w:r>
            <w:r w:rsidR="00906F4D">
              <w:rPr>
                <w:b/>
                <w:sz w:val="20"/>
              </w:rPr>
              <w:t xml:space="preserve"> </w:t>
            </w:r>
          </w:p>
        </w:tc>
        <w:tc>
          <w:tcPr>
            <w:tcW w:w="1458" w:type="dxa"/>
            <w:vAlign w:val="center"/>
          </w:tcPr>
          <w:p w14:paraId="6600AC70" w14:textId="77777777" w:rsidR="008E089C" w:rsidRDefault="00671013" w:rsidP="00430554">
            <w:pPr>
              <w:rPr>
                <w:sz w:val="20"/>
              </w:rPr>
            </w:pPr>
            <w:r>
              <w:rPr>
                <w:sz w:val="20"/>
              </w:rPr>
              <w:t>Wiseman</w:t>
            </w:r>
          </w:p>
        </w:tc>
      </w:tr>
      <w:tr w:rsidR="00EC3D68" w:rsidRPr="000A0C5C" w14:paraId="407BEA21" w14:textId="77777777" w:rsidTr="008E089C">
        <w:trPr>
          <w:trHeight w:val="338"/>
        </w:trPr>
        <w:tc>
          <w:tcPr>
            <w:tcW w:w="801" w:type="dxa"/>
            <w:vAlign w:val="center"/>
          </w:tcPr>
          <w:p w14:paraId="469EB9C1" w14:textId="77777777" w:rsidR="00EC3D68" w:rsidRDefault="00EC3D68" w:rsidP="00EC3D68">
            <w:pPr>
              <w:rPr>
                <w:sz w:val="20"/>
              </w:rPr>
            </w:pPr>
            <w:r>
              <w:rPr>
                <w:sz w:val="20"/>
              </w:rPr>
              <w:t>Lunch</w:t>
            </w:r>
          </w:p>
        </w:tc>
        <w:tc>
          <w:tcPr>
            <w:tcW w:w="7317" w:type="dxa"/>
            <w:vAlign w:val="center"/>
          </w:tcPr>
          <w:p w14:paraId="524904C4" w14:textId="77777777" w:rsidR="00EC3D68" w:rsidRDefault="00EC3D68" w:rsidP="006C36DB">
            <w:pPr>
              <w:rPr>
                <w:b/>
                <w:sz w:val="20"/>
              </w:rPr>
            </w:pPr>
          </w:p>
        </w:tc>
        <w:tc>
          <w:tcPr>
            <w:tcW w:w="1458" w:type="dxa"/>
            <w:vAlign w:val="center"/>
          </w:tcPr>
          <w:p w14:paraId="5648C35F" w14:textId="77777777" w:rsidR="00EC3D68" w:rsidRDefault="00EC3D68" w:rsidP="00706634">
            <w:pPr>
              <w:rPr>
                <w:sz w:val="20"/>
              </w:rPr>
            </w:pPr>
          </w:p>
        </w:tc>
      </w:tr>
      <w:tr w:rsidR="00706634" w:rsidRPr="000A0C5C" w14:paraId="72F06020" w14:textId="77777777" w:rsidTr="008E089C">
        <w:trPr>
          <w:trHeight w:val="338"/>
        </w:trPr>
        <w:tc>
          <w:tcPr>
            <w:tcW w:w="801" w:type="dxa"/>
            <w:vAlign w:val="center"/>
          </w:tcPr>
          <w:p w14:paraId="6CD1CCED" w14:textId="77777777" w:rsidR="00706634" w:rsidRDefault="00EC3D68" w:rsidP="00EC3D68">
            <w:pPr>
              <w:rPr>
                <w:sz w:val="20"/>
              </w:rPr>
            </w:pPr>
            <w:r>
              <w:rPr>
                <w:sz w:val="20"/>
              </w:rPr>
              <w:t>12:35</w:t>
            </w:r>
          </w:p>
        </w:tc>
        <w:tc>
          <w:tcPr>
            <w:tcW w:w="7317" w:type="dxa"/>
            <w:vAlign w:val="center"/>
          </w:tcPr>
          <w:p w14:paraId="47AF913D" w14:textId="77777777" w:rsidR="00706634" w:rsidRDefault="00706634" w:rsidP="006C36DB">
            <w:pPr>
              <w:rPr>
                <w:b/>
                <w:sz w:val="20"/>
              </w:rPr>
            </w:pPr>
            <w:r>
              <w:rPr>
                <w:b/>
                <w:sz w:val="20"/>
              </w:rPr>
              <w:t>Newly proposed hydrographs</w:t>
            </w:r>
          </w:p>
        </w:tc>
        <w:tc>
          <w:tcPr>
            <w:tcW w:w="1458" w:type="dxa"/>
            <w:vAlign w:val="center"/>
          </w:tcPr>
          <w:p w14:paraId="3563B5CA" w14:textId="77777777" w:rsidR="00706634" w:rsidRDefault="00706634" w:rsidP="00706634">
            <w:pPr>
              <w:rPr>
                <w:sz w:val="20"/>
              </w:rPr>
            </w:pPr>
            <w:r>
              <w:rPr>
                <w:sz w:val="20"/>
              </w:rPr>
              <w:t>Aaron Martin</w:t>
            </w:r>
          </w:p>
          <w:p w14:paraId="4D41DE0C" w14:textId="77777777" w:rsidR="00706634" w:rsidRDefault="00706634" w:rsidP="00430554">
            <w:pPr>
              <w:rPr>
                <w:sz w:val="20"/>
              </w:rPr>
            </w:pPr>
          </w:p>
        </w:tc>
      </w:tr>
      <w:tr w:rsidR="008E089C" w:rsidRPr="000A0C5C" w14:paraId="1DD2460A" w14:textId="77777777" w:rsidTr="008E089C">
        <w:trPr>
          <w:trHeight w:val="338"/>
        </w:trPr>
        <w:tc>
          <w:tcPr>
            <w:tcW w:w="801" w:type="dxa"/>
            <w:vAlign w:val="center"/>
          </w:tcPr>
          <w:p w14:paraId="0AA4AFCD" w14:textId="77777777" w:rsidR="008E089C" w:rsidRPr="000A0C5C" w:rsidRDefault="00EC3D68" w:rsidP="00260D69">
            <w:pPr>
              <w:rPr>
                <w:sz w:val="20"/>
              </w:rPr>
            </w:pPr>
            <w:r>
              <w:rPr>
                <w:sz w:val="20"/>
              </w:rPr>
              <w:t>1:35</w:t>
            </w:r>
          </w:p>
        </w:tc>
        <w:tc>
          <w:tcPr>
            <w:tcW w:w="7317" w:type="dxa"/>
            <w:vAlign w:val="center"/>
          </w:tcPr>
          <w:p w14:paraId="6AF90ED5" w14:textId="77777777" w:rsidR="00C25593" w:rsidRPr="00574900" w:rsidRDefault="00260D69" w:rsidP="006C36DB">
            <w:pPr>
              <w:rPr>
                <w:b/>
                <w:sz w:val="20"/>
              </w:rPr>
            </w:pPr>
            <w:r>
              <w:rPr>
                <w:b/>
                <w:sz w:val="20"/>
              </w:rPr>
              <w:t>Flow Work Group Coordinator discussion</w:t>
            </w:r>
          </w:p>
          <w:p w14:paraId="6FBAE688" w14:textId="77777777" w:rsidR="008E089C" w:rsidRDefault="008E089C" w:rsidP="00574900">
            <w:pPr>
              <w:rPr>
                <w:sz w:val="20"/>
              </w:rPr>
            </w:pPr>
          </w:p>
        </w:tc>
        <w:tc>
          <w:tcPr>
            <w:tcW w:w="1458" w:type="dxa"/>
            <w:vAlign w:val="center"/>
          </w:tcPr>
          <w:p w14:paraId="702AD1A2" w14:textId="77777777" w:rsidR="008E089C" w:rsidRDefault="0031098C" w:rsidP="00430554">
            <w:pPr>
              <w:rPr>
                <w:sz w:val="20"/>
              </w:rPr>
            </w:pPr>
            <w:r>
              <w:rPr>
                <w:sz w:val="20"/>
              </w:rPr>
              <w:t>Group</w:t>
            </w:r>
          </w:p>
          <w:p w14:paraId="35B93926" w14:textId="77777777" w:rsidR="00574900" w:rsidRPr="000A0C5C" w:rsidRDefault="00574900" w:rsidP="00430554">
            <w:pPr>
              <w:rPr>
                <w:sz w:val="20"/>
              </w:rPr>
            </w:pPr>
          </w:p>
        </w:tc>
      </w:tr>
      <w:tr w:rsidR="00652A3D" w:rsidRPr="000A0C5C" w14:paraId="1263CB06" w14:textId="77777777" w:rsidTr="008E089C">
        <w:trPr>
          <w:trHeight w:val="338"/>
        </w:trPr>
        <w:tc>
          <w:tcPr>
            <w:tcW w:w="801" w:type="dxa"/>
            <w:vAlign w:val="center"/>
          </w:tcPr>
          <w:p w14:paraId="26D5C24E" w14:textId="77777777" w:rsidR="00652A3D" w:rsidRDefault="00EC3D68" w:rsidP="008E089C">
            <w:pPr>
              <w:rPr>
                <w:sz w:val="20"/>
              </w:rPr>
            </w:pPr>
            <w:r>
              <w:rPr>
                <w:sz w:val="20"/>
              </w:rPr>
              <w:t>2:00</w:t>
            </w:r>
          </w:p>
        </w:tc>
        <w:tc>
          <w:tcPr>
            <w:tcW w:w="7317" w:type="dxa"/>
            <w:vAlign w:val="center"/>
          </w:tcPr>
          <w:p w14:paraId="718BE78D" w14:textId="77777777" w:rsidR="00652A3D" w:rsidRDefault="00260D69" w:rsidP="008E089C">
            <w:pPr>
              <w:rPr>
                <w:b/>
                <w:sz w:val="20"/>
              </w:rPr>
            </w:pPr>
            <w:r>
              <w:rPr>
                <w:b/>
                <w:sz w:val="20"/>
              </w:rPr>
              <w:t>Schedule Flow Work group meetings</w:t>
            </w:r>
          </w:p>
          <w:p w14:paraId="1F3EF56D" w14:textId="77777777" w:rsidR="00260D69" w:rsidRPr="00574900" w:rsidRDefault="00692710" w:rsidP="008E089C">
            <w:pPr>
              <w:rPr>
                <w:b/>
                <w:sz w:val="20"/>
              </w:rPr>
            </w:pPr>
            <w:r>
              <w:rPr>
                <w:b/>
                <w:sz w:val="20"/>
              </w:rPr>
              <w:t>February 16</w:t>
            </w:r>
            <w:r w:rsidR="00260D69">
              <w:rPr>
                <w:b/>
                <w:sz w:val="20"/>
              </w:rPr>
              <w:t>, March 14, April 11, March</w:t>
            </w:r>
            <w:r>
              <w:rPr>
                <w:b/>
                <w:sz w:val="20"/>
              </w:rPr>
              <w:t xml:space="preserve"> 17</w:t>
            </w:r>
          </w:p>
        </w:tc>
        <w:tc>
          <w:tcPr>
            <w:tcW w:w="1458" w:type="dxa"/>
            <w:vAlign w:val="center"/>
          </w:tcPr>
          <w:p w14:paraId="4D5A0AF9" w14:textId="77777777" w:rsidR="00652A3D" w:rsidRDefault="00260D69" w:rsidP="00430554">
            <w:pPr>
              <w:rPr>
                <w:sz w:val="20"/>
              </w:rPr>
            </w:pPr>
            <w:r>
              <w:rPr>
                <w:sz w:val="20"/>
              </w:rPr>
              <w:t>Group</w:t>
            </w:r>
          </w:p>
        </w:tc>
      </w:tr>
      <w:tr w:rsidR="00EC3D68" w:rsidRPr="000A0C5C" w14:paraId="29D25F79" w14:textId="77777777" w:rsidTr="008E089C">
        <w:trPr>
          <w:trHeight w:val="338"/>
        </w:trPr>
        <w:tc>
          <w:tcPr>
            <w:tcW w:w="801" w:type="dxa"/>
            <w:vAlign w:val="center"/>
          </w:tcPr>
          <w:p w14:paraId="1970737C" w14:textId="77777777" w:rsidR="00EC3D68" w:rsidRDefault="00692710" w:rsidP="008E089C">
            <w:pPr>
              <w:rPr>
                <w:sz w:val="20"/>
              </w:rPr>
            </w:pPr>
            <w:r>
              <w:rPr>
                <w:sz w:val="20"/>
              </w:rPr>
              <w:t>2:05</w:t>
            </w:r>
          </w:p>
        </w:tc>
        <w:tc>
          <w:tcPr>
            <w:tcW w:w="7317" w:type="dxa"/>
            <w:vAlign w:val="center"/>
          </w:tcPr>
          <w:p w14:paraId="0A0B0868" w14:textId="77777777" w:rsidR="00EC3D68" w:rsidRDefault="00692710" w:rsidP="00CA2F0D">
            <w:pPr>
              <w:rPr>
                <w:b/>
                <w:sz w:val="20"/>
              </w:rPr>
            </w:pPr>
            <w:r>
              <w:rPr>
                <w:b/>
                <w:sz w:val="20"/>
              </w:rPr>
              <w:t>Talk about Ideas from Andreas</w:t>
            </w:r>
          </w:p>
        </w:tc>
        <w:tc>
          <w:tcPr>
            <w:tcW w:w="1458" w:type="dxa"/>
            <w:vAlign w:val="center"/>
          </w:tcPr>
          <w:p w14:paraId="644E45A3" w14:textId="77777777" w:rsidR="00EC3D68" w:rsidRDefault="00EC3D68" w:rsidP="00574900">
            <w:pPr>
              <w:rPr>
                <w:sz w:val="20"/>
              </w:rPr>
            </w:pPr>
          </w:p>
        </w:tc>
      </w:tr>
      <w:tr w:rsidR="00EC3D68" w:rsidRPr="000A0C5C" w14:paraId="4F6F1DA8" w14:textId="77777777" w:rsidTr="008E089C">
        <w:trPr>
          <w:trHeight w:val="338"/>
        </w:trPr>
        <w:tc>
          <w:tcPr>
            <w:tcW w:w="801" w:type="dxa"/>
            <w:vAlign w:val="center"/>
          </w:tcPr>
          <w:p w14:paraId="06A575F5" w14:textId="77777777" w:rsidR="00EC3D68" w:rsidRDefault="00692710" w:rsidP="008E089C">
            <w:pPr>
              <w:rPr>
                <w:sz w:val="20"/>
              </w:rPr>
            </w:pPr>
            <w:r>
              <w:rPr>
                <w:sz w:val="20"/>
              </w:rPr>
              <w:t>2:20</w:t>
            </w:r>
          </w:p>
        </w:tc>
        <w:tc>
          <w:tcPr>
            <w:tcW w:w="7317" w:type="dxa"/>
            <w:vAlign w:val="center"/>
          </w:tcPr>
          <w:p w14:paraId="14AAF90B" w14:textId="77777777" w:rsidR="00EC3D68" w:rsidRPr="0031098C" w:rsidRDefault="00692710" w:rsidP="00CA2F0D">
            <w:pPr>
              <w:rPr>
                <w:b/>
                <w:sz w:val="20"/>
              </w:rPr>
            </w:pPr>
            <w:r>
              <w:rPr>
                <w:b/>
                <w:sz w:val="20"/>
              </w:rPr>
              <w:t>Temperature Targets</w:t>
            </w:r>
          </w:p>
        </w:tc>
        <w:tc>
          <w:tcPr>
            <w:tcW w:w="1458" w:type="dxa"/>
            <w:vAlign w:val="center"/>
          </w:tcPr>
          <w:p w14:paraId="7E20E7F2" w14:textId="77777777" w:rsidR="00EC3D68" w:rsidRPr="000A0C5C" w:rsidRDefault="00692710" w:rsidP="00574900">
            <w:pPr>
              <w:rPr>
                <w:sz w:val="20"/>
              </w:rPr>
            </w:pPr>
            <w:r>
              <w:rPr>
                <w:sz w:val="20"/>
              </w:rPr>
              <w:t>Group</w:t>
            </w:r>
          </w:p>
        </w:tc>
      </w:tr>
    </w:tbl>
    <w:p w14:paraId="74D1A1DA" w14:textId="77777777" w:rsidR="001817B7" w:rsidRDefault="001817B7" w:rsidP="002265D2">
      <w:pPr>
        <w:rPr>
          <w:sz w:val="20"/>
        </w:rPr>
      </w:pPr>
    </w:p>
    <w:p w14:paraId="293B10A6" w14:textId="55638136" w:rsidR="007E4449" w:rsidRDefault="007E4449" w:rsidP="002265D2">
      <w:pPr>
        <w:rPr>
          <w:sz w:val="20"/>
        </w:rPr>
      </w:pPr>
      <w:r w:rsidRPr="007E4449">
        <w:rPr>
          <w:b/>
          <w:sz w:val="20"/>
        </w:rPr>
        <w:t>Current Conditions update:</w:t>
      </w:r>
      <w:r>
        <w:rPr>
          <w:b/>
          <w:sz w:val="20"/>
        </w:rPr>
        <w:t xml:space="preserve"> </w:t>
      </w:r>
      <w:r>
        <w:rPr>
          <w:sz w:val="20"/>
        </w:rPr>
        <w:t xml:space="preserve">The precipitation gage at Trinity Fish Hatchery has recorded a normal amount of rain fall for this time of year (88% of average). Accumulated inflow to the reservoir is much lower than normal (37% of 15 year average). The discrepancy between precipitation and inflow is likely attributed to antecedent moisture conditions and </w:t>
      </w:r>
      <w:r w:rsidR="0036674A">
        <w:rPr>
          <w:sz w:val="20"/>
        </w:rPr>
        <w:t xml:space="preserve">a </w:t>
      </w:r>
      <w:r>
        <w:rPr>
          <w:sz w:val="20"/>
        </w:rPr>
        <w:t>larger contribution of precipitation as snow</w:t>
      </w:r>
      <w:r w:rsidR="0036674A">
        <w:rPr>
          <w:sz w:val="20"/>
        </w:rPr>
        <w:t xml:space="preserve"> than normal</w:t>
      </w:r>
      <w:r>
        <w:rPr>
          <w:sz w:val="20"/>
        </w:rPr>
        <w:t xml:space="preserve">. </w:t>
      </w:r>
    </w:p>
    <w:p w14:paraId="59FA6BDF" w14:textId="77777777" w:rsidR="007E4449" w:rsidRDefault="007E4449" w:rsidP="002265D2">
      <w:pPr>
        <w:rPr>
          <w:sz w:val="20"/>
        </w:rPr>
      </w:pPr>
    </w:p>
    <w:p w14:paraId="7709335C" w14:textId="7E1E7E3B" w:rsidR="007E4449" w:rsidRDefault="007E4449" w:rsidP="002265D2">
      <w:pPr>
        <w:rPr>
          <w:sz w:val="20"/>
        </w:rPr>
      </w:pPr>
      <w:r>
        <w:rPr>
          <w:b/>
          <w:sz w:val="20"/>
        </w:rPr>
        <w:t xml:space="preserve">Unimpeded flow and temperature regimes: </w:t>
      </w:r>
      <w:r>
        <w:rPr>
          <w:sz w:val="20"/>
        </w:rPr>
        <w:t xml:space="preserve">Hypothesis is </w:t>
      </w:r>
      <w:r w:rsidR="0036674A">
        <w:rPr>
          <w:sz w:val="20"/>
        </w:rPr>
        <w:t>the Trinity R</w:t>
      </w:r>
      <w:r>
        <w:rPr>
          <w:sz w:val="20"/>
        </w:rPr>
        <w:t>iver</w:t>
      </w:r>
      <w:r w:rsidR="0036674A">
        <w:rPr>
          <w:sz w:val="20"/>
        </w:rPr>
        <w:t>’s</w:t>
      </w:r>
      <w:r>
        <w:rPr>
          <w:sz w:val="20"/>
        </w:rPr>
        <w:t xml:space="preserve"> ecolog</w:t>
      </w:r>
      <w:r w:rsidR="0036674A">
        <w:rPr>
          <w:sz w:val="20"/>
        </w:rPr>
        <w:t>ic communit</w:t>
      </w:r>
      <w:r>
        <w:rPr>
          <w:sz w:val="20"/>
        </w:rPr>
        <w:t xml:space="preserve">y </w:t>
      </w:r>
      <w:r w:rsidR="0036674A">
        <w:rPr>
          <w:sz w:val="20"/>
        </w:rPr>
        <w:t xml:space="preserve">is </w:t>
      </w:r>
      <w:r>
        <w:rPr>
          <w:sz w:val="20"/>
        </w:rPr>
        <w:t>adapted to unimpeded flow and temperature regimes</w:t>
      </w:r>
      <w:r w:rsidR="0036674A">
        <w:rPr>
          <w:sz w:val="20"/>
        </w:rPr>
        <w:t>,</w:t>
      </w:r>
      <w:r>
        <w:rPr>
          <w:sz w:val="20"/>
        </w:rPr>
        <w:t xml:space="preserve"> and these regimes are necessary </w:t>
      </w:r>
      <w:r w:rsidR="0036674A">
        <w:rPr>
          <w:sz w:val="20"/>
        </w:rPr>
        <w:t xml:space="preserve">for </w:t>
      </w:r>
      <w:r>
        <w:rPr>
          <w:sz w:val="20"/>
        </w:rPr>
        <w:t xml:space="preserve">restoring </w:t>
      </w:r>
      <w:r w:rsidR="0036674A">
        <w:rPr>
          <w:sz w:val="20"/>
        </w:rPr>
        <w:lastRenderedPageBreak/>
        <w:t xml:space="preserve">salmon populations in </w:t>
      </w:r>
      <w:r>
        <w:rPr>
          <w:sz w:val="20"/>
        </w:rPr>
        <w:t xml:space="preserve">the Trinity River. </w:t>
      </w:r>
      <w:r w:rsidRPr="007E4449">
        <w:rPr>
          <w:sz w:val="20"/>
        </w:rPr>
        <w:t xml:space="preserve">Regional hydrology has peak flow rates during the winter months and minimum flows </w:t>
      </w:r>
      <w:r w:rsidR="00236F35">
        <w:rPr>
          <w:sz w:val="20"/>
        </w:rPr>
        <w:t>occur</w:t>
      </w:r>
      <w:r w:rsidRPr="007E4449">
        <w:rPr>
          <w:sz w:val="20"/>
        </w:rPr>
        <w:t xml:space="preserve"> </w:t>
      </w:r>
      <w:r w:rsidR="00B6684C">
        <w:rPr>
          <w:sz w:val="20"/>
        </w:rPr>
        <w:t xml:space="preserve">in </w:t>
      </w:r>
      <w:r w:rsidRPr="007E4449">
        <w:rPr>
          <w:sz w:val="20"/>
        </w:rPr>
        <w:t>August and September.</w:t>
      </w:r>
      <w:r>
        <w:rPr>
          <w:b/>
          <w:sz w:val="20"/>
        </w:rPr>
        <w:t xml:space="preserve"> </w:t>
      </w:r>
      <w:proofErr w:type="gramStart"/>
      <w:r>
        <w:rPr>
          <w:sz w:val="20"/>
        </w:rPr>
        <w:t xml:space="preserve">Temperature regimes of regional rivers </w:t>
      </w:r>
      <w:del w:id="0" w:author="Stewart, Robert Lynn" w:date="2016-01-25T09:32:00Z">
        <w:r w:rsidDel="00B6684C">
          <w:rPr>
            <w:sz w:val="20"/>
          </w:rPr>
          <w:delText xml:space="preserve"> </w:delText>
        </w:r>
      </w:del>
      <w:r w:rsidR="00B0664A">
        <w:rPr>
          <w:sz w:val="20"/>
        </w:rPr>
        <w:t>elevation.</w:t>
      </w:r>
      <w:proofErr w:type="gramEnd"/>
      <w:r w:rsidR="00B0664A">
        <w:rPr>
          <w:sz w:val="20"/>
        </w:rPr>
        <w:t xml:space="preserve"> </w:t>
      </w:r>
      <w:r w:rsidR="00236F35">
        <w:rPr>
          <w:sz w:val="20"/>
        </w:rPr>
        <w:t>Flow</w:t>
      </w:r>
      <w:r w:rsidR="00B0664A">
        <w:rPr>
          <w:sz w:val="20"/>
        </w:rPr>
        <w:t xml:space="preserve"> released from Lewiston </w:t>
      </w:r>
      <w:r w:rsidR="00236F35">
        <w:rPr>
          <w:sz w:val="20"/>
        </w:rPr>
        <w:t xml:space="preserve">Dam </w:t>
      </w:r>
      <w:r w:rsidR="00B0664A">
        <w:rPr>
          <w:sz w:val="20"/>
        </w:rPr>
        <w:t xml:space="preserve">is warmer in winter and cooler in summer than regional rivers. Summer (July-September) </w:t>
      </w:r>
      <w:r w:rsidR="00236F35">
        <w:rPr>
          <w:sz w:val="20"/>
        </w:rPr>
        <w:t xml:space="preserve">water </w:t>
      </w:r>
      <w:r w:rsidR="00B0664A">
        <w:rPr>
          <w:sz w:val="20"/>
        </w:rPr>
        <w:t xml:space="preserve">temperatures are close to </w:t>
      </w:r>
      <w:r w:rsidR="00236F35">
        <w:rPr>
          <w:sz w:val="20"/>
        </w:rPr>
        <w:t xml:space="preserve">water temperatures </w:t>
      </w:r>
      <w:r w:rsidR="00B0664A">
        <w:rPr>
          <w:sz w:val="20"/>
        </w:rPr>
        <w:t>in head water streams</w:t>
      </w:r>
      <w:r w:rsidR="00236F35">
        <w:rPr>
          <w:sz w:val="20"/>
        </w:rPr>
        <w:t xml:space="preserve"> (</w:t>
      </w:r>
      <w:r w:rsidR="00B0664A">
        <w:rPr>
          <w:sz w:val="20"/>
        </w:rPr>
        <w:t xml:space="preserve">6400 </w:t>
      </w:r>
      <w:proofErr w:type="spellStart"/>
      <w:r w:rsidR="00B0664A">
        <w:rPr>
          <w:sz w:val="20"/>
        </w:rPr>
        <w:t>ft</w:t>
      </w:r>
      <w:proofErr w:type="spellEnd"/>
      <w:r w:rsidR="00B0664A">
        <w:rPr>
          <w:sz w:val="20"/>
        </w:rPr>
        <w:t xml:space="preserve"> elevation</w:t>
      </w:r>
      <w:r w:rsidR="00236F35">
        <w:rPr>
          <w:sz w:val="20"/>
        </w:rPr>
        <w:t>)</w:t>
      </w:r>
      <w:r w:rsidR="00B0664A">
        <w:rPr>
          <w:sz w:val="20"/>
        </w:rPr>
        <w:t xml:space="preserve">. </w:t>
      </w:r>
      <w:r w:rsidR="00236F35">
        <w:rPr>
          <w:sz w:val="20"/>
        </w:rPr>
        <w:t>W</w:t>
      </w:r>
      <w:r w:rsidR="00B0664A">
        <w:rPr>
          <w:sz w:val="20"/>
        </w:rPr>
        <w:t xml:space="preserve">inter (December-February) </w:t>
      </w:r>
      <w:r w:rsidR="00236F35">
        <w:rPr>
          <w:sz w:val="20"/>
        </w:rPr>
        <w:t>flow in the Trinity River is</w:t>
      </w:r>
      <w:r w:rsidR="00B0664A">
        <w:rPr>
          <w:sz w:val="20"/>
        </w:rPr>
        <w:t xml:space="preserve"> warmer (5-10</w:t>
      </w:r>
      <w:r w:rsidR="00B0664A">
        <w:rPr>
          <w:sz w:val="20"/>
          <w:vertAlign w:val="superscript"/>
        </w:rPr>
        <w:t>0</w:t>
      </w:r>
      <w:r w:rsidR="00B0664A">
        <w:rPr>
          <w:sz w:val="20"/>
        </w:rPr>
        <w:t xml:space="preserve">F) than regional streams. The group discussed constraints on the </w:t>
      </w:r>
      <w:r w:rsidR="00236F35">
        <w:rPr>
          <w:sz w:val="20"/>
        </w:rPr>
        <w:t xml:space="preserve">Trinity River </w:t>
      </w:r>
      <w:r w:rsidR="00B0664A">
        <w:rPr>
          <w:sz w:val="20"/>
        </w:rPr>
        <w:t xml:space="preserve">system that limit the ability </w:t>
      </w:r>
      <w:r w:rsidR="00236F35">
        <w:rPr>
          <w:sz w:val="20"/>
        </w:rPr>
        <w:t xml:space="preserve">of dam operators </w:t>
      </w:r>
      <w:r w:rsidR="00B0664A">
        <w:rPr>
          <w:sz w:val="20"/>
        </w:rPr>
        <w:t xml:space="preserve">to mimic natural flow and temperature regimes in restoration flow releases. A subgroup was developed to look into overcoming obstacles that limit the ability to release </w:t>
      </w:r>
      <w:r w:rsidR="00236F35">
        <w:rPr>
          <w:sz w:val="20"/>
        </w:rPr>
        <w:t xml:space="preserve">a more </w:t>
      </w:r>
      <w:r w:rsidR="00B0664A">
        <w:rPr>
          <w:sz w:val="20"/>
        </w:rPr>
        <w:t xml:space="preserve">natural </w:t>
      </w:r>
      <w:r w:rsidR="00236F35">
        <w:rPr>
          <w:sz w:val="20"/>
        </w:rPr>
        <w:t>flow regime from the dam</w:t>
      </w:r>
      <w:r w:rsidR="00B0664A">
        <w:rPr>
          <w:sz w:val="20"/>
        </w:rPr>
        <w:t xml:space="preserve">. The subgroup consists of Seth </w:t>
      </w:r>
      <w:proofErr w:type="spellStart"/>
      <w:r w:rsidR="00B0664A">
        <w:rPr>
          <w:sz w:val="20"/>
        </w:rPr>
        <w:t>Naman</w:t>
      </w:r>
      <w:proofErr w:type="spellEnd"/>
      <w:r w:rsidR="00B0664A">
        <w:rPr>
          <w:sz w:val="20"/>
        </w:rPr>
        <w:t>, Eric Wiseman, James Lee, Robert Stewart,</w:t>
      </w:r>
      <w:r w:rsidR="00515014">
        <w:rPr>
          <w:sz w:val="20"/>
        </w:rPr>
        <w:t xml:space="preserve"> Aaron Martin</w:t>
      </w:r>
      <w:r w:rsidR="00B0664A">
        <w:rPr>
          <w:sz w:val="20"/>
        </w:rPr>
        <w:t xml:space="preserve"> and Todd Buxton. </w:t>
      </w:r>
    </w:p>
    <w:p w14:paraId="37043919" w14:textId="77777777" w:rsidR="00B0664A" w:rsidRDefault="00B0664A" w:rsidP="002265D2">
      <w:pPr>
        <w:rPr>
          <w:sz w:val="20"/>
        </w:rPr>
      </w:pPr>
    </w:p>
    <w:p w14:paraId="380F447B" w14:textId="29D1F682" w:rsidR="00B0664A" w:rsidRDefault="00B0664A" w:rsidP="002265D2">
      <w:pPr>
        <w:rPr>
          <w:sz w:val="20"/>
        </w:rPr>
      </w:pPr>
      <w:r>
        <w:rPr>
          <w:b/>
          <w:sz w:val="20"/>
        </w:rPr>
        <w:t>Newly proposed hydrographs:</w:t>
      </w:r>
      <w:r>
        <w:rPr>
          <w:sz w:val="20"/>
        </w:rPr>
        <w:t xml:space="preserve"> </w:t>
      </w:r>
      <w:r w:rsidR="002B2134">
        <w:rPr>
          <w:sz w:val="20"/>
        </w:rPr>
        <w:t xml:space="preserve">Aaron Martin presented </w:t>
      </w:r>
      <w:r w:rsidR="00236F35">
        <w:rPr>
          <w:sz w:val="20"/>
        </w:rPr>
        <w:t xml:space="preserve">three </w:t>
      </w:r>
      <w:r w:rsidR="002B2134">
        <w:rPr>
          <w:sz w:val="20"/>
        </w:rPr>
        <w:t xml:space="preserve">hydrographs for review by the group. These hydrographs are for Dry, Normal, and Wet hydrographs and are altered from ROD hydrographs in that they have increased flow variability, increase peak flows, </w:t>
      </w:r>
      <w:r w:rsidR="00515014">
        <w:rPr>
          <w:sz w:val="20"/>
        </w:rPr>
        <w:t xml:space="preserve">and daily fluctuations during the descending limb to help mimic natural snowmelt variations.  A slow </w:t>
      </w:r>
      <w:r w:rsidR="002B2134">
        <w:rPr>
          <w:sz w:val="20"/>
        </w:rPr>
        <w:t>ramp down rate to promote riparian recruitment</w:t>
      </w:r>
      <w:r w:rsidR="00515014">
        <w:rPr>
          <w:sz w:val="20"/>
        </w:rPr>
        <w:t xml:space="preserve"> was also included. The dry year hydrograph was shifted earlier in the spring</w:t>
      </w:r>
      <w:r w:rsidR="00B6684C">
        <w:rPr>
          <w:sz w:val="20"/>
        </w:rPr>
        <w:t xml:space="preserve">. </w:t>
      </w:r>
      <w:r w:rsidR="00236F35">
        <w:rPr>
          <w:sz w:val="20"/>
        </w:rPr>
        <w:t xml:space="preserve">Water temperatures, outmigration timing, and sediment transport rates need to be modeled for the </w:t>
      </w:r>
      <w:r w:rsidR="002B2134">
        <w:rPr>
          <w:sz w:val="20"/>
        </w:rPr>
        <w:t>proposed hydrographs</w:t>
      </w:r>
      <w:r w:rsidR="00236F35">
        <w:rPr>
          <w:sz w:val="20"/>
        </w:rPr>
        <w:t>.</w:t>
      </w:r>
      <w:r w:rsidR="002B2134">
        <w:rPr>
          <w:sz w:val="20"/>
        </w:rPr>
        <w:t xml:space="preserve"> </w:t>
      </w:r>
    </w:p>
    <w:p w14:paraId="3CC2F8B4" w14:textId="77777777" w:rsidR="002B2134" w:rsidRDefault="002B2134" w:rsidP="002265D2">
      <w:pPr>
        <w:rPr>
          <w:sz w:val="20"/>
        </w:rPr>
      </w:pPr>
    </w:p>
    <w:p w14:paraId="1ECBD8F3" w14:textId="035822DE" w:rsidR="002B2134" w:rsidRDefault="002B2134" w:rsidP="002265D2">
      <w:pPr>
        <w:rPr>
          <w:sz w:val="20"/>
        </w:rPr>
      </w:pPr>
      <w:r>
        <w:rPr>
          <w:b/>
          <w:sz w:val="20"/>
        </w:rPr>
        <w:t>Work Group Coordinator:</w:t>
      </w:r>
      <w:r>
        <w:rPr>
          <w:sz w:val="20"/>
        </w:rPr>
        <w:t xml:space="preserve"> The group </w:t>
      </w:r>
      <w:r w:rsidR="00236F35">
        <w:rPr>
          <w:sz w:val="20"/>
        </w:rPr>
        <w:t xml:space="preserve">accepted </w:t>
      </w:r>
      <w:r>
        <w:rPr>
          <w:sz w:val="20"/>
        </w:rPr>
        <w:t xml:space="preserve">Andreas Krause of the Yurok Tribe </w:t>
      </w:r>
      <w:r w:rsidR="00236F35">
        <w:rPr>
          <w:sz w:val="20"/>
        </w:rPr>
        <w:t xml:space="preserve">as </w:t>
      </w:r>
      <w:r>
        <w:rPr>
          <w:sz w:val="20"/>
        </w:rPr>
        <w:t>coordinat</w:t>
      </w:r>
      <w:r w:rsidR="00236F35">
        <w:rPr>
          <w:sz w:val="20"/>
        </w:rPr>
        <w:t xml:space="preserve">or of the flow </w:t>
      </w:r>
      <w:r>
        <w:rPr>
          <w:sz w:val="20"/>
        </w:rPr>
        <w:t xml:space="preserve">work group </w:t>
      </w:r>
      <w:r w:rsidR="00236F35">
        <w:rPr>
          <w:sz w:val="20"/>
        </w:rPr>
        <w:t>for 2016</w:t>
      </w:r>
      <w:r>
        <w:rPr>
          <w:sz w:val="20"/>
        </w:rPr>
        <w:t xml:space="preserve">. </w:t>
      </w:r>
    </w:p>
    <w:p w14:paraId="0D4EA7AA" w14:textId="77777777" w:rsidR="002B2134" w:rsidRDefault="002B2134" w:rsidP="002265D2">
      <w:pPr>
        <w:rPr>
          <w:sz w:val="20"/>
        </w:rPr>
      </w:pPr>
    </w:p>
    <w:p w14:paraId="1D82DFE1" w14:textId="5EC04936" w:rsidR="002B2134" w:rsidRDefault="002B2134" w:rsidP="002265D2">
      <w:pPr>
        <w:rPr>
          <w:sz w:val="20"/>
        </w:rPr>
      </w:pPr>
      <w:r>
        <w:rPr>
          <w:b/>
          <w:sz w:val="20"/>
        </w:rPr>
        <w:t xml:space="preserve">Schedule work group meetings: </w:t>
      </w:r>
      <w:r w:rsidR="00B6684C">
        <w:rPr>
          <w:sz w:val="20"/>
        </w:rPr>
        <w:t>The expressed some concern over the proposed meeting dates and desired a doodle poll be sent out to schedule future meeting dates.</w:t>
      </w:r>
    </w:p>
    <w:p w14:paraId="40D37A47" w14:textId="77777777" w:rsidR="002B2134" w:rsidRDefault="002B2134" w:rsidP="002265D2">
      <w:pPr>
        <w:rPr>
          <w:sz w:val="20"/>
        </w:rPr>
      </w:pPr>
    </w:p>
    <w:p w14:paraId="0C06D0D6" w14:textId="11C576E9" w:rsidR="002B2134" w:rsidRDefault="002B2134" w:rsidP="002265D2">
      <w:pPr>
        <w:rPr>
          <w:sz w:val="20"/>
        </w:rPr>
      </w:pPr>
      <w:r>
        <w:rPr>
          <w:b/>
          <w:sz w:val="20"/>
        </w:rPr>
        <w:t xml:space="preserve">Discuss Ideas from Andreas: </w:t>
      </w:r>
      <w:r w:rsidR="00236F35">
        <w:rPr>
          <w:sz w:val="20"/>
        </w:rPr>
        <w:t xml:space="preserve">A </w:t>
      </w:r>
      <w:r w:rsidR="002968B2">
        <w:rPr>
          <w:sz w:val="20"/>
        </w:rPr>
        <w:t xml:space="preserve">list of discussion topics suggested by Andreas was shared on the screen for the group to review. </w:t>
      </w:r>
    </w:p>
    <w:p w14:paraId="7C864973" w14:textId="77777777" w:rsidR="002968B2" w:rsidRDefault="002968B2" w:rsidP="002265D2">
      <w:pPr>
        <w:rPr>
          <w:sz w:val="20"/>
        </w:rPr>
      </w:pPr>
    </w:p>
    <w:p w14:paraId="46BCCB52" w14:textId="01A02A9A" w:rsidR="002968B2" w:rsidRDefault="002968B2" w:rsidP="002265D2">
      <w:pPr>
        <w:rPr>
          <w:sz w:val="20"/>
        </w:rPr>
      </w:pPr>
      <w:r>
        <w:rPr>
          <w:b/>
          <w:sz w:val="20"/>
        </w:rPr>
        <w:t>Temperature Targets:</w:t>
      </w:r>
      <w:r>
        <w:rPr>
          <w:sz w:val="20"/>
        </w:rPr>
        <w:t xml:space="preserve"> Robert Franklin pointed out </w:t>
      </w:r>
      <w:r w:rsidR="00236F35">
        <w:rPr>
          <w:sz w:val="20"/>
        </w:rPr>
        <w:t xml:space="preserve">that </w:t>
      </w:r>
      <w:r>
        <w:rPr>
          <w:sz w:val="20"/>
        </w:rPr>
        <w:t xml:space="preserve">WY2016 temperature targets for the Trinity River above the confluence with the North Fork </w:t>
      </w:r>
      <w:r w:rsidR="00236F35">
        <w:rPr>
          <w:sz w:val="20"/>
        </w:rPr>
        <w:t xml:space="preserve">Trinity River </w:t>
      </w:r>
      <w:r>
        <w:rPr>
          <w:sz w:val="20"/>
        </w:rPr>
        <w:t xml:space="preserve">were exceeded 18 days. Robert Franklin argued that exceedance of the temperature targets may have been avoided if more water had remained in the reservoir. Group discussed that </w:t>
      </w:r>
      <w:r w:rsidR="00236F35">
        <w:rPr>
          <w:sz w:val="20"/>
        </w:rPr>
        <w:t xml:space="preserve">a greater volume of water </w:t>
      </w:r>
      <w:r>
        <w:rPr>
          <w:sz w:val="20"/>
        </w:rPr>
        <w:t xml:space="preserve">storage should remain in </w:t>
      </w:r>
      <w:r w:rsidR="00236F35">
        <w:rPr>
          <w:sz w:val="20"/>
        </w:rPr>
        <w:t xml:space="preserve">the </w:t>
      </w:r>
      <w:r>
        <w:rPr>
          <w:sz w:val="20"/>
        </w:rPr>
        <w:t xml:space="preserve">Trinity Reservoir to </w:t>
      </w:r>
      <w:r w:rsidR="00236F35">
        <w:rPr>
          <w:sz w:val="20"/>
        </w:rPr>
        <w:t xml:space="preserve">make </w:t>
      </w:r>
      <w:r>
        <w:rPr>
          <w:sz w:val="20"/>
        </w:rPr>
        <w:t xml:space="preserve">cold water </w:t>
      </w:r>
      <w:r w:rsidR="00236F35">
        <w:rPr>
          <w:sz w:val="20"/>
        </w:rPr>
        <w:t xml:space="preserve">available for release </w:t>
      </w:r>
      <w:proofErr w:type="gramStart"/>
      <w:r w:rsidR="00236F35">
        <w:rPr>
          <w:sz w:val="20"/>
        </w:rPr>
        <w:t xml:space="preserve">to </w:t>
      </w:r>
      <w:r>
        <w:rPr>
          <w:sz w:val="20"/>
        </w:rPr>
        <w:t xml:space="preserve"> meet</w:t>
      </w:r>
      <w:proofErr w:type="gramEnd"/>
      <w:r>
        <w:rPr>
          <w:sz w:val="20"/>
        </w:rPr>
        <w:t xml:space="preserve"> temperature targets</w:t>
      </w:r>
      <w:r w:rsidR="00236F35">
        <w:rPr>
          <w:sz w:val="20"/>
        </w:rPr>
        <w:t xml:space="preserve"> in the river in summer</w:t>
      </w:r>
      <w:r>
        <w:rPr>
          <w:sz w:val="20"/>
        </w:rPr>
        <w:t xml:space="preserve">. </w:t>
      </w:r>
    </w:p>
    <w:p w14:paraId="53D0DD15" w14:textId="77777777" w:rsidR="002968B2" w:rsidRDefault="002968B2" w:rsidP="002265D2">
      <w:pPr>
        <w:rPr>
          <w:sz w:val="20"/>
        </w:rPr>
      </w:pPr>
    </w:p>
    <w:p w14:paraId="0EBE55BC" w14:textId="77777777" w:rsidR="008930D1" w:rsidRDefault="008930D1" w:rsidP="002265D2">
      <w:pPr>
        <w:rPr>
          <w:b/>
          <w:sz w:val="20"/>
        </w:rPr>
      </w:pPr>
      <w:r w:rsidRPr="008930D1">
        <w:rPr>
          <w:b/>
          <w:sz w:val="20"/>
        </w:rPr>
        <w:t>Actin Items:</w:t>
      </w:r>
      <w:r>
        <w:rPr>
          <w:b/>
          <w:sz w:val="20"/>
        </w:rPr>
        <w:t xml:space="preserve"> </w:t>
      </w:r>
    </w:p>
    <w:p w14:paraId="36EBBE60" w14:textId="77777777" w:rsidR="00236F35" w:rsidRDefault="008930D1" w:rsidP="002265D2">
      <w:pPr>
        <w:rPr>
          <w:b/>
          <w:sz w:val="20"/>
        </w:rPr>
      </w:pPr>
      <w:r>
        <w:rPr>
          <w:b/>
          <w:sz w:val="20"/>
        </w:rPr>
        <w:t xml:space="preserve">Robert Stewart </w:t>
      </w:r>
    </w:p>
    <w:p w14:paraId="0CF341BE" w14:textId="15EF561D" w:rsidR="008930D1" w:rsidRDefault="00236F35" w:rsidP="002265D2">
      <w:pPr>
        <w:rPr>
          <w:sz w:val="20"/>
        </w:rPr>
      </w:pPr>
      <w:r>
        <w:rPr>
          <w:b/>
          <w:sz w:val="20"/>
        </w:rPr>
        <w:t>A</w:t>
      </w:r>
      <w:r w:rsidR="008930D1" w:rsidRPr="008930D1">
        <w:rPr>
          <w:sz w:val="20"/>
        </w:rPr>
        <w:t xml:space="preserve">nalyze proposed hydrographs to determine if they are within the ramp down rate recommended for riparian recruitment. </w:t>
      </w:r>
    </w:p>
    <w:p w14:paraId="6B2DD9D5" w14:textId="77777777" w:rsidR="00516DE1" w:rsidRDefault="00516DE1" w:rsidP="002265D2">
      <w:pPr>
        <w:rPr>
          <w:sz w:val="20"/>
        </w:rPr>
      </w:pPr>
    </w:p>
    <w:p w14:paraId="590AA8FA" w14:textId="77777777" w:rsidR="00516DE1" w:rsidRPr="00516DE1" w:rsidRDefault="00516DE1" w:rsidP="00516DE1">
      <w:pPr>
        <w:rPr>
          <w:b/>
          <w:sz w:val="20"/>
        </w:rPr>
      </w:pPr>
      <w:r w:rsidRPr="00516DE1">
        <w:rPr>
          <w:b/>
          <w:sz w:val="20"/>
        </w:rPr>
        <w:t xml:space="preserve">Seth </w:t>
      </w:r>
      <w:proofErr w:type="spellStart"/>
      <w:r w:rsidRPr="00516DE1">
        <w:rPr>
          <w:b/>
          <w:sz w:val="20"/>
        </w:rPr>
        <w:t>Naman</w:t>
      </w:r>
      <w:proofErr w:type="spellEnd"/>
    </w:p>
    <w:p w14:paraId="09016E8B" w14:textId="273D9CB5" w:rsidR="00516DE1" w:rsidRPr="00516DE1" w:rsidRDefault="00516DE1" w:rsidP="00516DE1">
      <w:pPr>
        <w:rPr>
          <w:sz w:val="20"/>
        </w:rPr>
      </w:pPr>
      <w:r w:rsidRPr="00516DE1">
        <w:rPr>
          <w:sz w:val="20"/>
        </w:rPr>
        <w:t xml:space="preserve">1) </w:t>
      </w:r>
      <w:r w:rsidR="00236F35">
        <w:rPr>
          <w:sz w:val="20"/>
        </w:rPr>
        <w:t>Draft a</w:t>
      </w:r>
      <w:r w:rsidRPr="00516DE1">
        <w:rPr>
          <w:sz w:val="20"/>
        </w:rPr>
        <w:t xml:space="preserve"> memo to the Science coordinator </w:t>
      </w:r>
      <w:r w:rsidR="00236F35">
        <w:rPr>
          <w:sz w:val="20"/>
        </w:rPr>
        <w:t>regarding Trinity River water</w:t>
      </w:r>
      <w:r w:rsidR="00236F35" w:rsidRPr="00516DE1">
        <w:rPr>
          <w:sz w:val="20"/>
        </w:rPr>
        <w:t xml:space="preserve"> </w:t>
      </w:r>
      <w:r w:rsidRPr="00516DE1">
        <w:rPr>
          <w:sz w:val="20"/>
        </w:rPr>
        <w:t>diversions to the Sacramento</w:t>
      </w:r>
      <w:r w:rsidR="00236F35">
        <w:rPr>
          <w:sz w:val="20"/>
        </w:rPr>
        <w:t xml:space="preserve"> River</w:t>
      </w:r>
      <w:r w:rsidRPr="00516DE1">
        <w:rPr>
          <w:sz w:val="20"/>
        </w:rPr>
        <w:t xml:space="preserve">. If you have any comments, return them to </w:t>
      </w:r>
      <w:r w:rsidR="00236F35">
        <w:rPr>
          <w:sz w:val="20"/>
        </w:rPr>
        <w:t>Seth</w:t>
      </w:r>
      <w:r w:rsidR="00236F35" w:rsidRPr="00516DE1">
        <w:rPr>
          <w:sz w:val="20"/>
        </w:rPr>
        <w:t xml:space="preserve"> </w:t>
      </w:r>
      <w:r w:rsidRPr="00516DE1">
        <w:rPr>
          <w:sz w:val="20"/>
        </w:rPr>
        <w:t xml:space="preserve">by COB 1/21/16. I think we need a quick turnaround on this, and I think we should ask for this to be elevated to the TMC before their call on 1/28/15. The quicker we can move on this the more likely there will be meaningful action...the Sacramento temperature plans for 2016 are already in the works. </w:t>
      </w:r>
    </w:p>
    <w:p w14:paraId="16FA774E" w14:textId="77777777" w:rsidR="00516DE1" w:rsidRPr="00516DE1" w:rsidRDefault="00516DE1" w:rsidP="00516DE1">
      <w:pPr>
        <w:rPr>
          <w:sz w:val="20"/>
        </w:rPr>
      </w:pPr>
    </w:p>
    <w:p w14:paraId="21BFB6A4" w14:textId="77777777" w:rsidR="00516DE1" w:rsidRDefault="00516DE1" w:rsidP="00516DE1">
      <w:pPr>
        <w:rPr>
          <w:sz w:val="20"/>
        </w:rPr>
      </w:pPr>
      <w:r w:rsidRPr="00516DE1">
        <w:rPr>
          <w:sz w:val="20"/>
        </w:rPr>
        <w:t>2) Word and 3) PDF versions of a memo from me to you regarding the need for better flow management. I thought this could be text to accompany a bigger package that would have analyses and other recommendations, but it could also be used as Aaron mentioned as a primer for the TMC to give them a heads up that the Flow WG will be working on this.</w:t>
      </w:r>
    </w:p>
    <w:p w14:paraId="52CE7A1C" w14:textId="77777777" w:rsidR="00516DE1" w:rsidRDefault="00516DE1" w:rsidP="00516DE1">
      <w:pPr>
        <w:rPr>
          <w:sz w:val="20"/>
        </w:rPr>
      </w:pPr>
    </w:p>
    <w:p w14:paraId="562F576B" w14:textId="77777777" w:rsidR="00516DE1" w:rsidRDefault="00516DE1" w:rsidP="00516DE1">
      <w:pPr>
        <w:rPr>
          <w:sz w:val="20"/>
        </w:rPr>
      </w:pPr>
      <w:r>
        <w:rPr>
          <w:sz w:val="20"/>
        </w:rPr>
        <w:t xml:space="preserve">4) </w:t>
      </w:r>
      <w:proofErr w:type="gramStart"/>
      <w:r>
        <w:rPr>
          <w:sz w:val="20"/>
        </w:rPr>
        <w:t>provide</w:t>
      </w:r>
      <w:proofErr w:type="gramEnd"/>
      <w:r>
        <w:rPr>
          <w:sz w:val="20"/>
        </w:rPr>
        <w:t xml:space="preserve"> the proposal for temperature modelling of the Trinity River by the USGS</w:t>
      </w:r>
    </w:p>
    <w:p w14:paraId="71397624" w14:textId="77777777" w:rsidR="00515014" w:rsidRDefault="00515014" w:rsidP="00516DE1">
      <w:pPr>
        <w:rPr>
          <w:sz w:val="20"/>
        </w:rPr>
      </w:pPr>
      <w:r>
        <w:rPr>
          <w:sz w:val="20"/>
        </w:rPr>
        <w:t>R. Franklin</w:t>
      </w:r>
    </w:p>
    <w:p w14:paraId="44762DDA" w14:textId="77777777" w:rsidR="006E5C8C" w:rsidRDefault="006E5C8C" w:rsidP="00516DE1">
      <w:pPr>
        <w:rPr>
          <w:sz w:val="20"/>
        </w:rPr>
      </w:pPr>
      <w:r>
        <w:rPr>
          <w:sz w:val="20"/>
        </w:rPr>
        <w:t>Draft a letter regarding temp/water plumbing issues with TRD</w:t>
      </w:r>
      <w:bookmarkStart w:id="1" w:name="_GoBack"/>
      <w:bookmarkEnd w:id="1"/>
    </w:p>
    <w:p w14:paraId="04C9D7E5" w14:textId="77777777" w:rsidR="006E5C8C" w:rsidRDefault="006E5C8C" w:rsidP="00516DE1">
      <w:pPr>
        <w:rPr>
          <w:sz w:val="20"/>
        </w:rPr>
      </w:pPr>
    </w:p>
    <w:p w14:paraId="4E6C1B8C" w14:textId="77777777" w:rsidR="006E5C8C" w:rsidRDefault="006E5C8C" w:rsidP="00516DE1">
      <w:pPr>
        <w:rPr>
          <w:sz w:val="20"/>
        </w:rPr>
      </w:pPr>
      <w:r>
        <w:rPr>
          <w:sz w:val="20"/>
        </w:rPr>
        <w:t>J Polos</w:t>
      </w:r>
    </w:p>
    <w:p w14:paraId="24699BE8" w14:textId="77777777" w:rsidR="006E5C8C" w:rsidRDefault="006E5C8C" w:rsidP="00516DE1">
      <w:pPr>
        <w:rPr>
          <w:sz w:val="20"/>
        </w:rPr>
      </w:pPr>
      <w:r>
        <w:rPr>
          <w:sz w:val="20"/>
        </w:rPr>
        <w:t>Find out who will be doing temp analysis for the FWG now.</w:t>
      </w:r>
    </w:p>
    <w:p w14:paraId="028EE927" w14:textId="77777777" w:rsidR="006E5C8C" w:rsidRDefault="006E5C8C" w:rsidP="00516DE1">
      <w:pPr>
        <w:rPr>
          <w:sz w:val="20"/>
        </w:rPr>
      </w:pPr>
    </w:p>
    <w:p w14:paraId="3F9336CA" w14:textId="77777777" w:rsidR="006E5C8C" w:rsidRDefault="006E5C8C" w:rsidP="00516DE1">
      <w:pPr>
        <w:rPr>
          <w:sz w:val="20"/>
        </w:rPr>
      </w:pPr>
      <w:r>
        <w:rPr>
          <w:sz w:val="20"/>
        </w:rPr>
        <w:t>N Harris (YT)</w:t>
      </w:r>
    </w:p>
    <w:p w14:paraId="0DA9B104" w14:textId="77777777" w:rsidR="006E5C8C" w:rsidRDefault="006E5C8C" w:rsidP="00516DE1">
      <w:pPr>
        <w:rPr>
          <w:sz w:val="20"/>
        </w:rPr>
      </w:pPr>
      <w:r>
        <w:rPr>
          <w:sz w:val="20"/>
        </w:rPr>
        <w:t xml:space="preserve">Do </w:t>
      </w:r>
      <w:proofErr w:type="spellStart"/>
      <w:r>
        <w:rPr>
          <w:sz w:val="20"/>
        </w:rPr>
        <w:t>outmigrant</w:t>
      </w:r>
      <w:proofErr w:type="spellEnd"/>
      <w:r>
        <w:rPr>
          <w:sz w:val="20"/>
        </w:rPr>
        <w:t xml:space="preserve"> analysis for DRY J_BPR (new hydrograph proposed by Aaron)</w:t>
      </w:r>
    </w:p>
    <w:p w14:paraId="41F89176" w14:textId="77777777" w:rsidR="006E5C8C" w:rsidRDefault="006E5C8C" w:rsidP="00516DE1">
      <w:pPr>
        <w:rPr>
          <w:sz w:val="20"/>
        </w:rPr>
      </w:pPr>
    </w:p>
    <w:p w14:paraId="77F13FBE" w14:textId="77777777" w:rsidR="006E5C8C" w:rsidRDefault="006E5C8C" w:rsidP="00516DE1">
      <w:pPr>
        <w:rPr>
          <w:sz w:val="20"/>
        </w:rPr>
      </w:pPr>
      <w:r>
        <w:rPr>
          <w:sz w:val="20"/>
        </w:rPr>
        <w:t>Aaron M</w:t>
      </w:r>
    </w:p>
    <w:p w14:paraId="7D276118" w14:textId="77777777" w:rsidR="006E5C8C" w:rsidRPr="008930D1" w:rsidRDefault="006E5C8C" w:rsidP="00516DE1">
      <w:pPr>
        <w:rPr>
          <w:sz w:val="20"/>
        </w:rPr>
      </w:pPr>
      <w:r>
        <w:rPr>
          <w:sz w:val="20"/>
        </w:rPr>
        <w:t xml:space="preserve">Talk with </w:t>
      </w:r>
      <w:proofErr w:type="spellStart"/>
      <w:r>
        <w:rPr>
          <w:sz w:val="20"/>
        </w:rPr>
        <w:t>geomorph</w:t>
      </w:r>
      <w:proofErr w:type="spellEnd"/>
      <w:r>
        <w:rPr>
          <w:sz w:val="20"/>
        </w:rPr>
        <w:t xml:space="preserve"> folks about J_BPR peaks</w:t>
      </w:r>
    </w:p>
    <w:p w14:paraId="6AC4C655" w14:textId="77777777" w:rsidR="00B04BAC" w:rsidRDefault="00B04BAC" w:rsidP="00260D69">
      <w:pPr>
        <w:pStyle w:val="ListParagraph"/>
        <w:shd w:val="clear" w:color="auto" w:fill="FFFFFF"/>
        <w:rPr>
          <w:rFonts w:cs="Arial"/>
          <w:bCs/>
          <w:color w:val="000000"/>
          <w:sz w:val="20"/>
        </w:rPr>
      </w:pPr>
      <w:bookmarkStart w:id="2" w:name="MinuteHeading"/>
      <w:bookmarkEnd w:id="2"/>
    </w:p>
    <w:p w14:paraId="19F9AB62" w14:textId="77777777" w:rsidR="00516DE1" w:rsidRPr="00DA0B3F" w:rsidRDefault="00516DE1" w:rsidP="00260D69">
      <w:pPr>
        <w:pStyle w:val="ListParagraph"/>
        <w:shd w:val="clear" w:color="auto" w:fill="FFFFFF"/>
        <w:rPr>
          <w:rFonts w:cs="Arial"/>
          <w:bCs/>
          <w:color w:val="000000"/>
          <w:sz w:val="20"/>
        </w:rPr>
      </w:pPr>
    </w:p>
    <w:sectPr w:rsidR="00516DE1" w:rsidRPr="00DA0B3F" w:rsidSect="00897819">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869B801" w15:done="0"/>
  <w15:commentEx w15:paraId="5AC4B356" w15:done="0"/>
  <w15:commentEx w15:paraId="4720D431" w15:done="0"/>
  <w15:commentEx w15:paraId="51792F7F" w15:done="0"/>
  <w15:commentEx w15:paraId="311FF0DB" w15:done="0"/>
  <w15:commentEx w15:paraId="3167D39B"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F0460C" w14:textId="77777777" w:rsidR="00034A1D" w:rsidRDefault="00034A1D" w:rsidP="00A10468">
      <w:r>
        <w:separator/>
      </w:r>
    </w:p>
  </w:endnote>
  <w:endnote w:type="continuationSeparator" w:id="0">
    <w:p w14:paraId="3208FB8D" w14:textId="77777777" w:rsidR="00034A1D" w:rsidRDefault="00034A1D" w:rsidP="00A10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51D79F" w14:textId="77777777" w:rsidR="006C7F45" w:rsidRDefault="006C7F4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49A04C" w14:textId="77777777" w:rsidR="006C7F45" w:rsidRDefault="006C7F4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4CAEF0" w14:textId="77777777" w:rsidR="006C7F45" w:rsidRDefault="006C7F4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D44C05" w14:textId="77777777" w:rsidR="00034A1D" w:rsidRDefault="00034A1D" w:rsidP="00A10468">
      <w:r>
        <w:separator/>
      </w:r>
    </w:p>
  </w:footnote>
  <w:footnote w:type="continuationSeparator" w:id="0">
    <w:p w14:paraId="32B7B2D9" w14:textId="77777777" w:rsidR="00034A1D" w:rsidRDefault="00034A1D" w:rsidP="00A104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419DF5" w14:textId="77777777" w:rsidR="006C7F45" w:rsidRDefault="006C7F4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0189766"/>
      <w:docPartObj>
        <w:docPartGallery w:val="Watermarks"/>
        <w:docPartUnique/>
      </w:docPartObj>
    </w:sdtPr>
    <w:sdtEndPr/>
    <w:sdtContent>
      <w:p w14:paraId="70B10880" w14:textId="77777777" w:rsidR="006C7F45" w:rsidRDefault="00C231CC">
        <w:pPr>
          <w:pStyle w:val="Header"/>
        </w:pPr>
        <w:r>
          <w:rPr>
            <w:noProof/>
            <w:lang w:eastAsia="zh-TW"/>
          </w:rPr>
          <w:pict w14:anchorId="4864BC5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78BB7E" w14:textId="77777777" w:rsidR="006C7F45" w:rsidRDefault="006C7F4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063FF"/>
    <w:multiLevelType w:val="hybridMultilevel"/>
    <w:tmpl w:val="D9809C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877C4A"/>
    <w:multiLevelType w:val="hybridMultilevel"/>
    <w:tmpl w:val="D66C9502"/>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
    <w:nsid w:val="20C6724A"/>
    <w:multiLevelType w:val="hybridMultilevel"/>
    <w:tmpl w:val="276813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414B0E5B"/>
    <w:multiLevelType w:val="hybridMultilevel"/>
    <w:tmpl w:val="794E2F04"/>
    <w:lvl w:ilvl="0" w:tplc="7972AD44">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4BA0080"/>
    <w:multiLevelType w:val="hybridMultilevel"/>
    <w:tmpl w:val="C6507F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59F4137"/>
    <w:multiLevelType w:val="hybridMultilevel"/>
    <w:tmpl w:val="181EBA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D680652"/>
    <w:multiLevelType w:val="hybridMultilevel"/>
    <w:tmpl w:val="3A4CDA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6DE24E4F"/>
    <w:multiLevelType w:val="hybridMultilevel"/>
    <w:tmpl w:val="42CAA5A2"/>
    <w:lvl w:ilvl="0" w:tplc="03983478">
      <w:numFmt w:val="bullet"/>
      <w:lvlText w:val="-"/>
      <w:lvlJc w:val="left"/>
      <w:pPr>
        <w:ind w:left="720" w:hanging="360"/>
      </w:pPr>
      <w:rPr>
        <w:rFonts w:ascii="Calibri" w:eastAsia="Calibri" w:hAnsi="Calibri"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nsid w:val="7BA006B5"/>
    <w:multiLevelType w:val="hybridMultilevel"/>
    <w:tmpl w:val="EF8C5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3"/>
  </w:num>
  <w:num w:numId="6">
    <w:abstractNumId w:val="2"/>
  </w:num>
  <w:num w:numId="7">
    <w:abstractNumId w:val="9"/>
  </w:num>
  <w:num w:numId="8">
    <w:abstractNumId w:val="0"/>
  </w:num>
  <w:num w:numId="9">
    <w:abstractNumId w:val="4"/>
  </w:num>
  <w:num w:numId="10">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aron Martin">
    <w15:presenceInfo w15:providerId="AD" w15:userId="S-1-5-21-484763869-1450960922-725345543-31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74F"/>
    <w:rsid w:val="00023C19"/>
    <w:rsid w:val="00024FBA"/>
    <w:rsid w:val="00034A1D"/>
    <w:rsid w:val="00042D81"/>
    <w:rsid w:val="0004644A"/>
    <w:rsid w:val="00051384"/>
    <w:rsid w:val="0005453B"/>
    <w:rsid w:val="00070758"/>
    <w:rsid w:val="00084727"/>
    <w:rsid w:val="000A0C5C"/>
    <w:rsid w:val="000A115C"/>
    <w:rsid w:val="000A6ED9"/>
    <w:rsid w:val="000A7C35"/>
    <w:rsid w:val="000C308E"/>
    <w:rsid w:val="000D6E60"/>
    <w:rsid w:val="000E2953"/>
    <w:rsid w:val="00106F7C"/>
    <w:rsid w:val="00111544"/>
    <w:rsid w:val="001166FC"/>
    <w:rsid w:val="00153E08"/>
    <w:rsid w:val="00165616"/>
    <w:rsid w:val="00171F4D"/>
    <w:rsid w:val="001817B7"/>
    <w:rsid w:val="001A3877"/>
    <w:rsid w:val="001B6680"/>
    <w:rsid w:val="001B7F28"/>
    <w:rsid w:val="001D1CCD"/>
    <w:rsid w:val="001F3CCC"/>
    <w:rsid w:val="002265D2"/>
    <w:rsid w:val="00232DB1"/>
    <w:rsid w:val="00236F35"/>
    <w:rsid w:val="00247301"/>
    <w:rsid w:val="0025463C"/>
    <w:rsid w:val="00260D69"/>
    <w:rsid w:val="00261A66"/>
    <w:rsid w:val="00266138"/>
    <w:rsid w:val="00280F92"/>
    <w:rsid w:val="00286F56"/>
    <w:rsid w:val="002968B2"/>
    <w:rsid w:val="002B2134"/>
    <w:rsid w:val="002E3BF6"/>
    <w:rsid w:val="0031098C"/>
    <w:rsid w:val="003122A4"/>
    <w:rsid w:val="00316684"/>
    <w:rsid w:val="00320AB3"/>
    <w:rsid w:val="00334009"/>
    <w:rsid w:val="00342D34"/>
    <w:rsid w:val="00353AE3"/>
    <w:rsid w:val="00353B90"/>
    <w:rsid w:val="00366648"/>
    <w:rsid w:val="0036674A"/>
    <w:rsid w:val="003A5BF2"/>
    <w:rsid w:val="003E6EB6"/>
    <w:rsid w:val="003E76FE"/>
    <w:rsid w:val="003F247C"/>
    <w:rsid w:val="00403716"/>
    <w:rsid w:val="004177E8"/>
    <w:rsid w:val="00423D32"/>
    <w:rsid w:val="00430554"/>
    <w:rsid w:val="00435683"/>
    <w:rsid w:val="00435715"/>
    <w:rsid w:val="00464696"/>
    <w:rsid w:val="004722C2"/>
    <w:rsid w:val="004728DA"/>
    <w:rsid w:val="00493014"/>
    <w:rsid w:val="004A5684"/>
    <w:rsid w:val="004B0668"/>
    <w:rsid w:val="004C2B90"/>
    <w:rsid w:val="004D1BFF"/>
    <w:rsid w:val="00502EB7"/>
    <w:rsid w:val="00507B3F"/>
    <w:rsid w:val="00507FC6"/>
    <w:rsid w:val="00515014"/>
    <w:rsid w:val="00516405"/>
    <w:rsid w:val="00516DE1"/>
    <w:rsid w:val="00525978"/>
    <w:rsid w:val="00537A36"/>
    <w:rsid w:val="00545BFB"/>
    <w:rsid w:val="00551933"/>
    <w:rsid w:val="00574900"/>
    <w:rsid w:val="00577907"/>
    <w:rsid w:val="0058364F"/>
    <w:rsid w:val="00586E60"/>
    <w:rsid w:val="00587E3F"/>
    <w:rsid w:val="005904CA"/>
    <w:rsid w:val="005B40E4"/>
    <w:rsid w:val="005C21F3"/>
    <w:rsid w:val="005C5244"/>
    <w:rsid w:val="005D6647"/>
    <w:rsid w:val="00613998"/>
    <w:rsid w:val="00652A3D"/>
    <w:rsid w:val="0065399B"/>
    <w:rsid w:val="0066324B"/>
    <w:rsid w:val="006653E8"/>
    <w:rsid w:val="00666BE3"/>
    <w:rsid w:val="00671013"/>
    <w:rsid w:val="006727FC"/>
    <w:rsid w:val="0067381B"/>
    <w:rsid w:val="00692710"/>
    <w:rsid w:val="00692B1A"/>
    <w:rsid w:val="006B414C"/>
    <w:rsid w:val="006B769C"/>
    <w:rsid w:val="006C048B"/>
    <w:rsid w:val="006C0AD8"/>
    <w:rsid w:val="006C5E86"/>
    <w:rsid w:val="006C7F45"/>
    <w:rsid w:val="006E5532"/>
    <w:rsid w:val="006E5C8C"/>
    <w:rsid w:val="006E63C4"/>
    <w:rsid w:val="006F01BD"/>
    <w:rsid w:val="00706634"/>
    <w:rsid w:val="0071512D"/>
    <w:rsid w:val="007233B6"/>
    <w:rsid w:val="007367AE"/>
    <w:rsid w:val="00744534"/>
    <w:rsid w:val="007629CB"/>
    <w:rsid w:val="00762B4C"/>
    <w:rsid w:val="0076513E"/>
    <w:rsid w:val="0078327A"/>
    <w:rsid w:val="007A29AD"/>
    <w:rsid w:val="007A374F"/>
    <w:rsid w:val="007A681C"/>
    <w:rsid w:val="007D3379"/>
    <w:rsid w:val="007D79DE"/>
    <w:rsid w:val="007E1AFF"/>
    <w:rsid w:val="007E4449"/>
    <w:rsid w:val="007F59B8"/>
    <w:rsid w:val="007F5E24"/>
    <w:rsid w:val="008076D7"/>
    <w:rsid w:val="00867BE2"/>
    <w:rsid w:val="00870BAB"/>
    <w:rsid w:val="00882190"/>
    <w:rsid w:val="00890C32"/>
    <w:rsid w:val="008930D1"/>
    <w:rsid w:val="00897819"/>
    <w:rsid w:val="008A256C"/>
    <w:rsid w:val="008A299A"/>
    <w:rsid w:val="008A7CC7"/>
    <w:rsid w:val="008E089C"/>
    <w:rsid w:val="00906146"/>
    <w:rsid w:val="00906909"/>
    <w:rsid w:val="00906F4D"/>
    <w:rsid w:val="00933BE7"/>
    <w:rsid w:val="00944E9F"/>
    <w:rsid w:val="0099468E"/>
    <w:rsid w:val="009A19DF"/>
    <w:rsid w:val="009B41F2"/>
    <w:rsid w:val="009D1453"/>
    <w:rsid w:val="009D1B1B"/>
    <w:rsid w:val="009D33EF"/>
    <w:rsid w:val="009D4F61"/>
    <w:rsid w:val="009F3419"/>
    <w:rsid w:val="009F3471"/>
    <w:rsid w:val="009F5551"/>
    <w:rsid w:val="009F6D2E"/>
    <w:rsid w:val="00A06300"/>
    <w:rsid w:val="00A10222"/>
    <w:rsid w:val="00A10468"/>
    <w:rsid w:val="00A107B2"/>
    <w:rsid w:val="00A20979"/>
    <w:rsid w:val="00A351E1"/>
    <w:rsid w:val="00A406A7"/>
    <w:rsid w:val="00A551AB"/>
    <w:rsid w:val="00A5567D"/>
    <w:rsid w:val="00A6677B"/>
    <w:rsid w:val="00A73825"/>
    <w:rsid w:val="00A83850"/>
    <w:rsid w:val="00A855AA"/>
    <w:rsid w:val="00AA290B"/>
    <w:rsid w:val="00AC6351"/>
    <w:rsid w:val="00AD5593"/>
    <w:rsid w:val="00AF2756"/>
    <w:rsid w:val="00AF291A"/>
    <w:rsid w:val="00AF56B5"/>
    <w:rsid w:val="00B02199"/>
    <w:rsid w:val="00B02BA8"/>
    <w:rsid w:val="00B04A91"/>
    <w:rsid w:val="00B04BAC"/>
    <w:rsid w:val="00B0664A"/>
    <w:rsid w:val="00B131A2"/>
    <w:rsid w:val="00B32572"/>
    <w:rsid w:val="00B4261F"/>
    <w:rsid w:val="00B464E7"/>
    <w:rsid w:val="00B65345"/>
    <w:rsid w:val="00B6684C"/>
    <w:rsid w:val="00B84D28"/>
    <w:rsid w:val="00BB643E"/>
    <w:rsid w:val="00BD5CC3"/>
    <w:rsid w:val="00BE2892"/>
    <w:rsid w:val="00BE6B6B"/>
    <w:rsid w:val="00C149C1"/>
    <w:rsid w:val="00C212BD"/>
    <w:rsid w:val="00C231CC"/>
    <w:rsid w:val="00C25593"/>
    <w:rsid w:val="00C36E41"/>
    <w:rsid w:val="00C548F4"/>
    <w:rsid w:val="00C61E02"/>
    <w:rsid w:val="00C67721"/>
    <w:rsid w:val="00C84C72"/>
    <w:rsid w:val="00C93F6B"/>
    <w:rsid w:val="00CA2F0D"/>
    <w:rsid w:val="00CB1D82"/>
    <w:rsid w:val="00CC2503"/>
    <w:rsid w:val="00CC688F"/>
    <w:rsid w:val="00CF2FCF"/>
    <w:rsid w:val="00CF3835"/>
    <w:rsid w:val="00CF4D55"/>
    <w:rsid w:val="00CF6389"/>
    <w:rsid w:val="00D06346"/>
    <w:rsid w:val="00D21E0D"/>
    <w:rsid w:val="00D36C35"/>
    <w:rsid w:val="00D3712E"/>
    <w:rsid w:val="00D5658C"/>
    <w:rsid w:val="00D82521"/>
    <w:rsid w:val="00DA0B3F"/>
    <w:rsid w:val="00DA11E5"/>
    <w:rsid w:val="00DA25B4"/>
    <w:rsid w:val="00DA482E"/>
    <w:rsid w:val="00DC2E46"/>
    <w:rsid w:val="00DE64BB"/>
    <w:rsid w:val="00DE68C9"/>
    <w:rsid w:val="00DF57E3"/>
    <w:rsid w:val="00E03332"/>
    <w:rsid w:val="00E22935"/>
    <w:rsid w:val="00E5073B"/>
    <w:rsid w:val="00E57915"/>
    <w:rsid w:val="00E76E84"/>
    <w:rsid w:val="00E96C3B"/>
    <w:rsid w:val="00EB6D77"/>
    <w:rsid w:val="00EC293F"/>
    <w:rsid w:val="00EC3D68"/>
    <w:rsid w:val="00EC4B72"/>
    <w:rsid w:val="00ED52F0"/>
    <w:rsid w:val="00EE379C"/>
    <w:rsid w:val="00EE6B81"/>
    <w:rsid w:val="00EF4DBC"/>
    <w:rsid w:val="00F015D3"/>
    <w:rsid w:val="00F53209"/>
    <w:rsid w:val="00F5703B"/>
    <w:rsid w:val="00F57B39"/>
    <w:rsid w:val="00F622C2"/>
    <w:rsid w:val="00F73395"/>
    <w:rsid w:val="00FA29C7"/>
    <w:rsid w:val="00FA2DEE"/>
    <w:rsid w:val="00FB05E6"/>
    <w:rsid w:val="00FB3325"/>
    <w:rsid w:val="00FC3423"/>
    <w:rsid w:val="00FD224F"/>
    <w:rsid w:val="00FE41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EF6F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374F"/>
    <w:pPr>
      <w:spacing w:after="0" w:line="240" w:lineRule="auto"/>
    </w:pPr>
    <w:rPr>
      <w:rFonts w:ascii="Arial" w:eastAsia="Times New Roman" w:hAnsi="Arial" w:cs="Times New Roman"/>
      <w:sz w:val="19"/>
      <w:szCs w:val="20"/>
    </w:rPr>
  </w:style>
  <w:style w:type="paragraph" w:styleId="Heading1">
    <w:name w:val="heading 1"/>
    <w:basedOn w:val="Normal"/>
    <w:next w:val="Normal"/>
    <w:link w:val="Heading1Char"/>
    <w:qFormat/>
    <w:rsid w:val="007A374F"/>
    <w:pPr>
      <w:keepNext/>
      <w:spacing w:before="240" w:after="60"/>
      <w:outlineLvl w:val="0"/>
    </w:pPr>
    <w:rPr>
      <w:rFonts w:ascii="Tahoma" w:hAnsi="Tahoma" w:cs="Arial"/>
      <w:b/>
      <w:bCs/>
      <w:smallCaps/>
      <w:kern w:val="32"/>
      <w:sz w:val="40"/>
      <w:szCs w:val="40"/>
    </w:rPr>
  </w:style>
  <w:style w:type="paragraph" w:styleId="Heading2">
    <w:name w:val="heading 2"/>
    <w:basedOn w:val="Normal"/>
    <w:next w:val="Normal"/>
    <w:link w:val="Heading2Char"/>
    <w:uiPriority w:val="9"/>
    <w:semiHidden/>
    <w:unhideWhenUsed/>
    <w:qFormat/>
    <w:rsid w:val="007A374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A374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A374F"/>
    <w:rPr>
      <w:rFonts w:ascii="Tahoma" w:eastAsia="Times New Roman" w:hAnsi="Tahoma" w:cs="Arial"/>
      <w:b/>
      <w:bCs/>
      <w:smallCaps/>
      <w:kern w:val="32"/>
      <w:sz w:val="40"/>
      <w:szCs w:val="40"/>
    </w:rPr>
  </w:style>
  <w:style w:type="paragraph" w:customStyle="1" w:styleId="FieldText">
    <w:name w:val="Field Text"/>
    <w:basedOn w:val="Normal"/>
    <w:rsid w:val="007A374F"/>
    <w:pPr>
      <w:spacing w:before="60" w:after="60"/>
    </w:pPr>
  </w:style>
  <w:style w:type="paragraph" w:customStyle="1" w:styleId="1stLine">
    <w:name w:val="1st Line"/>
    <w:aliases w:val="Field label"/>
    <w:basedOn w:val="FieldLabel"/>
    <w:link w:val="1stLineChar"/>
    <w:rsid w:val="007A374F"/>
    <w:pPr>
      <w:spacing w:before="240"/>
    </w:pPr>
  </w:style>
  <w:style w:type="paragraph" w:customStyle="1" w:styleId="FieldLabel">
    <w:name w:val="Field Label"/>
    <w:basedOn w:val="Normal"/>
    <w:link w:val="FieldLabelChar"/>
    <w:rsid w:val="007A374F"/>
    <w:pPr>
      <w:spacing w:before="60" w:after="60"/>
    </w:pPr>
    <w:rPr>
      <w:rFonts w:ascii="Tahoma" w:hAnsi="Tahoma"/>
      <w:b/>
      <w:sz w:val="18"/>
      <w:szCs w:val="22"/>
    </w:rPr>
  </w:style>
  <w:style w:type="paragraph" w:customStyle="1" w:styleId="MeetingInformation">
    <w:name w:val="Meeting Information"/>
    <w:basedOn w:val="FieldText"/>
    <w:rsid w:val="007A374F"/>
    <w:pPr>
      <w:spacing w:before="0" w:after="0"/>
      <w:ind w:left="990"/>
      <w:jc w:val="right"/>
    </w:pPr>
    <w:rPr>
      <w:rFonts w:ascii="Tahoma" w:hAnsi="Tahoma" w:cs="Arial"/>
      <w:b/>
      <w:sz w:val="18"/>
      <w:szCs w:val="24"/>
    </w:rPr>
  </w:style>
  <w:style w:type="character" w:customStyle="1" w:styleId="FieldLabelChar">
    <w:name w:val="Field Label Char"/>
    <w:basedOn w:val="DefaultParagraphFont"/>
    <w:link w:val="FieldLabel"/>
    <w:rsid w:val="007A374F"/>
    <w:rPr>
      <w:rFonts w:ascii="Tahoma" w:eastAsia="Times New Roman" w:hAnsi="Tahoma" w:cs="Times New Roman"/>
      <w:b/>
      <w:sz w:val="18"/>
    </w:rPr>
  </w:style>
  <w:style w:type="character" w:customStyle="1" w:styleId="1stLineChar">
    <w:name w:val="1st Line Char"/>
    <w:aliases w:val="Field label Char"/>
    <w:basedOn w:val="FieldLabelChar"/>
    <w:link w:val="1stLine"/>
    <w:rsid w:val="007A374F"/>
    <w:rPr>
      <w:rFonts w:ascii="Tahoma" w:eastAsia="Times New Roman" w:hAnsi="Tahoma" w:cs="Times New Roman"/>
      <w:b/>
      <w:sz w:val="18"/>
    </w:rPr>
  </w:style>
  <w:style w:type="character" w:customStyle="1" w:styleId="Heading2Char">
    <w:name w:val="Heading 2 Char"/>
    <w:basedOn w:val="DefaultParagraphFont"/>
    <w:link w:val="Heading2"/>
    <w:uiPriority w:val="9"/>
    <w:semiHidden/>
    <w:rsid w:val="007A374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A374F"/>
    <w:rPr>
      <w:rFonts w:asciiTheme="majorHAnsi" w:eastAsiaTheme="majorEastAsia" w:hAnsiTheme="majorHAnsi" w:cstheme="majorBidi"/>
      <w:b/>
      <w:bCs/>
      <w:color w:val="4F81BD" w:themeColor="accent1"/>
      <w:sz w:val="19"/>
      <w:szCs w:val="20"/>
    </w:rPr>
  </w:style>
  <w:style w:type="table" w:styleId="TableGrid">
    <w:name w:val="Table Grid"/>
    <w:basedOn w:val="TableNormal"/>
    <w:uiPriority w:val="59"/>
    <w:rsid w:val="007A374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ctionItems">
    <w:name w:val="Action Items"/>
    <w:basedOn w:val="Normal"/>
    <w:rsid w:val="007A374F"/>
    <w:pPr>
      <w:numPr>
        <w:numId w:val="1"/>
      </w:numPr>
      <w:tabs>
        <w:tab w:val="left" w:pos="5040"/>
      </w:tabs>
      <w:spacing w:before="60" w:after="60"/>
    </w:pPr>
    <w:rPr>
      <w:rFonts w:cs="Arial"/>
    </w:rPr>
  </w:style>
  <w:style w:type="paragraph" w:styleId="ListParagraph">
    <w:name w:val="List Paragraph"/>
    <w:basedOn w:val="Normal"/>
    <w:uiPriority w:val="34"/>
    <w:qFormat/>
    <w:rsid w:val="007A374F"/>
    <w:pPr>
      <w:ind w:left="720"/>
      <w:contextualSpacing/>
    </w:pPr>
  </w:style>
  <w:style w:type="paragraph" w:styleId="Header">
    <w:name w:val="header"/>
    <w:basedOn w:val="Normal"/>
    <w:link w:val="HeaderChar"/>
    <w:uiPriority w:val="99"/>
    <w:semiHidden/>
    <w:unhideWhenUsed/>
    <w:rsid w:val="00A10468"/>
    <w:pPr>
      <w:tabs>
        <w:tab w:val="center" w:pos="4680"/>
        <w:tab w:val="right" w:pos="9360"/>
      </w:tabs>
    </w:pPr>
  </w:style>
  <w:style w:type="character" w:customStyle="1" w:styleId="HeaderChar">
    <w:name w:val="Header Char"/>
    <w:basedOn w:val="DefaultParagraphFont"/>
    <w:link w:val="Header"/>
    <w:uiPriority w:val="99"/>
    <w:semiHidden/>
    <w:rsid w:val="00A10468"/>
    <w:rPr>
      <w:rFonts w:ascii="Arial" w:eastAsia="Times New Roman" w:hAnsi="Arial" w:cs="Times New Roman"/>
      <w:sz w:val="19"/>
      <w:szCs w:val="20"/>
    </w:rPr>
  </w:style>
  <w:style w:type="paragraph" w:styleId="Footer">
    <w:name w:val="footer"/>
    <w:basedOn w:val="Normal"/>
    <w:link w:val="FooterChar"/>
    <w:uiPriority w:val="99"/>
    <w:semiHidden/>
    <w:unhideWhenUsed/>
    <w:rsid w:val="00A10468"/>
    <w:pPr>
      <w:tabs>
        <w:tab w:val="center" w:pos="4680"/>
        <w:tab w:val="right" w:pos="9360"/>
      </w:tabs>
    </w:pPr>
  </w:style>
  <w:style w:type="character" w:customStyle="1" w:styleId="FooterChar">
    <w:name w:val="Footer Char"/>
    <w:basedOn w:val="DefaultParagraphFont"/>
    <w:link w:val="Footer"/>
    <w:uiPriority w:val="99"/>
    <w:semiHidden/>
    <w:rsid w:val="00A10468"/>
    <w:rPr>
      <w:rFonts w:ascii="Arial" w:eastAsia="Times New Roman" w:hAnsi="Arial" w:cs="Times New Roman"/>
      <w:sz w:val="19"/>
      <w:szCs w:val="20"/>
    </w:rPr>
  </w:style>
  <w:style w:type="paragraph" w:styleId="BalloonText">
    <w:name w:val="Balloon Text"/>
    <w:basedOn w:val="Normal"/>
    <w:link w:val="BalloonTextChar"/>
    <w:uiPriority w:val="99"/>
    <w:semiHidden/>
    <w:unhideWhenUsed/>
    <w:rsid w:val="00FE4123"/>
    <w:rPr>
      <w:rFonts w:ascii="Tahoma" w:hAnsi="Tahoma" w:cs="Tahoma"/>
      <w:sz w:val="16"/>
      <w:szCs w:val="16"/>
    </w:rPr>
  </w:style>
  <w:style w:type="character" w:customStyle="1" w:styleId="BalloonTextChar">
    <w:name w:val="Balloon Text Char"/>
    <w:basedOn w:val="DefaultParagraphFont"/>
    <w:link w:val="BalloonText"/>
    <w:uiPriority w:val="99"/>
    <w:semiHidden/>
    <w:rsid w:val="00FE4123"/>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247301"/>
    <w:rPr>
      <w:sz w:val="16"/>
      <w:szCs w:val="16"/>
    </w:rPr>
  </w:style>
  <w:style w:type="paragraph" w:styleId="CommentText">
    <w:name w:val="annotation text"/>
    <w:basedOn w:val="Normal"/>
    <w:link w:val="CommentTextChar"/>
    <w:uiPriority w:val="99"/>
    <w:semiHidden/>
    <w:unhideWhenUsed/>
    <w:rsid w:val="00247301"/>
    <w:rPr>
      <w:sz w:val="20"/>
    </w:rPr>
  </w:style>
  <w:style w:type="character" w:customStyle="1" w:styleId="CommentTextChar">
    <w:name w:val="Comment Text Char"/>
    <w:basedOn w:val="DefaultParagraphFont"/>
    <w:link w:val="CommentText"/>
    <w:uiPriority w:val="99"/>
    <w:semiHidden/>
    <w:rsid w:val="00247301"/>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247301"/>
    <w:rPr>
      <w:b/>
      <w:bCs/>
    </w:rPr>
  </w:style>
  <w:style w:type="character" w:customStyle="1" w:styleId="CommentSubjectChar">
    <w:name w:val="Comment Subject Char"/>
    <w:basedOn w:val="CommentTextChar"/>
    <w:link w:val="CommentSubject"/>
    <w:uiPriority w:val="99"/>
    <w:semiHidden/>
    <w:rsid w:val="00247301"/>
    <w:rPr>
      <w:rFonts w:ascii="Arial" w:eastAsia="Times New Roman" w:hAnsi="Arial" w:cs="Times New Roman"/>
      <w:b/>
      <w:bCs/>
      <w:sz w:val="20"/>
      <w:szCs w:val="20"/>
    </w:rPr>
  </w:style>
  <w:style w:type="character" w:styleId="Hyperlink">
    <w:name w:val="Hyperlink"/>
    <w:basedOn w:val="DefaultParagraphFont"/>
    <w:uiPriority w:val="99"/>
    <w:unhideWhenUsed/>
    <w:rsid w:val="004A5684"/>
    <w:rPr>
      <w:color w:val="0000FF" w:themeColor="hyperlink"/>
      <w:u w:val="single"/>
    </w:rPr>
  </w:style>
  <w:style w:type="character" w:styleId="FollowedHyperlink">
    <w:name w:val="FollowedHyperlink"/>
    <w:basedOn w:val="DefaultParagraphFont"/>
    <w:uiPriority w:val="99"/>
    <w:semiHidden/>
    <w:unhideWhenUsed/>
    <w:rsid w:val="005904CA"/>
    <w:rPr>
      <w:color w:val="800080" w:themeColor="followedHyperlink"/>
      <w:u w:val="single"/>
    </w:rPr>
  </w:style>
  <w:style w:type="character" w:customStyle="1" w:styleId="apple-converted-space">
    <w:name w:val="apple-converted-space"/>
    <w:basedOn w:val="DefaultParagraphFont"/>
    <w:rsid w:val="00587E3F"/>
  </w:style>
  <w:style w:type="character" w:customStyle="1" w:styleId="il">
    <w:name w:val="il"/>
    <w:basedOn w:val="DefaultParagraphFont"/>
    <w:rsid w:val="00EB6D77"/>
  </w:style>
  <w:style w:type="character" w:customStyle="1" w:styleId="aqj">
    <w:name w:val="aqj"/>
    <w:basedOn w:val="DefaultParagraphFont"/>
    <w:rsid w:val="008A29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374F"/>
    <w:pPr>
      <w:spacing w:after="0" w:line="240" w:lineRule="auto"/>
    </w:pPr>
    <w:rPr>
      <w:rFonts w:ascii="Arial" w:eastAsia="Times New Roman" w:hAnsi="Arial" w:cs="Times New Roman"/>
      <w:sz w:val="19"/>
      <w:szCs w:val="20"/>
    </w:rPr>
  </w:style>
  <w:style w:type="paragraph" w:styleId="Heading1">
    <w:name w:val="heading 1"/>
    <w:basedOn w:val="Normal"/>
    <w:next w:val="Normal"/>
    <w:link w:val="Heading1Char"/>
    <w:qFormat/>
    <w:rsid w:val="007A374F"/>
    <w:pPr>
      <w:keepNext/>
      <w:spacing w:before="240" w:after="60"/>
      <w:outlineLvl w:val="0"/>
    </w:pPr>
    <w:rPr>
      <w:rFonts w:ascii="Tahoma" w:hAnsi="Tahoma" w:cs="Arial"/>
      <w:b/>
      <w:bCs/>
      <w:smallCaps/>
      <w:kern w:val="32"/>
      <w:sz w:val="40"/>
      <w:szCs w:val="40"/>
    </w:rPr>
  </w:style>
  <w:style w:type="paragraph" w:styleId="Heading2">
    <w:name w:val="heading 2"/>
    <w:basedOn w:val="Normal"/>
    <w:next w:val="Normal"/>
    <w:link w:val="Heading2Char"/>
    <w:uiPriority w:val="9"/>
    <w:semiHidden/>
    <w:unhideWhenUsed/>
    <w:qFormat/>
    <w:rsid w:val="007A374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A374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A374F"/>
    <w:rPr>
      <w:rFonts w:ascii="Tahoma" w:eastAsia="Times New Roman" w:hAnsi="Tahoma" w:cs="Arial"/>
      <w:b/>
      <w:bCs/>
      <w:smallCaps/>
      <w:kern w:val="32"/>
      <w:sz w:val="40"/>
      <w:szCs w:val="40"/>
    </w:rPr>
  </w:style>
  <w:style w:type="paragraph" w:customStyle="1" w:styleId="FieldText">
    <w:name w:val="Field Text"/>
    <w:basedOn w:val="Normal"/>
    <w:rsid w:val="007A374F"/>
    <w:pPr>
      <w:spacing w:before="60" w:after="60"/>
    </w:pPr>
  </w:style>
  <w:style w:type="paragraph" w:customStyle="1" w:styleId="1stLine">
    <w:name w:val="1st Line"/>
    <w:aliases w:val="Field label"/>
    <w:basedOn w:val="FieldLabel"/>
    <w:link w:val="1stLineChar"/>
    <w:rsid w:val="007A374F"/>
    <w:pPr>
      <w:spacing w:before="240"/>
    </w:pPr>
  </w:style>
  <w:style w:type="paragraph" w:customStyle="1" w:styleId="FieldLabel">
    <w:name w:val="Field Label"/>
    <w:basedOn w:val="Normal"/>
    <w:link w:val="FieldLabelChar"/>
    <w:rsid w:val="007A374F"/>
    <w:pPr>
      <w:spacing w:before="60" w:after="60"/>
    </w:pPr>
    <w:rPr>
      <w:rFonts w:ascii="Tahoma" w:hAnsi="Tahoma"/>
      <w:b/>
      <w:sz w:val="18"/>
      <w:szCs w:val="22"/>
    </w:rPr>
  </w:style>
  <w:style w:type="paragraph" w:customStyle="1" w:styleId="MeetingInformation">
    <w:name w:val="Meeting Information"/>
    <w:basedOn w:val="FieldText"/>
    <w:rsid w:val="007A374F"/>
    <w:pPr>
      <w:spacing w:before="0" w:after="0"/>
      <w:ind w:left="990"/>
      <w:jc w:val="right"/>
    </w:pPr>
    <w:rPr>
      <w:rFonts w:ascii="Tahoma" w:hAnsi="Tahoma" w:cs="Arial"/>
      <w:b/>
      <w:sz w:val="18"/>
      <w:szCs w:val="24"/>
    </w:rPr>
  </w:style>
  <w:style w:type="character" w:customStyle="1" w:styleId="FieldLabelChar">
    <w:name w:val="Field Label Char"/>
    <w:basedOn w:val="DefaultParagraphFont"/>
    <w:link w:val="FieldLabel"/>
    <w:rsid w:val="007A374F"/>
    <w:rPr>
      <w:rFonts w:ascii="Tahoma" w:eastAsia="Times New Roman" w:hAnsi="Tahoma" w:cs="Times New Roman"/>
      <w:b/>
      <w:sz w:val="18"/>
    </w:rPr>
  </w:style>
  <w:style w:type="character" w:customStyle="1" w:styleId="1stLineChar">
    <w:name w:val="1st Line Char"/>
    <w:aliases w:val="Field label Char"/>
    <w:basedOn w:val="FieldLabelChar"/>
    <w:link w:val="1stLine"/>
    <w:rsid w:val="007A374F"/>
    <w:rPr>
      <w:rFonts w:ascii="Tahoma" w:eastAsia="Times New Roman" w:hAnsi="Tahoma" w:cs="Times New Roman"/>
      <w:b/>
      <w:sz w:val="18"/>
    </w:rPr>
  </w:style>
  <w:style w:type="character" w:customStyle="1" w:styleId="Heading2Char">
    <w:name w:val="Heading 2 Char"/>
    <w:basedOn w:val="DefaultParagraphFont"/>
    <w:link w:val="Heading2"/>
    <w:uiPriority w:val="9"/>
    <w:semiHidden/>
    <w:rsid w:val="007A374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A374F"/>
    <w:rPr>
      <w:rFonts w:asciiTheme="majorHAnsi" w:eastAsiaTheme="majorEastAsia" w:hAnsiTheme="majorHAnsi" w:cstheme="majorBidi"/>
      <w:b/>
      <w:bCs/>
      <w:color w:val="4F81BD" w:themeColor="accent1"/>
      <w:sz w:val="19"/>
      <w:szCs w:val="20"/>
    </w:rPr>
  </w:style>
  <w:style w:type="table" w:styleId="TableGrid">
    <w:name w:val="Table Grid"/>
    <w:basedOn w:val="TableNormal"/>
    <w:uiPriority w:val="59"/>
    <w:rsid w:val="007A374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ctionItems">
    <w:name w:val="Action Items"/>
    <w:basedOn w:val="Normal"/>
    <w:rsid w:val="007A374F"/>
    <w:pPr>
      <w:numPr>
        <w:numId w:val="1"/>
      </w:numPr>
      <w:tabs>
        <w:tab w:val="left" w:pos="5040"/>
      </w:tabs>
      <w:spacing w:before="60" w:after="60"/>
    </w:pPr>
    <w:rPr>
      <w:rFonts w:cs="Arial"/>
    </w:rPr>
  </w:style>
  <w:style w:type="paragraph" w:styleId="ListParagraph">
    <w:name w:val="List Paragraph"/>
    <w:basedOn w:val="Normal"/>
    <w:uiPriority w:val="34"/>
    <w:qFormat/>
    <w:rsid w:val="007A374F"/>
    <w:pPr>
      <w:ind w:left="720"/>
      <w:contextualSpacing/>
    </w:pPr>
  </w:style>
  <w:style w:type="paragraph" w:styleId="Header">
    <w:name w:val="header"/>
    <w:basedOn w:val="Normal"/>
    <w:link w:val="HeaderChar"/>
    <w:uiPriority w:val="99"/>
    <w:semiHidden/>
    <w:unhideWhenUsed/>
    <w:rsid w:val="00A10468"/>
    <w:pPr>
      <w:tabs>
        <w:tab w:val="center" w:pos="4680"/>
        <w:tab w:val="right" w:pos="9360"/>
      </w:tabs>
    </w:pPr>
  </w:style>
  <w:style w:type="character" w:customStyle="1" w:styleId="HeaderChar">
    <w:name w:val="Header Char"/>
    <w:basedOn w:val="DefaultParagraphFont"/>
    <w:link w:val="Header"/>
    <w:uiPriority w:val="99"/>
    <w:semiHidden/>
    <w:rsid w:val="00A10468"/>
    <w:rPr>
      <w:rFonts w:ascii="Arial" w:eastAsia="Times New Roman" w:hAnsi="Arial" w:cs="Times New Roman"/>
      <w:sz w:val="19"/>
      <w:szCs w:val="20"/>
    </w:rPr>
  </w:style>
  <w:style w:type="paragraph" w:styleId="Footer">
    <w:name w:val="footer"/>
    <w:basedOn w:val="Normal"/>
    <w:link w:val="FooterChar"/>
    <w:uiPriority w:val="99"/>
    <w:semiHidden/>
    <w:unhideWhenUsed/>
    <w:rsid w:val="00A10468"/>
    <w:pPr>
      <w:tabs>
        <w:tab w:val="center" w:pos="4680"/>
        <w:tab w:val="right" w:pos="9360"/>
      </w:tabs>
    </w:pPr>
  </w:style>
  <w:style w:type="character" w:customStyle="1" w:styleId="FooterChar">
    <w:name w:val="Footer Char"/>
    <w:basedOn w:val="DefaultParagraphFont"/>
    <w:link w:val="Footer"/>
    <w:uiPriority w:val="99"/>
    <w:semiHidden/>
    <w:rsid w:val="00A10468"/>
    <w:rPr>
      <w:rFonts w:ascii="Arial" w:eastAsia="Times New Roman" w:hAnsi="Arial" w:cs="Times New Roman"/>
      <w:sz w:val="19"/>
      <w:szCs w:val="20"/>
    </w:rPr>
  </w:style>
  <w:style w:type="paragraph" w:styleId="BalloonText">
    <w:name w:val="Balloon Text"/>
    <w:basedOn w:val="Normal"/>
    <w:link w:val="BalloonTextChar"/>
    <w:uiPriority w:val="99"/>
    <w:semiHidden/>
    <w:unhideWhenUsed/>
    <w:rsid w:val="00FE4123"/>
    <w:rPr>
      <w:rFonts w:ascii="Tahoma" w:hAnsi="Tahoma" w:cs="Tahoma"/>
      <w:sz w:val="16"/>
      <w:szCs w:val="16"/>
    </w:rPr>
  </w:style>
  <w:style w:type="character" w:customStyle="1" w:styleId="BalloonTextChar">
    <w:name w:val="Balloon Text Char"/>
    <w:basedOn w:val="DefaultParagraphFont"/>
    <w:link w:val="BalloonText"/>
    <w:uiPriority w:val="99"/>
    <w:semiHidden/>
    <w:rsid w:val="00FE4123"/>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247301"/>
    <w:rPr>
      <w:sz w:val="16"/>
      <w:szCs w:val="16"/>
    </w:rPr>
  </w:style>
  <w:style w:type="paragraph" w:styleId="CommentText">
    <w:name w:val="annotation text"/>
    <w:basedOn w:val="Normal"/>
    <w:link w:val="CommentTextChar"/>
    <w:uiPriority w:val="99"/>
    <w:semiHidden/>
    <w:unhideWhenUsed/>
    <w:rsid w:val="00247301"/>
    <w:rPr>
      <w:sz w:val="20"/>
    </w:rPr>
  </w:style>
  <w:style w:type="character" w:customStyle="1" w:styleId="CommentTextChar">
    <w:name w:val="Comment Text Char"/>
    <w:basedOn w:val="DefaultParagraphFont"/>
    <w:link w:val="CommentText"/>
    <w:uiPriority w:val="99"/>
    <w:semiHidden/>
    <w:rsid w:val="00247301"/>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247301"/>
    <w:rPr>
      <w:b/>
      <w:bCs/>
    </w:rPr>
  </w:style>
  <w:style w:type="character" w:customStyle="1" w:styleId="CommentSubjectChar">
    <w:name w:val="Comment Subject Char"/>
    <w:basedOn w:val="CommentTextChar"/>
    <w:link w:val="CommentSubject"/>
    <w:uiPriority w:val="99"/>
    <w:semiHidden/>
    <w:rsid w:val="00247301"/>
    <w:rPr>
      <w:rFonts w:ascii="Arial" w:eastAsia="Times New Roman" w:hAnsi="Arial" w:cs="Times New Roman"/>
      <w:b/>
      <w:bCs/>
      <w:sz w:val="20"/>
      <w:szCs w:val="20"/>
    </w:rPr>
  </w:style>
  <w:style w:type="character" w:styleId="Hyperlink">
    <w:name w:val="Hyperlink"/>
    <w:basedOn w:val="DefaultParagraphFont"/>
    <w:uiPriority w:val="99"/>
    <w:unhideWhenUsed/>
    <w:rsid w:val="004A5684"/>
    <w:rPr>
      <w:color w:val="0000FF" w:themeColor="hyperlink"/>
      <w:u w:val="single"/>
    </w:rPr>
  </w:style>
  <w:style w:type="character" w:styleId="FollowedHyperlink">
    <w:name w:val="FollowedHyperlink"/>
    <w:basedOn w:val="DefaultParagraphFont"/>
    <w:uiPriority w:val="99"/>
    <w:semiHidden/>
    <w:unhideWhenUsed/>
    <w:rsid w:val="005904CA"/>
    <w:rPr>
      <w:color w:val="800080" w:themeColor="followedHyperlink"/>
      <w:u w:val="single"/>
    </w:rPr>
  </w:style>
  <w:style w:type="character" w:customStyle="1" w:styleId="apple-converted-space">
    <w:name w:val="apple-converted-space"/>
    <w:basedOn w:val="DefaultParagraphFont"/>
    <w:rsid w:val="00587E3F"/>
  </w:style>
  <w:style w:type="character" w:customStyle="1" w:styleId="il">
    <w:name w:val="il"/>
    <w:basedOn w:val="DefaultParagraphFont"/>
    <w:rsid w:val="00EB6D77"/>
  </w:style>
  <w:style w:type="character" w:customStyle="1" w:styleId="aqj">
    <w:name w:val="aqj"/>
    <w:basedOn w:val="DefaultParagraphFont"/>
    <w:rsid w:val="008A29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5044427">
      <w:bodyDiv w:val="1"/>
      <w:marLeft w:val="0"/>
      <w:marRight w:val="0"/>
      <w:marTop w:val="0"/>
      <w:marBottom w:val="0"/>
      <w:divBdr>
        <w:top w:val="none" w:sz="0" w:space="0" w:color="auto"/>
        <w:left w:val="none" w:sz="0" w:space="0" w:color="auto"/>
        <w:bottom w:val="none" w:sz="0" w:space="0" w:color="auto"/>
        <w:right w:val="none" w:sz="0" w:space="0" w:color="auto"/>
      </w:divBdr>
    </w:div>
    <w:div w:id="1294601267">
      <w:bodyDiv w:val="1"/>
      <w:marLeft w:val="0"/>
      <w:marRight w:val="0"/>
      <w:marTop w:val="0"/>
      <w:marBottom w:val="0"/>
      <w:divBdr>
        <w:top w:val="none" w:sz="0" w:space="0" w:color="auto"/>
        <w:left w:val="none" w:sz="0" w:space="0" w:color="auto"/>
        <w:bottom w:val="none" w:sz="0" w:space="0" w:color="auto"/>
        <w:right w:val="none" w:sz="0" w:space="0" w:color="auto"/>
      </w:divBdr>
    </w:div>
    <w:div w:id="2045984150">
      <w:bodyDiv w:val="1"/>
      <w:marLeft w:val="0"/>
      <w:marRight w:val="0"/>
      <w:marTop w:val="0"/>
      <w:marBottom w:val="0"/>
      <w:divBdr>
        <w:top w:val="none" w:sz="0" w:space="0" w:color="auto"/>
        <w:left w:val="none" w:sz="0" w:space="0" w:color="auto"/>
        <w:bottom w:val="none" w:sz="0" w:space="0" w:color="auto"/>
        <w:right w:val="none" w:sz="0" w:space="0" w:color="auto"/>
      </w:divBdr>
    </w:div>
    <w:div w:id="2076123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trrp.webex.com/trrp/j.php?MTID=m2941a1b079edb9486cd43a00bd551c17" TargetMode="External"/><Relationship Id="rId13" Type="http://schemas.openxmlformats.org/officeDocument/2006/relationships/header" Target="header3.xml"/><Relationship Id="rId18" Type="http://schemas.microsoft.com/office/2011/relationships/commentsExtended" Target="commentsExtended.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844</Words>
  <Characters>4815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Bureau of Reclamation</Company>
  <LinksUpToDate>false</LinksUpToDate>
  <CharactersWithSpaces>5648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BOR</dc:creator>
  <cp:lastModifiedBy>Stewart, Robert Lynn</cp:lastModifiedBy>
  <cp:revision>3</cp:revision>
  <cp:lastPrinted>2015-01-14T17:27:00Z</cp:lastPrinted>
  <dcterms:created xsi:type="dcterms:W3CDTF">2016-01-25T17:29:00Z</dcterms:created>
  <dcterms:modified xsi:type="dcterms:W3CDTF">2016-01-25T17:39:00Z</dcterms:modified>
</cp:coreProperties>
</file>