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17"/>
        <w:gridCol w:w="31"/>
        <w:gridCol w:w="1097"/>
        <w:gridCol w:w="96"/>
        <w:gridCol w:w="774"/>
        <w:gridCol w:w="6575"/>
      </w:tblGrid>
      <w:tr w:rsidR="00B3356A" w:rsidRPr="0086110A" w:rsidTr="001B7F28">
        <w:trPr>
          <w:trHeight w:val="360"/>
        </w:trPr>
        <w:tc>
          <w:tcPr>
            <w:tcW w:w="6368" w:type="dxa"/>
            <w:gridSpan w:val="4"/>
            <w:vMerge w:val="restart"/>
          </w:tcPr>
          <w:p w:rsidR="00B3356A" w:rsidRPr="0089599F" w:rsidRDefault="009967A2" w:rsidP="007A374F">
            <w:pPr>
              <w:pStyle w:val="Heading1"/>
              <w:rPr>
                <w:sz w:val="28"/>
                <w:szCs w:val="28"/>
              </w:rPr>
            </w:pPr>
            <w:bookmarkStart w:id="0" w:name="_GoBack"/>
            <w:bookmarkEnd w:id="0"/>
            <w:r w:rsidRPr="0089599F">
              <w:rPr>
                <w:sz w:val="28"/>
                <w:szCs w:val="28"/>
              </w:rPr>
              <w:t>1</w:t>
            </w:r>
            <w:r w:rsidR="0017591A">
              <w:rPr>
                <w:sz w:val="28"/>
                <w:szCs w:val="28"/>
              </w:rPr>
              <w:t>2</w:t>
            </w:r>
            <w:r w:rsidR="001469D5" w:rsidRPr="0089599F">
              <w:rPr>
                <w:sz w:val="28"/>
                <w:szCs w:val="28"/>
              </w:rPr>
              <w:t>/</w:t>
            </w:r>
            <w:r w:rsidRPr="0089599F">
              <w:rPr>
                <w:sz w:val="28"/>
                <w:szCs w:val="28"/>
              </w:rPr>
              <w:t>1</w:t>
            </w:r>
            <w:r w:rsidR="0017591A">
              <w:rPr>
                <w:sz w:val="28"/>
                <w:szCs w:val="28"/>
              </w:rPr>
              <w:t>0</w:t>
            </w:r>
            <w:r w:rsidR="008E3E12" w:rsidRPr="0089599F">
              <w:rPr>
                <w:sz w:val="28"/>
                <w:szCs w:val="28"/>
              </w:rPr>
              <w:t>/1</w:t>
            </w:r>
            <w:r w:rsidRPr="0089599F">
              <w:rPr>
                <w:sz w:val="28"/>
                <w:szCs w:val="28"/>
              </w:rPr>
              <w:t>4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</w:t>
            </w:r>
            <w:r w:rsidR="00783EDA">
              <w:rPr>
                <w:sz w:val="28"/>
                <w:szCs w:val="28"/>
              </w:rPr>
              <w:t xml:space="preserve">DRAFT </w:t>
            </w:r>
            <w:r w:rsidR="00B3356A" w:rsidRPr="0011659F">
              <w:rPr>
                <w:sz w:val="28"/>
                <w:szCs w:val="28"/>
              </w:rPr>
              <w:t>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9B7B8B" w:rsidP="009B7B8B">
            <w:pPr>
              <w:pStyle w:val="MeetingInformation"/>
              <w:ind w:left="0"/>
              <w:jc w:val="left"/>
            </w:pPr>
            <w:r>
              <w:t>CDFW Arcata Conference Room</w:t>
            </w: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4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17591A" w:rsidP="0089599F">
            <w:pPr>
              <w:pStyle w:val="MeetingInformation"/>
              <w:ind w:left="0"/>
              <w:jc w:val="left"/>
            </w:pPr>
            <w:r>
              <w:t>Dec. 10 2014    0930-1530</w:t>
            </w:r>
          </w:p>
        </w:tc>
      </w:tr>
      <w:tr w:rsidR="00B3356A" w:rsidRPr="0086110A" w:rsidTr="007770C1">
        <w:trPr>
          <w:trHeight w:val="2439"/>
        </w:trPr>
        <w:tc>
          <w:tcPr>
            <w:tcW w:w="6368" w:type="dxa"/>
            <w:gridSpan w:val="4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770C1" w:rsidRDefault="007770C1" w:rsidP="007770C1">
            <w:r>
              <w:rPr>
                <w:color w:val="0000FF"/>
              </w:rPr>
              <w:t>USA Toll Free Number:</w:t>
            </w:r>
            <w:r>
              <w:rPr>
                <w:color w:val="0000FF"/>
              </w:rPr>
              <w:tab/>
              <w:t>866-917-8495</w:t>
            </w:r>
          </w:p>
          <w:p w:rsidR="007770C1" w:rsidRDefault="007770C1" w:rsidP="007770C1">
            <w:r>
              <w:rPr>
                <w:color w:val="0000FF"/>
              </w:rPr>
              <w:t>Participant Passcode:</w:t>
            </w:r>
            <w:r>
              <w:rPr>
                <w:color w:val="0000FF"/>
              </w:rPr>
              <w:tab/>
              <w:t>54018011</w:t>
            </w:r>
          </w:p>
          <w:p w:rsidR="007770C1" w:rsidRDefault="007770C1" w:rsidP="007770C1"/>
          <w:p w:rsidR="007770C1" w:rsidRDefault="007770C1" w:rsidP="007770C1">
            <w:r>
              <w:rPr>
                <w:color w:val="0000FF"/>
                <w:u w:val="single"/>
              </w:rPr>
              <w:t>Net conference:</w:t>
            </w:r>
          </w:p>
          <w:p w:rsidR="007770C1" w:rsidRDefault="007770C1" w:rsidP="007770C1">
            <w:r>
              <w:rPr>
                <w:color w:val="0000FF"/>
              </w:rPr>
              <w:t xml:space="preserve">1. Link: </w:t>
            </w:r>
            <w:hyperlink r:id="rId8" w:history="1">
              <w:r>
                <w:rPr>
                  <w:rStyle w:val="Hyperlink"/>
                </w:rPr>
                <w:t>http://www.mymeetings.com/nc/join.php?sigKey=mymeetings&amp;i=442368126&amp;p=&amp;t=c</w:t>
              </w:r>
            </w:hyperlink>
          </w:p>
          <w:p w:rsidR="007770C1" w:rsidRDefault="007770C1" w:rsidP="007770C1">
            <w:r>
              <w:rPr>
                <w:color w:val="0000FF"/>
              </w:rPr>
              <w:t>2. Enter the required fields (might include m</w:t>
            </w:r>
            <w:r>
              <w:rPr>
                <w:rFonts w:ascii="Verdana" w:hAnsi="Verdana"/>
                <w:color w:val="0000FF"/>
                <w:sz w:val="20"/>
              </w:rPr>
              <w:t>eeting number 442368126; there is no passcode)</w:t>
            </w:r>
          </w:p>
          <w:p w:rsidR="007770C1" w:rsidRDefault="007770C1" w:rsidP="007770C1">
            <w:r>
              <w:rPr>
                <w:color w:val="0000FF"/>
              </w:rPr>
              <w:t>3. Indicate that you have read the Privacy Policy.</w:t>
            </w:r>
          </w:p>
          <w:p w:rsidR="007770C1" w:rsidRDefault="007770C1" w:rsidP="007770C1">
            <w:r>
              <w:rPr>
                <w:color w:val="0000FF"/>
              </w:rPr>
              <w:t>4. Click on Proceed.</w:t>
            </w:r>
          </w:p>
          <w:p w:rsidR="007770C1" w:rsidRDefault="007770C1" w:rsidP="007770C1"/>
          <w:p w:rsidR="0089599F" w:rsidRDefault="0089599F" w:rsidP="0089599F">
            <w:pPr>
              <w:pStyle w:val="MeetingInformation"/>
              <w:ind w:left="0"/>
              <w:jc w:val="left"/>
            </w:pPr>
          </w:p>
          <w:p w:rsidR="009967A2" w:rsidRPr="0086110A" w:rsidRDefault="009967A2" w:rsidP="0017591A">
            <w:pPr>
              <w:pStyle w:val="MeetingInformation"/>
              <w:ind w:left="0"/>
              <w:jc w:val="left"/>
            </w:pPr>
          </w:p>
        </w:tc>
      </w:tr>
      <w:tr w:rsidR="00B3356A" w:rsidRPr="0086110A" w:rsidTr="001B7F28">
        <w:tc>
          <w:tcPr>
            <w:tcW w:w="1882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8F13C6" w:rsidP="001B7F28">
            <w:pPr>
              <w:pStyle w:val="1stLine"/>
            </w:pPr>
            <w:r>
              <w:t>Coordinator</w:t>
            </w:r>
            <w:r w:rsidR="00B3356A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E76F85" w:rsidP="0089599F">
            <w:pPr>
              <w:pStyle w:val="1stLine"/>
              <w:spacing w:before="0" w:after="0"/>
            </w:pPr>
            <w:r>
              <w:t xml:space="preserve"> </w:t>
            </w:r>
            <w:r w:rsidR="009967A2">
              <w:t>Steve Cannata</w:t>
            </w:r>
            <w:r w:rsidR="0017591A">
              <w:t xml:space="preserve">  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5C1492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944F5" w:rsidRDefault="009B7B8B" w:rsidP="008944F5">
            <w:pPr>
              <w:pStyle w:val="FieldText"/>
              <w:numPr>
                <w:ilvl w:val="0"/>
                <w:numId w:val="7"/>
              </w:numPr>
            </w:pPr>
            <w:r>
              <w:t>Finish and d</w:t>
            </w:r>
            <w:r w:rsidR="0017591A">
              <w:t>etermine next steps for means objectives/metric worksheet</w:t>
            </w:r>
          </w:p>
          <w:p w:rsidR="00DA2B83" w:rsidRPr="00E35447" w:rsidRDefault="0017591A" w:rsidP="00E35447">
            <w:pPr>
              <w:pStyle w:val="FieldText"/>
              <w:numPr>
                <w:ilvl w:val="0"/>
                <w:numId w:val="7"/>
              </w:numPr>
            </w:pPr>
            <w:r>
              <w:t xml:space="preserve">Clarify objectives and </w:t>
            </w:r>
            <w:r w:rsidR="00DA2B83" w:rsidRPr="00E35447">
              <w:t xml:space="preserve">activities </w:t>
            </w:r>
            <w:r>
              <w:t>for fish production goals review</w:t>
            </w:r>
          </w:p>
          <w:p w:rsidR="00DA2B83" w:rsidRDefault="00A313C5" w:rsidP="008944F5">
            <w:pPr>
              <w:pStyle w:val="FieldText"/>
              <w:numPr>
                <w:ilvl w:val="0"/>
                <w:numId w:val="7"/>
              </w:numPr>
            </w:pPr>
            <w:r>
              <w:t>Develop questions</w:t>
            </w:r>
            <w:r w:rsidR="00001EC0">
              <w:t>/lessons for IDT</w:t>
            </w:r>
          </w:p>
          <w:p w:rsidR="008944F5" w:rsidRDefault="006606B0" w:rsidP="008944F5">
            <w:pPr>
              <w:pStyle w:val="FieldText"/>
              <w:numPr>
                <w:ilvl w:val="0"/>
                <w:numId w:val="7"/>
              </w:numPr>
            </w:pPr>
            <w:r>
              <w:t xml:space="preserve">Plan next meeting and </w:t>
            </w:r>
            <w:r w:rsidR="008F13C6">
              <w:t xml:space="preserve">Develop </w:t>
            </w:r>
            <w:r w:rsidR="009967A2">
              <w:t>meeting schedule</w:t>
            </w:r>
          </w:p>
          <w:p w:rsidR="005C1492" w:rsidRPr="0086110A" w:rsidRDefault="00E76F85" w:rsidP="00DA2B83">
            <w:pPr>
              <w:pStyle w:val="FieldText"/>
              <w:numPr>
                <w:ilvl w:val="0"/>
                <w:numId w:val="7"/>
              </w:numPr>
            </w:pPr>
            <w:r>
              <w:t>other</w:t>
            </w:r>
          </w:p>
        </w:tc>
      </w:tr>
      <w:tr w:rsidR="00B3356A" w:rsidRPr="0086110A" w:rsidTr="001B7F28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55B69" w:rsidRDefault="006606B0" w:rsidP="006606B0">
            <w:pPr>
              <w:pStyle w:val="FieldText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M</w:t>
            </w:r>
            <w:r w:rsidR="00A313C5">
              <w:rPr>
                <w:sz w:val="20"/>
              </w:rPr>
              <w:t>eans objectives and metrics worksheets</w:t>
            </w:r>
            <w:r>
              <w:rPr>
                <w:sz w:val="20"/>
              </w:rPr>
              <w:t>.</w:t>
            </w:r>
          </w:p>
          <w:p w:rsidR="00A313C5" w:rsidRPr="0011659F" w:rsidRDefault="00A313C5" w:rsidP="006606B0">
            <w:pPr>
              <w:pStyle w:val="FieldText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20"/>
              </w:rPr>
              <w:t>IDT requests for Channel Rehab Worksho</w:t>
            </w:r>
            <w:r w:rsidR="006606B0">
              <w:rPr>
                <w:sz w:val="20"/>
              </w:rPr>
              <w:t>p questions and lessons learned.</w:t>
            </w:r>
          </w:p>
        </w:tc>
      </w:tr>
      <w:tr w:rsidR="00B3356A" w:rsidRPr="0086110A" w:rsidTr="001B7F28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B3356A" w:rsidP="001B7F28">
            <w:pPr>
              <w:pStyle w:val="FieldText"/>
              <w:rPr>
                <w:sz w:val="18"/>
                <w:szCs w:val="18"/>
              </w:rPr>
            </w:pP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89599F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</w:t>
            </w:r>
            <w:r w:rsidR="00503381">
              <w:rPr>
                <w:sz w:val="18"/>
                <w:szCs w:val="18"/>
              </w:rPr>
              <w:t xml:space="preserve">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17591A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0930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5B5C3D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8E3E12">
              <w:rPr>
                <w:rFonts w:cs="Times New Roman"/>
                <w:sz w:val="20"/>
              </w:rPr>
              <w:t>Agenda Review</w:t>
            </w:r>
            <w:r w:rsidR="009B7B8B">
              <w:rPr>
                <w:rFonts w:cs="Times New Roman"/>
                <w:sz w:val="20"/>
              </w:rPr>
              <w:t xml:space="preserve"> / </w:t>
            </w:r>
            <w:r w:rsidR="0017591A">
              <w:rPr>
                <w:rFonts w:cs="Times New Roman"/>
                <w:sz w:val="20"/>
              </w:rPr>
              <w:t>add new items</w:t>
            </w:r>
          </w:p>
        </w:tc>
        <w:tc>
          <w:tcPr>
            <w:tcW w:w="1735" w:type="dxa"/>
            <w:vAlign w:val="center"/>
          </w:tcPr>
          <w:p w:rsidR="00B3356A" w:rsidRPr="00892631" w:rsidRDefault="00F73D98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Steve</w:t>
            </w:r>
            <w:r w:rsidR="005B4CBF">
              <w:rPr>
                <w:sz w:val="18"/>
                <w:szCs w:val="18"/>
              </w:rPr>
              <w:t xml:space="preserve"> 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17591A" w:rsidP="004E2A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  <w:r w:rsidR="004E2A60">
              <w:rPr>
                <w:sz w:val="18"/>
                <w:szCs w:val="18"/>
              </w:rPr>
              <w:t>45</w:t>
            </w:r>
          </w:p>
        </w:tc>
        <w:tc>
          <w:tcPr>
            <w:tcW w:w="6674" w:type="dxa"/>
            <w:vAlign w:val="center"/>
          </w:tcPr>
          <w:p w:rsidR="00B3356A" w:rsidRPr="008E3E12" w:rsidRDefault="0017591A" w:rsidP="001759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status and finalize means objectives and metrics worksheets</w:t>
            </w:r>
          </w:p>
        </w:tc>
        <w:tc>
          <w:tcPr>
            <w:tcW w:w="1735" w:type="dxa"/>
            <w:vAlign w:val="center"/>
          </w:tcPr>
          <w:p w:rsidR="00B3356A" w:rsidRPr="00892631" w:rsidRDefault="00DA2B83" w:rsidP="002E0A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DA1C9A">
              <w:rPr>
                <w:sz w:val="18"/>
                <w:szCs w:val="18"/>
              </w:rPr>
              <w:t>WG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4E2A60" w:rsidP="00DA2B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  <w:tc>
          <w:tcPr>
            <w:tcW w:w="6674" w:type="dxa"/>
            <w:vAlign w:val="center"/>
          </w:tcPr>
          <w:p w:rsidR="00B3356A" w:rsidRPr="00DA2B83" w:rsidRDefault="0017591A" w:rsidP="00E76F85">
            <w:pPr>
              <w:pStyle w:val="FieldText"/>
            </w:pPr>
            <w:r>
              <w:t xml:space="preserve">Status of </w:t>
            </w:r>
            <w:r w:rsidR="009B7B8B">
              <w:t xml:space="preserve">TRRP </w:t>
            </w:r>
            <w:r>
              <w:t>fish production goals review</w:t>
            </w:r>
            <w:r w:rsidR="00DA2B83">
              <w:t xml:space="preserve"> </w:t>
            </w:r>
          </w:p>
        </w:tc>
        <w:tc>
          <w:tcPr>
            <w:tcW w:w="1735" w:type="dxa"/>
            <w:vAlign w:val="center"/>
          </w:tcPr>
          <w:p w:rsidR="00B3356A" w:rsidRPr="00892631" w:rsidRDefault="004E2A6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Steve</w:t>
            </w:r>
          </w:p>
        </w:tc>
      </w:tr>
      <w:tr w:rsidR="004E2A60" w:rsidRPr="0011659F" w:rsidTr="002E0A4F">
        <w:trPr>
          <w:trHeight w:val="339"/>
        </w:trPr>
        <w:tc>
          <w:tcPr>
            <w:tcW w:w="1167" w:type="dxa"/>
            <w:vAlign w:val="center"/>
          </w:tcPr>
          <w:p w:rsidR="004E2A60" w:rsidRDefault="004E2A60" w:rsidP="004E2A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</w:t>
            </w:r>
          </w:p>
        </w:tc>
        <w:tc>
          <w:tcPr>
            <w:tcW w:w="6674" w:type="dxa"/>
            <w:vAlign w:val="center"/>
          </w:tcPr>
          <w:p w:rsidR="004E2A60" w:rsidRDefault="004E2A60" w:rsidP="00E35447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Performance measures</w:t>
            </w:r>
            <w:r w:rsidR="006D1380">
              <w:rPr>
                <w:sz w:val="20"/>
              </w:rPr>
              <w:t xml:space="preserve"> review</w:t>
            </w:r>
          </w:p>
        </w:tc>
        <w:tc>
          <w:tcPr>
            <w:tcW w:w="1735" w:type="dxa"/>
            <w:vAlign w:val="center"/>
          </w:tcPr>
          <w:p w:rsidR="004E2A60" w:rsidRPr="00892631" w:rsidRDefault="006D138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FWG</w:t>
            </w: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6D1380" w:rsidP="001759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6674" w:type="dxa"/>
            <w:vAlign w:val="center"/>
          </w:tcPr>
          <w:p w:rsidR="00DA1C9A" w:rsidRPr="008E3E12" w:rsidRDefault="00A313C5" w:rsidP="00E35447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1735" w:type="dxa"/>
            <w:vAlign w:val="center"/>
          </w:tcPr>
          <w:p w:rsidR="00DA1C9A" w:rsidRPr="00892631" w:rsidRDefault="00DA1C9A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17591A" w:rsidP="00A31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6D1380">
              <w:rPr>
                <w:sz w:val="18"/>
                <w:szCs w:val="18"/>
              </w:rPr>
              <w:t>15</w:t>
            </w:r>
          </w:p>
        </w:tc>
        <w:tc>
          <w:tcPr>
            <w:tcW w:w="6674" w:type="dxa"/>
            <w:vAlign w:val="center"/>
          </w:tcPr>
          <w:p w:rsidR="008944F5" w:rsidRPr="008E3E12" w:rsidRDefault="00A313C5" w:rsidP="00FF642A">
            <w:pPr>
              <w:rPr>
                <w:sz w:val="20"/>
              </w:rPr>
            </w:pPr>
            <w:r>
              <w:rPr>
                <w:sz w:val="20"/>
              </w:rPr>
              <w:t>IDT questions and lessons learned</w:t>
            </w:r>
          </w:p>
        </w:tc>
        <w:tc>
          <w:tcPr>
            <w:tcW w:w="1735" w:type="dxa"/>
            <w:vAlign w:val="center"/>
          </w:tcPr>
          <w:p w:rsidR="00C149E8" w:rsidRPr="00892631" w:rsidRDefault="004E2A6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FWG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A313C5" w:rsidP="006D13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6D1380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B3356A" w:rsidRPr="008E3E12" w:rsidRDefault="006D1380" w:rsidP="006606B0">
            <w:pPr>
              <w:rPr>
                <w:sz w:val="20"/>
              </w:rPr>
            </w:pPr>
            <w:r>
              <w:rPr>
                <w:sz w:val="20"/>
              </w:rPr>
              <w:t>Fish Production Model Workshop update</w:t>
            </w:r>
          </w:p>
        </w:tc>
        <w:tc>
          <w:tcPr>
            <w:tcW w:w="1735" w:type="dxa"/>
            <w:vAlign w:val="center"/>
          </w:tcPr>
          <w:p w:rsidR="00B3356A" w:rsidRPr="00892631" w:rsidRDefault="006D1380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</w:t>
            </w:r>
          </w:p>
        </w:tc>
      </w:tr>
      <w:tr w:rsidR="00DA1C9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DA1C9A" w:rsidRDefault="006D1380" w:rsidP="00660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6606B0">
              <w:rPr>
                <w:sz w:val="18"/>
                <w:szCs w:val="18"/>
              </w:rPr>
              <w:t>10</w:t>
            </w:r>
          </w:p>
        </w:tc>
        <w:tc>
          <w:tcPr>
            <w:tcW w:w="6674" w:type="dxa"/>
            <w:vAlign w:val="center"/>
          </w:tcPr>
          <w:p w:rsidR="00DA1C9A" w:rsidRDefault="006606B0" w:rsidP="00423473">
            <w:pPr>
              <w:rPr>
                <w:sz w:val="20"/>
              </w:rPr>
            </w:pPr>
            <w:r>
              <w:rPr>
                <w:sz w:val="20"/>
              </w:rPr>
              <w:t xml:space="preserve">Plan next meeting / </w:t>
            </w:r>
            <w:r w:rsidR="006D1380">
              <w:rPr>
                <w:sz w:val="20"/>
              </w:rPr>
              <w:t>Develop meeting schedule</w:t>
            </w:r>
          </w:p>
        </w:tc>
        <w:tc>
          <w:tcPr>
            <w:tcW w:w="1735" w:type="dxa"/>
            <w:vAlign w:val="center"/>
          </w:tcPr>
          <w:p w:rsidR="00DA1C9A" w:rsidRPr="00892631" w:rsidRDefault="006D138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FWG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B7B8B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</w:t>
            </w:r>
          </w:p>
        </w:tc>
        <w:tc>
          <w:tcPr>
            <w:tcW w:w="6674" w:type="dxa"/>
            <w:vAlign w:val="center"/>
          </w:tcPr>
          <w:p w:rsidR="00B3356A" w:rsidRPr="008E3E12" w:rsidRDefault="009B7B8B" w:rsidP="00D147C2">
            <w:p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735" w:type="dxa"/>
            <w:vAlign w:val="center"/>
          </w:tcPr>
          <w:p w:rsidR="00C149E8" w:rsidRPr="00892631" w:rsidRDefault="00C149E8" w:rsidP="00423473">
            <w:pPr>
              <w:rPr>
                <w:sz w:val="18"/>
                <w:szCs w:val="18"/>
              </w:rPr>
            </w:pPr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D3265B" w:rsidP="00DA1C9A">
            <w:pPr>
              <w:rPr>
                <w:sz w:val="18"/>
                <w:szCs w:val="18"/>
              </w:rPr>
            </w:pPr>
          </w:p>
        </w:tc>
        <w:tc>
          <w:tcPr>
            <w:tcW w:w="6674" w:type="dxa"/>
            <w:vAlign w:val="center"/>
          </w:tcPr>
          <w:p w:rsidR="00D3265B" w:rsidRPr="008E3E12" w:rsidRDefault="00D3265B" w:rsidP="00DA1C9A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</w:p>
        </w:tc>
        <w:tc>
          <w:tcPr>
            <w:tcW w:w="1735" w:type="dxa"/>
            <w:vAlign w:val="center"/>
          </w:tcPr>
          <w:p w:rsidR="00D3265B" w:rsidRDefault="00D3265B" w:rsidP="00423473">
            <w:pPr>
              <w:rPr>
                <w:sz w:val="18"/>
                <w:szCs w:val="18"/>
              </w:rPr>
            </w:pP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DA1C9A" w:rsidP="00615230">
            <w:pPr>
              <w:rPr>
                <w:sz w:val="18"/>
                <w:szCs w:val="18"/>
              </w:rPr>
            </w:pPr>
          </w:p>
        </w:tc>
        <w:tc>
          <w:tcPr>
            <w:tcW w:w="6674" w:type="dxa"/>
            <w:vAlign w:val="center"/>
          </w:tcPr>
          <w:p w:rsidR="00DA1C9A" w:rsidRPr="008E3E12" w:rsidRDefault="00DA1C9A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</w:p>
        </w:tc>
        <w:tc>
          <w:tcPr>
            <w:tcW w:w="1735" w:type="dxa"/>
            <w:vAlign w:val="center"/>
          </w:tcPr>
          <w:p w:rsidR="00DA1C9A" w:rsidRDefault="00DA1C9A" w:rsidP="00423473">
            <w:pPr>
              <w:rPr>
                <w:sz w:val="18"/>
                <w:szCs w:val="18"/>
              </w:rPr>
            </w:pPr>
          </w:p>
        </w:tc>
      </w:tr>
    </w:tbl>
    <w:p w:rsidR="00B3356A" w:rsidRDefault="00B3356A" w:rsidP="007A374F">
      <w:pPr>
        <w:rPr>
          <w:ins w:id="1" w:author="Tim Hayden" w:date="2013-09-11T16:10:00Z"/>
          <w:szCs w:val="19"/>
        </w:rPr>
      </w:pPr>
    </w:p>
    <w:p w:rsidR="00D117EF" w:rsidRPr="0011659F" w:rsidRDefault="00D117EF" w:rsidP="007A374F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589" w:rsidRDefault="00EB6589" w:rsidP="00A10468">
      <w:r>
        <w:separator/>
      </w:r>
    </w:p>
  </w:endnote>
  <w:endnote w:type="continuationSeparator" w:id="0">
    <w:p w:rsidR="00EB6589" w:rsidRDefault="00EB658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589" w:rsidRDefault="00EB6589" w:rsidP="00A10468">
      <w:r>
        <w:separator/>
      </w:r>
    </w:p>
  </w:footnote>
  <w:footnote w:type="continuationSeparator" w:id="0">
    <w:p w:rsidR="00EB6589" w:rsidRDefault="00EB658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60160"/>
      <w:docPartObj>
        <w:docPartGallery w:val="Watermarks"/>
        <w:docPartUnique/>
      </w:docPartObj>
    </w:sdtPr>
    <w:sdtEndPr/>
    <w:sdtContent>
      <w:p w:rsidR="00B3356A" w:rsidRDefault="00EB6589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4644A"/>
    <w:rsid w:val="0005453B"/>
    <w:rsid w:val="00055B69"/>
    <w:rsid w:val="000646E4"/>
    <w:rsid w:val="000736FC"/>
    <w:rsid w:val="0007530A"/>
    <w:rsid w:val="00084727"/>
    <w:rsid w:val="00091E27"/>
    <w:rsid w:val="000A1BC9"/>
    <w:rsid w:val="0011659F"/>
    <w:rsid w:val="00143711"/>
    <w:rsid w:val="001469D5"/>
    <w:rsid w:val="00165616"/>
    <w:rsid w:val="0017591A"/>
    <w:rsid w:val="001A5353"/>
    <w:rsid w:val="001A6293"/>
    <w:rsid w:val="001B7F28"/>
    <w:rsid w:val="001D1CCD"/>
    <w:rsid w:val="001E400F"/>
    <w:rsid w:val="001F3CCC"/>
    <w:rsid w:val="002128C4"/>
    <w:rsid w:val="002219F2"/>
    <w:rsid w:val="0022651B"/>
    <w:rsid w:val="00232DB1"/>
    <w:rsid w:val="002454D7"/>
    <w:rsid w:val="002D731C"/>
    <w:rsid w:val="002E0A4F"/>
    <w:rsid w:val="002E3BF6"/>
    <w:rsid w:val="002F1A9B"/>
    <w:rsid w:val="003009B7"/>
    <w:rsid w:val="003221E6"/>
    <w:rsid w:val="003462B3"/>
    <w:rsid w:val="00353AE3"/>
    <w:rsid w:val="0037567B"/>
    <w:rsid w:val="003838DF"/>
    <w:rsid w:val="003B77AF"/>
    <w:rsid w:val="00416A00"/>
    <w:rsid w:val="00423473"/>
    <w:rsid w:val="00423D32"/>
    <w:rsid w:val="00464696"/>
    <w:rsid w:val="004722C2"/>
    <w:rsid w:val="004C2B90"/>
    <w:rsid w:val="004E2A60"/>
    <w:rsid w:val="004E32AC"/>
    <w:rsid w:val="00502EB7"/>
    <w:rsid w:val="00503381"/>
    <w:rsid w:val="00566395"/>
    <w:rsid w:val="00577907"/>
    <w:rsid w:val="0058364F"/>
    <w:rsid w:val="00586E60"/>
    <w:rsid w:val="00593DB3"/>
    <w:rsid w:val="005B4CBF"/>
    <w:rsid w:val="005B5C3D"/>
    <w:rsid w:val="005C1492"/>
    <w:rsid w:val="005E228A"/>
    <w:rsid w:val="00605FF0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717AEF"/>
    <w:rsid w:val="007233B6"/>
    <w:rsid w:val="007629CB"/>
    <w:rsid w:val="00762B4C"/>
    <w:rsid w:val="007770C1"/>
    <w:rsid w:val="0078327A"/>
    <w:rsid w:val="00783EDA"/>
    <w:rsid w:val="007A374F"/>
    <w:rsid w:val="007C635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798C"/>
    <w:rsid w:val="0098263C"/>
    <w:rsid w:val="009949F5"/>
    <w:rsid w:val="009967A2"/>
    <w:rsid w:val="009B7B8B"/>
    <w:rsid w:val="009D3AF5"/>
    <w:rsid w:val="009F5551"/>
    <w:rsid w:val="009F7BA1"/>
    <w:rsid w:val="00A10468"/>
    <w:rsid w:val="00A313C5"/>
    <w:rsid w:val="00A351E1"/>
    <w:rsid w:val="00A43924"/>
    <w:rsid w:val="00A5567D"/>
    <w:rsid w:val="00AD5593"/>
    <w:rsid w:val="00B018D2"/>
    <w:rsid w:val="00B11962"/>
    <w:rsid w:val="00B269A1"/>
    <w:rsid w:val="00B32572"/>
    <w:rsid w:val="00B3356A"/>
    <w:rsid w:val="00B44B96"/>
    <w:rsid w:val="00B464E7"/>
    <w:rsid w:val="00B64484"/>
    <w:rsid w:val="00BB0FD7"/>
    <w:rsid w:val="00BB643E"/>
    <w:rsid w:val="00BD6217"/>
    <w:rsid w:val="00C149E8"/>
    <w:rsid w:val="00C1685D"/>
    <w:rsid w:val="00C548F4"/>
    <w:rsid w:val="00C810C9"/>
    <w:rsid w:val="00C84FC9"/>
    <w:rsid w:val="00CB0411"/>
    <w:rsid w:val="00CC4D4F"/>
    <w:rsid w:val="00CD00A9"/>
    <w:rsid w:val="00CD0499"/>
    <w:rsid w:val="00CF6389"/>
    <w:rsid w:val="00D06FA0"/>
    <w:rsid w:val="00D117EF"/>
    <w:rsid w:val="00D147C2"/>
    <w:rsid w:val="00D3265B"/>
    <w:rsid w:val="00D36C35"/>
    <w:rsid w:val="00D3712E"/>
    <w:rsid w:val="00D42603"/>
    <w:rsid w:val="00D515A3"/>
    <w:rsid w:val="00D5658C"/>
    <w:rsid w:val="00D82521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35447"/>
    <w:rsid w:val="00E361B7"/>
    <w:rsid w:val="00E54F57"/>
    <w:rsid w:val="00E76E84"/>
    <w:rsid w:val="00E76F85"/>
    <w:rsid w:val="00EA5A16"/>
    <w:rsid w:val="00EA63B4"/>
    <w:rsid w:val="00EB6589"/>
    <w:rsid w:val="00EC293F"/>
    <w:rsid w:val="00EC4B72"/>
    <w:rsid w:val="00ED52F0"/>
    <w:rsid w:val="00EE7D27"/>
    <w:rsid w:val="00EF4DBC"/>
    <w:rsid w:val="00F040DA"/>
    <w:rsid w:val="00F076E2"/>
    <w:rsid w:val="00F32279"/>
    <w:rsid w:val="00F53209"/>
    <w:rsid w:val="00F622C2"/>
    <w:rsid w:val="00F73395"/>
    <w:rsid w:val="00F73D98"/>
    <w:rsid w:val="00F8135B"/>
    <w:rsid w:val="00F87ED6"/>
    <w:rsid w:val="00F92559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meetings.com/nc/join.php?sigKey=mymeetings&amp;i=442368126&amp;p=&amp;t=c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Cannata, Steve@Wildlife</cp:lastModifiedBy>
  <cp:revision>2</cp:revision>
  <cp:lastPrinted>2010-10-25T23:05:00Z</cp:lastPrinted>
  <dcterms:created xsi:type="dcterms:W3CDTF">2015-02-10T19:42:00Z</dcterms:created>
  <dcterms:modified xsi:type="dcterms:W3CDTF">2015-02-10T19:42:00Z</dcterms:modified>
</cp:coreProperties>
</file>