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3C3" w:rsidRDefault="00064E65" w:rsidP="000D54E3">
      <w:pPr>
        <w:jc w:val="center"/>
        <w:rPr>
          <w:rFonts w:ascii="Times New Roman" w:hAnsi="Times New Roman"/>
          <w:b/>
          <w:sz w:val="24"/>
          <w:szCs w:val="24"/>
        </w:rPr>
      </w:pPr>
      <w:del w:id="0" w:author="Michele Gallagher" w:date="2014-07-10T11:00:00Z">
        <w:r w:rsidRPr="00064E65" w:rsidDel="000D58DB">
          <w:rPr>
            <w:rFonts w:ascii="Times New Roman" w:hAnsi="Times New Roman"/>
            <w:color w:val="FF0000"/>
            <w:sz w:val="24"/>
            <w:szCs w:val="24"/>
          </w:rPr>
          <w:delText xml:space="preserve">DRAFT </w:delText>
        </w:r>
      </w:del>
      <w:bookmarkStart w:id="1" w:name="_GoBack"/>
      <w:bookmarkEnd w:id="1"/>
      <w:r w:rsidR="00D463C3" w:rsidRPr="00B54DEC">
        <w:rPr>
          <w:rFonts w:ascii="Times New Roman" w:hAnsi="Times New Roman"/>
          <w:sz w:val="24"/>
          <w:szCs w:val="24"/>
        </w:rPr>
        <w:t>Meeting Summary</w:t>
      </w:r>
      <w:r w:rsidR="00D463C3" w:rsidRPr="00B54DEC">
        <w:rPr>
          <w:rFonts w:ascii="Times New Roman" w:hAnsi="Times New Roman"/>
          <w:b/>
          <w:sz w:val="24"/>
          <w:szCs w:val="24"/>
        </w:rPr>
        <w:br/>
      </w:r>
      <w:r w:rsidR="00FF0D92">
        <w:rPr>
          <w:rFonts w:ascii="Times New Roman" w:hAnsi="Times New Roman"/>
          <w:b/>
          <w:sz w:val="24"/>
          <w:szCs w:val="24"/>
        </w:rPr>
        <w:t>DESIGN TEAM</w:t>
      </w:r>
      <w:r w:rsidR="00923B93">
        <w:rPr>
          <w:rFonts w:ascii="Times New Roman" w:hAnsi="Times New Roman"/>
          <w:b/>
          <w:sz w:val="24"/>
          <w:szCs w:val="24"/>
        </w:rPr>
        <w:t xml:space="preserve"> MEETING</w:t>
      </w:r>
      <w:r w:rsidR="00FF0D92">
        <w:rPr>
          <w:rFonts w:ascii="Times New Roman" w:hAnsi="Times New Roman"/>
          <w:b/>
          <w:sz w:val="24"/>
          <w:szCs w:val="24"/>
        </w:rPr>
        <w:t xml:space="preserve"> </w:t>
      </w:r>
      <w:del w:id="2" w:author="Fred Meyer" w:date="2014-06-18T15:44:00Z">
        <w:r w:rsidR="00FF0D92" w:rsidDel="00E80DA5">
          <w:rPr>
            <w:rFonts w:ascii="Times New Roman" w:hAnsi="Times New Roman"/>
            <w:b/>
            <w:sz w:val="24"/>
            <w:szCs w:val="24"/>
          </w:rPr>
          <w:delText>(Optional)</w:delText>
        </w:r>
      </w:del>
      <w:ins w:id="3" w:author="Fred Meyer" w:date="2014-06-18T15:44:00Z">
        <w:r w:rsidR="00E80DA5">
          <w:rPr>
            <w:rFonts w:ascii="Times New Roman" w:hAnsi="Times New Roman"/>
            <w:b/>
            <w:sz w:val="24"/>
            <w:szCs w:val="24"/>
          </w:rPr>
          <w:t>-</w:t>
        </w:r>
      </w:ins>
      <w:ins w:id="4" w:author="Michele Gallagher" w:date="2014-07-10T11:00:00Z">
        <w:r w:rsidR="000D58DB">
          <w:rPr>
            <w:rFonts w:ascii="Times New Roman" w:hAnsi="Times New Roman"/>
            <w:b/>
            <w:sz w:val="24"/>
            <w:szCs w:val="24"/>
          </w:rPr>
          <w:t xml:space="preserve"> Optional</w:t>
        </w:r>
      </w:ins>
    </w:p>
    <w:p w:rsidR="001367DE" w:rsidRPr="00B54DEC" w:rsidRDefault="001367DE" w:rsidP="000D54E3">
      <w:pPr>
        <w:jc w:val="center"/>
        <w:rPr>
          <w:rFonts w:ascii="Times New Roman" w:hAnsi="Times New Roman"/>
          <w:sz w:val="24"/>
          <w:szCs w:val="24"/>
        </w:rPr>
      </w:pPr>
      <w:r>
        <w:rPr>
          <w:rFonts w:ascii="Times New Roman" w:hAnsi="Times New Roman"/>
          <w:b/>
          <w:sz w:val="24"/>
          <w:szCs w:val="24"/>
        </w:rPr>
        <w:t xml:space="preserve">Upper </w:t>
      </w:r>
      <w:del w:id="5" w:author="Fred Meyer" w:date="2014-06-18T15:43:00Z">
        <w:r w:rsidDel="00E80DA5">
          <w:rPr>
            <w:rFonts w:ascii="Times New Roman" w:hAnsi="Times New Roman"/>
            <w:b/>
            <w:sz w:val="24"/>
            <w:szCs w:val="24"/>
          </w:rPr>
          <w:delText xml:space="preserve">Junction </w:delText>
        </w:r>
      </w:del>
      <w:ins w:id="6" w:author="Fred Meyer" w:date="2014-06-18T15:43:00Z">
        <w:r w:rsidR="00E80DA5">
          <w:rPr>
            <w:rFonts w:ascii="Times New Roman" w:hAnsi="Times New Roman"/>
            <w:b/>
            <w:sz w:val="24"/>
            <w:szCs w:val="24"/>
          </w:rPr>
          <w:t xml:space="preserve">Douglas </w:t>
        </w:r>
      </w:ins>
      <w:r>
        <w:rPr>
          <w:rFonts w:ascii="Times New Roman" w:hAnsi="Times New Roman"/>
          <w:b/>
          <w:sz w:val="24"/>
          <w:szCs w:val="24"/>
        </w:rPr>
        <w:t>City Implementation</w:t>
      </w:r>
    </w:p>
    <w:p w:rsidR="00FF0D92" w:rsidRDefault="00FF0D92" w:rsidP="000D54E3">
      <w:pPr>
        <w:jc w:val="center"/>
        <w:rPr>
          <w:rFonts w:ascii="Times New Roman" w:hAnsi="Times New Roman"/>
          <w:sz w:val="24"/>
          <w:szCs w:val="24"/>
        </w:rPr>
      </w:pPr>
      <w:r>
        <w:rPr>
          <w:rFonts w:ascii="Times New Roman" w:hAnsi="Times New Roman"/>
          <w:sz w:val="24"/>
          <w:szCs w:val="24"/>
        </w:rPr>
        <w:t>TRRP Office/UDC Field Visit—Technical Discussion</w:t>
      </w:r>
    </w:p>
    <w:p w:rsidR="00D463C3" w:rsidRPr="00B54DEC" w:rsidRDefault="00FF0D92" w:rsidP="000D54E3">
      <w:pPr>
        <w:jc w:val="center"/>
        <w:rPr>
          <w:rFonts w:ascii="Times New Roman" w:hAnsi="Times New Roman"/>
          <w:sz w:val="24"/>
          <w:szCs w:val="24"/>
        </w:rPr>
      </w:pPr>
      <w:r w:rsidRPr="00B54DEC">
        <w:rPr>
          <w:rFonts w:ascii="Times New Roman" w:hAnsi="Times New Roman"/>
          <w:sz w:val="24"/>
          <w:szCs w:val="24"/>
        </w:rPr>
        <w:t xml:space="preserve"> </w:t>
      </w:r>
    </w:p>
    <w:p w:rsidR="00A745C8" w:rsidRDefault="00FF0D92" w:rsidP="00A745C8">
      <w:pPr>
        <w:outlineLvl w:val="0"/>
        <w:rPr>
          <w:rFonts w:ascii="Times New Roman" w:hAnsi="Times New Roman"/>
          <w:b/>
          <w:iCs/>
          <w:sz w:val="24"/>
          <w:szCs w:val="24"/>
          <w:u w:val="single"/>
        </w:rPr>
      </w:pPr>
      <w:r>
        <w:rPr>
          <w:rFonts w:ascii="Times New Roman" w:hAnsi="Times New Roman"/>
          <w:b/>
          <w:iCs/>
          <w:sz w:val="24"/>
          <w:szCs w:val="24"/>
          <w:u w:val="single"/>
        </w:rPr>
        <w:t>Wednesday</w:t>
      </w:r>
      <w:r w:rsidR="00064E65">
        <w:rPr>
          <w:rFonts w:ascii="Times New Roman" w:hAnsi="Times New Roman"/>
          <w:b/>
          <w:iCs/>
          <w:sz w:val="24"/>
          <w:szCs w:val="24"/>
          <w:u w:val="single"/>
        </w:rPr>
        <w:t xml:space="preserve">, </w:t>
      </w:r>
      <w:r>
        <w:rPr>
          <w:rFonts w:ascii="Times New Roman" w:hAnsi="Times New Roman"/>
          <w:b/>
          <w:iCs/>
          <w:sz w:val="24"/>
          <w:szCs w:val="24"/>
          <w:u w:val="single"/>
        </w:rPr>
        <w:t>April 16</w:t>
      </w:r>
      <w:r w:rsidR="00064E65">
        <w:rPr>
          <w:rFonts w:ascii="Times New Roman" w:hAnsi="Times New Roman"/>
          <w:b/>
          <w:iCs/>
          <w:sz w:val="24"/>
          <w:szCs w:val="24"/>
          <w:u w:val="single"/>
        </w:rPr>
        <w:t>,</w:t>
      </w:r>
      <w:r>
        <w:rPr>
          <w:rFonts w:ascii="Times New Roman" w:hAnsi="Times New Roman"/>
          <w:b/>
          <w:iCs/>
          <w:sz w:val="24"/>
          <w:szCs w:val="24"/>
          <w:u w:val="single"/>
        </w:rPr>
        <w:t xml:space="preserve"> 2014</w:t>
      </w:r>
      <w:r w:rsidR="00064E65">
        <w:rPr>
          <w:rFonts w:ascii="Times New Roman" w:hAnsi="Times New Roman"/>
          <w:b/>
          <w:iCs/>
          <w:sz w:val="24"/>
          <w:szCs w:val="24"/>
          <w:u w:val="single"/>
        </w:rPr>
        <w:t xml:space="preserve"> </w:t>
      </w:r>
      <w:r>
        <w:rPr>
          <w:rFonts w:ascii="Times New Roman" w:hAnsi="Times New Roman"/>
          <w:b/>
          <w:iCs/>
          <w:sz w:val="24"/>
          <w:szCs w:val="24"/>
          <w:u w:val="single"/>
        </w:rPr>
        <w:t>10</w:t>
      </w:r>
      <w:r w:rsidR="00923B93">
        <w:rPr>
          <w:rFonts w:ascii="Times New Roman" w:hAnsi="Times New Roman"/>
          <w:b/>
          <w:iCs/>
          <w:sz w:val="24"/>
          <w:szCs w:val="24"/>
          <w:u w:val="single"/>
        </w:rPr>
        <w:t>:0</w:t>
      </w:r>
      <w:r w:rsidR="00850B93" w:rsidRPr="00B54DEC">
        <w:rPr>
          <w:rFonts w:ascii="Times New Roman" w:hAnsi="Times New Roman"/>
          <w:b/>
          <w:iCs/>
          <w:sz w:val="24"/>
          <w:szCs w:val="24"/>
          <w:u w:val="single"/>
        </w:rPr>
        <w:t>0 AM</w:t>
      </w:r>
    </w:p>
    <w:p w:rsidR="00D463C3" w:rsidRPr="00A745C8" w:rsidRDefault="00D463C3" w:rsidP="00A745C8">
      <w:pPr>
        <w:outlineLvl w:val="0"/>
        <w:rPr>
          <w:rFonts w:ascii="Times New Roman" w:hAnsi="Times New Roman"/>
          <w:b/>
          <w:iCs/>
          <w:sz w:val="24"/>
          <w:szCs w:val="24"/>
          <w:u w:val="single"/>
        </w:rPr>
      </w:pPr>
      <w:r w:rsidRPr="00A745C8">
        <w:rPr>
          <w:rFonts w:ascii="Times New Roman" w:hAnsi="Times New Roman"/>
          <w:b/>
          <w:bCs/>
          <w:sz w:val="24"/>
          <w:szCs w:val="24"/>
        </w:rPr>
        <w:t>Participants</w:t>
      </w:r>
    </w:p>
    <w:p w:rsidR="00923B93" w:rsidRPr="00B54DEC" w:rsidRDefault="00923B93" w:rsidP="00923B93">
      <w:pPr>
        <w:rPr>
          <w:rFonts w:ascii="Times New Roman" w:hAnsi="Times New Roman"/>
          <w:sz w:val="24"/>
          <w:szCs w:val="24"/>
        </w:rPr>
      </w:pPr>
      <w:r>
        <w:rPr>
          <w:rFonts w:ascii="Times New Roman" w:hAnsi="Times New Roman"/>
          <w:sz w:val="24"/>
          <w:szCs w:val="24"/>
          <w:u w:val="single"/>
        </w:rPr>
        <w:t>In Attendance</w:t>
      </w:r>
      <w:r w:rsidR="00064E65" w:rsidRPr="002519F8">
        <w:rPr>
          <w:rFonts w:ascii="Times New Roman" w:hAnsi="Times New Roman"/>
          <w:sz w:val="24"/>
          <w:szCs w:val="24"/>
          <w:u w:val="single"/>
        </w:rPr>
        <w:t>:</w:t>
      </w:r>
      <w:r w:rsidR="00A745C8">
        <w:rPr>
          <w:rFonts w:ascii="Times New Roman" w:hAnsi="Times New Roman"/>
          <w:sz w:val="24"/>
          <w:szCs w:val="24"/>
        </w:rPr>
        <w:t xml:space="preserve"> </w:t>
      </w:r>
      <w:r>
        <w:rPr>
          <w:rFonts w:ascii="Times New Roman" w:hAnsi="Times New Roman"/>
          <w:sz w:val="24"/>
          <w:szCs w:val="24"/>
        </w:rPr>
        <w:t>DJ Bandrowski (TRRP);</w:t>
      </w:r>
      <w:r w:rsidR="00A745C8">
        <w:rPr>
          <w:rFonts w:ascii="Times New Roman" w:hAnsi="Times New Roman"/>
          <w:sz w:val="24"/>
          <w:szCs w:val="24"/>
        </w:rPr>
        <w:t xml:space="preserve"> </w:t>
      </w:r>
      <w:r>
        <w:rPr>
          <w:rFonts w:ascii="Times New Roman" w:hAnsi="Times New Roman"/>
          <w:sz w:val="24"/>
          <w:szCs w:val="24"/>
        </w:rPr>
        <w:t xml:space="preserve">Dave </w:t>
      </w:r>
      <w:proofErr w:type="spellStart"/>
      <w:r>
        <w:rPr>
          <w:rFonts w:ascii="Times New Roman" w:hAnsi="Times New Roman"/>
          <w:sz w:val="24"/>
          <w:szCs w:val="24"/>
        </w:rPr>
        <w:t>Gaueman</w:t>
      </w:r>
      <w:proofErr w:type="spellEnd"/>
      <w:r>
        <w:rPr>
          <w:rFonts w:ascii="Times New Roman" w:hAnsi="Times New Roman"/>
          <w:sz w:val="24"/>
          <w:szCs w:val="24"/>
        </w:rPr>
        <w:t xml:space="preserve"> (TRRP); </w:t>
      </w:r>
      <w:r w:rsidRPr="00B54DEC">
        <w:rPr>
          <w:rFonts w:ascii="Times New Roman" w:hAnsi="Times New Roman"/>
          <w:sz w:val="24"/>
          <w:szCs w:val="24"/>
        </w:rPr>
        <w:t>Andreas Krause</w:t>
      </w:r>
      <w:r>
        <w:rPr>
          <w:rFonts w:ascii="Times New Roman" w:hAnsi="Times New Roman"/>
          <w:sz w:val="24"/>
          <w:szCs w:val="24"/>
        </w:rPr>
        <w:t xml:space="preserve"> </w:t>
      </w:r>
      <w:r w:rsidRPr="00B54DEC">
        <w:rPr>
          <w:rFonts w:ascii="Times New Roman" w:hAnsi="Times New Roman"/>
          <w:sz w:val="24"/>
          <w:szCs w:val="24"/>
        </w:rPr>
        <w:t>(Yurok Tribe</w:t>
      </w:r>
      <w:r>
        <w:rPr>
          <w:rFonts w:ascii="Times New Roman" w:hAnsi="Times New Roman"/>
          <w:sz w:val="24"/>
          <w:szCs w:val="24"/>
        </w:rPr>
        <w:t xml:space="preserve">); Aaron Martin </w:t>
      </w:r>
      <w:r w:rsidRPr="00B54DEC">
        <w:rPr>
          <w:rFonts w:ascii="Times New Roman" w:hAnsi="Times New Roman"/>
          <w:sz w:val="24"/>
          <w:szCs w:val="24"/>
        </w:rPr>
        <w:t>(Yurok Tribe</w:t>
      </w:r>
      <w:r>
        <w:rPr>
          <w:rFonts w:ascii="Times New Roman" w:hAnsi="Times New Roman"/>
          <w:sz w:val="24"/>
          <w:szCs w:val="24"/>
        </w:rPr>
        <w:t xml:space="preserve">), </w:t>
      </w:r>
      <w:r w:rsidR="00FF0D92">
        <w:rPr>
          <w:rFonts w:ascii="Times New Roman" w:hAnsi="Times New Roman"/>
          <w:sz w:val="24"/>
          <w:szCs w:val="24"/>
        </w:rPr>
        <w:t>Sean Ledwin (Hoopa Valley Tribe); Fred Meyer (McBain Assoc./HVT c</w:t>
      </w:r>
      <w:r>
        <w:rPr>
          <w:rFonts w:ascii="Times New Roman" w:hAnsi="Times New Roman"/>
          <w:sz w:val="24"/>
          <w:szCs w:val="24"/>
        </w:rPr>
        <w:t>onsultant);</w:t>
      </w:r>
      <w:r w:rsidR="00FF0D92">
        <w:rPr>
          <w:rFonts w:ascii="Times New Roman" w:hAnsi="Times New Roman"/>
          <w:sz w:val="24"/>
          <w:szCs w:val="24"/>
        </w:rPr>
        <w:t xml:space="preserve"> </w:t>
      </w:r>
      <w:r>
        <w:rPr>
          <w:rFonts w:ascii="Times New Roman" w:hAnsi="Times New Roman"/>
          <w:sz w:val="24"/>
          <w:szCs w:val="24"/>
        </w:rPr>
        <w:t xml:space="preserve">Scott McBain </w:t>
      </w:r>
      <w:r w:rsidRPr="00923B93">
        <w:rPr>
          <w:rFonts w:ascii="Times New Roman" w:hAnsi="Times New Roman"/>
          <w:sz w:val="24"/>
          <w:szCs w:val="24"/>
        </w:rPr>
        <w:t>(</w:t>
      </w:r>
      <w:r w:rsidR="00FF0D92">
        <w:rPr>
          <w:rFonts w:ascii="Times New Roman" w:hAnsi="Times New Roman"/>
          <w:sz w:val="24"/>
          <w:szCs w:val="24"/>
        </w:rPr>
        <w:t>McBain Assoc./HVT c</w:t>
      </w:r>
      <w:r>
        <w:rPr>
          <w:rFonts w:ascii="Times New Roman" w:hAnsi="Times New Roman"/>
          <w:sz w:val="24"/>
          <w:szCs w:val="24"/>
        </w:rPr>
        <w:t>onsultant);</w:t>
      </w:r>
      <w:r w:rsidR="00FF0D92">
        <w:rPr>
          <w:rFonts w:ascii="Times New Roman" w:hAnsi="Times New Roman"/>
          <w:sz w:val="24"/>
          <w:szCs w:val="24"/>
        </w:rPr>
        <w:t xml:space="preserve"> John Bair (McBain Assoc./HVT consultant);Michele Gallagher (TRRP); Charley Miller (</w:t>
      </w:r>
      <w:proofErr w:type="spellStart"/>
      <w:r w:rsidR="00FF0D92">
        <w:rPr>
          <w:rFonts w:ascii="Times New Roman" w:hAnsi="Times New Roman"/>
          <w:sz w:val="24"/>
          <w:szCs w:val="24"/>
        </w:rPr>
        <w:t>CardnoEntrix</w:t>
      </w:r>
      <w:proofErr w:type="spellEnd"/>
      <w:r w:rsidR="00FF0D92">
        <w:rPr>
          <w:rFonts w:ascii="Times New Roman" w:hAnsi="Times New Roman"/>
          <w:sz w:val="24"/>
          <w:szCs w:val="24"/>
        </w:rPr>
        <w:t>, consultant); Seth Lawrence (DWR); Scott Kennedy (DWR)</w:t>
      </w:r>
    </w:p>
    <w:p w:rsidR="006A1800" w:rsidRPr="00B54DEC" w:rsidRDefault="006A1800" w:rsidP="000D54E3">
      <w:pPr>
        <w:rPr>
          <w:rFonts w:ascii="Times New Roman" w:hAnsi="Times New Roman"/>
          <w:sz w:val="24"/>
          <w:szCs w:val="24"/>
        </w:rPr>
      </w:pPr>
    </w:p>
    <w:p w:rsidR="00D463C3" w:rsidRPr="00B54DEC" w:rsidRDefault="00850B93" w:rsidP="00A745C8">
      <w:pPr>
        <w:spacing w:after="120"/>
        <w:rPr>
          <w:rFonts w:ascii="Times New Roman" w:hAnsi="Times New Roman"/>
          <w:sz w:val="24"/>
          <w:szCs w:val="24"/>
        </w:rPr>
      </w:pPr>
      <w:r w:rsidRPr="00B54DEC">
        <w:rPr>
          <w:rFonts w:ascii="Times New Roman" w:hAnsi="Times New Roman"/>
          <w:sz w:val="24"/>
          <w:szCs w:val="24"/>
        </w:rPr>
        <w:t>N</w:t>
      </w:r>
      <w:r w:rsidR="007F2C7D">
        <w:rPr>
          <w:rFonts w:ascii="Times New Roman" w:hAnsi="Times New Roman"/>
          <w:sz w:val="24"/>
          <w:szCs w:val="24"/>
        </w:rPr>
        <w:t xml:space="preserve">ote taker:  </w:t>
      </w:r>
      <w:r w:rsidR="00FF0D92">
        <w:rPr>
          <w:rFonts w:ascii="Times New Roman" w:hAnsi="Times New Roman"/>
          <w:sz w:val="24"/>
          <w:szCs w:val="24"/>
        </w:rPr>
        <w:t>Michele Gallagher (</w:t>
      </w:r>
      <w:r w:rsidR="007F2C7D">
        <w:rPr>
          <w:rFonts w:ascii="Times New Roman" w:hAnsi="Times New Roman"/>
          <w:sz w:val="24"/>
          <w:szCs w:val="24"/>
        </w:rPr>
        <w:t>TRRP)</w:t>
      </w:r>
    </w:p>
    <w:p w:rsidR="00CA6F88" w:rsidRDefault="00CA6F88" w:rsidP="00CA6F88">
      <w:pPr>
        <w:rPr>
          <w:rFonts w:ascii="Times New Roman" w:hAnsi="Times New Roman"/>
          <w:b/>
          <w:sz w:val="24"/>
          <w:szCs w:val="24"/>
          <w:u w:val="single"/>
        </w:rPr>
      </w:pPr>
      <w:r w:rsidRPr="004B2CA8">
        <w:rPr>
          <w:rFonts w:ascii="Times New Roman" w:hAnsi="Times New Roman"/>
          <w:b/>
          <w:sz w:val="24"/>
          <w:szCs w:val="24"/>
          <w:u w:val="single"/>
        </w:rPr>
        <w:t>Summary of Next Steps / New Action Items:</w:t>
      </w:r>
    </w:p>
    <w:p w:rsidR="00531158" w:rsidRPr="004B2CA8" w:rsidRDefault="00531158" w:rsidP="00CA6F88">
      <w:pPr>
        <w:rPr>
          <w:rFonts w:ascii="Times New Roman" w:hAnsi="Times New Roman"/>
          <w:b/>
          <w:sz w:val="24"/>
          <w:szCs w:val="24"/>
          <w:u w:val="single"/>
        </w:rPr>
      </w:pPr>
    </w:p>
    <w:p w:rsidR="00076753" w:rsidRDefault="001367DE" w:rsidP="00FF0D92">
      <w:pPr>
        <w:pStyle w:val="ListParagraph"/>
        <w:numPr>
          <w:ilvl w:val="0"/>
          <w:numId w:val="42"/>
        </w:numPr>
        <w:rPr>
          <w:rFonts w:ascii="Times New Roman" w:hAnsi="Times New Roman"/>
          <w:sz w:val="24"/>
          <w:szCs w:val="24"/>
        </w:rPr>
      </w:pPr>
      <w:r>
        <w:rPr>
          <w:rFonts w:ascii="Times New Roman" w:hAnsi="Times New Roman"/>
          <w:sz w:val="24"/>
          <w:szCs w:val="24"/>
        </w:rPr>
        <w:t>Technical c</w:t>
      </w:r>
      <w:r w:rsidR="00FF0D92">
        <w:rPr>
          <w:rFonts w:ascii="Times New Roman" w:hAnsi="Times New Roman"/>
          <w:sz w:val="24"/>
          <w:szCs w:val="24"/>
        </w:rPr>
        <w:t>omments on design revisit</w:t>
      </w:r>
      <w:r>
        <w:rPr>
          <w:rFonts w:ascii="Times New Roman" w:hAnsi="Times New Roman"/>
          <w:sz w:val="24"/>
          <w:szCs w:val="24"/>
        </w:rPr>
        <w:t>, due Wednesday, April 23, 2014</w:t>
      </w:r>
    </w:p>
    <w:p w:rsidR="001367DE" w:rsidRDefault="001367DE" w:rsidP="00FF0D92">
      <w:pPr>
        <w:pStyle w:val="ListParagraph"/>
        <w:numPr>
          <w:ilvl w:val="0"/>
          <w:numId w:val="42"/>
        </w:numPr>
        <w:rPr>
          <w:rFonts w:ascii="Times New Roman" w:hAnsi="Times New Roman"/>
          <w:sz w:val="24"/>
          <w:szCs w:val="24"/>
        </w:rPr>
      </w:pPr>
      <w:r w:rsidRPr="00531158">
        <w:rPr>
          <w:rFonts w:ascii="Times New Roman" w:hAnsi="Times New Roman"/>
          <w:sz w:val="24"/>
          <w:szCs w:val="24"/>
        </w:rPr>
        <w:t xml:space="preserve">Recommendations on risk assessment methodology used by </w:t>
      </w:r>
      <w:proofErr w:type="spellStart"/>
      <w:r w:rsidRPr="00531158">
        <w:rPr>
          <w:rFonts w:ascii="Times New Roman" w:hAnsi="Times New Roman"/>
          <w:sz w:val="24"/>
          <w:szCs w:val="24"/>
        </w:rPr>
        <w:t>CardnoEntrix</w:t>
      </w:r>
      <w:proofErr w:type="spellEnd"/>
      <w:r w:rsidRPr="00531158">
        <w:rPr>
          <w:rFonts w:ascii="Times New Roman" w:hAnsi="Times New Roman"/>
          <w:sz w:val="24"/>
          <w:szCs w:val="24"/>
        </w:rPr>
        <w:t>, due April 23, 2014</w:t>
      </w:r>
    </w:p>
    <w:p w:rsidR="00531158" w:rsidRPr="00531158" w:rsidRDefault="00531158" w:rsidP="00531158">
      <w:pPr>
        <w:pStyle w:val="ListParagraph"/>
        <w:rPr>
          <w:rFonts w:ascii="Times New Roman" w:hAnsi="Times New Roman"/>
          <w:sz w:val="24"/>
          <w:szCs w:val="24"/>
        </w:rPr>
      </w:pPr>
    </w:p>
    <w:p w:rsidR="00FB4312" w:rsidRDefault="00CA6F88" w:rsidP="00076753">
      <w:pPr>
        <w:pStyle w:val="ListParagraph"/>
        <w:ind w:left="0"/>
        <w:rPr>
          <w:rFonts w:ascii="Times New Roman" w:hAnsi="Times New Roman"/>
          <w:b/>
          <w:sz w:val="24"/>
          <w:szCs w:val="24"/>
          <w:u w:val="single"/>
        </w:rPr>
      </w:pPr>
      <w:r w:rsidRPr="00076753">
        <w:rPr>
          <w:rFonts w:ascii="Times New Roman" w:hAnsi="Times New Roman"/>
          <w:b/>
          <w:sz w:val="24"/>
          <w:szCs w:val="24"/>
          <w:u w:val="single"/>
        </w:rPr>
        <w:t xml:space="preserve">Summary of </w:t>
      </w:r>
      <w:r w:rsidR="001367DE">
        <w:rPr>
          <w:rFonts w:ascii="Times New Roman" w:hAnsi="Times New Roman"/>
          <w:b/>
          <w:sz w:val="24"/>
          <w:szCs w:val="24"/>
          <w:u w:val="single"/>
        </w:rPr>
        <w:t>considerations</w:t>
      </w:r>
    </w:p>
    <w:p w:rsidR="00531158" w:rsidRPr="00076753" w:rsidRDefault="00531158" w:rsidP="00076753">
      <w:pPr>
        <w:pStyle w:val="ListParagraph"/>
        <w:ind w:left="0"/>
        <w:rPr>
          <w:rFonts w:ascii="Times New Roman" w:hAnsi="Times New Roman"/>
          <w:b/>
          <w:sz w:val="24"/>
          <w:szCs w:val="24"/>
          <w:u w:val="single"/>
        </w:rPr>
      </w:pPr>
    </w:p>
    <w:p w:rsidR="00E06E87" w:rsidRDefault="001367DE" w:rsidP="0092565E">
      <w:pPr>
        <w:pStyle w:val="ListParagraph"/>
        <w:numPr>
          <w:ilvl w:val="0"/>
          <w:numId w:val="24"/>
        </w:numPr>
        <w:spacing w:after="120"/>
        <w:ind w:left="360"/>
        <w:rPr>
          <w:rFonts w:ascii="Times New Roman" w:hAnsi="Times New Roman"/>
          <w:sz w:val="24"/>
          <w:szCs w:val="24"/>
        </w:rPr>
      </w:pPr>
      <w:r>
        <w:rPr>
          <w:rFonts w:ascii="Times New Roman" w:hAnsi="Times New Roman"/>
          <w:sz w:val="24"/>
          <w:szCs w:val="24"/>
        </w:rPr>
        <w:t>Middle island, upstream of Weaver Creek delta, as limiting factor</w:t>
      </w:r>
    </w:p>
    <w:p w:rsidR="001367DE" w:rsidRDefault="0029438D" w:rsidP="0092565E">
      <w:pPr>
        <w:pStyle w:val="ListParagraph"/>
        <w:numPr>
          <w:ilvl w:val="0"/>
          <w:numId w:val="24"/>
        </w:numPr>
        <w:spacing w:after="120"/>
        <w:ind w:left="360"/>
        <w:rPr>
          <w:rFonts w:ascii="Times New Roman" w:hAnsi="Times New Roman"/>
          <w:sz w:val="24"/>
          <w:szCs w:val="24"/>
        </w:rPr>
      </w:pPr>
      <w:r>
        <w:rPr>
          <w:rFonts w:ascii="Times New Roman" w:hAnsi="Times New Roman"/>
          <w:sz w:val="24"/>
          <w:szCs w:val="24"/>
        </w:rPr>
        <w:t>Sufficiency of flow vectors to convey material, affecting new channel movement back into existing channel</w:t>
      </w:r>
    </w:p>
    <w:p w:rsidR="0029438D" w:rsidRDefault="0029438D" w:rsidP="0092565E">
      <w:pPr>
        <w:pStyle w:val="ListParagraph"/>
        <w:numPr>
          <w:ilvl w:val="0"/>
          <w:numId w:val="24"/>
        </w:numPr>
        <w:spacing w:after="120"/>
        <w:ind w:left="360"/>
        <w:rPr>
          <w:rFonts w:ascii="Times New Roman" w:hAnsi="Times New Roman"/>
          <w:sz w:val="24"/>
          <w:szCs w:val="24"/>
        </w:rPr>
      </w:pPr>
      <w:r>
        <w:rPr>
          <w:rFonts w:ascii="Times New Roman" w:hAnsi="Times New Roman"/>
          <w:sz w:val="24"/>
          <w:szCs w:val="24"/>
        </w:rPr>
        <w:t>Coarse material placement, using hyporheic flow at bottom of forced meander</w:t>
      </w:r>
    </w:p>
    <w:p w:rsidR="0029438D" w:rsidRDefault="00A4362D" w:rsidP="0092565E">
      <w:pPr>
        <w:pStyle w:val="ListParagraph"/>
        <w:numPr>
          <w:ilvl w:val="0"/>
          <w:numId w:val="24"/>
        </w:numPr>
        <w:spacing w:after="120"/>
        <w:ind w:left="360"/>
        <w:rPr>
          <w:rFonts w:ascii="Times New Roman" w:hAnsi="Times New Roman"/>
          <w:sz w:val="24"/>
          <w:szCs w:val="24"/>
        </w:rPr>
      </w:pPr>
      <w:r>
        <w:rPr>
          <w:rFonts w:ascii="Times New Roman" w:hAnsi="Times New Roman"/>
          <w:sz w:val="24"/>
          <w:szCs w:val="24"/>
        </w:rPr>
        <w:t>Technical risk vs. stakeholder concerns</w:t>
      </w:r>
    </w:p>
    <w:p w:rsidR="0029438D" w:rsidRDefault="0029438D" w:rsidP="0092565E">
      <w:pPr>
        <w:pStyle w:val="ListParagraph"/>
        <w:numPr>
          <w:ilvl w:val="0"/>
          <w:numId w:val="24"/>
        </w:numPr>
        <w:spacing w:after="120"/>
        <w:ind w:left="360"/>
        <w:rPr>
          <w:rFonts w:ascii="Times New Roman" w:hAnsi="Times New Roman"/>
          <w:sz w:val="24"/>
          <w:szCs w:val="24"/>
        </w:rPr>
      </w:pPr>
      <w:r>
        <w:rPr>
          <w:rFonts w:ascii="Times New Roman" w:hAnsi="Times New Roman"/>
          <w:sz w:val="24"/>
          <w:szCs w:val="24"/>
        </w:rPr>
        <w:t>Habitat gains vs. geomorphic complexity</w:t>
      </w:r>
    </w:p>
    <w:p w:rsidR="00631E3C" w:rsidRPr="00C729FA" w:rsidRDefault="00C729FA" w:rsidP="00C729FA">
      <w:pPr>
        <w:keepNext/>
        <w:tabs>
          <w:tab w:val="num" w:pos="360"/>
        </w:tabs>
        <w:outlineLvl w:val="1"/>
        <w:rPr>
          <w:rFonts w:ascii="Times New Roman" w:hAnsi="Times New Roman"/>
          <w:b/>
          <w:sz w:val="24"/>
          <w:szCs w:val="24"/>
          <w:u w:val="single"/>
        </w:rPr>
      </w:pPr>
      <w:r w:rsidRPr="00C729FA">
        <w:rPr>
          <w:rFonts w:ascii="Times New Roman" w:hAnsi="Times New Roman"/>
          <w:b/>
          <w:sz w:val="24"/>
          <w:szCs w:val="24"/>
          <w:u w:val="single"/>
        </w:rPr>
        <w:t>1.</w:t>
      </w:r>
      <w:r>
        <w:rPr>
          <w:rFonts w:ascii="Times New Roman" w:hAnsi="Times New Roman"/>
          <w:b/>
          <w:sz w:val="24"/>
          <w:szCs w:val="24"/>
          <w:u w:val="single"/>
        </w:rPr>
        <w:t xml:space="preserve"> </w:t>
      </w:r>
      <w:r w:rsidR="00631E3C" w:rsidRPr="00C729FA">
        <w:rPr>
          <w:rFonts w:ascii="Times New Roman" w:hAnsi="Times New Roman"/>
          <w:b/>
          <w:sz w:val="24"/>
          <w:szCs w:val="24"/>
          <w:u w:val="single"/>
        </w:rPr>
        <w:t>Introductions / Agenda Review</w:t>
      </w:r>
    </w:p>
    <w:p w:rsidR="00AF60F5" w:rsidRDefault="00AF60F5" w:rsidP="00AF60F5">
      <w:pPr>
        <w:rPr>
          <w:rFonts w:ascii="Times New Roman" w:hAnsi="Times New Roman"/>
          <w:sz w:val="24"/>
          <w:szCs w:val="24"/>
        </w:rPr>
      </w:pPr>
    </w:p>
    <w:p w:rsidR="00AF60F5" w:rsidRDefault="00AF60F5" w:rsidP="00577C37">
      <w:pPr>
        <w:rPr>
          <w:rFonts w:ascii="Times New Roman" w:hAnsi="Times New Roman"/>
          <w:sz w:val="24"/>
          <w:szCs w:val="24"/>
        </w:rPr>
      </w:pPr>
      <w:r>
        <w:rPr>
          <w:rFonts w:ascii="Times New Roman" w:hAnsi="Times New Roman"/>
          <w:sz w:val="24"/>
          <w:szCs w:val="24"/>
        </w:rPr>
        <w:t xml:space="preserve">DJ Bandrowski opened the meeting, stating that </w:t>
      </w:r>
      <w:r w:rsidR="00A4362D">
        <w:rPr>
          <w:rFonts w:ascii="Times New Roman" w:hAnsi="Times New Roman"/>
          <w:sz w:val="24"/>
          <w:szCs w:val="24"/>
        </w:rPr>
        <w:t>the goal of the meeting was to get an update from the HVT Design Group.  Bids are coming in and the contractors have been informed that changes could occur before construction or on the ground, based on the latest technical analyses.  Risk assessment is integral to all projects—</w:t>
      </w:r>
      <w:proofErr w:type="spellStart"/>
      <w:r w:rsidR="00A4362D">
        <w:rPr>
          <w:rFonts w:ascii="Times New Roman" w:hAnsi="Times New Roman"/>
          <w:sz w:val="24"/>
          <w:szCs w:val="24"/>
        </w:rPr>
        <w:t>CardnoEntrix</w:t>
      </w:r>
      <w:proofErr w:type="spellEnd"/>
      <w:r w:rsidR="00A4362D">
        <w:rPr>
          <w:rFonts w:ascii="Times New Roman" w:hAnsi="Times New Roman"/>
          <w:sz w:val="24"/>
          <w:szCs w:val="24"/>
        </w:rPr>
        <w:t xml:space="preserve"> (Charley Miller) is doing the risk assessment for this project.</w:t>
      </w:r>
    </w:p>
    <w:p w:rsidR="00A4362D" w:rsidRDefault="00A4362D" w:rsidP="00577C37">
      <w:pPr>
        <w:rPr>
          <w:rFonts w:ascii="Times New Roman" w:hAnsi="Times New Roman"/>
          <w:sz w:val="24"/>
          <w:szCs w:val="24"/>
        </w:rPr>
      </w:pPr>
    </w:p>
    <w:p w:rsidR="00A4362D" w:rsidRDefault="00A4362D" w:rsidP="00577C37">
      <w:pPr>
        <w:rPr>
          <w:rFonts w:ascii="Times New Roman" w:hAnsi="Times New Roman"/>
          <w:sz w:val="24"/>
          <w:szCs w:val="24"/>
        </w:rPr>
      </w:pPr>
      <w:r>
        <w:rPr>
          <w:rFonts w:ascii="Times New Roman" w:hAnsi="Times New Roman"/>
          <w:sz w:val="24"/>
          <w:szCs w:val="24"/>
        </w:rPr>
        <w:t>Design has gone through environmental assessment, VE study, two design stages (2010 and 2012), and internal/external review.  This project will be conspicuous and scrutinized by the public, possibly more than any that have come before.  While public perception is important, this group must focus on technical</w:t>
      </w:r>
      <w:r w:rsidR="00034852">
        <w:rPr>
          <w:rFonts w:ascii="Times New Roman" w:hAnsi="Times New Roman"/>
          <w:sz w:val="24"/>
          <w:szCs w:val="24"/>
        </w:rPr>
        <w:t xml:space="preserve"> risk and implementing a project that maximizes function, complexity, habitat, desired evolution, etc.</w:t>
      </w:r>
    </w:p>
    <w:p w:rsidR="00A4362D" w:rsidRPr="00034852" w:rsidRDefault="00A4362D" w:rsidP="00577C37">
      <w:pPr>
        <w:rPr>
          <w:rFonts w:ascii="Times New Roman" w:hAnsi="Times New Roman"/>
          <w:sz w:val="24"/>
          <w:szCs w:val="24"/>
          <w:u w:val="single"/>
        </w:rPr>
      </w:pPr>
    </w:p>
    <w:p w:rsidR="00034852" w:rsidRDefault="00034852" w:rsidP="00577C37">
      <w:pPr>
        <w:rPr>
          <w:rFonts w:ascii="Times New Roman" w:hAnsi="Times New Roman"/>
          <w:b/>
          <w:sz w:val="24"/>
          <w:szCs w:val="24"/>
          <w:u w:val="single"/>
        </w:rPr>
      </w:pPr>
      <w:proofErr w:type="spellStart"/>
      <w:r w:rsidRPr="00034852">
        <w:rPr>
          <w:rFonts w:ascii="Times New Roman" w:hAnsi="Times New Roman"/>
          <w:b/>
          <w:sz w:val="24"/>
          <w:szCs w:val="24"/>
          <w:u w:val="single"/>
        </w:rPr>
        <w:t>Powerpoint</w:t>
      </w:r>
      <w:proofErr w:type="spellEnd"/>
      <w:r w:rsidRPr="00034852">
        <w:rPr>
          <w:rFonts w:ascii="Times New Roman" w:hAnsi="Times New Roman"/>
          <w:b/>
          <w:sz w:val="24"/>
          <w:szCs w:val="24"/>
          <w:u w:val="single"/>
        </w:rPr>
        <w:t xml:space="preserve"> Presentation (Fred Meyer)</w:t>
      </w:r>
    </w:p>
    <w:p w:rsidR="00034852" w:rsidRDefault="00034852" w:rsidP="00577C37">
      <w:pPr>
        <w:rPr>
          <w:rFonts w:ascii="Times New Roman" w:hAnsi="Times New Roman"/>
          <w:b/>
          <w:sz w:val="24"/>
          <w:szCs w:val="24"/>
          <w:u w:val="single"/>
        </w:rPr>
      </w:pPr>
    </w:p>
    <w:p w:rsidR="00034852" w:rsidRDefault="00034852" w:rsidP="00577C37">
      <w:pPr>
        <w:rPr>
          <w:rFonts w:ascii="Times New Roman" w:hAnsi="Times New Roman"/>
          <w:sz w:val="24"/>
          <w:szCs w:val="24"/>
        </w:rPr>
      </w:pPr>
      <w:r>
        <w:rPr>
          <w:rFonts w:ascii="Times New Roman" w:hAnsi="Times New Roman"/>
          <w:sz w:val="24"/>
          <w:szCs w:val="24"/>
        </w:rPr>
        <w:t xml:space="preserve">Fred Meyer gave a presentation of the most current site design version, identifying areas that were of concern during previous internal and external </w:t>
      </w:r>
      <w:r w:rsidR="004726A3">
        <w:rPr>
          <w:rFonts w:ascii="Times New Roman" w:hAnsi="Times New Roman"/>
          <w:sz w:val="24"/>
          <w:szCs w:val="24"/>
        </w:rPr>
        <w:t>reviews, and provided the latest analyses and modeling results.</w:t>
      </w:r>
    </w:p>
    <w:p w:rsidR="004726A3" w:rsidRDefault="004726A3" w:rsidP="00577C37">
      <w:pPr>
        <w:rPr>
          <w:rFonts w:ascii="Times New Roman" w:hAnsi="Times New Roman"/>
          <w:sz w:val="24"/>
          <w:szCs w:val="24"/>
        </w:rPr>
      </w:pPr>
    </w:p>
    <w:p w:rsidR="004726A3" w:rsidRDefault="004726A3" w:rsidP="00577C37">
      <w:pPr>
        <w:rPr>
          <w:rFonts w:ascii="Times New Roman" w:hAnsi="Times New Roman"/>
          <w:sz w:val="24"/>
          <w:szCs w:val="24"/>
        </w:rPr>
      </w:pPr>
      <w:r>
        <w:rPr>
          <w:rFonts w:ascii="Times New Roman" w:hAnsi="Times New Roman"/>
          <w:sz w:val="24"/>
          <w:szCs w:val="24"/>
        </w:rPr>
        <w:lastRenderedPageBreak/>
        <w:t xml:space="preserve">Comments from the group centered on the likelihood of greater deposition in some areas than currently predicted, affecting stream power and leading to the failure of the forced meander returning to the existing channel as designed.  Suggestions for minimizing this risk included less excavation of the floodplain, using more hyporheic flow rather than all surface flow where the turn creates a wetted channel, moving the </w:t>
      </w:r>
      <w:r w:rsidR="002F5D0A">
        <w:rPr>
          <w:rFonts w:ascii="Times New Roman" w:hAnsi="Times New Roman"/>
          <w:sz w:val="24"/>
          <w:szCs w:val="24"/>
        </w:rPr>
        <w:t>alcove</w:t>
      </w:r>
      <w:r>
        <w:rPr>
          <w:rFonts w:ascii="Times New Roman" w:hAnsi="Times New Roman"/>
          <w:sz w:val="24"/>
          <w:szCs w:val="24"/>
        </w:rPr>
        <w:t xml:space="preserve"> to river left, and incorporating more/different wood structure locations.  </w:t>
      </w:r>
    </w:p>
    <w:p w:rsidR="004726A3" w:rsidRDefault="004726A3" w:rsidP="00577C37">
      <w:pPr>
        <w:rPr>
          <w:rFonts w:ascii="Times New Roman" w:hAnsi="Times New Roman"/>
          <w:sz w:val="24"/>
          <w:szCs w:val="24"/>
        </w:rPr>
      </w:pPr>
    </w:p>
    <w:p w:rsidR="004726A3" w:rsidRDefault="004726A3" w:rsidP="00577C37">
      <w:pPr>
        <w:rPr>
          <w:rFonts w:ascii="Times New Roman" w:hAnsi="Times New Roman"/>
          <w:sz w:val="24"/>
          <w:szCs w:val="24"/>
        </w:rPr>
      </w:pPr>
      <w:r>
        <w:rPr>
          <w:rFonts w:ascii="Times New Roman" w:hAnsi="Times New Roman"/>
          <w:sz w:val="24"/>
          <w:szCs w:val="24"/>
        </w:rPr>
        <w:t>Other considerations included losing the middle island</w:t>
      </w:r>
      <w:r w:rsidR="00070D3E">
        <w:rPr>
          <w:rFonts w:ascii="Times New Roman" w:hAnsi="Times New Roman"/>
          <w:sz w:val="24"/>
          <w:szCs w:val="24"/>
        </w:rPr>
        <w:t xml:space="preserve"> (and whether that was a concern or not), pool filling, changes affecting the quality of the fishing experience in that area, and whether large disturbances (such as </w:t>
      </w:r>
      <w:r w:rsidR="00561C17">
        <w:rPr>
          <w:rFonts w:ascii="Times New Roman" w:hAnsi="Times New Roman"/>
          <w:sz w:val="24"/>
          <w:szCs w:val="24"/>
        </w:rPr>
        <w:t xml:space="preserve">major </w:t>
      </w:r>
      <w:r w:rsidR="00070D3E">
        <w:rPr>
          <w:rFonts w:ascii="Times New Roman" w:hAnsi="Times New Roman"/>
          <w:sz w:val="24"/>
          <w:szCs w:val="24"/>
        </w:rPr>
        <w:t>channel movement</w:t>
      </w:r>
      <w:r w:rsidR="00561C17">
        <w:rPr>
          <w:rFonts w:ascii="Times New Roman" w:hAnsi="Times New Roman"/>
          <w:sz w:val="24"/>
          <w:szCs w:val="24"/>
        </w:rPr>
        <w:t xml:space="preserve"> across the lowered floodplain </w:t>
      </w:r>
      <w:r w:rsidR="00070D3E">
        <w:rPr>
          <w:rFonts w:ascii="Times New Roman" w:hAnsi="Times New Roman"/>
          <w:sz w:val="24"/>
          <w:szCs w:val="24"/>
        </w:rPr>
        <w:t>) would actually equate to significant habitat gains.</w:t>
      </w:r>
    </w:p>
    <w:p w:rsidR="00070D3E" w:rsidRDefault="00070D3E" w:rsidP="00577C37">
      <w:pPr>
        <w:rPr>
          <w:rFonts w:ascii="Times New Roman" w:hAnsi="Times New Roman"/>
          <w:sz w:val="24"/>
          <w:szCs w:val="24"/>
        </w:rPr>
      </w:pPr>
    </w:p>
    <w:p w:rsidR="00561C17" w:rsidRDefault="00561C17" w:rsidP="00577C37">
      <w:pPr>
        <w:rPr>
          <w:rFonts w:ascii="Times New Roman" w:hAnsi="Times New Roman"/>
          <w:sz w:val="24"/>
          <w:szCs w:val="24"/>
        </w:rPr>
      </w:pPr>
      <w:r>
        <w:rPr>
          <w:rFonts w:ascii="Times New Roman" w:hAnsi="Times New Roman"/>
          <w:sz w:val="24"/>
          <w:szCs w:val="24"/>
        </w:rPr>
        <w:t xml:space="preserve">One commenter pointed out that the result of having headwater flow through willow baffles is more riparian surface that develops and recruits more riparian growth.  Another stated that this area had fewer private property/infrastructure concerns than most and that taking advantage of that—despite the higher risk of </w:t>
      </w:r>
      <w:r w:rsidR="00D44324">
        <w:rPr>
          <w:rFonts w:ascii="Times New Roman" w:hAnsi="Times New Roman"/>
          <w:sz w:val="24"/>
          <w:szCs w:val="24"/>
        </w:rPr>
        <w:t>‘</w:t>
      </w:r>
      <w:r>
        <w:rPr>
          <w:rFonts w:ascii="Times New Roman" w:hAnsi="Times New Roman"/>
          <w:sz w:val="24"/>
          <w:szCs w:val="24"/>
        </w:rPr>
        <w:t>failure</w:t>
      </w:r>
      <w:r w:rsidR="00D44324">
        <w:rPr>
          <w:rFonts w:ascii="Times New Roman" w:hAnsi="Times New Roman"/>
          <w:sz w:val="24"/>
          <w:szCs w:val="24"/>
        </w:rPr>
        <w:t>’ of some design features</w:t>
      </w:r>
      <w:r>
        <w:rPr>
          <w:rFonts w:ascii="Times New Roman" w:hAnsi="Times New Roman"/>
          <w:sz w:val="24"/>
          <w:szCs w:val="24"/>
        </w:rPr>
        <w:t xml:space="preserve">—is worth trying in order to achieve Program goals.  Still, some members held that </w:t>
      </w:r>
      <w:r w:rsidR="002F5D0A">
        <w:rPr>
          <w:rFonts w:ascii="Times New Roman" w:hAnsi="Times New Roman"/>
          <w:sz w:val="24"/>
          <w:szCs w:val="24"/>
        </w:rPr>
        <w:t>the greater technical risk in a more aggressive design could undermine the integrity of the Program itself.</w:t>
      </w:r>
      <w:r w:rsidR="00D44324">
        <w:rPr>
          <w:rFonts w:ascii="Times New Roman" w:hAnsi="Times New Roman"/>
          <w:sz w:val="24"/>
          <w:szCs w:val="24"/>
        </w:rPr>
        <w:t xml:space="preserve">  </w:t>
      </w:r>
    </w:p>
    <w:p w:rsidR="00D44324" w:rsidRDefault="00D44324" w:rsidP="00577C37">
      <w:pPr>
        <w:rPr>
          <w:rFonts w:ascii="Times New Roman" w:hAnsi="Times New Roman"/>
          <w:sz w:val="24"/>
          <w:szCs w:val="24"/>
        </w:rPr>
      </w:pPr>
    </w:p>
    <w:p w:rsidR="00D44324" w:rsidRDefault="00D44324" w:rsidP="00577C37">
      <w:pPr>
        <w:rPr>
          <w:rFonts w:ascii="Times New Roman" w:hAnsi="Times New Roman"/>
          <w:sz w:val="24"/>
          <w:szCs w:val="24"/>
        </w:rPr>
      </w:pPr>
      <w:r>
        <w:rPr>
          <w:rFonts w:ascii="Times New Roman" w:hAnsi="Times New Roman"/>
          <w:sz w:val="24"/>
          <w:szCs w:val="24"/>
        </w:rPr>
        <w:t xml:space="preserve">Discussion followed on the risk assessment to be conducted by </w:t>
      </w:r>
      <w:proofErr w:type="spellStart"/>
      <w:r>
        <w:rPr>
          <w:rFonts w:ascii="Times New Roman" w:hAnsi="Times New Roman"/>
          <w:sz w:val="24"/>
          <w:szCs w:val="24"/>
        </w:rPr>
        <w:t>CardnoEnrix</w:t>
      </w:r>
      <w:proofErr w:type="spellEnd"/>
      <w:r>
        <w:rPr>
          <w:rFonts w:ascii="Times New Roman" w:hAnsi="Times New Roman"/>
          <w:sz w:val="24"/>
          <w:szCs w:val="24"/>
        </w:rPr>
        <w:t>, and how the risk would be presented and evaluated.  Charley Miller talked about safety, and then how the usual elements of stability and uncertainty are handled differently with this type of project, due to Program objectives of promoting dynamic processes vs. static conditions.</w:t>
      </w:r>
    </w:p>
    <w:p w:rsidR="005B1001" w:rsidRDefault="005B1001" w:rsidP="00577C37">
      <w:pPr>
        <w:rPr>
          <w:rFonts w:ascii="Times New Roman" w:hAnsi="Times New Roman"/>
          <w:sz w:val="24"/>
          <w:szCs w:val="24"/>
        </w:rPr>
      </w:pPr>
    </w:p>
    <w:p w:rsidR="005B1001" w:rsidRPr="00531158" w:rsidRDefault="00531158" w:rsidP="00577C37">
      <w:pPr>
        <w:rPr>
          <w:rFonts w:ascii="Times New Roman" w:hAnsi="Times New Roman"/>
          <w:b/>
          <w:sz w:val="24"/>
          <w:szCs w:val="24"/>
          <w:u w:val="single"/>
        </w:rPr>
      </w:pPr>
      <w:r>
        <w:rPr>
          <w:rFonts w:ascii="Times New Roman" w:hAnsi="Times New Roman"/>
          <w:b/>
          <w:sz w:val="24"/>
          <w:szCs w:val="24"/>
          <w:u w:val="single"/>
        </w:rPr>
        <w:t>Lunch Break – 11:30</w:t>
      </w:r>
    </w:p>
    <w:p w:rsidR="005B1001" w:rsidRDefault="005B1001" w:rsidP="00577C37">
      <w:pPr>
        <w:rPr>
          <w:rFonts w:ascii="Times New Roman" w:hAnsi="Times New Roman"/>
          <w:sz w:val="24"/>
          <w:szCs w:val="24"/>
        </w:rPr>
      </w:pPr>
    </w:p>
    <w:p w:rsidR="005B1001" w:rsidRDefault="005B1001" w:rsidP="00577C37">
      <w:pPr>
        <w:rPr>
          <w:rFonts w:ascii="Times New Roman" w:hAnsi="Times New Roman"/>
          <w:sz w:val="24"/>
          <w:szCs w:val="24"/>
        </w:rPr>
      </w:pPr>
      <w:r>
        <w:rPr>
          <w:rFonts w:ascii="Times New Roman" w:hAnsi="Times New Roman"/>
          <w:sz w:val="24"/>
          <w:szCs w:val="24"/>
        </w:rPr>
        <w:t xml:space="preserve">The group adjourned to </w:t>
      </w:r>
      <w:r w:rsidR="00531158">
        <w:rPr>
          <w:rFonts w:ascii="Times New Roman" w:hAnsi="Times New Roman"/>
          <w:sz w:val="24"/>
          <w:szCs w:val="24"/>
        </w:rPr>
        <w:t xml:space="preserve">have lunch and then to </w:t>
      </w:r>
      <w:r>
        <w:rPr>
          <w:rFonts w:ascii="Times New Roman" w:hAnsi="Times New Roman"/>
          <w:sz w:val="24"/>
          <w:szCs w:val="24"/>
        </w:rPr>
        <w:t>continue discussions at the project site.</w:t>
      </w:r>
    </w:p>
    <w:p w:rsidR="002F5D0A" w:rsidRDefault="002F5D0A" w:rsidP="00577C37">
      <w:pPr>
        <w:rPr>
          <w:rFonts w:ascii="Times New Roman" w:hAnsi="Times New Roman"/>
          <w:sz w:val="24"/>
          <w:szCs w:val="24"/>
        </w:rPr>
      </w:pPr>
    </w:p>
    <w:p w:rsidR="00C022DB" w:rsidRPr="00531158" w:rsidRDefault="00C022DB" w:rsidP="00C022DB">
      <w:pPr>
        <w:rPr>
          <w:rFonts w:ascii="Times New Roman" w:hAnsi="Times New Roman"/>
          <w:b/>
          <w:sz w:val="24"/>
          <w:szCs w:val="24"/>
          <w:u w:val="single"/>
        </w:rPr>
      </w:pPr>
      <w:r>
        <w:rPr>
          <w:rFonts w:ascii="Times New Roman" w:hAnsi="Times New Roman"/>
          <w:b/>
          <w:sz w:val="24"/>
          <w:szCs w:val="24"/>
          <w:u w:val="single"/>
        </w:rPr>
        <w:t>Field Visit – 12:30 to 3:30</w:t>
      </w:r>
    </w:p>
    <w:p w:rsidR="00C022DB" w:rsidRDefault="00C022DB" w:rsidP="00C022DB">
      <w:pPr>
        <w:rPr>
          <w:rFonts w:ascii="Times New Roman" w:hAnsi="Times New Roman"/>
          <w:sz w:val="24"/>
          <w:szCs w:val="24"/>
        </w:rPr>
      </w:pPr>
    </w:p>
    <w:p w:rsidR="00C022DB" w:rsidRDefault="00C022DB" w:rsidP="00C022DB">
      <w:pPr>
        <w:rPr>
          <w:rFonts w:ascii="Times New Roman" w:hAnsi="Times New Roman"/>
          <w:sz w:val="24"/>
          <w:szCs w:val="24"/>
        </w:rPr>
      </w:pPr>
      <w:r>
        <w:rPr>
          <w:rFonts w:ascii="Times New Roman" w:hAnsi="Times New Roman"/>
          <w:sz w:val="24"/>
          <w:szCs w:val="24"/>
        </w:rPr>
        <w:t>The group toured the project site and discussed all the design features.  The features had been staked out by Logan Negherbon and JD Lewis to help visualize and geo-locate in the field.  The group engaged in a collaborative discussion and the HVT Design Group was very receptive to input.    The group discussed the following items:</w:t>
      </w:r>
    </w:p>
    <w:p w:rsidR="00C022DB" w:rsidRDefault="00C022DB" w:rsidP="00C022DB">
      <w:pPr>
        <w:rPr>
          <w:rFonts w:ascii="Times New Roman" w:hAnsi="Times New Roman"/>
          <w:sz w:val="24"/>
          <w:szCs w:val="24"/>
        </w:rPr>
      </w:pPr>
    </w:p>
    <w:p w:rsidR="00C022DB" w:rsidRDefault="00C022DB" w:rsidP="00C022DB">
      <w:pPr>
        <w:pStyle w:val="ListParagraph"/>
        <w:numPr>
          <w:ilvl w:val="0"/>
          <w:numId w:val="44"/>
        </w:numPr>
        <w:rPr>
          <w:rFonts w:ascii="Times New Roman" w:hAnsi="Times New Roman"/>
          <w:sz w:val="24"/>
          <w:szCs w:val="24"/>
        </w:rPr>
      </w:pPr>
      <w:r>
        <w:rPr>
          <w:rFonts w:ascii="Times New Roman" w:hAnsi="Times New Roman"/>
          <w:sz w:val="24"/>
          <w:szCs w:val="24"/>
        </w:rPr>
        <w:t xml:space="preserve">Minor </w:t>
      </w:r>
      <w:proofErr w:type="spellStart"/>
      <w:r>
        <w:rPr>
          <w:rFonts w:ascii="Times New Roman" w:hAnsi="Times New Roman"/>
          <w:sz w:val="24"/>
          <w:szCs w:val="24"/>
        </w:rPr>
        <w:t>planform</w:t>
      </w:r>
      <w:proofErr w:type="spellEnd"/>
      <w:r>
        <w:rPr>
          <w:rFonts w:ascii="Times New Roman" w:hAnsi="Times New Roman"/>
          <w:sz w:val="24"/>
          <w:szCs w:val="24"/>
        </w:rPr>
        <w:t xml:space="preserve"> adjustment to IC-1/IC-2 split forced meander complex toward the upstream</w:t>
      </w:r>
    </w:p>
    <w:p w:rsidR="00C022DB" w:rsidRDefault="00C022DB" w:rsidP="00C022DB">
      <w:pPr>
        <w:pStyle w:val="ListParagraph"/>
        <w:numPr>
          <w:ilvl w:val="0"/>
          <w:numId w:val="44"/>
        </w:numPr>
        <w:rPr>
          <w:rFonts w:ascii="Times New Roman" w:hAnsi="Times New Roman"/>
          <w:sz w:val="24"/>
          <w:szCs w:val="24"/>
        </w:rPr>
      </w:pPr>
      <w:r>
        <w:rPr>
          <w:rFonts w:ascii="Times New Roman" w:hAnsi="Times New Roman"/>
          <w:sz w:val="24"/>
          <w:szCs w:val="24"/>
        </w:rPr>
        <w:t>Increasing entrance width of IC-2 to encourage deposition in the existing mainstem vs. new channel alignment</w:t>
      </w:r>
    </w:p>
    <w:p w:rsidR="00F92E0F" w:rsidRDefault="00F92E0F" w:rsidP="00C022DB">
      <w:pPr>
        <w:pStyle w:val="ListParagraph"/>
        <w:numPr>
          <w:ilvl w:val="0"/>
          <w:numId w:val="44"/>
        </w:numPr>
        <w:rPr>
          <w:rFonts w:ascii="Times New Roman" w:hAnsi="Times New Roman"/>
          <w:sz w:val="24"/>
          <w:szCs w:val="24"/>
        </w:rPr>
      </w:pPr>
      <w:r>
        <w:rPr>
          <w:rFonts w:ascii="Times New Roman" w:hAnsi="Times New Roman"/>
          <w:sz w:val="24"/>
          <w:szCs w:val="24"/>
        </w:rPr>
        <w:t>Modification to IC-1 upstream top elevation and alcove location</w:t>
      </w:r>
    </w:p>
    <w:p w:rsidR="00F92E0F" w:rsidRDefault="00F92E0F" w:rsidP="00C022DB">
      <w:pPr>
        <w:pStyle w:val="ListParagraph"/>
        <w:numPr>
          <w:ilvl w:val="0"/>
          <w:numId w:val="44"/>
        </w:numPr>
        <w:rPr>
          <w:rFonts w:ascii="Times New Roman" w:hAnsi="Times New Roman"/>
          <w:sz w:val="24"/>
          <w:szCs w:val="24"/>
        </w:rPr>
      </w:pPr>
      <w:r>
        <w:rPr>
          <w:rFonts w:ascii="Times New Roman" w:hAnsi="Times New Roman"/>
          <w:sz w:val="24"/>
          <w:szCs w:val="24"/>
        </w:rPr>
        <w:t>Enhancement to material gradation of IC-1 fill matrix</w:t>
      </w:r>
    </w:p>
    <w:p w:rsidR="00C022DB" w:rsidRDefault="00C022DB" w:rsidP="00C022DB">
      <w:pPr>
        <w:pStyle w:val="ListParagraph"/>
        <w:numPr>
          <w:ilvl w:val="0"/>
          <w:numId w:val="44"/>
        </w:numPr>
        <w:rPr>
          <w:rFonts w:ascii="Times New Roman" w:hAnsi="Times New Roman"/>
          <w:sz w:val="24"/>
          <w:szCs w:val="24"/>
        </w:rPr>
      </w:pPr>
      <w:r>
        <w:rPr>
          <w:rFonts w:ascii="Times New Roman" w:hAnsi="Times New Roman"/>
          <w:sz w:val="24"/>
          <w:szCs w:val="24"/>
        </w:rPr>
        <w:t>Downstrea</w:t>
      </w:r>
      <w:r w:rsidR="00F92E0F">
        <w:rPr>
          <w:rFonts w:ascii="Times New Roman" w:hAnsi="Times New Roman"/>
          <w:sz w:val="24"/>
          <w:szCs w:val="24"/>
        </w:rPr>
        <w:t xml:space="preserve">m </w:t>
      </w:r>
      <w:proofErr w:type="spellStart"/>
      <w:r w:rsidR="00F92E0F">
        <w:rPr>
          <w:rFonts w:ascii="Times New Roman" w:hAnsi="Times New Roman"/>
          <w:sz w:val="24"/>
          <w:szCs w:val="24"/>
        </w:rPr>
        <w:t>planform</w:t>
      </w:r>
      <w:proofErr w:type="spellEnd"/>
      <w:r w:rsidR="00F92E0F">
        <w:rPr>
          <w:rFonts w:ascii="Times New Roman" w:hAnsi="Times New Roman"/>
          <w:sz w:val="24"/>
          <w:szCs w:val="24"/>
        </w:rPr>
        <w:t>/alignment modification to IC-2 outlet back to existing mainstem, more aggressive approach angle.</w:t>
      </w:r>
    </w:p>
    <w:p w:rsidR="00C022DB" w:rsidRDefault="00C022DB" w:rsidP="00C022DB">
      <w:pPr>
        <w:pStyle w:val="ListParagraph"/>
        <w:numPr>
          <w:ilvl w:val="0"/>
          <w:numId w:val="44"/>
        </w:numPr>
        <w:rPr>
          <w:rFonts w:ascii="Times New Roman" w:hAnsi="Times New Roman"/>
          <w:sz w:val="24"/>
          <w:szCs w:val="24"/>
        </w:rPr>
      </w:pPr>
      <w:r>
        <w:rPr>
          <w:rFonts w:ascii="Times New Roman" w:hAnsi="Times New Roman"/>
          <w:sz w:val="24"/>
          <w:szCs w:val="24"/>
        </w:rPr>
        <w:t xml:space="preserve">Removing R-3 floodplain bench and strategically increasing existing ground elevation to encourage </w:t>
      </w:r>
      <w:proofErr w:type="spellStart"/>
      <w:r>
        <w:rPr>
          <w:rFonts w:ascii="Times New Roman" w:hAnsi="Times New Roman"/>
          <w:sz w:val="24"/>
          <w:szCs w:val="24"/>
        </w:rPr>
        <w:t>streampower</w:t>
      </w:r>
      <w:proofErr w:type="spellEnd"/>
      <w:r>
        <w:rPr>
          <w:rFonts w:ascii="Times New Roman" w:hAnsi="Times New Roman"/>
          <w:sz w:val="24"/>
          <w:szCs w:val="24"/>
        </w:rPr>
        <w:t xml:space="preserve"> to be maintained in the new channel to help route sediment.</w:t>
      </w:r>
    </w:p>
    <w:p w:rsidR="00C022DB" w:rsidRDefault="00C022DB" w:rsidP="00C022DB">
      <w:pPr>
        <w:pStyle w:val="ListParagraph"/>
        <w:numPr>
          <w:ilvl w:val="0"/>
          <w:numId w:val="44"/>
        </w:numPr>
        <w:rPr>
          <w:rFonts w:ascii="Times New Roman" w:hAnsi="Times New Roman"/>
          <w:sz w:val="24"/>
          <w:szCs w:val="24"/>
        </w:rPr>
      </w:pPr>
      <w:r>
        <w:rPr>
          <w:rFonts w:ascii="Times New Roman" w:hAnsi="Times New Roman"/>
          <w:sz w:val="24"/>
          <w:szCs w:val="24"/>
        </w:rPr>
        <w:t>Enhancement/Relocation of R-2 floodplain bench areas to avoid healthy riparian revegetation planted in 2008.</w:t>
      </w:r>
    </w:p>
    <w:p w:rsidR="00F92E0F" w:rsidRPr="00F92E0F" w:rsidRDefault="00F92E0F" w:rsidP="00F92E0F">
      <w:pPr>
        <w:pStyle w:val="ListParagraph"/>
        <w:numPr>
          <w:ilvl w:val="0"/>
          <w:numId w:val="44"/>
        </w:numPr>
        <w:rPr>
          <w:rFonts w:ascii="Times New Roman" w:hAnsi="Times New Roman"/>
          <w:sz w:val="24"/>
          <w:szCs w:val="24"/>
        </w:rPr>
      </w:pPr>
      <w:r>
        <w:rPr>
          <w:rFonts w:ascii="Times New Roman" w:hAnsi="Times New Roman"/>
          <w:sz w:val="24"/>
          <w:szCs w:val="24"/>
        </w:rPr>
        <w:t>Encouraged extensive large wood installations in IC-4 for habitat</w:t>
      </w:r>
    </w:p>
    <w:p w:rsidR="00070D3E" w:rsidRPr="00034852" w:rsidRDefault="00070D3E" w:rsidP="00577C37">
      <w:pPr>
        <w:rPr>
          <w:rFonts w:ascii="Times New Roman" w:hAnsi="Times New Roman"/>
          <w:sz w:val="24"/>
          <w:szCs w:val="24"/>
        </w:rPr>
      </w:pPr>
    </w:p>
    <w:sectPr w:rsidR="00070D3E" w:rsidRPr="00034852" w:rsidSect="005D1041">
      <w:headerReference w:type="default" r:id="rId9"/>
      <w:pgSz w:w="12240" w:h="15840"/>
      <w:pgMar w:top="1440" w:right="1080" w:bottom="126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46C" w:rsidRDefault="00C3246C" w:rsidP="00A10468">
      <w:r>
        <w:separator/>
      </w:r>
    </w:p>
  </w:endnote>
  <w:endnote w:type="continuationSeparator" w:id="0">
    <w:p w:rsidR="00C3246C" w:rsidRDefault="00C3246C"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46C" w:rsidRDefault="00C3246C" w:rsidP="00A10468">
      <w:r>
        <w:separator/>
      </w:r>
    </w:p>
  </w:footnote>
  <w:footnote w:type="continuationSeparator" w:id="0">
    <w:p w:rsidR="00C3246C" w:rsidRDefault="00C3246C"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8D3" w:rsidRDefault="00FA68D3" w:rsidP="00FA68D3">
    <w:pPr>
      <w:pStyle w:val="Header"/>
      <w:jc w:val="center"/>
    </w:pPr>
    <w:del w:id="7" w:author="Fred Meyer" w:date="2014-06-18T15:45:00Z">
      <w:r w:rsidDel="00E80DA5">
        <w:delText>ATTACHMENT –</w:delText>
      </w:r>
    </w:del>
    <w:r>
      <w:t xml:space="preserve"> </w:t>
    </w:r>
    <w:del w:id="8" w:author="Michele Gallagher" w:date="2014-07-10T11:00:00Z">
      <w:r w:rsidDel="000D58DB">
        <w:delText>DRAFT AGENDA</w:delText>
      </w:r>
    </w:del>
    <w:ins w:id="9" w:author="Fred Meyer" w:date="2014-06-18T15:45:00Z">
      <w:del w:id="10" w:author="Michele Gallagher" w:date="2014-07-10T11:00:00Z">
        <w:r w:rsidR="00E80DA5" w:rsidDel="000D58DB">
          <w:delText>MEETING MINUTES</w:delText>
        </w:r>
      </w:del>
    </w:ins>
  </w:p>
  <w:p w:rsidR="006C7F45" w:rsidRDefault="006C7F45" w:rsidP="00FA68D3">
    <w:pPr>
      <w:pStyle w:val="Header"/>
      <w:tabs>
        <w:tab w:val="clear" w:pos="4680"/>
        <w:tab w:val="clear" w:pos="9360"/>
        <w:tab w:val="left" w:pos="44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https://mail.google.com/mail/u/0/images/cleardot.gif" style="width:.6pt;height:.6pt;visibility:visible;mso-wrap-style:square" o:bullet="t">
        <v:imagedata r:id="rId1" o:title="cleardot"/>
      </v:shape>
    </w:pict>
  </w:numPicBullet>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1276ED5"/>
    <w:multiLevelType w:val="hybridMultilevel"/>
    <w:tmpl w:val="4282D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B549BE"/>
    <w:multiLevelType w:val="hybridMultilevel"/>
    <w:tmpl w:val="719E4E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B772C"/>
    <w:multiLevelType w:val="hybridMultilevel"/>
    <w:tmpl w:val="32425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E1200"/>
    <w:multiLevelType w:val="hybridMultilevel"/>
    <w:tmpl w:val="79A8C912"/>
    <w:lvl w:ilvl="0" w:tplc="2C12F586">
      <w:start w:val="1"/>
      <w:numFmt w:val="bullet"/>
      <w:lvlText w:val=""/>
      <w:lvlPicBulletId w:val="0"/>
      <w:lvlJc w:val="left"/>
      <w:pPr>
        <w:tabs>
          <w:tab w:val="num" w:pos="720"/>
        </w:tabs>
        <w:ind w:left="720" w:hanging="360"/>
      </w:pPr>
      <w:rPr>
        <w:rFonts w:ascii="Symbol" w:hAnsi="Symbol" w:hint="default"/>
      </w:rPr>
    </w:lvl>
    <w:lvl w:ilvl="1" w:tplc="B970820C" w:tentative="1">
      <w:start w:val="1"/>
      <w:numFmt w:val="bullet"/>
      <w:lvlText w:val=""/>
      <w:lvlJc w:val="left"/>
      <w:pPr>
        <w:tabs>
          <w:tab w:val="num" w:pos="1440"/>
        </w:tabs>
        <w:ind w:left="1440" w:hanging="360"/>
      </w:pPr>
      <w:rPr>
        <w:rFonts w:ascii="Symbol" w:hAnsi="Symbol" w:hint="default"/>
      </w:rPr>
    </w:lvl>
    <w:lvl w:ilvl="2" w:tplc="953A4726" w:tentative="1">
      <w:start w:val="1"/>
      <w:numFmt w:val="bullet"/>
      <w:lvlText w:val=""/>
      <w:lvlJc w:val="left"/>
      <w:pPr>
        <w:tabs>
          <w:tab w:val="num" w:pos="2160"/>
        </w:tabs>
        <w:ind w:left="2160" w:hanging="360"/>
      </w:pPr>
      <w:rPr>
        <w:rFonts w:ascii="Symbol" w:hAnsi="Symbol" w:hint="default"/>
      </w:rPr>
    </w:lvl>
    <w:lvl w:ilvl="3" w:tplc="DE0AD9DE" w:tentative="1">
      <w:start w:val="1"/>
      <w:numFmt w:val="bullet"/>
      <w:lvlText w:val=""/>
      <w:lvlJc w:val="left"/>
      <w:pPr>
        <w:tabs>
          <w:tab w:val="num" w:pos="2880"/>
        </w:tabs>
        <w:ind w:left="2880" w:hanging="360"/>
      </w:pPr>
      <w:rPr>
        <w:rFonts w:ascii="Symbol" w:hAnsi="Symbol" w:hint="default"/>
      </w:rPr>
    </w:lvl>
    <w:lvl w:ilvl="4" w:tplc="BD78239E" w:tentative="1">
      <w:start w:val="1"/>
      <w:numFmt w:val="bullet"/>
      <w:lvlText w:val=""/>
      <w:lvlJc w:val="left"/>
      <w:pPr>
        <w:tabs>
          <w:tab w:val="num" w:pos="3600"/>
        </w:tabs>
        <w:ind w:left="3600" w:hanging="360"/>
      </w:pPr>
      <w:rPr>
        <w:rFonts w:ascii="Symbol" w:hAnsi="Symbol" w:hint="default"/>
      </w:rPr>
    </w:lvl>
    <w:lvl w:ilvl="5" w:tplc="C81A1B84" w:tentative="1">
      <w:start w:val="1"/>
      <w:numFmt w:val="bullet"/>
      <w:lvlText w:val=""/>
      <w:lvlJc w:val="left"/>
      <w:pPr>
        <w:tabs>
          <w:tab w:val="num" w:pos="4320"/>
        </w:tabs>
        <w:ind w:left="4320" w:hanging="360"/>
      </w:pPr>
      <w:rPr>
        <w:rFonts w:ascii="Symbol" w:hAnsi="Symbol" w:hint="default"/>
      </w:rPr>
    </w:lvl>
    <w:lvl w:ilvl="6" w:tplc="FCF03260" w:tentative="1">
      <w:start w:val="1"/>
      <w:numFmt w:val="bullet"/>
      <w:lvlText w:val=""/>
      <w:lvlJc w:val="left"/>
      <w:pPr>
        <w:tabs>
          <w:tab w:val="num" w:pos="5040"/>
        </w:tabs>
        <w:ind w:left="5040" w:hanging="360"/>
      </w:pPr>
      <w:rPr>
        <w:rFonts w:ascii="Symbol" w:hAnsi="Symbol" w:hint="default"/>
      </w:rPr>
    </w:lvl>
    <w:lvl w:ilvl="7" w:tplc="F3F6E54C" w:tentative="1">
      <w:start w:val="1"/>
      <w:numFmt w:val="bullet"/>
      <w:lvlText w:val=""/>
      <w:lvlJc w:val="left"/>
      <w:pPr>
        <w:tabs>
          <w:tab w:val="num" w:pos="5760"/>
        </w:tabs>
        <w:ind w:left="5760" w:hanging="360"/>
      </w:pPr>
      <w:rPr>
        <w:rFonts w:ascii="Symbol" w:hAnsi="Symbol" w:hint="default"/>
      </w:rPr>
    </w:lvl>
    <w:lvl w:ilvl="8" w:tplc="3DB828B6" w:tentative="1">
      <w:start w:val="1"/>
      <w:numFmt w:val="bullet"/>
      <w:lvlText w:val=""/>
      <w:lvlJc w:val="left"/>
      <w:pPr>
        <w:tabs>
          <w:tab w:val="num" w:pos="6480"/>
        </w:tabs>
        <w:ind w:left="6480" w:hanging="360"/>
      </w:pPr>
      <w:rPr>
        <w:rFonts w:ascii="Symbol" w:hAnsi="Symbol" w:hint="default"/>
      </w:rPr>
    </w:lvl>
  </w:abstractNum>
  <w:abstractNum w:abstractNumId="5">
    <w:nsid w:val="0DE25BC1"/>
    <w:multiLevelType w:val="hybridMultilevel"/>
    <w:tmpl w:val="85B29D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FA6B30"/>
    <w:multiLevelType w:val="hybridMultilevel"/>
    <w:tmpl w:val="E6C0E72C"/>
    <w:lvl w:ilvl="0" w:tplc="30E0866A">
      <w:start w:val="1"/>
      <w:numFmt w:val="decimal"/>
      <w:lvlText w:val="%1."/>
      <w:lvlJc w:val="left"/>
      <w:pPr>
        <w:ind w:left="54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5C7FE3"/>
    <w:multiLevelType w:val="hybridMultilevel"/>
    <w:tmpl w:val="F934CA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A95845"/>
    <w:multiLevelType w:val="hybridMultilevel"/>
    <w:tmpl w:val="19FAE7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911D4F"/>
    <w:multiLevelType w:val="hybridMultilevel"/>
    <w:tmpl w:val="3E5A6212"/>
    <w:lvl w:ilvl="0" w:tplc="2DC673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E81D68"/>
    <w:multiLevelType w:val="hybridMultilevel"/>
    <w:tmpl w:val="C3C6F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F70726"/>
    <w:multiLevelType w:val="hybridMultilevel"/>
    <w:tmpl w:val="F5D8F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21E12CE"/>
    <w:multiLevelType w:val="hybridMultilevel"/>
    <w:tmpl w:val="AB10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942EDC"/>
    <w:multiLevelType w:val="hybridMultilevel"/>
    <w:tmpl w:val="B2E69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0A58C8"/>
    <w:multiLevelType w:val="hybridMultilevel"/>
    <w:tmpl w:val="87647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4C242C"/>
    <w:multiLevelType w:val="hybridMultilevel"/>
    <w:tmpl w:val="9B6E47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9B7F54"/>
    <w:multiLevelType w:val="hybridMultilevel"/>
    <w:tmpl w:val="3D703C9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6F507A"/>
    <w:multiLevelType w:val="hybridMultilevel"/>
    <w:tmpl w:val="3E362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865BA1"/>
    <w:multiLevelType w:val="hybridMultilevel"/>
    <w:tmpl w:val="8278BE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6D2740"/>
    <w:multiLevelType w:val="hybridMultilevel"/>
    <w:tmpl w:val="5588D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C77E8D"/>
    <w:multiLevelType w:val="hybridMultilevel"/>
    <w:tmpl w:val="262E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AE71C9"/>
    <w:multiLevelType w:val="hybridMultilevel"/>
    <w:tmpl w:val="33E06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910D7F"/>
    <w:multiLevelType w:val="hybridMultilevel"/>
    <w:tmpl w:val="F7D41A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4832E1"/>
    <w:multiLevelType w:val="hybridMultilevel"/>
    <w:tmpl w:val="4EEE5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8137DF"/>
    <w:multiLevelType w:val="hybridMultilevel"/>
    <w:tmpl w:val="C9CE8988"/>
    <w:lvl w:ilvl="0" w:tplc="277AC658">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nsid w:val="5D7B7868"/>
    <w:multiLevelType w:val="hybridMultilevel"/>
    <w:tmpl w:val="F1DC0D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9034CA"/>
    <w:multiLevelType w:val="hybridMultilevel"/>
    <w:tmpl w:val="92B0E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3B5E72"/>
    <w:multiLevelType w:val="hybridMultilevel"/>
    <w:tmpl w:val="24B6BF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78241B4"/>
    <w:multiLevelType w:val="hybridMultilevel"/>
    <w:tmpl w:val="B846F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2F4355"/>
    <w:multiLevelType w:val="hybridMultilevel"/>
    <w:tmpl w:val="CEF2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5A472AA"/>
    <w:multiLevelType w:val="hybridMultilevel"/>
    <w:tmpl w:val="5818F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1D5BC4"/>
    <w:multiLevelType w:val="hybridMultilevel"/>
    <w:tmpl w:val="5C1E5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866BE0"/>
    <w:multiLevelType w:val="hybridMultilevel"/>
    <w:tmpl w:val="7458F3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6A28D9"/>
    <w:multiLevelType w:val="hybridMultilevel"/>
    <w:tmpl w:val="69625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A006B5"/>
    <w:multiLevelType w:val="hybridMultilevel"/>
    <w:tmpl w:val="D6FA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995014"/>
    <w:multiLevelType w:val="hybridMultilevel"/>
    <w:tmpl w:val="0108E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016121"/>
    <w:multiLevelType w:val="hybridMultilevel"/>
    <w:tmpl w:val="DA2C4E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9305C4"/>
    <w:multiLevelType w:val="hybridMultilevel"/>
    <w:tmpl w:val="575A9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9"/>
  </w:num>
  <w:num w:numId="6">
    <w:abstractNumId w:val="12"/>
  </w:num>
  <w:num w:numId="7">
    <w:abstractNumId w:val="40"/>
  </w:num>
  <w:num w:numId="8">
    <w:abstractNumId w:val="0"/>
  </w:num>
  <w:num w:numId="9">
    <w:abstractNumId w:val="4"/>
  </w:num>
  <w:num w:numId="10">
    <w:abstractNumId w:val="26"/>
  </w:num>
  <w:num w:numId="11">
    <w:abstractNumId w:val="23"/>
  </w:num>
  <w:num w:numId="12">
    <w:abstractNumId w:val="13"/>
  </w:num>
  <w:num w:numId="13">
    <w:abstractNumId w:val="14"/>
  </w:num>
  <w:num w:numId="14">
    <w:abstractNumId w:val="43"/>
  </w:num>
  <w:num w:numId="15">
    <w:abstractNumId w:val="6"/>
  </w:num>
  <w:num w:numId="16">
    <w:abstractNumId w:val="18"/>
  </w:num>
  <w:num w:numId="17">
    <w:abstractNumId w:val="17"/>
  </w:num>
  <w:num w:numId="18">
    <w:abstractNumId w:val="21"/>
  </w:num>
  <w:num w:numId="19">
    <w:abstractNumId w:val="41"/>
  </w:num>
  <w:num w:numId="20">
    <w:abstractNumId w:val="22"/>
  </w:num>
  <w:num w:numId="21">
    <w:abstractNumId w:val="15"/>
  </w:num>
  <w:num w:numId="22">
    <w:abstractNumId w:val="29"/>
  </w:num>
  <w:num w:numId="23">
    <w:abstractNumId w:val="36"/>
  </w:num>
  <w:num w:numId="24">
    <w:abstractNumId w:val="25"/>
  </w:num>
  <w:num w:numId="25">
    <w:abstractNumId w:val="28"/>
  </w:num>
  <w:num w:numId="26">
    <w:abstractNumId w:val="32"/>
  </w:num>
  <w:num w:numId="27">
    <w:abstractNumId w:val="11"/>
  </w:num>
  <w:num w:numId="28">
    <w:abstractNumId w:val="10"/>
  </w:num>
  <w:num w:numId="29">
    <w:abstractNumId w:val="24"/>
  </w:num>
  <w:num w:numId="30">
    <w:abstractNumId w:val="8"/>
  </w:num>
  <w:num w:numId="31">
    <w:abstractNumId w:val="37"/>
  </w:num>
  <w:num w:numId="32">
    <w:abstractNumId w:val="39"/>
  </w:num>
  <w:num w:numId="33">
    <w:abstractNumId w:val="7"/>
  </w:num>
  <w:num w:numId="34">
    <w:abstractNumId w:val="3"/>
  </w:num>
  <w:num w:numId="35">
    <w:abstractNumId w:val="5"/>
  </w:num>
  <w:num w:numId="36">
    <w:abstractNumId w:val="38"/>
  </w:num>
  <w:num w:numId="37">
    <w:abstractNumId w:val="20"/>
  </w:num>
  <w:num w:numId="38">
    <w:abstractNumId w:val="16"/>
  </w:num>
  <w:num w:numId="39">
    <w:abstractNumId w:val="27"/>
  </w:num>
  <w:num w:numId="40">
    <w:abstractNumId w:val="2"/>
  </w:num>
  <w:num w:numId="41">
    <w:abstractNumId w:val="42"/>
  </w:num>
  <w:num w:numId="42">
    <w:abstractNumId w:val="1"/>
  </w:num>
  <w:num w:numId="43">
    <w:abstractNumId w:val="9"/>
  </w:num>
  <w:num w:numId="44">
    <w:abstractNumId w:val="3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VTC">
    <w15:presenceInfo w15:providerId="None" w15:userId="HVT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0BC8"/>
    <w:rsid w:val="000138DD"/>
    <w:rsid w:val="00024FBA"/>
    <w:rsid w:val="000304D9"/>
    <w:rsid w:val="00032279"/>
    <w:rsid w:val="00034852"/>
    <w:rsid w:val="00042D81"/>
    <w:rsid w:val="0004644A"/>
    <w:rsid w:val="00046E35"/>
    <w:rsid w:val="00051384"/>
    <w:rsid w:val="0005453B"/>
    <w:rsid w:val="00064E65"/>
    <w:rsid w:val="00070758"/>
    <w:rsid w:val="00070D3E"/>
    <w:rsid w:val="00076753"/>
    <w:rsid w:val="00084727"/>
    <w:rsid w:val="000A0C5C"/>
    <w:rsid w:val="000A7C35"/>
    <w:rsid w:val="000B6A2F"/>
    <w:rsid w:val="000C308E"/>
    <w:rsid w:val="000C3ADC"/>
    <w:rsid w:val="000C597A"/>
    <w:rsid w:val="000C5E59"/>
    <w:rsid w:val="000D53C5"/>
    <w:rsid w:val="000D54E3"/>
    <w:rsid w:val="000D58DB"/>
    <w:rsid w:val="000D6E60"/>
    <w:rsid w:val="000E2953"/>
    <w:rsid w:val="000F0C7E"/>
    <w:rsid w:val="000F6CC2"/>
    <w:rsid w:val="00111544"/>
    <w:rsid w:val="001137D4"/>
    <w:rsid w:val="001166FC"/>
    <w:rsid w:val="00125B84"/>
    <w:rsid w:val="001367DE"/>
    <w:rsid w:val="00153E08"/>
    <w:rsid w:val="00154090"/>
    <w:rsid w:val="00156C32"/>
    <w:rsid w:val="00160372"/>
    <w:rsid w:val="00165616"/>
    <w:rsid w:val="00166957"/>
    <w:rsid w:val="001719C1"/>
    <w:rsid w:val="00171F4D"/>
    <w:rsid w:val="00171FF1"/>
    <w:rsid w:val="001817B7"/>
    <w:rsid w:val="001A3171"/>
    <w:rsid w:val="001A3877"/>
    <w:rsid w:val="001B7F28"/>
    <w:rsid w:val="001D1CCD"/>
    <w:rsid w:val="001D7871"/>
    <w:rsid w:val="001E14DB"/>
    <w:rsid w:val="001F3CCC"/>
    <w:rsid w:val="00214752"/>
    <w:rsid w:val="002265D2"/>
    <w:rsid w:val="00226E75"/>
    <w:rsid w:val="00232DB1"/>
    <w:rsid w:val="002365EE"/>
    <w:rsid w:val="0024643F"/>
    <w:rsid w:val="00247301"/>
    <w:rsid w:val="002519F8"/>
    <w:rsid w:val="00262732"/>
    <w:rsid w:val="00266138"/>
    <w:rsid w:val="00280F92"/>
    <w:rsid w:val="00286F56"/>
    <w:rsid w:val="0029438D"/>
    <w:rsid w:val="002B45AE"/>
    <w:rsid w:val="002C3A63"/>
    <w:rsid w:val="002E1EC9"/>
    <w:rsid w:val="002E3BF6"/>
    <w:rsid w:val="002F5D0A"/>
    <w:rsid w:val="003122A4"/>
    <w:rsid w:val="00316684"/>
    <w:rsid w:val="003225D5"/>
    <w:rsid w:val="00342D34"/>
    <w:rsid w:val="00346C76"/>
    <w:rsid w:val="003504D0"/>
    <w:rsid w:val="00351085"/>
    <w:rsid w:val="003514FC"/>
    <w:rsid w:val="00353AE3"/>
    <w:rsid w:val="00353B90"/>
    <w:rsid w:val="003543F2"/>
    <w:rsid w:val="00377DAB"/>
    <w:rsid w:val="003977B8"/>
    <w:rsid w:val="003C4521"/>
    <w:rsid w:val="003D02C8"/>
    <w:rsid w:val="003D4A59"/>
    <w:rsid w:val="003D6781"/>
    <w:rsid w:val="003D7C5F"/>
    <w:rsid w:val="003E6EB6"/>
    <w:rsid w:val="003E76FE"/>
    <w:rsid w:val="003F247C"/>
    <w:rsid w:val="003F42E3"/>
    <w:rsid w:val="00403716"/>
    <w:rsid w:val="0040609A"/>
    <w:rsid w:val="004073D8"/>
    <w:rsid w:val="00411777"/>
    <w:rsid w:val="00415114"/>
    <w:rsid w:val="004177E8"/>
    <w:rsid w:val="00423C6E"/>
    <w:rsid w:val="00423D32"/>
    <w:rsid w:val="00430554"/>
    <w:rsid w:val="00435683"/>
    <w:rsid w:val="00435715"/>
    <w:rsid w:val="00447478"/>
    <w:rsid w:val="00454EBC"/>
    <w:rsid w:val="00464696"/>
    <w:rsid w:val="004722C2"/>
    <w:rsid w:val="004726A3"/>
    <w:rsid w:val="00480954"/>
    <w:rsid w:val="004851A5"/>
    <w:rsid w:val="004A5684"/>
    <w:rsid w:val="004B0668"/>
    <w:rsid w:val="004B2CA8"/>
    <w:rsid w:val="004C2B90"/>
    <w:rsid w:val="004D1BFF"/>
    <w:rsid w:val="004E3B94"/>
    <w:rsid w:val="00502EB7"/>
    <w:rsid w:val="00507B3F"/>
    <w:rsid w:val="00522E3E"/>
    <w:rsid w:val="00531158"/>
    <w:rsid w:val="00545BFB"/>
    <w:rsid w:val="00550732"/>
    <w:rsid w:val="00551161"/>
    <w:rsid w:val="00551933"/>
    <w:rsid w:val="00561C17"/>
    <w:rsid w:val="00574815"/>
    <w:rsid w:val="00577907"/>
    <w:rsid w:val="00577C37"/>
    <w:rsid w:val="0058364F"/>
    <w:rsid w:val="00586E60"/>
    <w:rsid w:val="00587E3F"/>
    <w:rsid w:val="005904CA"/>
    <w:rsid w:val="005B1001"/>
    <w:rsid w:val="005C21F3"/>
    <w:rsid w:val="005C5244"/>
    <w:rsid w:val="005D1041"/>
    <w:rsid w:val="005D6AEF"/>
    <w:rsid w:val="005F4A06"/>
    <w:rsid w:val="00612C40"/>
    <w:rsid w:val="00613998"/>
    <w:rsid w:val="00624EE0"/>
    <w:rsid w:val="00630784"/>
    <w:rsid w:val="00631E3C"/>
    <w:rsid w:val="00652A3D"/>
    <w:rsid w:val="0065399B"/>
    <w:rsid w:val="0066324B"/>
    <w:rsid w:val="006653E8"/>
    <w:rsid w:val="00666BE3"/>
    <w:rsid w:val="006727FC"/>
    <w:rsid w:val="0067381B"/>
    <w:rsid w:val="006760B3"/>
    <w:rsid w:val="00682CE4"/>
    <w:rsid w:val="00685973"/>
    <w:rsid w:val="00692B1A"/>
    <w:rsid w:val="00697268"/>
    <w:rsid w:val="006A0B24"/>
    <w:rsid w:val="006A1800"/>
    <w:rsid w:val="006B414C"/>
    <w:rsid w:val="006C048B"/>
    <w:rsid w:val="006C0AD8"/>
    <w:rsid w:val="006C5E86"/>
    <w:rsid w:val="006C7F45"/>
    <w:rsid w:val="006E5532"/>
    <w:rsid w:val="006F01BD"/>
    <w:rsid w:val="007071AB"/>
    <w:rsid w:val="0071512D"/>
    <w:rsid w:val="007233B6"/>
    <w:rsid w:val="007367AE"/>
    <w:rsid w:val="00741878"/>
    <w:rsid w:val="00744F49"/>
    <w:rsid w:val="00751933"/>
    <w:rsid w:val="00751A4C"/>
    <w:rsid w:val="007629CB"/>
    <w:rsid w:val="00762B4C"/>
    <w:rsid w:val="00763583"/>
    <w:rsid w:val="007642C1"/>
    <w:rsid w:val="0076513E"/>
    <w:rsid w:val="00765F12"/>
    <w:rsid w:val="0077425B"/>
    <w:rsid w:val="0078327A"/>
    <w:rsid w:val="007A29AD"/>
    <w:rsid w:val="007A2E18"/>
    <w:rsid w:val="007A374F"/>
    <w:rsid w:val="007A681C"/>
    <w:rsid w:val="007B64B8"/>
    <w:rsid w:val="007D26CC"/>
    <w:rsid w:val="007D3379"/>
    <w:rsid w:val="007D79DE"/>
    <w:rsid w:val="007E1AFF"/>
    <w:rsid w:val="007F2C7D"/>
    <w:rsid w:val="007F59B8"/>
    <w:rsid w:val="007F5E24"/>
    <w:rsid w:val="00803278"/>
    <w:rsid w:val="0082555C"/>
    <w:rsid w:val="00830847"/>
    <w:rsid w:val="0084326A"/>
    <w:rsid w:val="00850B93"/>
    <w:rsid w:val="00857EC8"/>
    <w:rsid w:val="00866AE3"/>
    <w:rsid w:val="00867BE2"/>
    <w:rsid w:val="00870BAB"/>
    <w:rsid w:val="00890C32"/>
    <w:rsid w:val="00897819"/>
    <w:rsid w:val="008A299A"/>
    <w:rsid w:val="008A545D"/>
    <w:rsid w:val="008A7CC7"/>
    <w:rsid w:val="008B6DD2"/>
    <w:rsid w:val="008B786C"/>
    <w:rsid w:val="008D7332"/>
    <w:rsid w:val="008F0280"/>
    <w:rsid w:val="008F2F37"/>
    <w:rsid w:val="008F54E2"/>
    <w:rsid w:val="00906146"/>
    <w:rsid w:val="00906909"/>
    <w:rsid w:val="00923B93"/>
    <w:rsid w:val="0092565E"/>
    <w:rsid w:val="00944E9F"/>
    <w:rsid w:val="009456F1"/>
    <w:rsid w:val="00951A1C"/>
    <w:rsid w:val="00960AFA"/>
    <w:rsid w:val="009908E1"/>
    <w:rsid w:val="0099468E"/>
    <w:rsid w:val="009A19DF"/>
    <w:rsid w:val="009B138A"/>
    <w:rsid w:val="009C3B16"/>
    <w:rsid w:val="009D1453"/>
    <w:rsid w:val="009D70C1"/>
    <w:rsid w:val="009E1175"/>
    <w:rsid w:val="009E2D71"/>
    <w:rsid w:val="009E767D"/>
    <w:rsid w:val="009F2EFC"/>
    <w:rsid w:val="009F3419"/>
    <w:rsid w:val="009F5551"/>
    <w:rsid w:val="009F6D2E"/>
    <w:rsid w:val="00A06300"/>
    <w:rsid w:val="00A10222"/>
    <w:rsid w:val="00A10468"/>
    <w:rsid w:val="00A107B2"/>
    <w:rsid w:val="00A107BA"/>
    <w:rsid w:val="00A20979"/>
    <w:rsid w:val="00A351E1"/>
    <w:rsid w:val="00A354D0"/>
    <w:rsid w:val="00A413A7"/>
    <w:rsid w:val="00A4362D"/>
    <w:rsid w:val="00A47613"/>
    <w:rsid w:val="00A476DF"/>
    <w:rsid w:val="00A551AB"/>
    <w:rsid w:val="00A5567D"/>
    <w:rsid w:val="00A63268"/>
    <w:rsid w:val="00A7059D"/>
    <w:rsid w:val="00A73825"/>
    <w:rsid w:val="00A745C8"/>
    <w:rsid w:val="00A745CE"/>
    <w:rsid w:val="00A855AA"/>
    <w:rsid w:val="00AA290B"/>
    <w:rsid w:val="00AB42C7"/>
    <w:rsid w:val="00AC5DAE"/>
    <w:rsid w:val="00AC7F4F"/>
    <w:rsid w:val="00AD5593"/>
    <w:rsid w:val="00AE6CF8"/>
    <w:rsid w:val="00AF2756"/>
    <w:rsid w:val="00AF56B5"/>
    <w:rsid w:val="00AF60F5"/>
    <w:rsid w:val="00B02199"/>
    <w:rsid w:val="00B02BA8"/>
    <w:rsid w:val="00B04A91"/>
    <w:rsid w:val="00B131A2"/>
    <w:rsid w:val="00B262AF"/>
    <w:rsid w:val="00B32572"/>
    <w:rsid w:val="00B4261F"/>
    <w:rsid w:val="00B464E7"/>
    <w:rsid w:val="00B54DEC"/>
    <w:rsid w:val="00B562D1"/>
    <w:rsid w:val="00B84D28"/>
    <w:rsid w:val="00B86ABE"/>
    <w:rsid w:val="00B918F9"/>
    <w:rsid w:val="00B921E0"/>
    <w:rsid w:val="00B92AC8"/>
    <w:rsid w:val="00BA3014"/>
    <w:rsid w:val="00BA4856"/>
    <w:rsid w:val="00BA48EA"/>
    <w:rsid w:val="00BB2791"/>
    <w:rsid w:val="00BB643E"/>
    <w:rsid w:val="00BC44DF"/>
    <w:rsid w:val="00BD25F4"/>
    <w:rsid w:val="00BD5CC3"/>
    <w:rsid w:val="00BD634F"/>
    <w:rsid w:val="00BE2892"/>
    <w:rsid w:val="00C00AA0"/>
    <w:rsid w:val="00C022DB"/>
    <w:rsid w:val="00C149C1"/>
    <w:rsid w:val="00C2179F"/>
    <w:rsid w:val="00C32373"/>
    <w:rsid w:val="00C3246C"/>
    <w:rsid w:val="00C36E41"/>
    <w:rsid w:val="00C425F8"/>
    <w:rsid w:val="00C541BF"/>
    <w:rsid w:val="00C548F4"/>
    <w:rsid w:val="00C61E02"/>
    <w:rsid w:val="00C64561"/>
    <w:rsid w:val="00C729FA"/>
    <w:rsid w:val="00C80262"/>
    <w:rsid w:val="00C84C72"/>
    <w:rsid w:val="00CA6F88"/>
    <w:rsid w:val="00CB0F78"/>
    <w:rsid w:val="00CC2503"/>
    <w:rsid w:val="00CD6522"/>
    <w:rsid w:val="00CF3835"/>
    <w:rsid w:val="00CF4D55"/>
    <w:rsid w:val="00CF6389"/>
    <w:rsid w:val="00CF6C7E"/>
    <w:rsid w:val="00D06346"/>
    <w:rsid w:val="00D13328"/>
    <w:rsid w:val="00D134A8"/>
    <w:rsid w:val="00D21E0D"/>
    <w:rsid w:val="00D36C35"/>
    <w:rsid w:val="00D3712E"/>
    <w:rsid w:val="00D44324"/>
    <w:rsid w:val="00D463C3"/>
    <w:rsid w:val="00D5658C"/>
    <w:rsid w:val="00D72928"/>
    <w:rsid w:val="00D7365F"/>
    <w:rsid w:val="00D7654A"/>
    <w:rsid w:val="00D82521"/>
    <w:rsid w:val="00DA067F"/>
    <w:rsid w:val="00DA11E5"/>
    <w:rsid w:val="00DA25B4"/>
    <w:rsid w:val="00DA482E"/>
    <w:rsid w:val="00DB3032"/>
    <w:rsid w:val="00DC002B"/>
    <w:rsid w:val="00DC2E46"/>
    <w:rsid w:val="00DD3517"/>
    <w:rsid w:val="00DD3B13"/>
    <w:rsid w:val="00DE64BB"/>
    <w:rsid w:val="00DF57E3"/>
    <w:rsid w:val="00E03332"/>
    <w:rsid w:val="00E06E87"/>
    <w:rsid w:val="00E17283"/>
    <w:rsid w:val="00E27FA3"/>
    <w:rsid w:val="00E350BA"/>
    <w:rsid w:val="00E5073B"/>
    <w:rsid w:val="00E57915"/>
    <w:rsid w:val="00E63AF3"/>
    <w:rsid w:val="00E76E84"/>
    <w:rsid w:val="00E80DA5"/>
    <w:rsid w:val="00EA6C71"/>
    <w:rsid w:val="00EB6D77"/>
    <w:rsid w:val="00EC293F"/>
    <w:rsid w:val="00EC4B72"/>
    <w:rsid w:val="00ED52F0"/>
    <w:rsid w:val="00EE379C"/>
    <w:rsid w:val="00EF1EAC"/>
    <w:rsid w:val="00EF4DBC"/>
    <w:rsid w:val="00F03E2B"/>
    <w:rsid w:val="00F212FD"/>
    <w:rsid w:val="00F22645"/>
    <w:rsid w:val="00F454F5"/>
    <w:rsid w:val="00F47389"/>
    <w:rsid w:val="00F53209"/>
    <w:rsid w:val="00F5703B"/>
    <w:rsid w:val="00F57B39"/>
    <w:rsid w:val="00F6098C"/>
    <w:rsid w:val="00F622C2"/>
    <w:rsid w:val="00F63DC8"/>
    <w:rsid w:val="00F73395"/>
    <w:rsid w:val="00F77082"/>
    <w:rsid w:val="00F92E0F"/>
    <w:rsid w:val="00FA26CD"/>
    <w:rsid w:val="00FA29C7"/>
    <w:rsid w:val="00FA2DEE"/>
    <w:rsid w:val="00FA39E3"/>
    <w:rsid w:val="00FA68D3"/>
    <w:rsid w:val="00FA6950"/>
    <w:rsid w:val="00FB05E6"/>
    <w:rsid w:val="00FB3325"/>
    <w:rsid w:val="00FB4312"/>
    <w:rsid w:val="00FC3423"/>
    <w:rsid w:val="00FC45FE"/>
    <w:rsid w:val="00FE4123"/>
    <w:rsid w:val="00FF0D92"/>
    <w:rsid w:val="00FF4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30"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EF5FE-5CB3-4FFC-AA1B-6C81A0725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Michele Gallagher</cp:lastModifiedBy>
  <cp:revision>2</cp:revision>
  <cp:lastPrinted>2013-11-21T17:57:00Z</cp:lastPrinted>
  <dcterms:created xsi:type="dcterms:W3CDTF">2014-07-10T18:01:00Z</dcterms:created>
  <dcterms:modified xsi:type="dcterms:W3CDTF">2014-07-10T18:01:00Z</dcterms:modified>
</cp:coreProperties>
</file>