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90" w:type="dxa"/>
        <w:tblInd w:w="115" w:type="dxa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1252"/>
        <w:gridCol w:w="187"/>
        <w:gridCol w:w="443"/>
        <w:gridCol w:w="2957"/>
        <w:gridCol w:w="1529"/>
        <w:gridCol w:w="367"/>
        <w:gridCol w:w="3255"/>
      </w:tblGrid>
      <w:tr w:rsidR="00B3356A" w:rsidRPr="0086110A" w:rsidTr="001B7F28">
        <w:trPr>
          <w:trHeight w:val="360"/>
        </w:trPr>
        <w:tc>
          <w:tcPr>
            <w:tcW w:w="6368" w:type="dxa"/>
            <w:gridSpan w:val="5"/>
            <w:vMerge w:val="restart"/>
          </w:tcPr>
          <w:p w:rsidR="00B3356A" w:rsidRPr="0011659F" w:rsidRDefault="00503381" w:rsidP="007A374F">
            <w:pPr>
              <w:pStyle w:val="Heading1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 xml:space="preserve">DRAFT Version Date </w:t>
            </w:r>
            <w:r w:rsidR="001469D5">
              <w:rPr>
                <w:color w:val="FF0000"/>
                <w:sz w:val="28"/>
                <w:szCs w:val="28"/>
              </w:rPr>
              <w:t>9/5</w:t>
            </w:r>
            <w:r w:rsidR="008E3E12">
              <w:rPr>
                <w:color w:val="FF0000"/>
                <w:sz w:val="28"/>
                <w:szCs w:val="28"/>
              </w:rPr>
              <w:t>/13</w:t>
            </w:r>
          </w:p>
          <w:p w:rsidR="00B3356A" w:rsidRPr="0011659F" w:rsidRDefault="00503381" w:rsidP="007A374F">
            <w:pPr>
              <w:pStyle w:val="Heading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Fish</w:t>
            </w:r>
            <w:r w:rsidR="00B3356A" w:rsidRPr="0011659F">
              <w:rPr>
                <w:sz w:val="28"/>
                <w:szCs w:val="28"/>
              </w:rPr>
              <w:t xml:space="preserve"> Workgroup Meeting Agenda</w:t>
            </w:r>
          </w:p>
          <w:p w:rsidR="00B3356A" w:rsidRPr="0086110A" w:rsidRDefault="00B3356A" w:rsidP="001B7F28"/>
        </w:tc>
        <w:tc>
          <w:tcPr>
            <w:tcW w:w="3622" w:type="dxa"/>
            <w:gridSpan w:val="2"/>
            <w:vAlign w:val="center"/>
          </w:tcPr>
          <w:p w:rsidR="00B3356A" w:rsidRPr="0086110A" w:rsidRDefault="00B3356A" w:rsidP="001B7F28">
            <w:pPr>
              <w:pStyle w:val="MeetingInformation"/>
            </w:pPr>
          </w:p>
        </w:tc>
      </w:tr>
      <w:tr w:rsidR="00B3356A" w:rsidRPr="0086110A" w:rsidTr="001B7F28">
        <w:trPr>
          <w:trHeight w:val="351"/>
        </w:trPr>
        <w:tc>
          <w:tcPr>
            <w:tcW w:w="6368" w:type="dxa"/>
            <w:gridSpan w:val="5"/>
            <w:vMerge/>
          </w:tcPr>
          <w:p w:rsidR="00B3356A" w:rsidRPr="0086110A" w:rsidRDefault="00B3356A" w:rsidP="001B7F28"/>
        </w:tc>
        <w:tc>
          <w:tcPr>
            <w:tcW w:w="3622" w:type="dxa"/>
            <w:gridSpan w:val="2"/>
            <w:vAlign w:val="center"/>
          </w:tcPr>
          <w:p w:rsidR="00B3356A" w:rsidRPr="0086110A" w:rsidRDefault="008F13C6" w:rsidP="009949F5">
            <w:pPr>
              <w:pStyle w:val="MeetingInformation"/>
            </w:pPr>
            <w:r>
              <w:t xml:space="preserve">Sept 11, 2013: </w:t>
            </w:r>
            <w:r w:rsidR="001469D5">
              <w:t>9:0</w:t>
            </w:r>
            <w:r w:rsidR="009949F5">
              <w:t>0</w:t>
            </w:r>
            <w:r w:rsidR="00B3356A">
              <w:t xml:space="preserve"> AM</w:t>
            </w:r>
          </w:p>
        </w:tc>
      </w:tr>
      <w:tr w:rsidR="00B3356A" w:rsidRPr="0086110A" w:rsidTr="001B7F28">
        <w:tc>
          <w:tcPr>
            <w:tcW w:w="6368" w:type="dxa"/>
            <w:gridSpan w:val="5"/>
            <w:vMerge/>
            <w:tcBorders>
              <w:bottom w:val="single" w:sz="12" w:space="0" w:color="999999"/>
            </w:tcBorders>
          </w:tcPr>
          <w:p w:rsidR="00B3356A" w:rsidRPr="0086110A" w:rsidRDefault="00B3356A" w:rsidP="001B7F28"/>
        </w:tc>
        <w:tc>
          <w:tcPr>
            <w:tcW w:w="3622" w:type="dxa"/>
            <w:gridSpan w:val="2"/>
            <w:tcBorders>
              <w:bottom w:val="single" w:sz="12" w:space="0" w:color="999999"/>
            </w:tcBorders>
            <w:vAlign w:val="center"/>
          </w:tcPr>
          <w:p w:rsidR="005B4CBF" w:rsidRDefault="001469D5" w:rsidP="001B7F28">
            <w:pPr>
              <w:pStyle w:val="MeetingInformation"/>
            </w:pPr>
            <w:r>
              <w:t>Large</w:t>
            </w:r>
            <w:r w:rsidR="005B4CBF">
              <w:t xml:space="preserve"> Conference Room</w:t>
            </w:r>
          </w:p>
          <w:p w:rsidR="00055B69" w:rsidRPr="0086110A" w:rsidRDefault="001469D5" w:rsidP="001B7F28">
            <w:pPr>
              <w:pStyle w:val="MeetingInformation"/>
            </w:pPr>
            <w:r>
              <w:t>USFWS Office, Arcata</w:t>
            </w:r>
          </w:p>
        </w:tc>
      </w:tr>
      <w:tr w:rsidR="00B3356A" w:rsidRPr="0086110A" w:rsidTr="001B7F28">
        <w:tc>
          <w:tcPr>
            <w:tcW w:w="1882" w:type="dxa"/>
            <w:gridSpan w:val="3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:rsidR="00B3356A" w:rsidRPr="0086110A" w:rsidRDefault="008F13C6" w:rsidP="001B7F28">
            <w:pPr>
              <w:pStyle w:val="1stLine"/>
            </w:pPr>
            <w:r>
              <w:t>Coordinator</w:t>
            </w:r>
            <w:r w:rsidR="00B3356A" w:rsidRPr="0086110A">
              <w:t>:</w:t>
            </w:r>
          </w:p>
        </w:tc>
        <w:tc>
          <w:tcPr>
            <w:tcW w:w="2957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:rsidR="00B3356A" w:rsidRPr="0086110A" w:rsidRDefault="00503381" w:rsidP="00C84FC9">
            <w:pPr>
              <w:pStyle w:val="1stLine"/>
              <w:spacing w:before="0" w:after="0"/>
            </w:pPr>
            <w:r>
              <w:t>Tim Hayden</w:t>
            </w:r>
          </w:p>
        </w:tc>
        <w:tc>
          <w:tcPr>
            <w:tcW w:w="1896" w:type="dxa"/>
            <w:gridSpan w:val="2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:rsidR="00B3356A" w:rsidRPr="0086110A" w:rsidRDefault="00B3356A" w:rsidP="001B7F28">
            <w:pPr>
              <w:pStyle w:val="1stLine"/>
            </w:pPr>
          </w:p>
        </w:tc>
        <w:tc>
          <w:tcPr>
            <w:tcW w:w="3255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:rsidR="00B3356A" w:rsidRPr="0086110A" w:rsidRDefault="00B3356A" w:rsidP="001B7F28">
            <w:pPr>
              <w:pStyle w:val="1stLine"/>
            </w:pPr>
          </w:p>
        </w:tc>
      </w:tr>
      <w:tr w:rsidR="00B3356A" w:rsidRPr="0086110A" w:rsidTr="001B7F28">
        <w:tc>
          <w:tcPr>
            <w:tcW w:w="1252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B3356A" w:rsidRPr="0086110A" w:rsidRDefault="00B3356A" w:rsidP="001B7F28">
            <w:pPr>
              <w:pStyle w:val="FieldLabel"/>
            </w:pPr>
            <w:r>
              <w:t>Desired Outcome:</w:t>
            </w:r>
          </w:p>
        </w:tc>
        <w:tc>
          <w:tcPr>
            <w:tcW w:w="8738" w:type="dxa"/>
            <w:gridSpan w:val="6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8944F5" w:rsidRDefault="00E54F57" w:rsidP="008944F5">
            <w:pPr>
              <w:pStyle w:val="FieldText"/>
              <w:numPr>
                <w:ilvl w:val="0"/>
                <w:numId w:val="7"/>
              </w:numPr>
            </w:pPr>
            <w:r>
              <w:t>Finalize consolidation of means objectives</w:t>
            </w:r>
          </w:p>
          <w:p w:rsidR="008944F5" w:rsidRDefault="008F13C6" w:rsidP="008944F5">
            <w:pPr>
              <w:pStyle w:val="FieldText"/>
              <w:numPr>
                <w:ilvl w:val="0"/>
                <w:numId w:val="7"/>
              </w:numPr>
            </w:pPr>
            <w:r>
              <w:t>Finalize</w:t>
            </w:r>
            <w:r w:rsidR="008944F5">
              <w:t xml:space="preserve"> linkages between objectives and management actions </w:t>
            </w:r>
          </w:p>
          <w:p w:rsidR="008944F5" w:rsidRDefault="008F13C6" w:rsidP="008944F5">
            <w:pPr>
              <w:pStyle w:val="FieldText"/>
              <w:numPr>
                <w:ilvl w:val="0"/>
                <w:numId w:val="7"/>
              </w:numPr>
            </w:pPr>
            <w:r>
              <w:t xml:space="preserve">Develop </w:t>
            </w:r>
            <w:r w:rsidR="008944F5">
              <w:t xml:space="preserve">plan </w:t>
            </w:r>
            <w:r>
              <w:t>and timeline to finalize</w:t>
            </w:r>
            <w:r w:rsidR="008944F5">
              <w:t xml:space="preserve"> quantitative metrics for each </w:t>
            </w:r>
            <w:r>
              <w:t xml:space="preserve">revised means </w:t>
            </w:r>
            <w:r w:rsidR="008944F5">
              <w:t>objective</w:t>
            </w:r>
          </w:p>
          <w:p w:rsidR="008F13C6" w:rsidRDefault="00E54F57" w:rsidP="008944F5">
            <w:pPr>
              <w:pStyle w:val="FieldText"/>
              <w:numPr>
                <w:ilvl w:val="0"/>
                <w:numId w:val="7"/>
              </w:numPr>
            </w:pPr>
            <w:r>
              <w:t>Discuss and consider</w:t>
            </w:r>
            <w:r w:rsidR="008F13C6">
              <w:t xml:space="preserve"> </w:t>
            </w:r>
            <w:r>
              <w:t>reviewer</w:t>
            </w:r>
            <w:r w:rsidR="008F13C6">
              <w:t xml:space="preserve"> comments on 2012 outmigration monitoring report</w:t>
            </w:r>
          </w:p>
          <w:p w:rsidR="008F13C6" w:rsidRDefault="008F13C6" w:rsidP="008944F5">
            <w:pPr>
              <w:pStyle w:val="FieldText"/>
              <w:numPr>
                <w:ilvl w:val="0"/>
                <w:numId w:val="7"/>
              </w:numPr>
            </w:pPr>
            <w:r>
              <w:t>Discuss and prioritize subgroup activities and relevancy</w:t>
            </w:r>
          </w:p>
          <w:p w:rsidR="00605FF0" w:rsidRDefault="008F13C6" w:rsidP="00503381">
            <w:pPr>
              <w:pStyle w:val="FieldText"/>
              <w:numPr>
                <w:ilvl w:val="0"/>
                <w:numId w:val="7"/>
              </w:numPr>
            </w:pPr>
            <w:r>
              <w:t>Develop feedback to proposed workgroup restructuring</w:t>
            </w:r>
          </w:p>
          <w:p w:rsidR="00E54F57" w:rsidRPr="0086110A" w:rsidRDefault="00E54F57" w:rsidP="00503381">
            <w:pPr>
              <w:pStyle w:val="FieldText"/>
              <w:numPr>
                <w:ilvl w:val="0"/>
                <w:numId w:val="7"/>
              </w:numPr>
            </w:pPr>
            <w:r>
              <w:t>Develop strategy to increase effectiveness and relevancy of Fish Workgroup to meet TRRP needs</w:t>
            </w:r>
          </w:p>
        </w:tc>
      </w:tr>
      <w:tr w:rsidR="00B3356A" w:rsidRPr="0086110A" w:rsidTr="001B7F28">
        <w:tc>
          <w:tcPr>
            <w:tcW w:w="1439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B3356A" w:rsidRPr="0086110A" w:rsidRDefault="00B3356A" w:rsidP="001B7F28">
            <w:pPr>
              <w:pStyle w:val="FieldLabel"/>
            </w:pPr>
            <w:r w:rsidRPr="0086110A">
              <w:t>Please read</w:t>
            </w:r>
            <w:r>
              <w:t>/review</w:t>
            </w:r>
            <w:r w:rsidRPr="0086110A">
              <w:t>:</w:t>
            </w:r>
          </w:p>
        </w:tc>
        <w:tc>
          <w:tcPr>
            <w:tcW w:w="8551" w:type="dxa"/>
            <w:gridSpan w:val="5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605FF0" w:rsidRDefault="00E54F57" w:rsidP="008944F5">
            <w:pPr>
              <w:pStyle w:val="FieldText"/>
              <w:numPr>
                <w:ilvl w:val="0"/>
                <w:numId w:val="8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Revised</w:t>
            </w:r>
            <w:r w:rsidR="008944F5">
              <w:rPr>
                <w:sz w:val="18"/>
                <w:szCs w:val="18"/>
              </w:rPr>
              <w:t xml:space="preserve"> Objectives </w:t>
            </w:r>
            <w:r>
              <w:rPr>
                <w:sz w:val="18"/>
                <w:szCs w:val="18"/>
              </w:rPr>
              <w:t>Hierarchy Worksheet</w:t>
            </w:r>
            <w:r w:rsidR="009D3AF5">
              <w:rPr>
                <w:sz w:val="18"/>
                <w:szCs w:val="18"/>
              </w:rPr>
              <w:t xml:space="preserve"> (to be sent out by </w:t>
            </w:r>
            <w:r>
              <w:rPr>
                <w:sz w:val="18"/>
                <w:szCs w:val="18"/>
              </w:rPr>
              <w:t>Joe</w:t>
            </w:r>
            <w:r w:rsidR="009D3AF5">
              <w:rPr>
                <w:sz w:val="18"/>
                <w:szCs w:val="18"/>
              </w:rPr>
              <w:t>)</w:t>
            </w:r>
          </w:p>
          <w:p w:rsidR="009D3AF5" w:rsidRDefault="00E54F57" w:rsidP="008944F5">
            <w:pPr>
              <w:pStyle w:val="FieldText"/>
              <w:numPr>
                <w:ilvl w:val="0"/>
                <w:numId w:val="8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Consolidated reviewers comments on 2012</w:t>
            </w:r>
            <w:r w:rsidR="009D3AF5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Outmigration Monitoring Report </w:t>
            </w:r>
            <w:r w:rsidR="009D3AF5">
              <w:rPr>
                <w:sz w:val="18"/>
                <w:szCs w:val="18"/>
              </w:rPr>
              <w:t>(to be sent out by Ernie)</w:t>
            </w:r>
          </w:p>
          <w:p w:rsidR="008944F5" w:rsidRDefault="00E54F57" w:rsidP="008944F5">
            <w:pPr>
              <w:pStyle w:val="FieldText"/>
              <w:numPr>
                <w:ilvl w:val="0"/>
                <w:numId w:val="8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Questions from Flow Workgroup/Flow WG meeting summary (to be sent out by Tim/Ernie)</w:t>
            </w:r>
          </w:p>
          <w:p w:rsidR="0007530A" w:rsidRPr="0011659F" w:rsidRDefault="0007530A" w:rsidP="008944F5">
            <w:pPr>
              <w:pStyle w:val="FieldText"/>
              <w:numPr>
                <w:ilvl w:val="0"/>
                <w:numId w:val="8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Proposed workgroup restructuring (to be sent out by Ernie)</w:t>
            </w:r>
          </w:p>
          <w:p w:rsidR="00055B69" w:rsidRPr="0011659F" w:rsidRDefault="00055B69" w:rsidP="00D3712E">
            <w:pPr>
              <w:pStyle w:val="FieldText"/>
              <w:rPr>
                <w:sz w:val="18"/>
                <w:szCs w:val="18"/>
              </w:rPr>
            </w:pPr>
          </w:p>
        </w:tc>
      </w:tr>
      <w:tr w:rsidR="00B3356A" w:rsidRPr="0086110A" w:rsidTr="001B7F28">
        <w:tc>
          <w:tcPr>
            <w:tcW w:w="1439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B3356A" w:rsidRPr="0086110A" w:rsidRDefault="00B3356A" w:rsidP="001B7F28">
            <w:pPr>
              <w:pStyle w:val="FieldLabel"/>
            </w:pPr>
            <w:r w:rsidRPr="0086110A">
              <w:t>Please bring:</w:t>
            </w:r>
          </w:p>
        </w:tc>
        <w:tc>
          <w:tcPr>
            <w:tcW w:w="8551" w:type="dxa"/>
            <w:gridSpan w:val="5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B3356A" w:rsidRPr="0011659F" w:rsidRDefault="00055B69" w:rsidP="001B7F28">
            <w:pPr>
              <w:pStyle w:val="Field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Lunch</w:t>
            </w:r>
            <w:r w:rsidR="001469D5">
              <w:rPr>
                <w:sz w:val="18"/>
                <w:szCs w:val="18"/>
              </w:rPr>
              <w:t>, concepts to increase relevancy and effectiveness of Fish Workgroup</w:t>
            </w:r>
          </w:p>
        </w:tc>
      </w:tr>
    </w:tbl>
    <w:p w:rsidR="00B3356A" w:rsidRPr="001A5353" w:rsidRDefault="00B3356A">
      <w:pPr>
        <w:rPr>
          <w:sz w:val="12"/>
        </w:rPr>
      </w:pPr>
    </w:p>
    <w:tbl>
      <w:tblPr>
        <w:tblW w:w="9990" w:type="dxa"/>
        <w:tblInd w:w="115" w:type="dxa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9990"/>
      </w:tblGrid>
      <w:tr w:rsidR="00B3356A" w:rsidRPr="007A374F" w:rsidTr="001B7F28">
        <w:tc>
          <w:tcPr>
            <w:tcW w:w="9990" w:type="dxa"/>
            <w:tcBorders>
              <w:top w:val="single" w:sz="4" w:space="0" w:color="999999"/>
              <w:bottom w:val="single" w:sz="8" w:space="0" w:color="808080"/>
            </w:tcBorders>
            <w:vAlign w:val="center"/>
          </w:tcPr>
          <w:p w:rsidR="00B3356A" w:rsidRPr="00892631" w:rsidRDefault="00B3356A" w:rsidP="001B7F28">
            <w:pPr>
              <w:pStyle w:val="Heading2"/>
              <w:rPr>
                <w:color w:val="auto"/>
                <w:sz w:val="24"/>
                <w:szCs w:val="24"/>
              </w:rPr>
            </w:pPr>
            <w:r w:rsidRPr="00892631">
              <w:rPr>
                <w:color w:val="auto"/>
                <w:sz w:val="24"/>
                <w:szCs w:val="24"/>
              </w:rPr>
              <w:t>Agenda Items</w:t>
            </w:r>
          </w:p>
        </w:tc>
      </w:tr>
    </w:tbl>
    <w:p w:rsidR="00B3356A" w:rsidRPr="001A5353" w:rsidRDefault="00B3356A" w:rsidP="007A374F">
      <w:pPr>
        <w:rPr>
          <w:sz w:val="1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167"/>
        <w:gridCol w:w="6674"/>
        <w:gridCol w:w="1735"/>
      </w:tblGrid>
      <w:tr w:rsidR="00B3356A" w:rsidRPr="0011659F" w:rsidTr="002E0A4F">
        <w:tc>
          <w:tcPr>
            <w:tcW w:w="1167" w:type="dxa"/>
            <w:vAlign w:val="center"/>
          </w:tcPr>
          <w:p w:rsidR="00B3356A" w:rsidRPr="00892631" w:rsidRDefault="00B3356A" w:rsidP="0004644A">
            <w:pPr>
              <w:rPr>
                <w:sz w:val="18"/>
                <w:szCs w:val="18"/>
              </w:rPr>
            </w:pPr>
            <w:r w:rsidRPr="00892631">
              <w:rPr>
                <w:sz w:val="18"/>
                <w:szCs w:val="18"/>
              </w:rPr>
              <w:t>Time</w:t>
            </w:r>
          </w:p>
        </w:tc>
        <w:tc>
          <w:tcPr>
            <w:tcW w:w="6674" w:type="dxa"/>
            <w:vAlign w:val="center"/>
          </w:tcPr>
          <w:p w:rsidR="00B3356A" w:rsidRPr="00892631" w:rsidRDefault="00B3356A" w:rsidP="0004644A">
            <w:pPr>
              <w:rPr>
                <w:sz w:val="18"/>
                <w:szCs w:val="18"/>
              </w:rPr>
            </w:pPr>
            <w:r w:rsidRPr="00892631">
              <w:rPr>
                <w:sz w:val="18"/>
                <w:szCs w:val="18"/>
              </w:rPr>
              <w:t>Topic</w:t>
            </w:r>
          </w:p>
        </w:tc>
        <w:tc>
          <w:tcPr>
            <w:tcW w:w="1735" w:type="dxa"/>
            <w:vAlign w:val="center"/>
          </w:tcPr>
          <w:p w:rsidR="00B3356A" w:rsidRPr="00892631" w:rsidRDefault="00B3356A" w:rsidP="0004644A">
            <w:pPr>
              <w:rPr>
                <w:sz w:val="18"/>
                <w:szCs w:val="18"/>
              </w:rPr>
            </w:pPr>
            <w:r w:rsidRPr="00892631">
              <w:rPr>
                <w:sz w:val="18"/>
                <w:szCs w:val="18"/>
              </w:rPr>
              <w:t>Presenter</w:t>
            </w:r>
          </w:p>
        </w:tc>
      </w:tr>
      <w:tr w:rsidR="00B3356A" w:rsidRPr="0011659F" w:rsidTr="009F7BA1">
        <w:trPr>
          <w:trHeight w:val="338"/>
        </w:trPr>
        <w:tc>
          <w:tcPr>
            <w:tcW w:w="9576" w:type="dxa"/>
            <w:gridSpan w:val="3"/>
            <w:shd w:val="clear" w:color="auto" w:fill="BFBFBF"/>
            <w:vAlign w:val="center"/>
          </w:tcPr>
          <w:p w:rsidR="00B3356A" w:rsidRPr="00892631" w:rsidRDefault="00503381" w:rsidP="009F7BA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2013 Fish Workgroup</w:t>
            </w:r>
          </w:p>
        </w:tc>
      </w:tr>
      <w:tr w:rsidR="00B3356A" w:rsidRPr="0011659F" w:rsidTr="002E0A4F">
        <w:trPr>
          <w:trHeight w:val="338"/>
        </w:trPr>
        <w:tc>
          <w:tcPr>
            <w:tcW w:w="1167" w:type="dxa"/>
            <w:vAlign w:val="center"/>
          </w:tcPr>
          <w:p w:rsidR="00B3356A" w:rsidRPr="00892631" w:rsidRDefault="009949F5" w:rsidP="00DA1C9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9:</w:t>
            </w:r>
            <w:r w:rsidR="00DA1C9A">
              <w:rPr>
                <w:sz w:val="18"/>
                <w:szCs w:val="18"/>
              </w:rPr>
              <w:t>00</w:t>
            </w:r>
          </w:p>
        </w:tc>
        <w:tc>
          <w:tcPr>
            <w:tcW w:w="6674" w:type="dxa"/>
            <w:vAlign w:val="center"/>
          </w:tcPr>
          <w:p w:rsidR="00B3356A" w:rsidRPr="008E3E12" w:rsidRDefault="008944F5" w:rsidP="008E3E12">
            <w:pPr>
              <w:pStyle w:val="ActionItems"/>
              <w:numPr>
                <w:ilvl w:val="0"/>
                <w:numId w:val="0"/>
              </w:numPr>
              <w:rPr>
                <w:rFonts w:cs="Times New Roman"/>
                <w:sz w:val="20"/>
              </w:rPr>
            </w:pPr>
            <w:r w:rsidRPr="008E3E12">
              <w:rPr>
                <w:rFonts w:cs="Times New Roman"/>
                <w:sz w:val="20"/>
              </w:rPr>
              <w:t>Agenda Review</w:t>
            </w:r>
            <w:r w:rsidR="008E3E12">
              <w:rPr>
                <w:rFonts w:cs="Times New Roman"/>
                <w:sz w:val="20"/>
              </w:rPr>
              <w:t>/ Action Tracker Review</w:t>
            </w:r>
            <w:ins w:id="0" w:author="Tim Hayden" w:date="2013-09-11T10:22:00Z">
              <w:r w:rsidR="00D147C2">
                <w:rPr>
                  <w:rFonts w:cs="Times New Roman"/>
                  <w:sz w:val="20"/>
                </w:rPr>
                <w:t xml:space="preserve"> (see changes)</w:t>
              </w:r>
            </w:ins>
          </w:p>
        </w:tc>
        <w:tc>
          <w:tcPr>
            <w:tcW w:w="1735" w:type="dxa"/>
            <w:vAlign w:val="center"/>
          </w:tcPr>
          <w:p w:rsidR="00B3356A" w:rsidRPr="00892631" w:rsidRDefault="005B4CBF" w:rsidP="00DA1C9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Tim </w:t>
            </w:r>
          </w:p>
        </w:tc>
      </w:tr>
      <w:tr w:rsidR="00B3356A" w:rsidRPr="0011659F" w:rsidTr="002E0A4F">
        <w:trPr>
          <w:trHeight w:val="338"/>
        </w:trPr>
        <w:tc>
          <w:tcPr>
            <w:tcW w:w="1167" w:type="dxa"/>
            <w:vAlign w:val="center"/>
          </w:tcPr>
          <w:p w:rsidR="00B3356A" w:rsidRPr="00892631" w:rsidRDefault="00DA1C9A" w:rsidP="00DA1C9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9:15</w:t>
            </w:r>
          </w:p>
        </w:tc>
        <w:tc>
          <w:tcPr>
            <w:tcW w:w="6674" w:type="dxa"/>
            <w:vAlign w:val="center"/>
          </w:tcPr>
          <w:p w:rsidR="00B3356A" w:rsidRPr="008E3E12" w:rsidRDefault="00DA1C9A" w:rsidP="00DA1C9A">
            <w:pPr>
              <w:pStyle w:val="ActionItems"/>
              <w:numPr>
                <w:ilvl w:val="0"/>
                <w:numId w:val="0"/>
              </w:numPr>
              <w:rPr>
                <w:sz w:val="20"/>
              </w:rPr>
            </w:pPr>
            <w:r>
              <w:rPr>
                <w:sz w:val="20"/>
              </w:rPr>
              <w:t>Continue Means Objective tasks from Objectives Workshop</w:t>
            </w:r>
          </w:p>
        </w:tc>
        <w:tc>
          <w:tcPr>
            <w:tcW w:w="1735" w:type="dxa"/>
            <w:vAlign w:val="center"/>
          </w:tcPr>
          <w:p w:rsidR="00B3356A" w:rsidRPr="00892631" w:rsidRDefault="00DA1C9A" w:rsidP="002E0A4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Fish WG</w:t>
            </w:r>
          </w:p>
        </w:tc>
      </w:tr>
      <w:tr w:rsidR="00B3356A" w:rsidRPr="0011659F" w:rsidTr="002E0A4F">
        <w:trPr>
          <w:trHeight w:val="338"/>
        </w:trPr>
        <w:tc>
          <w:tcPr>
            <w:tcW w:w="1167" w:type="dxa"/>
            <w:vAlign w:val="center"/>
          </w:tcPr>
          <w:p w:rsidR="00B3356A" w:rsidRPr="00892631" w:rsidRDefault="00DA1C9A" w:rsidP="008E3E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11:00</w:t>
            </w:r>
          </w:p>
        </w:tc>
        <w:tc>
          <w:tcPr>
            <w:tcW w:w="6674" w:type="dxa"/>
            <w:vAlign w:val="center"/>
          </w:tcPr>
          <w:p w:rsidR="00B3356A" w:rsidRPr="008E3E12" w:rsidRDefault="00DA1C9A" w:rsidP="00423473">
            <w:pPr>
              <w:rPr>
                <w:sz w:val="20"/>
              </w:rPr>
            </w:pPr>
            <w:r>
              <w:rPr>
                <w:sz w:val="20"/>
              </w:rPr>
              <w:t>Break</w:t>
            </w:r>
          </w:p>
        </w:tc>
        <w:tc>
          <w:tcPr>
            <w:tcW w:w="1735" w:type="dxa"/>
            <w:vAlign w:val="center"/>
          </w:tcPr>
          <w:p w:rsidR="00B3356A" w:rsidRPr="00892631" w:rsidRDefault="00B3356A" w:rsidP="00423473">
            <w:pPr>
              <w:rPr>
                <w:sz w:val="18"/>
                <w:szCs w:val="18"/>
              </w:rPr>
            </w:pPr>
          </w:p>
        </w:tc>
      </w:tr>
      <w:tr w:rsidR="00DA1C9A" w:rsidRPr="0011659F" w:rsidTr="002E0A4F">
        <w:trPr>
          <w:trHeight w:val="339"/>
        </w:trPr>
        <w:tc>
          <w:tcPr>
            <w:tcW w:w="1167" w:type="dxa"/>
            <w:vAlign w:val="center"/>
          </w:tcPr>
          <w:p w:rsidR="00DA1C9A" w:rsidRDefault="00DA1C9A" w:rsidP="004E32A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11:10</w:t>
            </w:r>
          </w:p>
        </w:tc>
        <w:tc>
          <w:tcPr>
            <w:tcW w:w="6674" w:type="dxa"/>
            <w:vAlign w:val="center"/>
          </w:tcPr>
          <w:p w:rsidR="00DA1C9A" w:rsidRPr="008E3E12" w:rsidRDefault="00DA1C9A" w:rsidP="00FF642A">
            <w:pPr>
              <w:rPr>
                <w:sz w:val="20"/>
              </w:rPr>
            </w:pPr>
            <w:del w:id="1" w:author="Tim Hayden" w:date="2013-09-11T10:21:00Z">
              <w:r w:rsidDel="00D147C2">
                <w:rPr>
                  <w:sz w:val="20"/>
                </w:rPr>
                <w:delText>Continue Means Objective tasks from Objectives Workshop</w:delText>
              </w:r>
            </w:del>
            <w:ins w:id="2" w:author="Tim Hayden" w:date="2013-09-11T10:21:00Z">
              <w:r w:rsidR="00D147C2">
                <w:rPr>
                  <w:sz w:val="20"/>
                </w:rPr>
                <w:t xml:space="preserve">Physical Workgroup Request </w:t>
              </w:r>
            </w:ins>
            <w:ins w:id="3" w:author="Tim Hayden" w:date="2013-09-11T10:22:00Z">
              <w:r w:rsidR="00D147C2">
                <w:rPr>
                  <w:sz w:val="20"/>
                </w:rPr>
                <w:t>for input on Gravel Augmentation</w:t>
              </w:r>
            </w:ins>
          </w:p>
        </w:tc>
        <w:tc>
          <w:tcPr>
            <w:tcW w:w="1735" w:type="dxa"/>
            <w:vAlign w:val="center"/>
          </w:tcPr>
          <w:p w:rsidR="00DA1C9A" w:rsidRPr="00892631" w:rsidRDefault="00DA1C9A" w:rsidP="0042347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Fish WG</w:t>
            </w:r>
          </w:p>
        </w:tc>
      </w:tr>
      <w:tr w:rsidR="00B3356A" w:rsidRPr="0011659F" w:rsidTr="002E0A4F">
        <w:trPr>
          <w:trHeight w:val="339"/>
        </w:trPr>
        <w:tc>
          <w:tcPr>
            <w:tcW w:w="1167" w:type="dxa"/>
            <w:vAlign w:val="center"/>
          </w:tcPr>
          <w:p w:rsidR="00B3356A" w:rsidRPr="00892631" w:rsidRDefault="008944F5" w:rsidP="004E32A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12:00</w:t>
            </w:r>
          </w:p>
        </w:tc>
        <w:tc>
          <w:tcPr>
            <w:tcW w:w="6674" w:type="dxa"/>
            <w:vAlign w:val="center"/>
          </w:tcPr>
          <w:p w:rsidR="005B4CBF" w:rsidRPr="008E3E12" w:rsidRDefault="008944F5" w:rsidP="00FF642A">
            <w:pPr>
              <w:rPr>
                <w:sz w:val="20"/>
              </w:rPr>
            </w:pPr>
            <w:r w:rsidRPr="008E3E12">
              <w:rPr>
                <w:sz w:val="20"/>
              </w:rPr>
              <w:t xml:space="preserve"> </w:t>
            </w:r>
          </w:p>
          <w:p w:rsidR="00B3356A" w:rsidRPr="008E3E12" w:rsidRDefault="005B4CBF" w:rsidP="00FF642A">
            <w:pPr>
              <w:rPr>
                <w:sz w:val="20"/>
              </w:rPr>
            </w:pPr>
            <w:r w:rsidRPr="008E3E12">
              <w:rPr>
                <w:sz w:val="20"/>
              </w:rPr>
              <w:t xml:space="preserve">Lunch </w:t>
            </w:r>
          </w:p>
          <w:p w:rsidR="008944F5" w:rsidRPr="008E3E12" w:rsidRDefault="008944F5" w:rsidP="00FF642A">
            <w:pPr>
              <w:rPr>
                <w:sz w:val="20"/>
              </w:rPr>
            </w:pPr>
          </w:p>
        </w:tc>
        <w:tc>
          <w:tcPr>
            <w:tcW w:w="1735" w:type="dxa"/>
            <w:vAlign w:val="center"/>
          </w:tcPr>
          <w:p w:rsidR="00C149E8" w:rsidRPr="00892631" w:rsidRDefault="00C149E8" w:rsidP="00423473">
            <w:pPr>
              <w:rPr>
                <w:sz w:val="18"/>
                <w:szCs w:val="18"/>
              </w:rPr>
            </w:pPr>
          </w:p>
        </w:tc>
      </w:tr>
      <w:tr w:rsidR="00B3356A" w:rsidRPr="0011659F" w:rsidTr="002E0A4F">
        <w:trPr>
          <w:trHeight w:val="338"/>
        </w:trPr>
        <w:tc>
          <w:tcPr>
            <w:tcW w:w="1167" w:type="dxa"/>
            <w:vAlign w:val="center"/>
          </w:tcPr>
          <w:p w:rsidR="00B3356A" w:rsidRPr="00892631" w:rsidRDefault="008944F5" w:rsidP="0066324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12:30</w:t>
            </w:r>
          </w:p>
        </w:tc>
        <w:tc>
          <w:tcPr>
            <w:tcW w:w="6674" w:type="dxa"/>
            <w:vAlign w:val="center"/>
          </w:tcPr>
          <w:p w:rsidR="00B3356A" w:rsidRPr="008E3E12" w:rsidRDefault="00DA1C9A" w:rsidP="00DA1C9A">
            <w:pPr>
              <w:rPr>
                <w:sz w:val="20"/>
              </w:rPr>
            </w:pPr>
            <w:r>
              <w:rPr>
                <w:sz w:val="20"/>
              </w:rPr>
              <w:t xml:space="preserve">Discussion of Reviewer comments on 2012 Outmigration Monitoring Report </w:t>
            </w:r>
          </w:p>
        </w:tc>
        <w:tc>
          <w:tcPr>
            <w:tcW w:w="1735" w:type="dxa"/>
            <w:vAlign w:val="center"/>
          </w:tcPr>
          <w:p w:rsidR="00B3356A" w:rsidRPr="00892631" w:rsidRDefault="00DA1C9A" w:rsidP="001437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Tim/ Ernie</w:t>
            </w:r>
          </w:p>
        </w:tc>
      </w:tr>
      <w:tr w:rsidR="00DA1C9A" w:rsidRPr="0011659F" w:rsidTr="002E0A4F">
        <w:trPr>
          <w:trHeight w:val="338"/>
        </w:trPr>
        <w:tc>
          <w:tcPr>
            <w:tcW w:w="1167" w:type="dxa"/>
            <w:vAlign w:val="center"/>
          </w:tcPr>
          <w:p w:rsidR="00DA1C9A" w:rsidRDefault="001469D5" w:rsidP="004E32A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2:00</w:t>
            </w:r>
          </w:p>
        </w:tc>
        <w:tc>
          <w:tcPr>
            <w:tcW w:w="6674" w:type="dxa"/>
            <w:vAlign w:val="center"/>
          </w:tcPr>
          <w:p w:rsidR="00DA1C9A" w:rsidRDefault="00DA1C9A" w:rsidP="00423473">
            <w:pPr>
              <w:rPr>
                <w:sz w:val="20"/>
              </w:rPr>
            </w:pPr>
            <w:r>
              <w:rPr>
                <w:sz w:val="20"/>
              </w:rPr>
              <w:t>Break</w:t>
            </w:r>
          </w:p>
        </w:tc>
        <w:tc>
          <w:tcPr>
            <w:tcW w:w="1735" w:type="dxa"/>
            <w:vAlign w:val="center"/>
          </w:tcPr>
          <w:p w:rsidR="00DA1C9A" w:rsidRPr="00892631" w:rsidRDefault="00DA1C9A" w:rsidP="00423473">
            <w:pPr>
              <w:rPr>
                <w:sz w:val="18"/>
                <w:szCs w:val="18"/>
              </w:rPr>
            </w:pPr>
          </w:p>
        </w:tc>
      </w:tr>
      <w:tr w:rsidR="00B3356A" w:rsidRPr="0011659F" w:rsidTr="002E0A4F">
        <w:trPr>
          <w:trHeight w:val="338"/>
        </w:trPr>
        <w:tc>
          <w:tcPr>
            <w:tcW w:w="1167" w:type="dxa"/>
            <w:vAlign w:val="center"/>
          </w:tcPr>
          <w:p w:rsidR="00B3356A" w:rsidRPr="00892631" w:rsidRDefault="00DA1C9A" w:rsidP="00DA1C9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2:10</w:t>
            </w:r>
          </w:p>
        </w:tc>
        <w:tc>
          <w:tcPr>
            <w:tcW w:w="6674" w:type="dxa"/>
            <w:vAlign w:val="center"/>
          </w:tcPr>
          <w:p w:rsidR="00B3356A" w:rsidRPr="008E3E12" w:rsidRDefault="00DA1C9A" w:rsidP="00D147C2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T</w:t>
            </w:r>
            <w:del w:id="4" w:author="Tim Hayden" w:date="2013-09-11T10:21:00Z">
              <w:r w:rsidDel="00D147C2">
                <w:rPr>
                  <w:sz w:val="20"/>
                </w:rPr>
                <w:delText>echnical feedback to Flow Workgroup questions</w:delText>
              </w:r>
            </w:del>
            <w:ins w:id="5" w:author="Tim Hayden" w:date="2013-09-11T10:21:00Z">
              <w:r w:rsidR="00D147C2">
                <w:rPr>
                  <w:sz w:val="20"/>
                </w:rPr>
                <w:t>Flow</w:t>
              </w:r>
              <w:proofErr w:type="spellEnd"/>
              <w:r w:rsidR="00D147C2">
                <w:rPr>
                  <w:sz w:val="20"/>
                </w:rPr>
                <w:t xml:space="preserve"> Workgroup input to WY 2014 process</w:t>
              </w:r>
            </w:ins>
          </w:p>
        </w:tc>
        <w:tc>
          <w:tcPr>
            <w:tcW w:w="1735" w:type="dxa"/>
            <w:vAlign w:val="center"/>
          </w:tcPr>
          <w:p w:rsidR="00C149E8" w:rsidRPr="00892631" w:rsidRDefault="00DA1C9A" w:rsidP="0042347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Tim/Ernie</w:t>
            </w:r>
          </w:p>
        </w:tc>
      </w:tr>
      <w:tr w:rsidR="00D3265B" w:rsidRPr="0011659F" w:rsidTr="002E0A4F">
        <w:trPr>
          <w:trHeight w:val="339"/>
        </w:trPr>
        <w:tc>
          <w:tcPr>
            <w:tcW w:w="1167" w:type="dxa"/>
            <w:vAlign w:val="center"/>
          </w:tcPr>
          <w:p w:rsidR="00D3265B" w:rsidRDefault="00DA1C9A" w:rsidP="00DA1C9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3:30</w:t>
            </w:r>
          </w:p>
        </w:tc>
        <w:tc>
          <w:tcPr>
            <w:tcW w:w="6674" w:type="dxa"/>
            <w:vAlign w:val="center"/>
          </w:tcPr>
          <w:p w:rsidR="00D3265B" w:rsidRPr="008E3E12" w:rsidRDefault="00DA1C9A" w:rsidP="00DA1C9A">
            <w:pPr>
              <w:pStyle w:val="ActionItems"/>
              <w:numPr>
                <w:ilvl w:val="0"/>
                <w:numId w:val="0"/>
              </w:numPr>
              <w:ind w:left="360" w:hanging="360"/>
              <w:rPr>
                <w:sz w:val="20"/>
              </w:rPr>
            </w:pPr>
            <w:r>
              <w:rPr>
                <w:sz w:val="20"/>
              </w:rPr>
              <w:t>Prioritize Subgroup Activities/Discuss Fish WG restructuring and interaction with Management Subgroups</w:t>
            </w:r>
          </w:p>
        </w:tc>
        <w:tc>
          <w:tcPr>
            <w:tcW w:w="1735" w:type="dxa"/>
            <w:vAlign w:val="center"/>
          </w:tcPr>
          <w:p w:rsidR="00D3265B" w:rsidRDefault="00DA1C9A" w:rsidP="0042347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Tim </w:t>
            </w:r>
          </w:p>
        </w:tc>
      </w:tr>
      <w:tr w:rsidR="00DA1C9A" w:rsidRPr="0011659F" w:rsidTr="002E0A4F">
        <w:trPr>
          <w:trHeight w:val="339"/>
        </w:trPr>
        <w:tc>
          <w:tcPr>
            <w:tcW w:w="1167" w:type="dxa"/>
            <w:vAlign w:val="center"/>
          </w:tcPr>
          <w:p w:rsidR="00DA1C9A" w:rsidRDefault="00DA1C9A" w:rsidP="006152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4:00</w:t>
            </w:r>
          </w:p>
        </w:tc>
        <w:tc>
          <w:tcPr>
            <w:tcW w:w="6674" w:type="dxa"/>
            <w:vAlign w:val="center"/>
          </w:tcPr>
          <w:p w:rsidR="00DA1C9A" w:rsidRPr="008E3E12" w:rsidRDefault="00DA1C9A" w:rsidP="00423473">
            <w:pPr>
              <w:pStyle w:val="ActionItems"/>
              <w:numPr>
                <w:ilvl w:val="0"/>
                <w:numId w:val="0"/>
              </w:numPr>
              <w:ind w:left="360" w:hanging="360"/>
              <w:rPr>
                <w:sz w:val="20"/>
              </w:rPr>
            </w:pPr>
            <w:r w:rsidRPr="008E3E12">
              <w:rPr>
                <w:sz w:val="20"/>
              </w:rPr>
              <w:t>Adjourn</w:t>
            </w:r>
          </w:p>
        </w:tc>
        <w:tc>
          <w:tcPr>
            <w:tcW w:w="1735" w:type="dxa"/>
            <w:vAlign w:val="center"/>
          </w:tcPr>
          <w:p w:rsidR="00DA1C9A" w:rsidRDefault="00DA1C9A" w:rsidP="00423473">
            <w:pPr>
              <w:rPr>
                <w:sz w:val="18"/>
                <w:szCs w:val="18"/>
              </w:rPr>
            </w:pPr>
          </w:p>
        </w:tc>
      </w:tr>
    </w:tbl>
    <w:p w:rsidR="00B3356A" w:rsidRDefault="00B3356A" w:rsidP="007A374F">
      <w:pPr>
        <w:rPr>
          <w:ins w:id="6" w:author="Tim Hayden" w:date="2013-09-11T16:10:00Z"/>
          <w:szCs w:val="19"/>
        </w:rPr>
      </w:pPr>
    </w:p>
    <w:p w:rsidR="00D117EF" w:rsidRPr="0011659F" w:rsidRDefault="00D117EF" w:rsidP="007A374F">
      <w:pPr>
        <w:rPr>
          <w:szCs w:val="19"/>
        </w:rPr>
      </w:pPr>
      <w:bookmarkStart w:id="7" w:name="_GoBack"/>
      <w:bookmarkEnd w:id="7"/>
    </w:p>
    <w:sectPr w:rsidR="00D117EF" w:rsidRPr="0011659F" w:rsidSect="001A535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296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3924" w:rsidRDefault="00A43924" w:rsidP="00A10468">
      <w:r>
        <w:separator/>
      </w:r>
    </w:p>
  </w:endnote>
  <w:endnote w:type="continuationSeparator" w:id="0">
    <w:p w:rsidR="00A43924" w:rsidRDefault="00A43924" w:rsidP="00A104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356A" w:rsidRDefault="00B3356A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356A" w:rsidRDefault="00B3356A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356A" w:rsidRDefault="00B3356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3924" w:rsidRDefault="00A43924" w:rsidP="00A10468">
      <w:r>
        <w:separator/>
      </w:r>
    </w:p>
  </w:footnote>
  <w:footnote w:type="continuationSeparator" w:id="0">
    <w:p w:rsidR="00A43924" w:rsidRDefault="00A43924" w:rsidP="00A1046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356A" w:rsidRDefault="00B3356A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45060160"/>
      <w:docPartObj>
        <w:docPartGallery w:val="Watermarks"/>
        <w:docPartUnique/>
      </w:docPartObj>
    </w:sdtPr>
    <w:sdtEndPr/>
    <w:sdtContent>
      <w:p w:rsidR="00B3356A" w:rsidRDefault="00A43924">
        <w:pPr>
          <w:pStyle w:val="Header"/>
        </w:pPr>
        <w:r>
          <w:rPr>
            <w:noProof/>
            <w:lang w:eastAsia="zh-TW"/>
          </w:rPr>
          <w:pict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831064" o:spid="_x0000_s2049" type="#_x0000_t136" style="position:absolute;margin-left:0;margin-top:0;width:412.4pt;height:247.45pt;rotation:315;z-index:-251658752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DRAFT"/>
              <w10:wrap anchorx="margin" anchory="margin"/>
            </v:shape>
          </w:pict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356A" w:rsidRDefault="00B3356A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7A6753"/>
    <w:multiLevelType w:val="hybridMultilevel"/>
    <w:tmpl w:val="2CE6F3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17420C0"/>
    <w:multiLevelType w:val="hybridMultilevel"/>
    <w:tmpl w:val="23FE30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A8601FC"/>
    <w:multiLevelType w:val="hybridMultilevel"/>
    <w:tmpl w:val="BB228D5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59F4137"/>
    <w:multiLevelType w:val="hybridMultilevel"/>
    <w:tmpl w:val="181EBA8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6D680652"/>
    <w:multiLevelType w:val="hybridMultilevel"/>
    <w:tmpl w:val="3A4CDAA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6DE24E4F"/>
    <w:multiLevelType w:val="hybridMultilevel"/>
    <w:tmpl w:val="42CAA5A2"/>
    <w:lvl w:ilvl="0" w:tplc="03983478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6E0A4016"/>
    <w:multiLevelType w:val="hybridMultilevel"/>
    <w:tmpl w:val="9B3E42A0"/>
    <w:lvl w:ilvl="0" w:tplc="0428E8AA">
      <w:start w:val="1"/>
      <w:numFmt w:val="bullet"/>
      <w:pStyle w:val="ActionItems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1"/>
  </w:num>
  <w:num w:numId="8">
    <w:abstractNumId w:val="0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Tim Hayden">
    <w15:presenceInfo w15:providerId="AD" w15:userId="S-1-5-21-484763869-1450960922-725345543-312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trackRevisions/>
  <w:defaultTabStop w:val="720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374F"/>
    <w:rsid w:val="0004644A"/>
    <w:rsid w:val="0005453B"/>
    <w:rsid w:val="00055B69"/>
    <w:rsid w:val="000646E4"/>
    <w:rsid w:val="000736FC"/>
    <w:rsid w:val="0007530A"/>
    <w:rsid w:val="00084727"/>
    <w:rsid w:val="00091E27"/>
    <w:rsid w:val="000A1BC9"/>
    <w:rsid w:val="0011659F"/>
    <w:rsid w:val="00143711"/>
    <w:rsid w:val="001469D5"/>
    <w:rsid w:val="00165616"/>
    <w:rsid w:val="001A5353"/>
    <w:rsid w:val="001A6293"/>
    <w:rsid w:val="001B7F28"/>
    <w:rsid w:val="001D1CCD"/>
    <w:rsid w:val="001E400F"/>
    <w:rsid w:val="001F3CCC"/>
    <w:rsid w:val="002128C4"/>
    <w:rsid w:val="002219F2"/>
    <w:rsid w:val="0022651B"/>
    <w:rsid w:val="00232DB1"/>
    <w:rsid w:val="002454D7"/>
    <w:rsid w:val="002D731C"/>
    <w:rsid w:val="002E0A4F"/>
    <w:rsid w:val="002E3BF6"/>
    <w:rsid w:val="002F1A9B"/>
    <w:rsid w:val="003221E6"/>
    <w:rsid w:val="00353AE3"/>
    <w:rsid w:val="003838DF"/>
    <w:rsid w:val="003B77AF"/>
    <w:rsid w:val="00416A00"/>
    <w:rsid w:val="00423473"/>
    <w:rsid w:val="00423D32"/>
    <w:rsid w:val="00464696"/>
    <w:rsid w:val="004722C2"/>
    <w:rsid w:val="004C2B90"/>
    <w:rsid w:val="004E32AC"/>
    <w:rsid w:val="00502EB7"/>
    <w:rsid w:val="00503381"/>
    <w:rsid w:val="00566395"/>
    <w:rsid w:val="00577907"/>
    <w:rsid w:val="0058364F"/>
    <w:rsid w:val="00586E60"/>
    <w:rsid w:val="005B4CBF"/>
    <w:rsid w:val="005E228A"/>
    <w:rsid w:val="00605FF0"/>
    <w:rsid w:val="00613998"/>
    <w:rsid w:val="00615230"/>
    <w:rsid w:val="00643CF1"/>
    <w:rsid w:val="0065399B"/>
    <w:rsid w:val="0066324B"/>
    <w:rsid w:val="0068615C"/>
    <w:rsid w:val="006B414C"/>
    <w:rsid w:val="006C0AD8"/>
    <w:rsid w:val="006C1706"/>
    <w:rsid w:val="006E5319"/>
    <w:rsid w:val="006F01BD"/>
    <w:rsid w:val="006F45B1"/>
    <w:rsid w:val="00717AEF"/>
    <w:rsid w:val="007233B6"/>
    <w:rsid w:val="007629CB"/>
    <w:rsid w:val="00762B4C"/>
    <w:rsid w:val="0078327A"/>
    <w:rsid w:val="007A374F"/>
    <w:rsid w:val="007C635C"/>
    <w:rsid w:val="007C7456"/>
    <w:rsid w:val="007D3379"/>
    <w:rsid w:val="007F59B8"/>
    <w:rsid w:val="008225F4"/>
    <w:rsid w:val="0086110A"/>
    <w:rsid w:val="00870BAB"/>
    <w:rsid w:val="008757B8"/>
    <w:rsid w:val="00890C32"/>
    <w:rsid w:val="00892631"/>
    <w:rsid w:val="008944F5"/>
    <w:rsid w:val="00897819"/>
    <w:rsid w:val="008A7CC7"/>
    <w:rsid w:val="008E3E12"/>
    <w:rsid w:val="008F13C6"/>
    <w:rsid w:val="00906146"/>
    <w:rsid w:val="00906909"/>
    <w:rsid w:val="0091798C"/>
    <w:rsid w:val="0098263C"/>
    <w:rsid w:val="009949F5"/>
    <w:rsid w:val="009D3AF5"/>
    <w:rsid w:val="009F5551"/>
    <w:rsid w:val="009F7BA1"/>
    <w:rsid w:val="00A10468"/>
    <w:rsid w:val="00A351E1"/>
    <w:rsid w:val="00A43924"/>
    <w:rsid w:val="00A5567D"/>
    <w:rsid w:val="00AD5593"/>
    <w:rsid w:val="00B018D2"/>
    <w:rsid w:val="00B11962"/>
    <w:rsid w:val="00B32572"/>
    <w:rsid w:val="00B3356A"/>
    <w:rsid w:val="00B44B96"/>
    <w:rsid w:val="00B464E7"/>
    <w:rsid w:val="00B64484"/>
    <w:rsid w:val="00BB0FD7"/>
    <w:rsid w:val="00BB643E"/>
    <w:rsid w:val="00BD6217"/>
    <w:rsid w:val="00C149E8"/>
    <w:rsid w:val="00C1685D"/>
    <w:rsid w:val="00C548F4"/>
    <w:rsid w:val="00C84FC9"/>
    <w:rsid w:val="00CB0411"/>
    <w:rsid w:val="00CC4D4F"/>
    <w:rsid w:val="00CD00A9"/>
    <w:rsid w:val="00CD0499"/>
    <w:rsid w:val="00CF6389"/>
    <w:rsid w:val="00D117EF"/>
    <w:rsid w:val="00D147C2"/>
    <w:rsid w:val="00D3265B"/>
    <w:rsid w:val="00D36C35"/>
    <w:rsid w:val="00D3712E"/>
    <w:rsid w:val="00D515A3"/>
    <w:rsid w:val="00D5658C"/>
    <w:rsid w:val="00D82521"/>
    <w:rsid w:val="00DA1C9A"/>
    <w:rsid w:val="00DA482E"/>
    <w:rsid w:val="00DA6416"/>
    <w:rsid w:val="00DC2E46"/>
    <w:rsid w:val="00DD3023"/>
    <w:rsid w:val="00DE2FF8"/>
    <w:rsid w:val="00DF57E3"/>
    <w:rsid w:val="00E03332"/>
    <w:rsid w:val="00E361B7"/>
    <w:rsid w:val="00E54F57"/>
    <w:rsid w:val="00E76E84"/>
    <w:rsid w:val="00EA63B4"/>
    <w:rsid w:val="00EC293F"/>
    <w:rsid w:val="00EC4B72"/>
    <w:rsid w:val="00ED52F0"/>
    <w:rsid w:val="00EF4DBC"/>
    <w:rsid w:val="00F076E2"/>
    <w:rsid w:val="00F32279"/>
    <w:rsid w:val="00F53209"/>
    <w:rsid w:val="00F622C2"/>
    <w:rsid w:val="00F73395"/>
    <w:rsid w:val="00F8135B"/>
    <w:rsid w:val="00F87ED6"/>
    <w:rsid w:val="00F92559"/>
    <w:rsid w:val="00FF028F"/>
    <w:rsid w:val="00FF6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  <w15:docId w15:val="{D3D809B5-2786-464F-B748-47BD90A198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A374F"/>
    <w:rPr>
      <w:rFonts w:ascii="Arial" w:eastAsia="Times New Roman" w:hAnsi="Arial"/>
      <w:sz w:val="19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A374F"/>
    <w:pPr>
      <w:keepNext/>
      <w:spacing w:before="240" w:after="60"/>
      <w:outlineLvl w:val="0"/>
    </w:pPr>
    <w:rPr>
      <w:rFonts w:ascii="Tahoma" w:hAnsi="Tahoma" w:cs="Arial"/>
      <w:b/>
      <w:bCs/>
      <w:smallCaps/>
      <w:kern w:val="32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A374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A374F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7A374F"/>
    <w:rPr>
      <w:rFonts w:ascii="Tahoma" w:hAnsi="Tahoma" w:cs="Arial"/>
      <w:b/>
      <w:bCs/>
      <w:smallCaps/>
      <w:kern w:val="32"/>
      <w:sz w:val="40"/>
      <w:szCs w:val="40"/>
    </w:rPr>
  </w:style>
  <w:style w:type="character" w:customStyle="1" w:styleId="Heading2Char">
    <w:name w:val="Heading 2 Char"/>
    <w:link w:val="Heading2"/>
    <w:uiPriority w:val="99"/>
    <w:semiHidden/>
    <w:locked/>
    <w:rsid w:val="007A374F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link w:val="Heading3"/>
    <w:uiPriority w:val="99"/>
    <w:semiHidden/>
    <w:locked/>
    <w:rsid w:val="007A374F"/>
    <w:rPr>
      <w:rFonts w:ascii="Cambria" w:hAnsi="Cambria" w:cs="Times New Roman"/>
      <w:b/>
      <w:bCs/>
      <w:color w:val="4F81BD"/>
      <w:sz w:val="20"/>
      <w:szCs w:val="20"/>
    </w:rPr>
  </w:style>
  <w:style w:type="paragraph" w:customStyle="1" w:styleId="FieldText">
    <w:name w:val="Field Text"/>
    <w:basedOn w:val="Normal"/>
    <w:uiPriority w:val="99"/>
    <w:rsid w:val="007A374F"/>
    <w:pPr>
      <w:spacing w:before="60" w:after="60"/>
    </w:pPr>
  </w:style>
  <w:style w:type="paragraph" w:customStyle="1" w:styleId="1stLine">
    <w:name w:val="1st Line"/>
    <w:aliases w:val="Field label"/>
    <w:basedOn w:val="FieldLabel"/>
    <w:link w:val="1stLineChar"/>
    <w:uiPriority w:val="99"/>
    <w:rsid w:val="007A374F"/>
    <w:pPr>
      <w:spacing w:before="240"/>
    </w:pPr>
  </w:style>
  <w:style w:type="paragraph" w:customStyle="1" w:styleId="FieldLabel">
    <w:name w:val="Field Label"/>
    <w:basedOn w:val="Normal"/>
    <w:link w:val="FieldLabelChar"/>
    <w:uiPriority w:val="99"/>
    <w:rsid w:val="007A374F"/>
    <w:pPr>
      <w:spacing w:before="60" w:after="60"/>
    </w:pPr>
    <w:rPr>
      <w:rFonts w:ascii="Tahoma" w:hAnsi="Tahoma"/>
      <w:b/>
      <w:sz w:val="18"/>
      <w:szCs w:val="22"/>
    </w:rPr>
  </w:style>
  <w:style w:type="paragraph" w:customStyle="1" w:styleId="MeetingInformation">
    <w:name w:val="Meeting Information"/>
    <w:basedOn w:val="FieldText"/>
    <w:uiPriority w:val="99"/>
    <w:rsid w:val="007A374F"/>
    <w:pPr>
      <w:spacing w:before="0" w:after="0"/>
      <w:ind w:left="990"/>
      <w:jc w:val="right"/>
    </w:pPr>
    <w:rPr>
      <w:rFonts w:ascii="Tahoma" w:hAnsi="Tahoma" w:cs="Arial"/>
      <w:b/>
      <w:sz w:val="18"/>
      <w:szCs w:val="24"/>
    </w:rPr>
  </w:style>
  <w:style w:type="character" w:customStyle="1" w:styleId="FieldLabelChar">
    <w:name w:val="Field Label Char"/>
    <w:link w:val="FieldLabel"/>
    <w:uiPriority w:val="99"/>
    <w:locked/>
    <w:rsid w:val="007A374F"/>
    <w:rPr>
      <w:rFonts w:ascii="Tahoma" w:hAnsi="Tahoma" w:cs="Times New Roman"/>
      <w:b/>
      <w:sz w:val="18"/>
    </w:rPr>
  </w:style>
  <w:style w:type="character" w:customStyle="1" w:styleId="1stLineChar">
    <w:name w:val="1st Line Char"/>
    <w:aliases w:val="Field label Char"/>
    <w:basedOn w:val="FieldLabelChar"/>
    <w:link w:val="1stLine"/>
    <w:uiPriority w:val="99"/>
    <w:locked/>
    <w:rsid w:val="007A374F"/>
    <w:rPr>
      <w:rFonts w:ascii="Tahoma" w:hAnsi="Tahoma" w:cs="Times New Roman"/>
      <w:b/>
      <w:sz w:val="18"/>
    </w:rPr>
  </w:style>
  <w:style w:type="table" w:styleId="TableGrid">
    <w:name w:val="Table Grid"/>
    <w:basedOn w:val="TableNormal"/>
    <w:uiPriority w:val="99"/>
    <w:rsid w:val="007A374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ctionItems">
    <w:name w:val="Action Items"/>
    <w:basedOn w:val="Normal"/>
    <w:uiPriority w:val="99"/>
    <w:rsid w:val="007A374F"/>
    <w:pPr>
      <w:numPr>
        <w:numId w:val="1"/>
      </w:numPr>
      <w:tabs>
        <w:tab w:val="left" w:pos="5040"/>
      </w:tabs>
      <w:spacing w:before="60" w:after="60"/>
    </w:pPr>
    <w:rPr>
      <w:rFonts w:cs="Arial"/>
    </w:rPr>
  </w:style>
  <w:style w:type="paragraph" w:styleId="ListParagraph">
    <w:name w:val="List Paragraph"/>
    <w:basedOn w:val="Normal"/>
    <w:uiPriority w:val="99"/>
    <w:qFormat/>
    <w:rsid w:val="007A374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2454D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CD0499"/>
    <w:rPr>
      <w:rFonts w:ascii="Times New Roman" w:hAnsi="Times New Roman" w:cs="Times New Roman"/>
      <w:sz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840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1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microsoft.com/office/2011/relationships/people" Target="peop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261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DRAFT VERSION DATE 2-6-12</vt:lpstr>
    </vt:vector>
  </TitlesOfParts>
  <Company>Bureau of Reclamation</Company>
  <LinksUpToDate>false</LinksUpToDate>
  <CharactersWithSpaces>1752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DRAFT VERSION DATE 2-6-12</dc:title>
  <dc:creator>BOR</dc:creator>
  <cp:lastModifiedBy>Tim Hayden</cp:lastModifiedBy>
  <cp:revision>4</cp:revision>
  <cp:lastPrinted>2010-10-25T23:05:00Z</cp:lastPrinted>
  <dcterms:created xsi:type="dcterms:W3CDTF">2013-09-05T23:09:00Z</dcterms:created>
  <dcterms:modified xsi:type="dcterms:W3CDTF">2013-09-11T23:20:00Z</dcterms:modified>
</cp:coreProperties>
</file>