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7D4" w:rsidRPr="00DC25CA" w:rsidRDefault="00D927D4" w:rsidP="001072F4">
      <w:pPr>
        <w:pStyle w:val="Title"/>
      </w:pPr>
      <w:r w:rsidRPr="009E6715">
        <w:t>Meeting Summary</w:t>
      </w:r>
      <w:r w:rsidRPr="00950181">
        <w:rPr>
          <w:b/>
        </w:rPr>
        <w:br/>
      </w:r>
      <w:r>
        <w:rPr>
          <w:b/>
        </w:rPr>
        <w:t>P</w:t>
      </w:r>
      <w:r w:rsidR="004B4424">
        <w:rPr>
          <w:b/>
        </w:rPr>
        <w:t>HYSICAL</w:t>
      </w:r>
      <w:r w:rsidRPr="001072F4">
        <w:rPr>
          <w:b/>
        </w:rPr>
        <w:t xml:space="preserve"> WORKGROUP</w:t>
      </w:r>
    </w:p>
    <w:p w:rsidR="00D927D4" w:rsidRDefault="007E1245" w:rsidP="001072F4">
      <w:pPr>
        <w:pStyle w:val="Title"/>
        <w:rPr>
          <w:sz w:val="22"/>
          <w:szCs w:val="22"/>
        </w:rPr>
      </w:pPr>
      <w:r>
        <w:rPr>
          <w:sz w:val="22"/>
          <w:szCs w:val="22"/>
        </w:rPr>
        <w:t>Trinity</w:t>
      </w:r>
      <w:r w:rsidR="00D927D4">
        <w:rPr>
          <w:sz w:val="22"/>
          <w:szCs w:val="22"/>
        </w:rPr>
        <w:t xml:space="preserve"> </w:t>
      </w:r>
      <w:r>
        <w:rPr>
          <w:sz w:val="22"/>
          <w:szCs w:val="22"/>
        </w:rPr>
        <w:t>PUD</w:t>
      </w:r>
      <w:r w:rsidR="00D927D4">
        <w:rPr>
          <w:sz w:val="22"/>
          <w:szCs w:val="22"/>
        </w:rPr>
        <w:t>,</w:t>
      </w:r>
      <w:r w:rsidR="00D927D4" w:rsidRPr="001072F4">
        <w:rPr>
          <w:sz w:val="22"/>
          <w:szCs w:val="22"/>
        </w:rPr>
        <w:t xml:space="preserve"> Weaverville, CA </w:t>
      </w:r>
    </w:p>
    <w:p w:rsidR="00D927D4" w:rsidRPr="001072F4" w:rsidRDefault="00EB1B3F" w:rsidP="001072F4">
      <w:pPr>
        <w:pStyle w:val="Title"/>
        <w:rPr>
          <w:sz w:val="22"/>
          <w:szCs w:val="22"/>
        </w:rPr>
      </w:pPr>
      <w:r>
        <w:rPr>
          <w:sz w:val="22"/>
          <w:szCs w:val="22"/>
        </w:rPr>
        <w:t>June 11</w:t>
      </w:r>
      <w:r w:rsidR="007E1245">
        <w:rPr>
          <w:sz w:val="22"/>
          <w:szCs w:val="22"/>
        </w:rPr>
        <w:t>, 2013</w:t>
      </w:r>
    </w:p>
    <w:p w:rsidR="00D927D4" w:rsidRPr="00BF23A8" w:rsidRDefault="00D927D4" w:rsidP="00687E68">
      <w:pPr>
        <w:pStyle w:val="Heading3"/>
      </w:pPr>
      <w:r w:rsidRPr="00BF23A8">
        <w:t>Participants</w:t>
      </w:r>
    </w:p>
    <w:p w:rsidR="005F65DF" w:rsidRDefault="005F65DF" w:rsidP="00705A07">
      <w:r w:rsidRPr="005F65DF">
        <w:t>Andreas Krause</w:t>
      </w:r>
      <w:r>
        <w:t xml:space="preserve"> (TRRP)</w:t>
      </w:r>
      <w:r w:rsidRPr="005F65DF">
        <w:t xml:space="preserve">, Scott McBain, Wes Smith, Rocco </w:t>
      </w:r>
      <w:proofErr w:type="spellStart"/>
      <w:r w:rsidRPr="005F65DF">
        <w:t>Fi</w:t>
      </w:r>
      <w:r w:rsidR="008B03B1">
        <w:t>o</w:t>
      </w:r>
      <w:r w:rsidRPr="005F65DF">
        <w:t>ri</w:t>
      </w:r>
      <w:proofErr w:type="spellEnd"/>
      <w:r w:rsidRPr="005F65DF">
        <w:t>, Aaron Martin, Connor Shea, Scott Kennedy, Dave Gaeuman</w:t>
      </w:r>
      <w:r>
        <w:t xml:space="preserve"> (TRRP)</w:t>
      </w:r>
      <w:r w:rsidRPr="005F65DF">
        <w:t>, Charlie Chamberlain</w:t>
      </w:r>
    </w:p>
    <w:p w:rsidR="00D927D4" w:rsidRDefault="00D927D4" w:rsidP="00705A07">
      <w:r w:rsidRPr="00BD61A3">
        <w:t xml:space="preserve">Other participants: </w:t>
      </w:r>
      <w:r w:rsidR="00004030">
        <w:t>Robert Franklin</w:t>
      </w:r>
      <w:r w:rsidR="007B7D00">
        <w:t>, (HVT)</w:t>
      </w:r>
      <w:r w:rsidR="00004030">
        <w:t xml:space="preserve">; </w:t>
      </w:r>
      <w:r w:rsidRPr="00BD61A3">
        <w:t>Ernie Clarke</w:t>
      </w:r>
      <w:r w:rsidR="005F65DF">
        <w:t xml:space="preserve"> (TRRP)</w:t>
      </w:r>
      <w:r w:rsidR="00C936F8">
        <w:t xml:space="preserve">, </w:t>
      </w:r>
      <w:r w:rsidR="007B7D00">
        <w:t>Nicole Athearn</w:t>
      </w:r>
      <w:r w:rsidR="005F65DF">
        <w:t xml:space="preserve"> (</w:t>
      </w:r>
      <w:r w:rsidR="00BD61A3" w:rsidRPr="00BD61A3">
        <w:t>Arcata FW</w:t>
      </w:r>
      <w:r w:rsidR="00004030">
        <w:t>S</w:t>
      </w:r>
      <w:r w:rsidR="00BD61A3" w:rsidRPr="00BD61A3">
        <w:t xml:space="preserve"> Strategic Habitat Conservation</w:t>
      </w:r>
      <w:r w:rsidR="005F65DF">
        <w:t>)</w:t>
      </w:r>
      <w:r w:rsidR="00004030">
        <w:t>.</w:t>
      </w:r>
    </w:p>
    <w:p w:rsidR="00D927D4" w:rsidRDefault="00D07F31" w:rsidP="008E048E">
      <w:r>
        <w:t xml:space="preserve">Note taker: </w:t>
      </w:r>
      <w:r w:rsidR="00C936F8">
        <w:t xml:space="preserve">Jeanne </w:t>
      </w:r>
      <w:proofErr w:type="spellStart"/>
      <w:r w:rsidR="00C936F8">
        <w:t>McSloy</w:t>
      </w:r>
      <w:proofErr w:type="spellEnd"/>
      <w:r w:rsidRPr="003A391D">
        <w:t xml:space="preserve"> (TRRP)</w:t>
      </w:r>
      <w:r w:rsidR="003A391D">
        <w:t>.</w:t>
      </w:r>
    </w:p>
    <w:p w:rsidR="009102B5" w:rsidRDefault="009102B5" w:rsidP="009102B5">
      <w:pPr>
        <w:pStyle w:val="Heading1"/>
      </w:pPr>
      <w:r>
        <w:t>Action Items from this Meeting</w:t>
      </w:r>
    </w:p>
    <w:p w:rsidR="00B32C19" w:rsidRPr="00B32C19" w:rsidRDefault="00EA2CEB" w:rsidP="00B32C19">
      <w:r>
        <w:t>Scott McBain and Andreas Krause will develop a draft problem statement for the next meeting</w:t>
      </w:r>
      <w:r w:rsidR="00B32C19">
        <w:t>.</w:t>
      </w:r>
    </w:p>
    <w:p w:rsidR="00D927D4" w:rsidRDefault="00F401EB" w:rsidP="004B4424">
      <w:pPr>
        <w:pStyle w:val="Heading1"/>
      </w:pPr>
      <w:r>
        <w:t>Meeting Notes</w:t>
      </w:r>
      <w:r w:rsidR="00D927D4">
        <w:t xml:space="preserve"> </w:t>
      </w:r>
    </w:p>
    <w:p w:rsidR="00032932" w:rsidRPr="004F7E97" w:rsidRDefault="009C030E" w:rsidP="009C030E">
      <w:pPr>
        <w:pStyle w:val="item"/>
        <w:rPr>
          <w:sz w:val="24"/>
          <w:szCs w:val="24"/>
        </w:rPr>
      </w:pPr>
      <w:r w:rsidRPr="004F7E97">
        <w:rPr>
          <w:sz w:val="24"/>
          <w:szCs w:val="24"/>
        </w:rPr>
        <w:t>Agenda Overview, Introductions</w:t>
      </w:r>
      <w:r w:rsidR="00D927D4" w:rsidRPr="004F7E97">
        <w:rPr>
          <w:sz w:val="24"/>
          <w:szCs w:val="24"/>
        </w:rPr>
        <w:t xml:space="preserve"> </w:t>
      </w:r>
    </w:p>
    <w:p w:rsidR="007D3660" w:rsidRPr="004F7E97" w:rsidRDefault="00ED33C2" w:rsidP="00ED33C2">
      <w:r w:rsidRPr="004F7E97">
        <w:t xml:space="preserve">Andreas Krause </w:t>
      </w:r>
      <w:r w:rsidR="006734BD">
        <w:t xml:space="preserve">opened the </w:t>
      </w:r>
      <w:r w:rsidR="00645183">
        <w:t xml:space="preserve">meeting and participants introduced themselves. Andreas laid out the intent of the meeting and the next several meetings. </w:t>
      </w:r>
    </w:p>
    <w:p w:rsidR="009C030E" w:rsidRPr="004F7E97" w:rsidRDefault="00542364" w:rsidP="009C030E">
      <w:pPr>
        <w:pStyle w:val="item"/>
        <w:rPr>
          <w:sz w:val="24"/>
          <w:szCs w:val="24"/>
        </w:rPr>
      </w:pPr>
      <w:r>
        <w:rPr>
          <w:sz w:val="24"/>
          <w:szCs w:val="24"/>
        </w:rPr>
        <w:t xml:space="preserve">Review Workgroup </w:t>
      </w:r>
      <w:proofErr w:type="spellStart"/>
      <w:r>
        <w:rPr>
          <w:sz w:val="24"/>
          <w:szCs w:val="24"/>
        </w:rPr>
        <w:t>Groun</w:t>
      </w:r>
      <w:r w:rsidR="004E521C">
        <w:rPr>
          <w:sz w:val="24"/>
          <w:szCs w:val="24"/>
        </w:rPr>
        <w:t>drules</w:t>
      </w:r>
      <w:proofErr w:type="spellEnd"/>
      <w:r w:rsidR="004E521C">
        <w:rPr>
          <w:sz w:val="24"/>
          <w:szCs w:val="24"/>
        </w:rPr>
        <w:t xml:space="preserve">/Consensus </w:t>
      </w:r>
    </w:p>
    <w:p w:rsidR="00645183" w:rsidRDefault="005F13D0" w:rsidP="00ED33C2">
      <w:r>
        <w:t>Krause</w:t>
      </w:r>
      <w:r w:rsidR="00645183">
        <w:t xml:space="preserve"> briefly reviewed the ground rules. </w:t>
      </w:r>
    </w:p>
    <w:p w:rsidR="00DB3047" w:rsidRPr="004F7E97" w:rsidRDefault="00645183" w:rsidP="00645183">
      <w:pPr>
        <w:pStyle w:val="item"/>
        <w:rPr>
          <w:sz w:val="24"/>
          <w:szCs w:val="24"/>
        </w:rPr>
      </w:pPr>
      <w:r w:rsidRPr="00645183">
        <w:rPr>
          <w:sz w:val="24"/>
          <w:szCs w:val="24"/>
        </w:rPr>
        <w:t xml:space="preserve">Overall process to update long-term augmentation </w:t>
      </w:r>
      <w:proofErr w:type="gramStart"/>
      <w:r w:rsidRPr="00645183">
        <w:rPr>
          <w:sz w:val="24"/>
          <w:szCs w:val="24"/>
        </w:rPr>
        <w:t>rec’s</w:t>
      </w:r>
      <w:proofErr w:type="gramEnd"/>
      <w:r w:rsidRPr="00645183">
        <w:rPr>
          <w:sz w:val="24"/>
          <w:szCs w:val="24"/>
        </w:rPr>
        <w:t>.</w:t>
      </w:r>
    </w:p>
    <w:p w:rsidR="004E521C" w:rsidRPr="004F7E97" w:rsidRDefault="005F13D0" w:rsidP="004E521C">
      <w:r>
        <w:t>Krause gave a brief over</w:t>
      </w:r>
      <w:r w:rsidR="00645183">
        <w:t>v</w:t>
      </w:r>
      <w:r>
        <w:t>i</w:t>
      </w:r>
      <w:r w:rsidR="00645183">
        <w:t xml:space="preserve">ew of goals and </w:t>
      </w:r>
      <w:r>
        <w:t>o</w:t>
      </w:r>
      <w:r w:rsidR="00645183">
        <w:t>bjectives from existing work already done</w:t>
      </w:r>
      <w:r>
        <w:t xml:space="preserve"> as a prelude to</w:t>
      </w:r>
      <w:r w:rsidR="00645183">
        <w:t xml:space="preserve"> current knowledge updates. </w:t>
      </w:r>
    </w:p>
    <w:p w:rsidR="004E47F1" w:rsidRPr="005A15D2" w:rsidRDefault="00645183" w:rsidP="004E47F1">
      <w:pPr>
        <w:pStyle w:val="item"/>
        <w:rPr>
          <w:sz w:val="24"/>
          <w:szCs w:val="24"/>
        </w:rPr>
      </w:pPr>
      <w:r>
        <w:rPr>
          <w:sz w:val="24"/>
          <w:szCs w:val="24"/>
        </w:rPr>
        <w:t>Existing vision</w:t>
      </w:r>
      <w:r w:rsidR="005F13D0">
        <w:rPr>
          <w:sz w:val="24"/>
          <w:szCs w:val="24"/>
        </w:rPr>
        <w:t>, objectives and recommendations</w:t>
      </w:r>
      <w:r>
        <w:rPr>
          <w:sz w:val="24"/>
          <w:szCs w:val="24"/>
        </w:rPr>
        <w:t xml:space="preserve"> </w:t>
      </w:r>
    </w:p>
    <w:p w:rsidR="00EE65B3" w:rsidRDefault="00645183" w:rsidP="00645183">
      <w:r>
        <w:rPr>
          <w:rFonts w:cs="Arial"/>
        </w:rPr>
        <w:t>Scott McBain gave an overview of the existing work currently being done</w:t>
      </w:r>
      <w:r w:rsidR="005F13D0">
        <w:rPr>
          <w:rFonts w:cs="Arial"/>
        </w:rPr>
        <w:t>, existing objectives, conceptual models and recommendations</w:t>
      </w:r>
      <w:r w:rsidR="00CC1F4A">
        <w:rPr>
          <w:rFonts w:cs="Arial"/>
        </w:rPr>
        <w:t xml:space="preserve">, presenting </w:t>
      </w:r>
      <w:r>
        <w:t>Long Term Coarse Sediment Augmentation Considerations (</w:t>
      </w:r>
      <w:proofErr w:type="spellStart"/>
      <w:r>
        <w:t>ppt</w:t>
      </w:r>
      <w:proofErr w:type="spellEnd"/>
      <w:r>
        <w:t>)</w:t>
      </w:r>
      <w:r w:rsidR="005F13D0">
        <w:t>.</w:t>
      </w:r>
      <w:r>
        <w:t xml:space="preserve"> </w:t>
      </w:r>
      <w:r w:rsidR="005F13D0">
        <w:t xml:space="preserve">McBain </w:t>
      </w:r>
      <w:r>
        <w:t>reviewed the existing</w:t>
      </w:r>
      <w:r w:rsidR="005F13D0">
        <w:t xml:space="preserve"> objectives of the flow study. He </w:t>
      </w:r>
      <w:r w:rsidR="00DA3666">
        <w:t>described the process</w:t>
      </w:r>
      <w:r w:rsidR="002D547D">
        <w:t xml:space="preserve"> of</w:t>
      </w:r>
      <w:r w:rsidR="00DA3666">
        <w:t xml:space="preserve"> identifyin</w:t>
      </w:r>
      <w:r w:rsidR="002D547D">
        <w:t>g</w:t>
      </w:r>
      <w:r w:rsidR="00DA3666">
        <w:t xml:space="preserve"> potential long term augmentation sites. </w:t>
      </w:r>
      <w:r w:rsidR="0055794E">
        <w:t>McBain reviewed Existing Objectives, beginning with the 200</w:t>
      </w:r>
      <w:r w:rsidR="003B0BBA">
        <w:t>7</w:t>
      </w:r>
      <w:r w:rsidR="0055794E">
        <w:t xml:space="preserve"> Coarse </w:t>
      </w:r>
      <w:r w:rsidR="009B713C">
        <w:t>Sediment Management Plan</w:t>
      </w:r>
      <w:r w:rsidR="0055794E">
        <w:t>. McBain went over the b</w:t>
      </w:r>
      <w:r w:rsidR="009B713C">
        <w:t xml:space="preserve">ackground </w:t>
      </w:r>
      <w:r w:rsidR="0055794E">
        <w:t>for the broad conceptual model, based on B</w:t>
      </w:r>
      <w:r w:rsidR="009B713C">
        <w:t xml:space="preserve">ackgrounder document 8-14-14. Supply drives </w:t>
      </w:r>
      <w:r w:rsidR="0055794E">
        <w:t xml:space="preserve">the </w:t>
      </w:r>
      <w:r w:rsidR="009B713C">
        <w:t>physical component of system</w:t>
      </w:r>
      <w:r w:rsidR="0055794E">
        <w:t>;</w:t>
      </w:r>
      <w:r w:rsidR="009B713C">
        <w:t xml:space="preserve"> flow, sediment, </w:t>
      </w:r>
      <w:r w:rsidR="00704B3E">
        <w:t>large, wood, interact to cr</w:t>
      </w:r>
      <w:r w:rsidR="009B713C">
        <w:t>eate proces</w:t>
      </w:r>
      <w:r w:rsidR="00704B3E">
        <w:t>s</w:t>
      </w:r>
      <w:r w:rsidR="009B713C">
        <w:t>es which result in physical forms that the biota interact with</w:t>
      </w:r>
      <w:r w:rsidR="00704B3E">
        <w:t>; it is a</w:t>
      </w:r>
      <w:r w:rsidR="009B713C">
        <w:t xml:space="preserve"> cascading process. Supply is the foundation. </w:t>
      </w:r>
      <w:r w:rsidR="00704B3E">
        <w:t>Each has a combination of natural comp</w:t>
      </w:r>
      <w:r w:rsidR="00515E01">
        <w:t>onents and management actions.</w:t>
      </w:r>
      <w:r w:rsidR="00B87271">
        <w:t xml:space="preserve"> </w:t>
      </w:r>
      <w:r w:rsidR="008B03B1">
        <w:t>M</w:t>
      </w:r>
      <w:r w:rsidR="00CC1F4A">
        <w:t>cB</w:t>
      </w:r>
      <w:r w:rsidR="008B03B1">
        <w:t xml:space="preserve">ain then presented a potential </w:t>
      </w:r>
      <w:r w:rsidR="00FB2AA8">
        <w:t>method to estimate short and long term augmentation v</w:t>
      </w:r>
      <w:r w:rsidR="00564573">
        <w:t>olume thresholds</w:t>
      </w:r>
      <w:r w:rsidR="008B03B1">
        <w:t>, including</w:t>
      </w:r>
      <w:r w:rsidR="00CC1F4A">
        <w:t>:</w:t>
      </w:r>
      <w:r w:rsidR="008B03B1">
        <w:t xml:space="preserve"> </w:t>
      </w:r>
      <w:r w:rsidR="00FB2AA8">
        <w:t xml:space="preserve">conceptual </w:t>
      </w:r>
      <w:r w:rsidR="007B47AC">
        <w:t>mode</w:t>
      </w:r>
      <w:r w:rsidR="00FB2AA8">
        <w:t>ls, how to estimate coarse sediment impact on storage</w:t>
      </w:r>
      <w:r w:rsidR="008B03B1">
        <w:t>, r</w:t>
      </w:r>
      <w:r w:rsidR="00C1330C">
        <w:t xml:space="preserve">ecommendations, implementation </w:t>
      </w:r>
      <w:r w:rsidR="00EE65B3">
        <w:t>issues</w:t>
      </w:r>
      <w:r w:rsidR="00CC1F4A">
        <w:t>, and pot</w:t>
      </w:r>
      <w:r w:rsidR="00EE65B3">
        <w:t xml:space="preserve">ential issues </w:t>
      </w:r>
      <w:r w:rsidR="00CC1F4A">
        <w:t>that need to be discussed</w:t>
      </w:r>
      <w:r w:rsidR="00EE65B3">
        <w:t xml:space="preserve"> </w:t>
      </w:r>
      <w:r w:rsidR="00CC1F4A">
        <w:t>in order to revise</w:t>
      </w:r>
      <w:r w:rsidR="00EE65B3">
        <w:t xml:space="preserve"> the coarse sediment management approach</w:t>
      </w:r>
      <w:r w:rsidR="00C1330C">
        <w:t>. M</w:t>
      </w:r>
      <w:r w:rsidR="003C0BC0">
        <w:t>cB</w:t>
      </w:r>
      <w:r w:rsidR="00C1330C">
        <w:t>ain</w:t>
      </w:r>
      <w:r w:rsidR="00EE65B3">
        <w:t xml:space="preserve"> then presented the pros and cons of including a fine sediment component to gravel augmentation. </w:t>
      </w:r>
    </w:p>
    <w:p w:rsidR="00DC5153" w:rsidRDefault="00645183" w:rsidP="009C030E">
      <w:pPr>
        <w:pStyle w:val="item"/>
        <w:rPr>
          <w:sz w:val="24"/>
          <w:szCs w:val="24"/>
        </w:rPr>
      </w:pPr>
      <w:r>
        <w:rPr>
          <w:sz w:val="24"/>
          <w:szCs w:val="24"/>
        </w:rPr>
        <w:lastRenderedPageBreak/>
        <w:t>Integration with flow releases (Krause)</w:t>
      </w:r>
    </w:p>
    <w:p w:rsidR="00EC5D09" w:rsidRDefault="003C0BC0" w:rsidP="00520E77">
      <w:pPr>
        <w:pStyle w:val="NoSpacing"/>
      </w:pPr>
      <w:r>
        <w:t>The point is that</w:t>
      </w:r>
      <w:r w:rsidR="008067C2">
        <w:t xml:space="preserve"> we cannot consider gravel augmentation independent from our flow releases. Flow releases drive the system and how much sediment is being transported</w:t>
      </w:r>
      <w:r w:rsidR="004B14A1">
        <w:t>,</w:t>
      </w:r>
      <w:r w:rsidR="008067C2">
        <w:t xml:space="preserve"> so that has an effect on how much sed</w:t>
      </w:r>
      <w:r>
        <w:t>iment gets back into the system</w:t>
      </w:r>
      <w:r w:rsidR="008067C2">
        <w:t>.</w:t>
      </w:r>
      <w:r>
        <w:t xml:space="preserve"> The existing re</w:t>
      </w:r>
      <w:r w:rsidR="00EC5D09">
        <w:t>com</w:t>
      </w:r>
      <w:r>
        <w:t>me</w:t>
      </w:r>
      <w:r w:rsidR="00EC5D09">
        <w:t>ndation for the flow evaluation study is based on the ROD flow regime</w:t>
      </w:r>
      <w:r>
        <w:t>. If we d</w:t>
      </w:r>
      <w:r w:rsidR="00EC5D09">
        <w:t>ecide to modify that, we will have to m</w:t>
      </w:r>
      <w:r>
        <w:t>o</w:t>
      </w:r>
      <w:r w:rsidR="00EC5D09">
        <w:t>d</w:t>
      </w:r>
      <w:r>
        <w:t xml:space="preserve">ify transport </w:t>
      </w:r>
      <w:r w:rsidR="00EC5D09">
        <w:t xml:space="preserve">rates </w:t>
      </w:r>
      <w:r>
        <w:t>and</w:t>
      </w:r>
      <w:r w:rsidR="00EC5D09">
        <w:t xml:space="preserve"> therefore gravel augmentation</w:t>
      </w:r>
      <w:r>
        <w:t>; it</w:t>
      </w:r>
      <w:r w:rsidR="00EC5D09">
        <w:t xml:space="preserve"> is all tied </w:t>
      </w:r>
      <w:r>
        <w:t>together. High flow gravel augmentation was briefly discussed, along with turbidity issues</w:t>
      </w:r>
      <w:r w:rsidR="00123FE6">
        <w:t xml:space="preserve"> associated with injecting gravel containing fine sediment. Rocco </w:t>
      </w:r>
      <w:proofErr w:type="spellStart"/>
      <w:r w:rsidR="00123FE6">
        <w:t>Fiori</w:t>
      </w:r>
      <w:proofErr w:type="spellEnd"/>
      <w:r w:rsidR="00123FE6">
        <w:t xml:space="preserve"> </w:t>
      </w:r>
      <w:r w:rsidR="00EA2CEB">
        <w:t>recommended</w:t>
      </w:r>
      <w:r w:rsidR="007B40B1">
        <w:t xml:space="preserve"> </w:t>
      </w:r>
      <w:r w:rsidR="00123FE6">
        <w:t xml:space="preserve">small wood like branches </w:t>
      </w:r>
      <w:r w:rsidR="00EA2CEB">
        <w:t xml:space="preserve">be </w:t>
      </w:r>
      <w:r w:rsidR="00123FE6">
        <w:t xml:space="preserve">mixed in with the gravel; the interaction of certain properties of fines could also be a function of the organic particles in the mix. Can we mix organic and mineral particles, and will it change gravel structure as well as biotic structure? Athearn said that could be identified as a habitat objective and considered in the alternative. </w:t>
      </w:r>
    </w:p>
    <w:p w:rsidR="002837B4" w:rsidRDefault="00123FE6" w:rsidP="00520E77">
      <w:pPr>
        <w:pStyle w:val="NoSpacing"/>
      </w:pPr>
      <w:r>
        <w:t xml:space="preserve"> </w:t>
      </w:r>
    </w:p>
    <w:p w:rsidR="001F0717" w:rsidRDefault="006E01B8" w:rsidP="006E01B8">
      <w:pPr>
        <w:pStyle w:val="item"/>
        <w:rPr>
          <w:sz w:val="24"/>
          <w:szCs w:val="24"/>
        </w:rPr>
      </w:pPr>
      <w:r w:rsidRPr="006E01B8">
        <w:rPr>
          <w:sz w:val="24"/>
          <w:szCs w:val="24"/>
        </w:rPr>
        <w:t xml:space="preserve">Existing model results - Gaeuman 2008, </w:t>
      </w:r>
      <w:proofErr w:type="spellStart"/>
      <w:r w:rsidRPr="006E01B8">
        <w:rPr>
          <w:sz w:val="24"/>
          <w:szCs w:val="24"/>
        </w:rPr>
        <w:t>Viparelli</w:t>
      </w:r>
      <w:proofErr w:type="spellEnd"/>
      <w:r w:rsidRPr="006E01B8">
        <w:rPr>
          <w:sz w:val="24"/>
          <w:szCs w:val="24"/>
        </w:rPr>
        <w:t xml:space="preserve"> 2011 (Gaeuman)</w:t>
      </w:r>
    </w:p>
    <w:p w:rsidR="00B9139A" w:rsidRDefault="002837B4" w:rsidP="002837B4">
      <w:r>
        <w:t>Dave Ga</w:t>
      </w:r>
      <w:r w:rsidR="00AB4B3E">
        <w:t>e</w:t>
      </w:r>
      <w:r>
        <w:t>uman</w:t>
      </w:r>
      <w:r w:rsidR="00847DEE">
        <w:t xml:space="preserve"> presented existing model results based on Gaeuman 2008 and </w:t>
      </w:r>
      <w:proofErr w:type="spellStart"/>
      <w:r w:rsidR="00847DEE">
        <w:t>Viparelli</w:t>
      </w:r>
      <w:proofErr w:type="spellEnd"/>
      <w:r w:rsidR="00847DEE">
        <w:t xml:space="preserve"> 2011. </w:t>
      </w:r>
      <w:r>
        <w:t xml:space="preserve"> </w:t>
      </w:r>
      <w:r w:rsidR="005C446B">
        <w:t xml:space="preserve">Starting with </w:t>
      </w:r>
      <w:r w:rsidR="00847DEE">
        <w:t xml:space="preserve">Gaeuman </w:t>
      </w:r>
      <w:r w:rsidR="005C446B">
        <w:t xml:space="preserve">2008, he </w:t>
      </w:r>
      <w:r w:rsidR="00847DEE">
        <w:t>presented an</w:t>
      </w:r>
      <w:r>
        <w:t xml:space="preserve"> overview of what the model is and how it was developed</w:t>
      </w:r>
      <w:r w:rsidR="00847DEE">
        <w:t xml:space="preserve">, including the </w:t>
      </w:r>
      <w:r>
        <w:t>hydraulic geometry equations</w:t>
      </w:r>
      <w:r w:rsidR="00847DEE">
        <w:t xml:space="preserve"> and grain sizes that were looked at. </w:t>
      </w:r>
      <w:r w:rsidR="004D4F5C">
        <w:t>One assumption is since the dam was built, the bed was not scouring, so bulk substrate assumes what is down underneath is the same as it was when the dam was built</w:t>
      </w:r>
      <w:r w:rsidR="004B14A1">
        <w:t>. It</w:t>
      </w:r>
      <w:r w:rsidR="00B9139A">
        <w:t xml:space="preserve"> basically tells you</w:t>
      </w:r>
      <w:r w:rsidR="005C446B">
        <w:t xml:space="preserve"> if you keep </w:t>
      </w:r>
      <w:r w:rsidR="004B14A1">
        <w:t>adding</w:t>
      </w:r>
      <w:r w:rsidR="005C446B">
        <w:t xml:space="preserve"> more an</w:t>
      </w:r>
      <w:r w:rsidR="00B9139A">
        <w:t>d</w:t>
      </w:r>
      <w:r w:rsidR="005C446B">
        <w:t xml:space="preserve"> </w:t>
      </w:r>
      <w:r w:rsidR="00B9139A">
        <w:t>more gr</w:t>
      </w:r>
      <w:r w:rsidR="005C446B">
        <w:t xml:space="preserve">avel, </w:t>
      </w:r>
      <w:r w:rsidR="00BE5ABD">
        <w:t>the degree of change in bed grain size decreases, such that the inflection in the curve (identified by eye) may be a good management target because it gets the largest change in bed grain size with respect to coarse sediment augmentation volume</w:t>
      </w:r>
      <w:r w:rsidR="005C446B">
        <w:t xml:space="preserve">. </w:t>
      </w:r>
      <w:r w:rsidR="005C446B" w:rsidRPr="00B87271">
        <w:t xml:space="preserve">The other finding </w:t>
      </w:r>
      <w:r w:rsidR="00B9139A" w:rsidRPr="00B87271">
        <w:t>is that the</w:t>
      </w:r>
      <w:r w:rsidR="00BE5ABD">
        <w:t xml:space="preserve"> augmentation</w:t>
      </w:r>
      <w:r w:rsidR="00B9139A" w:rsidRPr="00B87271">
        <w:t xml:space="preserve"> mix has an impact</w:t>
      </w:r>
      <w:r w:rsidR="00BE5ABD">
        <w:t xml:space="preserve"> on resulting bed grain size predictions</w:t>
      </w:r>
      <w:r w:rsidR="005C446B" w:rsidRPr="00B87271">
        <w:t>.</w:t>
      </w:r>
      <w:r w:rsidR="00B9139A">
        <w:t xml:space="preserve"> </w:t>
      </w:r>
    </w:p>
    <w:p w:rsidR="00B9139A" w:rsidRDefault="005C446B" w:rsidP="002837B4">
      <w:r>
        <w:t>Krause said</w:t>
      </w:r>
      <w:r w:rsidR="00B9139A">
        <w:t xml:space="preserve"> both models </w:t>
      </w:r>
      <w:r w:rsidR="00B9139A">
        <w:t>differ in terms of level of abstra</w:t>
      </w:r>
      <w:r>
        <w:t xml:space="preserve">ction. </w:t>
      </w:r>
      <w:proofErr w:type="spellStart"/>
      <w:r w:rsidR="00EA2CEB">
        <w:t>Gaeuman’s</w:t>
      </w:r>
      <w:proofErr w:type="spellEnd"/>
      <w:r w:rsidR="00EA2CEB">
        <w:t xml:space="preserve"> model used a composite hydrogr</w:t>
      </w:r>
      <w:r w:rsidR="00AB4B3E">
        <w:t>a</w:t>
      </w:r>
      <w:r w:rsidR="00EA2CEB">
        <w:t xml:space="preserve">ph whereas the </w:t>
      </w:r>
      <w:proofErr w:type="spellStart"/>
      <w:r w:rsidR="00EA2CEB">
        <w:t>Viparelli</w:t>
      </w:r>
      <w:proofErr w:type="spellEnd"/>
      <w:r w:rsidR="00EA2CEB">
        <w:t xml:space="preserve"> model used cyclical ROD hydrographs. </w:t>
      </w:r>
      <w:r>
        <w:t>A</w:t>
      </w:r>
      <w:r w:rsidR="00B9139A">
        <w:t>s we move forward we n</w:t>
      </w:r>
      <w:r>
        <w:t>eed to use a variety of differen</w:t>
      </w:r>
      <w:r w:rsidR="00B9139A">
        <w:t>t models</w:t>
      </w:r>
      <w:r>
        <w:t>,</w:t>
      </w:r>
      <w:r w:rsidR="00B9139A">
        <w:t xml:space="preserve"> each with different levels</w:t>
      </w:r>
      <w:r>
        <w:t xml:space="preserve"> o</w:t>
      </w:r>
      <w:r w:rsidR="00B9139A">
        <w:t>f abstraction</w:t>
      </w:r>
      <w:r>
        <w:t>,</w:t>
      </w:r>
      <w:r w:rsidR="00B9139A">
        <w:t xml:space="preserve"> to get at different pieces of the puzzle. </w:t>
      </w:r>
    </w:p>
    <w:p w:rsidR="00711F40" w:rsidRPr="00F27927" w:rsidRDefault="000E497E" w:rsidP="00F27927">
      <w:pPr>
        <w:pStyle w:val="item"/>
      </w:pPr>
      <w:r w:rsidRPr="00F27927">
        <w:t>Literature Summary (Krause)</w:t>
      </w:r>
    </w:p>
    <w:p w:rsidR="00AB133A" w:rsidRDefault="000E497E" w:rsidP="001F0717">
      <w:r>
        <w:t xml:space="preserve">Andreas </w:t>
      </w:r>
      <w:r w:rsidR="005B7F4F">
        <w:t xml:space="preserve">Krause </w:t>
      </w:r>
      <w:r>
        <w:t xml:space="preserve">presented </w:t>
      </w:r>
      <w:r w:rsidR="005B7F4F">
        <w:t xml:space="preserve">the </w:t>
      </w:r>
      <w:r>
        <w:t>main points from relevant literature. Large sediment pulses can overwhelm the cha</w:t>
      </w:r>
      <w:r w:rsidR="005B7F4F">
        <w:t>nnel, reduce complexity and hab</w:t>
      </w:r>
      <w:r>
        <w:t xml:space="preserve">itat and have very long lasting consequences. Initial bar structure may </w:t>
      </w:r>
      <w:r>
        <w:t>or may not recover after disturbance (reduced or increased supply). Fine gravel augmentation can act to mobilize larger particles. Tracer</w:t>
      </w:r>
      <w:r w:rsidR="00BE5ABD">
        <w:t xml:space="preserve"> gravel</w:t>
      </w:r>
      <w:r>
        <w:t xml:space="preserve">s </w:t>
      </w:r>
      <w:r w:rsidR="00BE5ABD">
        <w:t xml:space="preserve">and general field observations of coarse sediment augmentation </w:t>
      </w:r>
      <w:r>
        <w:t>on</w:t>
      </w:r>
      <w:r w:rsidR="005B7F4F">
        <w:t xml:space="preserve"> the</w:t>
      </w:r>
      <w:r>
        <w:t xml:space="preserve"> Trinity </w:t>
      </w:r>
      <w:r w:rsidR="00BE5ABD">
        <w:t xml:space="preserve">River </w:t>
      </w:r>
      <w:r>
        <w:t>showed grave</w:t>
      </w:r>
      <w:r w:rsidR="00B87271">
        <w:t>l doesn’t move very far. F</w:t>
      </w:r>
      <w:r>
        <w:t xml:space="preserve">lood history affects bed strength and mobilization. A large winter release </w:t>
      </w:r>
      <w:r w:rsidR="005B7F4F">
        <w:t>“</w:t>
      </w:r>
      <w:r>
        <w:t>fluffs up</w:t>
      </w:r>
      <w:r w:rsidR="005B7F4F">
        <w:t>”</w:t>
      </w:r>
      <w:r>
        <w:t xml:space="preserve"> the gravel</w:t>
      </w:r>
      <w:r w:rsidR="005B7F4F">
        <w:t>,</w:t>
      </w:r>
      <w:r>
        <w:t xml:space="preserve"> then more is mobilized in the spring</w:t>
      </w:r>
      <w:r w:rsidR="005B7F4F">
        <w:t>.</w:t>
      </w:r>
    </w:p>
    <w:p w:rsidR="00BC16E9" w:rsidRDefault="005B7F4F" w:rsidP="001F0717">
      <w:r>
        <w:t xml:space="preserve">A </w:t>
      </w:r>
      <w:r>
        <w:t>discussion of flow regime and process followed. Krause said</w:t>
      </w:r>
      <w:r w:rsidR="0094648F">
        <w:t xml:space="preserve"> some </w:t>
      </w:r>
      <w:r>
        <w:t>of</w:t>
      </w:r>
      <w:r w:rsidR="0094648F">
        <w:t xml:space="preserve"> the literat</w:t>
      </w:r>
      <w:r>
        <w:t xml:space="preserve">ure looks at </w:t>
      </w:r>
      <w:r w:rsidR="00BE5ABD">
        <w:t xml:space="preserve">shear </w:t>
      </w:r>
      <w:r>
        <w:t>stresses required for bar formation. In an</w:t>
      </w:r>
      <w:r w:rsidR="0094648F">
        <w:t xml:space="preserve"> alluvial channel</w:t>
      </w:r>
      <w:r w:rsidR="00BE5ABD">
        <w:t>,</w:t>
      </w:r>
      <w:r w:rsidR="0094648F">
        <w:t xml:space="preserve"> by def</w:t>
      </w:r>
      <w:r>
        <w:t>inition</w:t>
      </w:r>
      <w:r w:rsidR="00BE5ABD">
        <w:t>,</w:t>
      </w:r>
      <w:r w:rsidR="0094648F">
        <w:t xml:space="preserve"> all grain sizes on the bed are mobilized at some point. </w:t>
      </w:r>
      <w:r>
        <w:t>If</w:t>
      </w:r>
      <w:r w:rsidR="0094648F">
        <w:t xml:space="preserve"> that doe</w:t>
      </w:r>
      <w:r>
        <w:t>sn’t</w:t>
      </w:r>
      <w:r w:rsidR="0094648F">
        <w:t xml:space="preserve"> happen</w:t>
      </w:r>
      <w:r w:rsidR="00BE5ABD">
        <w:t>,</w:t>
      </w:r>
      <w:r w:rsidR="0094648F">
        <w:t xml:space="preserve"> it i</w:t>
      </w:r>
      <w:r>
        <w:t>s not going to be able to form bars. B</w:t>
      </w:r>
      <w:r w:rsidR="0094648F">
        <w:t>ars form in response to instabili</w:t>
      </w:r>
      <w:r>
        <w:t>ties in the bed and the bank. If</w:t>
      </w:r>
      <w:r w:rsidR="0094648F">
        <w:t xml:space="preserve"> you can induce those together</w:t>
      </w:r>
      <w:r>
        <w:t>,</w:t>
      </w:r>
      <w:r w:rsidR="0094648F">
        <w:t xml:space="preserve"> then bars form much faster. There are process thresholds</w:t>
      </w:r>
      <w:r>
        <w:t xml:space="preserve">. </w:t>
      </w:r>
      <w:r w:rsidR="0094648F">
        <w:t>As you lose the bars, your sediment supply becomes more homogeneous.</w:t>
      </w:r>
      <w:r>
        <w:t xml:space="preserve"> Rivers adjust in comple</w:t>
      </w:r>
      <w:r w:rsidR="00222170">
        <w:t>x ways, so we need to be thinking about all of</w:t>
      </w:r>
      <w:r>
        <w:t xml:space="preserve"> this</w:t>
      </w:r>
      <w:r w:rsidR="00B87271">
        <w:t xml:space="preserve"> and also</w:t>
      </w:r>
      <w:r>
        <w:t xml:space="preserve"> about response time. I</w:t>
      </w:r>
      <w:r w:rsidR="00222170">
        <w:t>f we want</w:t>
      </w:r>
      <w:r>
        <w:t xml:space="preserve"> to</w:t>
      </w:r>
      <w:r w:rsidR="00222170">
        <w:t xml:space="preserve"> actually affect planform and bar structure</w:t>
      </w:r>
      <w:r w:rsidR="00BE5ABD">
        <w:t>,</w:t>
      </w:r>
      <w:r w:rsidR="00222170">
        <w:t xml:space="preserve"> we need to be moving a lot</w:t>
      </w:r>
      <w:r>
        <w:t xml:space="preserve"> of sediment</w:t>
      </w:r>
      <w:r w:rsidR="00222170">
        <w:t>.</w:t>
      </w:r>
      <w:r>
        <w:t xml:space="preserve"> To </w:t>
      </w:r>
      <w:r w:rsidR="00222170">
        <w:t>affect the slo</w:t>
      </w:r>
      <w:r>
        <w:t>pe of a river</w:t>
      </w:r>
      <w:r w:rsidR="00BE5ABD">
        <w:t>,</w:t>
      </w:r>
      <w:r>
        <w:t xml:space="preserve"> you have </w:t>
      </w:r>
      <w:r>
        <w:t xml:space="preserve">to </w:t>
      </w:r>
      <w:r>
        <w:lastRenderedPageBreak/>
        <w:t xml:space="preserve">move </w:t>
      </w:r>
      <w:r w:rsidR="00222170">
        <w:t xml:space="preserve">vast volumes of sediment, </w:t>
      </w:r>
      <w:r>
        <w:t>just as</w:t>
      </w:r>
      <w:r w:rsidR="00222170">
        <w:t xml:space="preserve"> with bars</w:t>
      </w:r>
      <w:r>
        <w:t>.</w:t>
      </w:r>
      <w:r w:rsidR="00222170">
        <w:t xml:space="preserve"> But just to change substrate patches, you don’</w:t>
      </w:r>
      <w:r>
        <w:t xml:space="preserve">t </w:t>
      </w:r>
      <w:r w:rsidR="00222170">
        <w:t>have to move a lot of sediment</w:t>
      </w:r>
      <w:r>
        <w:t>; substrate patches app</w:t>
      </w:r>
      <w:r w:rsidR="00222170">
        <w:t>ear and disappear. It all comes back to how much sediment are you transporting</w:t>
      </w:r>
      <w:r w:rsidR="00933732">
        <w:t xml:space="preserve">. A discussion of time, </w:t>
      </w:r>
      <w:r w:rsidR="00222170">
        <w:t xml:space="preserve">substrate </w:t>
      </w:r>
      <w:r w:rsidR="000A0F79">
        <w:t>c</w:t>
      </w:r>
      <w:r w:rsidR="00222170">
        <w:t>haracteristics, geometries,</w:t>
      </w:r>
      <w:r w:rsidR="000A0F79">
        <w:t xml:space="preserve"> planform </w:t>
      </w:r>
      <w:r w:rsidR="00933732">
        <w:t xml:space="preserve">and </w:t>
      </w:r>
      <w:r w:rsidR="000A0F79">
        <w:t>valley slope</w:t>
      </w:r>
      <w:r w:rsidR="00933732">
        <w:t xml:space="preserve"> followed</w:t>
      </w:r>
      <w:r w:rsidR="000A0F79">
        <w:t xml:space="preserve">. </w:t>
      </w:r>
      <w:r w:rsidR="00933732">
        <w:t>Krause said</w:t>
      </w:r>
      <w:r w:rsidR="00BC16E9">
        <w:t xml:space="preserve"> to really move this forward is going to re</w:t>
      </w:r>
      <w:r w:rsidR="00933732">
        <w:t>q</w:t>
      </w:r>
      <w:r w:rsidR="00BC16E9">
        <w:t>uire a do a full census of the literature to</w:t>
      </w:r>
      <w:r w:rsidR="00933732">
        <w:t xml:space="preserve"> really understand what happens.</w:t>
      </w:r>
    </w:p>
    <w:p w:rsidR="00BC16E9" w:rsidRDefault="00BC16E9" w:rsidP="00F27927">
      <w:pPr>
        <w:pStyle w:val="item"/>
      </w:pPr>
      <w:r>
        <w:t>Sediment Transport Update</w:t>
      </w:r>
    </w:p>
    <w:p w:rsidR="00C21671" w:rsidRDefault="00933732" w:rsidP="001F0717">
      <w:r>
        <w:t>Krause</w:t>
      </w:r>
      <w:r w:rsidR="00BC16E9">
        <w:t xml:space="preserve"> presented </w:t>
      </w:r>
      <w:r>
        <w:t>s</w:t>
      </w:r>
      <w:r w:rsidR="00BC16E9">
        <w:t>alient points</w:t>
      </w:r>
      <w:r>
        <w:t xml:space="preserve"> based on Graham Mathews update from February.</w:t>
      </w:r>
      <w:r w:rsidR="00BC16E9">
        <w:t xml:space="preserve"> We are seeing an</w:t>
      </w:r>
      <w:r>
        <w:t xml:space="preserve"> </w:t>
      </w:r>
      <w:r w:rsidR="00BC16E9">
        <w:t xml:space="preserve">order of magnitude less </w:t>
      </w:r>
      <w:r w:rsidR="00BC16E9">
        <w:t>transp</w:t>
      </w:r>
      <w:r>
        <w:t>ort</w:t>
      </w:r>
      <w:r w:rsidR="007B40B1">
        <w:t xml:space="preserve"> than predicted by the 1997 flow evaluation study</w:t>
      </w:r>
      <w:r>
        <w:t xml:space="preserve">. </w:t>
      </w:r>
      <w:r w:rsidR="000A0F79">
        <w:t xml:space="preserve">There is </w:t>
      </w:r>
      <w:r w:rsidR="000A0F79">
        <w:t xml:space="preserve">a lot of information that can be mined out of </w:t>
      </w:r>
      <w:r w:rsidR="000A0F79">
        <w:t>sediment transport rates in terms of partial transport rates. So far</w:t>
      </w:r>
      <w:r w:rsidR="00BE5ABD">
        <w:t>,</w:t>
      </w:r>
      <w:r w:rsidR="000A0F79">
        <w:t xml:space="preserve"> we have not done that much with this data. We can look at this info</w:t>
      </w:r>
      <w:r>
        <w:t xml:space="preserve">rmation </w:t>
      </w:r>
      <w:r w:rsidR="00AB4B3E">
        <w:t>to</w:t>
      </w:r>
      <w:r w:rsidR="000A0F79">
        <w:t xml:space="preserve"> better understand transport rates over time and how the river functions. </w:t>
      </w:r>
      <w:r>
        <w:t xml:space="preserve"> Krause discussed the Douglas City site, Trinity River near Lewiston. Douglas </w:t>
      </w:r>
      <w:r w:rsidR="00BE5ABD">
        <w:t xml:space="preserve">City </w:t>
      </w:r>
      <w:r>
        <w:t xml:space="preserve">is considered the </w:t>
      </w:r>
      <w:r w:rsidR="00C30B8B">
        <w:t xml:space="preserve">unimpaired </w:t>
      </w:r>
      <w:r>
        <w:t>con</w:t>
      </w:r>
      <w:r w:rsidR="00C30B8B">
        <w:t xml:space="preserve">dition. </w:t>
      </w:r>
      <w:r>
        <w:t xml:space="preserve">At around </w:t>
      </w:r>
      <w:r w:rsidR="00C21671">
        <w:t>6</w:t>
      </w:r>
      <w:r w:rsidR="00BE5ABD">
        <w:t>,</w:t>
      </w:r>
      <w:r w:rsidR="00C21671">
        <w:t xml:space="preserve">000 </w:t>
      </w:r>
      <w:r>
        <w:t>cfs</w:t>
      </w:r>
      <w:r w:rsidR="00BE5ABD">
        <w:t>,</w:t>
      </w:r>
      <w:r>
        <w:t xml:space="preserve"> </w:t>
      </w:r>
      <w:r w:rsidR="00C21671">
        <w:t xml:space="preserve">we are not </w:t>
      </w:r>
      <w:r>
        <w:t>transporting a lot o</w:t>
      </w:r>
      <w:r w:rsidR="00C21671">
        <w:t>f</w:t>
      </w:r>
      <w:r>
        <w:t xml:space="preserve"> sedi</w:t>
      </w:r>
      <w:r w:rsidR="00C21671">
        <w:t>ment</w:t>
      </w:r>
      <w:r>
        <w:t xml:space="preserve">; </w:t>
      </w:r>
      <w:r w:rsidR="00C21671">
        <w:t>in the 7-8000</w:t>
      </w:r>
      <w:r>
        <w:t xml:space="preserve"> cfs</w:t>
      </w:r>
      <w:r w:rsidR="00C21671">
        <w:t xml:space="preserve"> range is where the transport </w:t>
      </w:r>
      <w:r w:rsidR="00C21671">
        <w:t>rates really go up. Please keep that in mind when we start thinking about ROD flows and transport and bar-building flows.</w:t>
      </w:r>
    </w:p>
    <w:p w:rsidR="00994617" w:rsidRDefault="00933732" w:rsidP="001F0717">
      <w:r>
        <w:t>Relevance to gravel augmentation</w:t>
      </w:r>
      <w:r w:rsidR="00AB4B3E">
        <w:t xml:space="preserve">: </w:t>
      </w:r>
      <w:r w:rsidR="00C21671">
        <w:t>Augmentation volumes must be scaled to transport rates. Transport drives th</w:t>
      </w:r>
      <w:r>
        <w:t>e</w:t>
      </w:r>
      <w:r w:rsidR="00C21671">
        <w:t xml:space="preserve"> magnitude and rate of geomorphic change. </w:t>
      </w:r>
      <w:r w:rsidR="00EA2CEB">
        <w:t>A quick and dirty estimate of the b</w:t>
      </w:r>
      <w:r w:rsidR="00C21671">
        <w:t>ar building response time under current flo</w:t>
      </w:r>
      <w:r>
        <w:t>w</w:t>
      </w:r>
      <w:r w:rsidR="00C21671">
        <w:t>s is approximately 60 years.</w:t>
      </w:r>
      <w:r>
        <w:t xml:space="preserve"> The point is</w:t>
      </w:r>
      <w:r w:rsidR="00C21671">
        <w:t xml:space="preserve"> if we really want </w:t>
      </w:r>
      <w:r>
        <w:t>to</w:t>
      </w:r>
      <w:r w:rsidR="00C21671">
        <w:t xml:space="preserve"> bu</w:t>
      </w:r>
      <w:r>
        <w:t xml:space="preserve">ild bars, we have to move </w:t>
      </w:r>
      <w:r w:rsidR="00D52350">
        <w:t xml:space="preserve">and deposit </w:t>
      </w:r>
      <w:r>
        <w:t>sedimen</w:t>
      </w:r>
      <w:r w:rsidR="00C21671">
        <w:t xml:space="preserve">t. We are not </w:t>
      </w:r>
      <w:r w:rsidR="00D52350">
        <w:t xml:space="preserve">moving much </w:t>
      </w:r>
      <w:r w:rsidR="00C21671">
        <w:t xml:space="preserve">sediment under the current prescription, so we are not going to build a lot of bars. </w:t>
      </w:r>
      <w:r w:rsidR="00135DF4">
        <w:t xml:space="preserve"> </w:t>
      </w:r>
      <w:r>
        <w:t>A discussion of gravel transport followed.</w:t>
      </w:r>
      <w:r w:rsidR="00135DF4">
        <w:t xml:space="preserve"> </w:t>
      </w:r>
      <w:r>
        <w:t>Krause described sediment transport at Junction City (Wheel Gulch) as compared with Douglas City. Krause said you</w:t>
      </w:r>
      <w:r w:rsidR="00994617">
        <w:t xml:space="preserve"> have to have transport to build a b</w:t>
      </w:r>
      <w:r>
        <w:t>a</w:t>
      </w:r>
      <w:r w:rsidR="00994617">
        <w:t xml:space="preserve">r; you can have a lot of transport and not build bars, </w:t>
      </w:r>
      <w:r>
        <w:t xml:space="preserve">but </w:t>
      </w:r>
      <w:r w:rsidR="00994617">
        <w:t>for one</w:t>
      </w:r>
      <w:r>
        <w:t xml:space="preserve"> to form</w:t>
      </w:r>
      <w:r w:rsidR="00994617">
        <w:t xml:space="preserve"> </w:t>
      </w:r>
      <w:r w:rsidR="00994617">
        <w:t>you need to have something that is going to cause local deposition</w:t>
      </w:r>
      <w:r>
        <w:t xml:space="preserve">. </w:t>
      </w:r>
      <w:r w:rsidR="00994617">
        <w:t>We don’t need a base transport rate because it doe</w:t>
      </w:r>
      <w:r>
        <w:t>s not</w:t>
      </w:r>
      <w:r w:rsidR="00994617">
        <w:t xml:space="preserve"> necessarily transfer to bar morphology. But literature suggests that if you want to build bars you need to do so quickly</w:t>
      </w:r>
      <w:r>
        <w:t>,</w:t>
      </w:r>
      <w:r w:rsidR="00994617">
        <w:t xml:space="preserve"> and there are certain thresho</w:t>
      </w:r>
      <w:r>
        <w:t xml:space="preserve">ld transport rates, especially </w:t>
      </w:r>
      <w:r w:rsidR="00994617">
        <w:t xml:space="preserve">if you want </w:t>
      </w:r>
      <w:r>
        <w:t>to</w:t>
      </w:r>
      <w:r w:rsidR="00994617">
        <w:t xml:space="preserve"> b</w:t>
      </w:r>
      <w:r>
        <w:t>uild</w:t>
      </w:r>
      <w:r w:rsidR="00994617">
        <w:t xml:space="preserve"> them faster. </w:t>
      </w:r>
      <w:r>
        <w:t>The point is</w:t>
      </w:r>
      <w:r w:rsidR="00994617">
        <w:t xml:space="preserve"> that you can’t consider augmentation independent of flows</w:t>
      </w:r>
      <w:r w:rsidR="00D52350">
        <w:t>.</w:t>
      </w:r>
    </w:p>
    <w:p w:rsidR="0093090C" w:rsidRDefault="0093090C" w:rsidP="0093090C">
      <w:pPr>
        <w:pStyle w:val="item"/>
      </w:pPr>
      <w:r w:rsidRPr="0093090C">
        <w:t>Se</w:t>
      </w:r>
      <w:r w:rsidR="00B87271">
        <w:t xml:space="preserve">diment transport trends </w:t>
      </w:r>
    </w:p>
    <w:p w:rsidR="0093090C" w:rsidRDefault="0093090C" w:rsidP="0093090C">
      <w:r>
        <w:t>Andreas</w:t>
      </w:r>
      <w:r w:rsidR="00B87271">
        <w:t xml:space="preserve"> Krause</w:t>
      </w:r>
      <w:r>
        <w:t xml:space="preserve"> reviewed sedime</w:t>
      </w:r>
      <w:r w:rsidR="00F27927">
        <w:t xml:space="preserve">nt transport trends. </w:t>
      </w:r>
      <w:r w:rsidR="00F27927">
        <w:t xml:space="preserve">There is lots of </w:t>
      </w:r>
      <w:r w:rsidR="00D52350">
        <w:t xml:space="preserve">sediment </w:t>
      </w:r>
      <w:r w:rsidR="00F27927">
        <w:t>st</w:t>
      </w:r>
      <w:r>
        <w:t xml:space="preserve">orage </w:t>
      </w:r>
      <w:r w:rsidR="00D52350">
        <w:t xml:space="preserve">below </w:t>
      </w:r>
      <w:r>
        <w:t>Indian Creek</w:t>
      </w:r>
      <w:r w:rsidR="00D52350">
        <w:t>.</w:t>
      </w:r>
      <w:r w:rsidR="00F27927">
        <w:t xml:space="preserve"> </w:t>
      </w:r>
      <w:r w:rsidR="00D52350">
        <w:t xml:space="preserve">An assessment of riffle crest movement between 1965 and 2011 showed they </w:t>
      </w:r>
      <w:proofErr w:type="gramStart"/>
      <w:r w:rsidR="00D52350">
        <w:t xml:space="preserve">are </w:t>
      </w:r>
      <w:r w:rsidR="00F27927">
        <w:t xml:space="preserve"> very</w:t>
      </w:r>
      <w:proofErr w:type="gramEnd"/>
      <w:r w:rsidR="00F27927">
        <w:t xml:space="preserve"> stable.</w:t>
      </w:r>
      <w:r w:rsidR="00A7332F">
        <w:t xml:space="preserve">. </w:t>
      </w:r>
      <w:r w:rsidR="007B40B1">
        <w:t>Channel</w:t>
      </w:r>
      <w:r w:rsidR="00A7332F">
        <w:t xml:space="preserve"> substrate sizes are relatively coarse based on</w:t>
      </w:r>
      <w:r w:rsidR="00F27927">
        <w:t xml:space="preserve"> what you might expect for post-</w:t>
      </w:r>
      <w:r w:rsidR="00A7332F">
        <w:t xml:space="preserve">dam flow regimes. </w:t>
      </w:r>
      <w:r w:rsidR="007B40B1">
        <w:t>It will be hard to move oversized particles, which will have an impact on our ability to build bars</w:t>
      </w:r>
      <w:r w:rsidR="007B40B1">
        <w:t xml:space="preserve">. So, an important objective would </w:t>
      </w:r>
      <w:r w:rsidR="007B40B1">
        <w:t xml:space="preserve">be </w:t>
      </w:r>
      <w:r w:rsidR="00A7332F">
        <w:t xml:space="preserve">to target </w:t>
      </w:r>
      <w:r w:rsidR="00D52350">
        <w:t>a reduction in the grain size of the substrate to be mobile in the post dam flow regime</w:t>
      </w:r>
      <w:r w:rsidR="00A7332F">
        <w:t xml:space="preserve">. Some </w:t>
      </w:r>
      <w:r w:rsidR="00A7332F">
        <w:t>stretches of the river are essentially armored and we will have a toug</w:t>
      </w:r>
      <w:r w:rsidR="00F27927">
        <w:t>h time with the</w:t>
      </w:r>
      <w:r w:rsidR="00A7332F">
        <w:t>se</w:t>
      </w:r>
      <w:r w:rsidR="00F27927">
        <w:t xml:space="preserve">. We need to </w:t>
      </w:r>
      <w:r w:rsidR="00A7332F">
        <w:t>break up flow patterns and force topographic diversity.</w:t>
      </w:r>
    </w:p>
    <w:p w:rsidR="00F27927" w:rsidRDefault="00A7332F" w:rsidP="00F27927">
      <w:pPr>
        <w:pStyle w:val="item"/>
      </w:pPr>
      <w:r>
        <w:t>Geo</w:t>
      </w:r>
      <w:r w:rsidR="00F27927">
        <w:t>morphic</w:t>
      </w:r>
      <w:r>
        <w:t xml:space="preserve"> Context Summary</w:t>
      </w:r>
    </w:p>
    <w:p w:rsidR="00A7332F" w:rsidRDefault="00F27927" w:rsidP="0093090C">
      <w:r>
        <w:t xml:space="preserve">Krause briefly summarized his research on the geomorphic context of the Trinity </w:t>
      </w:r>
      <w:r w:rsidR="00A7332F">
        <w:t>River</w:t>
      </w:r>
      <w:r>
        <w:t>. The river</w:t>
      </w:r>
      <w:r w:rsidR="00A7332F">
        <w:t xml:space="preserve"> is highly </w:t>
      </w:r>
      <w:proofErr w:type="gramStart"/>
      <w:r w:rsidR="00A7332F">
        <w:t>altered,</w:t>
      </w:r>
      <w:proofErr w:type="gramEnd"/>
      <w:r w:rsidR="00A7332F">
        <w:t xml:space="preserve"> pre</w:t>
      </w:r>
      <w:r>
        <w:t>-</w:t>
      </w:r>
      <w:r w:rsidR="00A7332F">
        <w:t>dam structu</w:t>
      </w:r>
      <w:r>
        <w:t>r</w:t>
      </w:r>
      <w:r w:rsidR="00A7332F">
        <w:t xml:space="preserve">es are large and strongly control modern substrate patterns, </w:t>
      </w:r>
      <w:r>
        <w:t>channel</w:t>
      </w:r>
      <w:r w:rsidR="00A7332F">
        <w:t xml:space="preserve"> pattern, slop</w:t>
      </w:r>
      <w:r>
        <w:t>e</w:t>
      </w:r>
      <w:r w:rsidR="00A7332F">
        <w:t xml:space="preserve"> and modern geomorphic processes and </w:t>
      </w:r>
      <w:r>
        <w:t>responses.</w:t>
      </w:r>
      <w:r w:rsidR="009C4461">
        <w:t xml:space="preserve"> We need to</w:t>
      </w:r>
      <w:r>
        <w:t xml:space="preserve"> identify </w:t>
      </w:r>
      <w:r w:rsidR="00F911D4" w:rsidRPr="00F911D4">
        <w:t xml:space="preserve">the controls on the morphology – inadequate </w:t>
      </w:r>
      <w:r>
        <w:t>supply, harde</w:t>
      </w:r>
      <w:r w:rsidR="00F911D4" w:rsidRPr="00F911D4">
        <w:t>ned</w:t>
      </w:r>
      <w:r>
        <w:t xml:space="preserve"> bank, oversized material </w:t>
      </w:r>
      <w:r>
        <w:lastRenderedPageBreak/>
        <w:t>from dams, legacy effects from mining – it is some combination</w:t>
      </w:r>
      <w:r w:rsidR="00F911D4" w:rsidRPr="00F911D4">
        <w:t xml:space="preserve"> of all of those things. </w:t>
      </w:r>
      <w:r>
        <w:t xml:space="preserve">We </w:t>
      </w:r>
      <w:r w:rsidR="00F911D4" w:rsidRPr="00F911D4">
        <w:t>need to try to hone in on wh</w:t>
      </w:r>
      <w:r w:rsidR="009C4461">
        <w:t>at is really driving the system.</w:t>
      </w:r>
    </w:p>
    <w:p w:rsidR="00F911D4" w:rsidRDefault="002026E9" w:rsidP="00F911D4">
      <w:pPr>
        <w:pStyle w:val="item"/>
      </w:pPr>
      <w:r>
        <w:t>Updated sediment budget</w:t>
      </w:r>
    </w:p>
    <w:p w:rsidR="00B66E24" w:rsidRDefault="00F911D4" w:rsidP="001F0717">
      <w:r>
        <w:t xml:space="preserve">Dave </w:t>
      </w:r>
      <w:r w:rsidR="00727E24">
        <w:t xml:space="preserve">Gaeuman </w:t>
      </w:r>
      <w:r>
        <w:t xml:space="preserve">presented the </w:t>
      </w:r>
      <w:r w:rsidR="00B607FA">
        <w:t xml:space="preserve">sediment budget for </w:t>
      </w:r>
      <w:r>
        <w:t xml:space="preserve">2003 </w:t>
      </w:r>
      <w:r>
        <w:t xml:space="preserve">to 2012, for gravel, </w:t>
      </w:r>
      <w:r w:rsidR="00EC755D">
        <w:t>i.e. for</w:t>
      </w:r>
      <w:r>
        <w:t xml:space="preserve"> coarse sediment 8 mm </w:t>
      </w:r>
      <w:r>
        <w:t xml:space="preserve">and </w:t>
      </w:r>
      <w:r w:rsidR="00A774F3">
        <w:t>larger</w:t>
      </w:r>
      <w:r w:rsidR="00727E24">
        <w:t xml:space="preserve">. </w:t>
      </w:r>
      <w:bookmarkStart w:id="0" w:name="_GoBack"/>
      <w:bookmarkEnd w:id="0"/>
      <w:r w:rsidR="00727E24">
        <w:t>Gaeuman</w:t>
      </w:r>
      <w:r w:rsidR="00EC755D">
        <w:t xml:space="preserve"> reviewed older budgets with more uncertainty. Prior to 2003</w:t>
      </w:r>
      <w:r w:rsidR="00752B16">
        <w:t>,</w:t>
      </w:r>
      <w:r w:rsidR="00EC755D">
        <w:t xml:space="preserve"> there was as much gravel as prior to </w:t>
      </w:r>
      <w:r w:rsidR="00752B16">
        <w:t xml:space="preserve">the </w:t>
      </w:r>
      <w:r w:rsidR="00EC755D">
        <w:t xml:space="preserve">dam closing. The 2003 </w:t>
      </w:r>
      <w:r w:rsidR="00791E5C">
        <w:t xml:space="preserve">coarse sediment </w:t>
      </w:r>
      <w:r w:rsidR="00EC755D">
        <w:t xml:space="preserve">deficit is not due to transport but due to dredging. </w:t>
      </w:r>
      <w:r w:rsidR="00752B16">
        <w:t xml:space="preserve">Different aspects of the sediment budget were discussed as the spreadsheet was presented. Most of the tributary contributions come in really big years. </w:t>
      </w:r>
      <w:r w:rsidR="00B66E24">
        <w:t xml:space="preserve">The numbers for the tributaries are a measure of how effective that hydrograph was for transporting sediment. </w:t>
      </w:r>
      <w:r w:rsidR="00727E24">
        <w:t>In terms of the tributary hydrograph,</w:t>
      </w:r>
      <w:r w:rsidR="00B66E24">
        <w:t xml:space="preserve"> we are not </w:t>
      </w:r>
      <w:r w:rsidR="00B66E24">
        <w:t xml:space="preserve">getting the </w:t>
      </w:r>
      <w:r w:rsidR="00A31E29">
        <w:t xml:space="preserve">same </w:t>
      </w:r>
      <w:r w:rsidR="00B66E24">
        <w:t>trib</w:t>
      </w:r>
      <w:r w:rsidR="00A31E29">
        <w:t xml:space="preserve">utary </w:t>
      </w:r>
      <w:r w:rsidR="00B66E24">
        <w:t xml:space="preserve">sediment accretions as 10 years ago largely because we </w:t>
      </w:r>
      <w:r w:rsidR="00A31E29">
        <w:t xml:space="preserve">have not been getting the </w:t>
      </w:r>
      <w:r w:rsidR="00B607FA">
        <w:t>large winter storms that destabilize the watersheds</w:t>
      </w:r>
      <w:r w:rsidR="00A31E29">
        <w:t>.</w:t>
      </w:r>
      <w:r w:rsidR="00727E24">
        <w:t xml:space="preserve"> </w:t>
      </w:r>
      <w:r w:rsidR="00B607FA">
        <w:t xml:space="preserve"> Gravel augmentation is the largest sediment inputs to the river in recent years.</w:t>
      </w:r>
    </w:p>
    <w:p w:rsidR="005B1298" w:rsidRDefault="005B1298" w:rsidP="005B1298">
      <w:pPr>
        <w:pStyle w:val="item"/>
      </w:pPr>
      <w:r w:rsidRPr="005B1298">
        <w:t>Summary of gr</w:t>
      </w:r>
      <w:r w:rsidR="002026E9">
        <w:t>avel implementation monitoring</w:t>
      </w:r>
    </w:p>
    <w:p w:rsidR="008310C2" w:rsidRDefault="005B1298" w:rsidP="005B1298">
      <w:r>
        <w:t xml:space="preserve">Dave Gaeuman presented </w:t>
      </w:r>
      <w:r w:rsidR="00B607FA">
        <w:t xml:space="preserve">findings regarding </w:t>
      </w:r>
      <w:r w:rsidR="00BA2153">
        <w:t>gravel mov</w:t>
      </w:r>
      <w:r w:rsidR="00DF0967">
        <w:t>e</w:t>
      </w:r>
      <w:r w:rsidR="00BA2153">
        <w:t>ment</w:t>
      </w:r>
      <w:r w:rsidR="00016125">
        <w:t xml:space="preserve">. </w:t>
      </w:r>
      <w:r w:rsidR="00DF0967">
        <w:t xml:space="preserve">Gravel augmentation sites </w:t>
      </w:r>
      <w:r w:rsidR="00A774F3">
        <w:t xml:space="preserve">at </w:t>
      </w:r>
      <w:r>
        <w:t xml:space="preserve">Bear </w:t>
      </w:r>
      <w:r w:rsidR="00DF0967">
        <w:t>Island, Lewiston Cableway</w:t>
      </w:r>
      <w:r w:rsidR="00A774F3">
        <w:t>,</w:t>
      </w:r>
      <w:r w:rsidR="00DF0967">
        <w:t xml:space="preserve"> and Sawmill</w:t>
      </w:r>
      <w:r w:rsidR="00A774F3">
        <w:t>,</w:t>
      </w:r>
      <w:r w:rsidR="00E71890">
        <w:t xml:space="preserve"> and the possible fates of the gravel injected there</w:t>
      </w:r>
      <w:r w:rsidR="00A774F3">
        <w:t>,</w:t>
      </w:r>
      <w:r w:rsidR="00DF0967">
        <w:t xml:space="preserve"> were discussed. </w:t>
      </w:r>
      <w:r w:rsidR="00B062DB">
        <w:t>A discussion on where the gravel may have ended up, followed by discussion of transport of material followed. Gaeuman presented the r</w:t>
      </w:r>
      <w:r w:rsidR="008310C2">
        <w:t xml:space="preserve">elationship between TRRP rehabilitation actions and depth decreases in 2009-2011. The pools where you see a lot of filling are not really related to where we put in gravel, unless they are right there and we almost put the gravel in the pool, which suggests gravel either does not going very far or if it does it is being metered out without depositing in pools. </w:t>
      </w:r>
    </w:p>
    <w:p w:rsidR="00B15370" w:rsidRDefault="00271117" w:rsidP="005B1298">
      <w:r>
        <w:t>[</w:t>
      </w:r>
      <w:r w:rsidR="00B15370">
        <w:t>LUNCH</w:t>
      </w:r>
      <w:r>
        <w:t>]</w:t>
      </w:r>
      <w:r w:rsidR="00B15370">
        <w:t xml:space="preserve"> </w:t>
      </w:r>
    </w:p>
    <w:p w:rsidR="00495CC5" w:rsidRDefault="00B32C19" w:rsidP="00B32C19">
      <w:pPr>
        <w:pStyle w:val="item"/>
      </w:pPr>
      <w:r>
        <w:t>Rearing and Spawning Habitat</w:t>
      </w:r>
    </w:p>
    <w:p w:rsidR="00791E5C" w:rsidRDefault="00B32C19" w:rsidP="00495CC5">
      <w:r>
        <w:t xml:space="preserve">Damon Goodman and Charlie Chamberlain </w:t>
      </w:r>
      <w:r>
        <w:t xml:space="preserve">presented </w:t>
      </w:r>
      <w:r w:rsidR="00B607FA">
        <w:t>on</w:t>
      </w:r>
      <w:r w:rsidR="00AB4B3E">
        <w:t xml:space="preserve"> </w:t>
      </w:r>
      <w:r w:rsidR="00495CC5">
        <w:t xml:space="preserve">Fish </w:t>
      </w:r>
      <w:r w:rsidR="00495CC5">
        <w:t>and Substrate in the Trinity River</w:t>
      </w:r>
      <w:r>
        <w:t>. Goodman reviewed the conceptual model, beginning with the r</w:t>
      </w:r>
      <w:r w:rsidR="00495CC5">
        <w:t>ange of substrate sizes and the different uses for fish in the system. What we need is well-sorted substrate</w:t>
      </w:r>
      <w:r>
        <w:t xml:space="preserve"> depositional areas, then </w:t>
      </w:r>
      <w:r w:rsidR="00495CC5">
        <w:t>well-sorted gravel for salmonid spawning. Lam</w:t>
      </w:r>
      <w:r>
        <w:t>prey habitat and salmonid habita</w:t>
      </w:r>
      <w:r w:rsidR="00495CC5">
        <w:t xml:space="preserve">t </w:t>
      </w:r>
      <w:r w:rsidR="00336485">
        <w:t>are</w:t>
      </w:r>
      <w:r w:rsidR="00495CC5">
        <w:t xml:space="preserve"> not contradictory. We are trying to get well-sorted substrate through the system. Habitat predictions are doing a good job of separating high quality habitat from low quality. </w:t>
      </w:r>
    </w:p>
    <w:p w:rsidR="00495CC5" w:rsidRDefault="00BB46F4" w:rsidP="00495CC5">
      <w:r>
        <w:t xml:space="preserve">Goodman </w:t>
      </w:r>
      <w:r>
        <w:t>presented pebble and gravel sampling data</w:t>
      </w:r>
      <w:r w:rsidR="00A774F3">
        <w:t>, including</w:t>
      </w:r>
      <w:r w:rsidR="00AB4B3E">
        <w:t xml:space="preserve"> </w:t>
      </w:r>
      <w:r w:rsidR="00A774F3">
        <w:t xml:space="preserve">substrate </w:t>
      </w:r>
      <w:r w:rsidR="00495CC5">
        <w:t xml:space="preserve">distribution at 2D </w:t>
      </w:r>
      <w:proofErr w:type="spellStart"/>
      <w:r w:rsidR="00495CC5">
        <w:t>GRTS</w:t>
      </w:r>
      <w:proofErr w:type="spellEnd"/>
      <w:r w:rsidR="00495CC5">
        <w:t xml:space="preserve"> sites</w:t>
      </w:r>
      <w:r w:rsidR="00A774F3">
        <w:t xml:space="preserve">, </w:t>
      </w:r>
      <w:r w:rsidR="00495CC5">
        <w:t>how bars relate to rearing habitat availability</w:t>
      </w:r>
      <w:r w:rsidR="00A774F3">
        <w:t>, h</w:t>
      </w:r>
      <w:r w:rsidR="00495CC5">
        <w:t>ow habitat relates to rocks</w:t>
      </w:r>
      <w:r w:rsidR="00A774F3">
        <w:t>, how correlation between variables in the s</w:t>
      </w:r>
      <w:r w:rsidR="00495CC5">
        <w:t>ystemic habitat assessment does not equal causation</w:t>
      </w:r>
      <w:r w:rsidR="00A774F3">
        <w:t>, and how r</w:t>
      </w:r>
      <w:r w:rsidR="00495CC5">
        <w:t xml:space="preserve">earing habitat area </w:t>
      </w:r>
      <w:r w:rsidR="00A774F3">
        <w:t xml:space="preserve">varies with </w:t>
      </w:r>
      <w:r w:rsidR="00495CC5">
        <w:t xml:space="preserve">distance from </w:t>
      </w:r>
      <w:r w:rsidR="00A774F3">
        <w:t>Lewiston D</w:t>
      </w:r>
      <w:r w:rsidR="00495CC5">
        <w:t xml:space="preserve">am. </w:t>
      </w:r>
      <w:r w:rsidR="00272513">
        <w:t xml:space="preserve">Goodman said it </w:t>
      </w:r>
      <w:r w:rsidR="00495CC5">
        <w:t xml:space="preserve">is the whole range </w:t>
      </w:r>
      <w:r w:rsidR="00A774F3">
        <w:t xml:space="preserve">of grain sizes </w:t>
      </w:r>
      <w:r w:rsidR="00495CC5">
        <w:t xml:space="preserve">that is important for the system for different purposes. If you could come up with a way to keep an appropriate </w:t>
      </w:r>
      <w:r w:rsidR="00495CC5">
        <w:t>distribution of all of th</w:t>
      </w:r>
      <w:r w:rsidR="00272513">
        <w:t>e</w:t>
      </w:r>
      <w:r w:rsidR="00495CC5">
        <w:t xml:space="preserve"> substrate types, that would be best from a biological standpoint; in some areas that might</w:t>
      </w:r>
      <w:r w:rsidR="00336485">
        <w:t xml:space="preserve"> mean including fine sediment. </w:t>
      </w:r>
      <w:r w:rsidR="00272513">
        <w:t>Athearn suggested ways that this might be formulated into clearly stated objectives. There followed a d</w:t>
      </w:r>
      <w:r w:rsidR="00495CC5">
        <w:t xml:space="preserve">iscussion of coarse sediment management and the possible merits of adding fine sediment and letting the water sort it out. </w:t>
      </w:r>
      <w:r w:rsidR="00272513">
        <w:t>Krause said the</w:t>
      </w:r>
      <w:r w:rsidR="00495CC5">
        <w:t xml:space="preserve"> idea that it is biologically important to have sand size fractions in your substrate is also important from a physical process standpoint because it has a </w:t>
      </w:r>
      <w:r w:rsidR="00495CC5">
        <w:lastRenderedPageBreak/>
        <w:t xml:space="preserve">lot to do with transport rates and with how bars are going to form if you have the full range of sediments. </w:t>
      </w:r>
    </w:p>
    <w:p w:rsidR="00495CC5" w:rsidRDefault="00D510CE" w:rsidP="00495CC5">
      <w:r>
        <w:t>Krause said the</w:t>
      </w:r>
      <w:r w:rsidR="00495CC5">
        <w:t xml:space="preserve"> gravel that we have added has not moved very far</w:t>
      </w:r>
      <w:r>
        <w:t xml:space="preserve">. Also, there are </w:t>
      </w:r>
      <w:r w:rsidR="00495CC5">
        <w:t xml:space="preserve">differences in deposition and erosional zones and </w:t>
      </w:r>
      <w:r w:rsidR="00495CC5">
        <w:t>transport that are happen</w:t>
      </w:r>
      <w:r>
        <w:t>ing on shorter spatial scales. W</w:t>
      </w:r>
      <w:r w:rsidR="00495CC5">
        <w:t>e are thinking about breaking up the river into smaller segments and saying for this small stretch of river the substrate characteristic are this way so we might manage that section slightly differently. It sounds like it depends on where you are, the types of habitat that you are lacking</w:t>
      </w:r>
      <w:r w:rsidR="00A774F3">
        <w:t>,</w:t>
      </w:r>
      <w:r w:rsidR="00495CC5">
        <w:t xml:space="preserve"> and that you want to build</w:t>
      </w:r>
      <w:r>
        <w:t>.</w:t>
      </w:r>
      <w:r w:rsidR="00495CC5">
        <w:t xml:space="preserve"> This overlays well with the concept that we need to start looking at the river on smaller scales and specifically saying for this section what are the geomorphic characteristic</w:t>
      </w:r>
      <w:r>
        <w:t>s</w:t>
      </w:r>
      <w:r w:rsidR="00495CC5">
        <w:t xml:space="preserve"> and what are the habitat requirements then saying what can we do specifically with ad</w:t>
      </w:r>
      <w:r w:rsidR="00336485">
        <w:t xml:space="preserve">ding wood or gravel and flows. </w:t>
      </w:r>
    </w:p>
    <w:p w:rsidR="00D80EAA" w:rsidRDefault="00D80EAA" w:rsidP="00495CC5">
      <w:r>
        <w:t>Since both fine and coarse gravel are important for biological and physical processes, we need to expand the focus to develop a sediment management plan (as opposed to only a coarse sediment management plan).</w:t>
      </w:r>
    </w:p>
    <w:p w:rsidR="00D510CE" w:rsidRDefault="00D510CE" w:rsidP="00D510CE">
      <w:pPr>
        <w:pStyle w:val="item"/>
      </w:pPr>
      <w:r>
        <w:t>Rush Creek Delta Changes</w:t>
      </w:r>
    </w:p>
    <w:p w:rsidR="00613C84" w:rsidRDefault="00495CC5" w:rsidP="00495CC5">
      <w:r>
        <w:t xml:space="preserve">Scott McBain </w:t>
      </w:r>
      <w:r>
        <w:t>presented a summary of scour/mobility trends and delta management objectives for Rush Creek Delta</w:t>
      </w:r>
      <w:r w:rsidR="00AB4B3E">
        <w:t xml:space="preserve">, followed by </w:t>
      </w:r>
      <w:r>
        <w:t xml:space="preserve">Indian Creek and Rush Creek survey and </w:t>
      </w:r>
      <w:proofErr w:type="spellStart"/>
      <w:r w:rsidR="00A774F3">
        <w:t>LiDAR</w:t>
      </w:r>
      <w:proofErr w:type="spellEnd"/>
      <w:r>
        <w:t xml:space="preserve"> data</w:t>
      </w:r>
      <w:r w:rsidR="00AB4B3E">
        <w:t>,</w:t>
      </w:r>
      <w:r>
        <w:t xml:space="preserve"> Rush Creek Backwater topographic differencing</w:t>
      </w:r>
      <w:r w:rsidR="00AB4B3E">
        <w:t>, and p</w:t>
      </w:r>
      <w:r>
        <w:t>roposed revisions to conceptual models. Strong controls from the pre-dam legacy of hydraulic mining need to be recognized. Geomorphic context strongly controls the river. The Trinity</w:t>
      </w:r>
      <w:r w:rsidR="003C712B">
        <w:t xml:space="preserve"> River</w:t>
      </w:r>
      <w:r>
        <w:t xml:space="preserve"> is semi-alluvial, </w:t>
      </w:r>
      <w:r w:rsidR="00613C84">
        <w:t xml:space="preserve">and </w:t>
      </w:r>
      <w:r w:rsidR="00336485">
        <w:t>some stretches may even be non-</w:t>
      </w:r>
      <w:r>
        <w:t>alluvial.  The channel is very stable; it is dynamic in a few areas</w:t>
      </w:r>
      <w:r w:rsidR="003C712B">
        <w:t>,</w:t>
      </w:r>
      <w:r>
        <w:t xml:space="preserve"> but that is easily explained by the broader geomorphic context. </w:t>
      </w:r>
      <w:r w:rsidR="00613C84">
        <w:t>The</w:t>
      </w:r>
      <w:r>
        <w:t xml:space="preserve"> original concept of a fully alluvial river with migrating bars that are moving downriver is </w:t>
      </w:r>
      <w:r w:rsidR="00D80EAA">
        <w:t>unlikely</w:t>
      </w:r>
      <w:r>
        <w:t xml:space="preserve">. What we can </w:t>
      </w:r>
      <w:r>
        <w:t xml:space="preserve">have is a river with very dynamic but non-migrating bars. </w:t>
      </w:r>
    </w:p>
    <w:p w:rsidR="00495CC5" w:rsidRDefault="00613C84" w:rsidP="00495CC5">
      <w:r>
        <w:t xml:space="preserve">Krause </w:t>
      </w:r>
      <w:r w:rsidR="00D80EAA">
        <w:t>recommended</w:t>
      </w:r>
      <w:r w:rsidR="00495CC5">
        <w:t xml:space="preserve"> management in two phases – a bar building phase, different in terms of flows and augmentation than the bar maintenance phase. </w:t>
      </w:r>
      <w:r>
        <w:t>We need to t</w:t>
      </w:r>
      <w:r w:rsidR="00495CC5">
        <w:t>arget augmentation to local cells with local objectives, and defining substrate is a critically important piece. To have a fully alluvial river</w:t>
      </w:r>
      <w:r w:rsidR="003C712B">
        <w:t>,</w:t>
      </w:r>
      <w:r w:rsidR="00495CC5">
        <w:t xml:space="preserve"> you must have a mobile substrate, so we have to figure out how to make as much of the streambed mobile as possible, which is important for both phys</w:t>
      </w:r>
      <w:r>
        <w:t>ical and biological processes. A discussion of r</w:t>
      </w:r>
      <w:r w:rsidR="00495CC5">
        <w:t xml:space="preserve">esponse time </w:t>
      </w:r>
      <w:r>
        <w:t>followed</w:t>
      </w:r>
      <w:r w:rsidR="00336485">
        <w:t xml:space="preserve">, as well as timeframe, and </w:t>
      </w:r>
      <w:r w:rsidR="00495CC5">
        <w:t>where and how to d</w:t>
      </w:r>
      <w:r>
        <w:t>o gravel augmentation in order t</w:t>
      </w:r>
      <w:r w:rsidR="00495CC5">
        <w:t>o effect the</w:t>
      </w:r>
      <w:r w:rsidR="00336485">
        <w:t xml:space="preserve"> above dynamics</w:t>
      </w:r>
      <w:r w:rsidR="00495CC5">
        <w:t xml:space="preserve">. </w:t>
      </w:r>
      <w:r>
        <w:t>Krause said we</w:t>
      </w:r>
      <w:r w:rsidR="00495CC5">
        <w:t xml:space="preserve"> need to be looking at the river in shorter stretches and identifying what those stretches are</w:t>
      </w:r>
      <w:r>
        <w:t xml:space="preserve"> (characteristics), then overlay</w:t>
      </w:r>
      <w:r w:rsidR="00495CC5">
        <w:t xml:space="preserve"> the habitat on top of th</w:t>
      </w:r>
      <w:r>
        <w:t>at</w:t>
      </w:r>
      <w:r w:rsidR="00495CC5">
        <w:t xml:space="preserve">, and </w:t>
      </w:r>
      <w:r>
        <w:t>we</w:t>
      </w:r>
      <w:r w:rsidR="00495CC5">
        <w:t xml:space="preserve"> will have a more tailored management approach, a finer spatial scale </w:t>
      </w:r>
      <w:r>
        <w:t>of management actio</w:t>
      </w:r>
      <w:r w:rsidR="00495CC5">
        <w:t>ns du</w:t>
      </w:r>
      <w:r>
        <w:t>e to basic geomorphic responses.</w:t>
      </w:r>
      <w:r w:rsidR="00271117">
        <w:t xml:space="preserve"> </w:t>
      </w:r>
    </w:p>
    <w:p w:rsidR="00D34E17" w:rsidRDefault="00D80EAA" w:rsidP="00791E5C">
      <w:r>
        <w:t>Nicole Athe</w:t>
      </w:r>
      <w:r w:rsidR="00AB4B3E">
        <w:t>a</w:t>
      </w:r>
      <w:r>
        <w:t>rn suggested the group draft a problem statement to help guide the process of updating the long term gravel augmentation recommendations. The group had a short discussion on a problem statement but was unable to craft an a</w:t>
      </w:r>
      <w:r w:rsidR="00AB4B3E">
        <w:t>cceptable one due to time limit</w:t>
      </w:r>
      <w:r>
        <w:t>at</w:t>
      </w:r>
      <w:r w:rsidR="00AB4B3E">
        <w:t>i</w:t>
      </w:r>
      <w:r>
        <w:t>ons. Scott McBain and Andreas Krause volunteered to draft a problem statement for review at the next meeting. The next meeting is scheduled for July 16 in Arcata.</w:t>
      </w:r>
      <w:r w:rsidR="00495CC5">
        <w:br/>
        <w:t xml:space="preserve">     </w:t>
      </w:r>
      <w:r w:rsidR="00495CC5">
        <w:br/>
        <w:t xml:space="preserve"> </w:t>
      </w:r>
    </w:p>
    <w:tbl>
      <w:tblPr>
        <w:tblW w:w="9450" w:type="dxa"/>
        <w:tblInd w:w="115" w:type="dxa"/>
        <w:tblLayout w:type="fixed"/>
        <w:tblCellMar>
          <w:left w:w="115" w:type="dxa"/>
          <w:right w:w="115" w:type="dxa"/>
        </w:tblCellMar>
        <w:tblLook w:val="0000" w:firstRow="0" w:lastRow="0" w:firstColumn="0" w:lastColumn="0" w:noHBand="0" w:noVBand="0"/>
      </w:tblPr>
      <w:tblGrid>
        <w:gridCol w:w="1897"/>
        <w:gridCol w:w="182"/>
        <w:gridCol w:w="431"/>
        <w:gridCol w:w="2754"/>
        <w:gridCol w:w="1346"/>
        <w:gridCol w:w="348"/>
        <w:gridCol w:w="2492"/>
      </w:tblGrid>
      <w:tr w:rsidR="009102B5" w:rsidRPr="009102B5">
        <w:trPr>
          <w:trHeight w:val="360"/>
        </w:trPr>
        <w:tc>
          <w:tcPr>
            <w:tcW w:w="6610" w:type="dxa"/>
            <w:gridSpan w:val="5"/>
            <w:vMerge w:val="restart"/>
          </w:tcPr>
          <w:p w:rsidR="009102B5" w:rsidRPr="009102B5" w:rsidRDefault="009102B5" w:rsidP="009415FE">
            <w:pPr>
              <w:pStyle w:val="Heading1"/>
              <w:rPr>
                <w:rFonts w:asciiTheme="minorHAnsi" w:hAnsiTheme="minorHAnsi" w:cstheme="minorHAnsi"/>
                <w:sz w:val="22"/>
              </w:rPr>
            </w:pPr>
            <w:bookmarkStart w:id="1" w:name="MinuteHeading"/>
            <w:bookmarkEnd w:id="1"/>
            <w:r>
              <w:rPr>
                <w:rFonts w:asciiTheme="minorHAnsi" w:hAnsiTheme="minorHAnsi" w:cstheme="minorHAnsi"/>
                <w:sz w:val="22"/>
                <w:szCs w:val="22"/>
              </w:rPr>
              <w:lastRenderedPageBreak/>
              <w:t xml:space="preserve">    </w:t>
            </w:r>
            <w:r w:rsidRPr="009102B5">
              <w:rPr>
                <w:rFonts w:asciiTheme="minorHAnsi" w:hAnsiTheme="minorHAnsi" w:cstheme="minorHAnsi"/>
                <w:sz w:val="22"/>
                <w:szCs w:val="22"/>
              </w:rPr>
              <w:t>Physical Workgroup</w:t>
            </w:r>
          </w:p>
          <w:p w:rsidR="009102B5" w:rsidRPr="009102B5" w:rsidRDefault="009102B5" w:rsidP="00336485">
            <w:pPr>
              <w:pStyle w:val="Heading1"/>
              <w:rPr>
                <w:rFonts w:asciiTheme="minorHAnsi" w:hAnsiTheme="minorHAnsi" w:cstheme="minorHAnsi"/>
                <w:sz w:val="22"/>
              </w:rPr>
            </w:pPr>
            <w:r>
              <w:rPr>
                <w:rFonts w:asciiTheme="minorHAnsi" w:hAnsiTheme="minorHAnsi" w:cstheme="minorHAnsi"/>
                <w:sz w:val="22"/>
                <w:szCs w:val="22"/>
              </w:rPr>
              <w:t xml:space="preserve">    </w:t>
            </w:r>
            <w:r w:rsidRPr="009102B5">
              <w:rPr>
                <w:rFonts w:asciiTheme="minorHAnsi" w:hAnsiTheme="minorHAnsi" w:cstheme="minorHAnsi"/>
                <w:sz w:val="22"/>
                <w:szCs w:val="22"/>
              </w:rPr>
              <w:t xml:space="preserve">Meeting Agenda </w:t>
            </w:r>
            <w:r w:rsidRPr="009102B5">
              <w:rPr>
                <w:rFonts w:asciiTheme="minorHAnsi" w:hAnsiTheme="minorHAnsi" w:cstheme="minorHAnsi"/>
                <w:color w:val="FF0000"/>
                <w:sz w:val="22"/>
                <w:szCs w:val="22"/>
              </w:rPr>
              <w:t>(DRAFT #</w:t>
            </w:r>
            <w:r w:rsidR="00336485">
              <w:rPr>
                <w:rFonts w:asciiTheme="minorHAnsi" w:hAnsiTheme="minorHAnsi" w:cstheme="minorHAnsi"/>
                <w:color w:val="FF0000"/>
                <w:sz w:val="22"/>
                <w:szCs w:val="22"/>
              </w:rPr>
              <w:t>1</w:t>
            </w:r>
            <w:r w:rsidRPr="009102B5">
              <w:rPr>
                <w:rFonts w:asciiTheme="minorHAnsi" w:hAnsiTheme="minorHAnsi" w:cstheme="minorHAnsi"/>
                <w:color w:val="FF0000"/>
                <w:sz w:val="22"/>
                <w:szCs w:val="22"/>
              </w:rPr>
              <w:t>)</w:t>
            </w:r>
          </w:p>
        </w:tc>
        <w:tc>
          <w:tcPr>
            <w:tcW w:w="2840" w:type="dxa"/>
            <w:gridSpan w:val="2"/>
            <w:vAlign w:val="center"/>
          </w:tcPr>
          <w:p w:rsidR="009102B5" w:rsidRPr="009102B5" w:rsidRDefault="009102B5" w:rsidP="00B84AA7">
            <w:pPr>
              <w:pStyle w:val="MeetingInformation"/>
              <w:ind w:left="720"/>
              <w:rPr>
                <w:rFonts w:asciiTheme="minorHAnsi" w:hAnsiTheme="minorHAnsi" w:cstheme="minorHAnsi"/>
                <w:sz w:val="22"/>
                <w:szCs w:val="22"/>
              </w:rPr>
            </w:pPr>
            <w:r w:rsidRPr="009102B5">
              <w:rPr>
                <w:rFonts w:asciiTheme="minorHAnsi" w:hAnsiTheme="minorHAnsi" w:cstheme="minorHAnsi"/>
                <w:sz w:val="22"/>
                <w:szCs w:val="22"/>
              </w:rPr>
              <w:t xml:space="preserve">                                  </w:t>
            </w:r>
            <w:r w:rsidR="00336485">
              <w:rPr>
                <w:rFonts w:asciiTheme="minorHAnsi" w:hAnsiTheme="minorHAnsi" w:cstheme="minorHAnsi"/>
                <w:sz w:val="22"/>
                <w:szCs w:val="22"/>
              </w:rPr>
              <w:t xml:space="preserve">    June 11</w:t>
            </w:r>
            <w:r w:rsidR="00336485" w:rsidRPr="00336485">
              <w:rPr>
                <w:rFonts w:asciiTheme="minorHAnsi" w:hAnsiTheme="minorHAnsi" w:cstheme="minorHAnsi"/>
                <w:sz w:val="22"/>
                <w:szCs w:val="22"/>
                <w:vertAlign w:val="superscript"/>
              </w:rPr>
              <w:t>th</w:t>
            </w:r>
            <w:r w:rsidR="00336485">
              <w:rPr>
                <w:rFonts w:asciiTheme="minorHAnsi" w:hAnsiTheme="minorHAnsi" w:cstheme="minorHAnsi"/>
                <w:sz w:val="22"/>
                <w:szCs w:val="22"/>
              </w:rPr>
              <w:t xml:space="preserve"> </w:t>
            </w:r>
            <w:r w:rsidR="00C262A4" w:rsidRPr="009102B5">
              <w:rPr>
                <w:rFonts w:asciiTheme="minorHAnsi" w:hAnsiTheme="minorHAnsi" w:cstheme="minorHAnsi"/>
                <w:sz w:val="22"/>
                <w:szCs w:val="22"/>
              </w:rPr>
              <w:t>, 2013</w:t>
            </w:r>
          </w:p>
        </w:tc>
      </w:tr>
      <w:tr w:rsidR="009102B5" w:rsidRPr="009102B5">
        <w:trPr>
          <w:trHeight w:val="351"/>
        </w:trPr>
        <w:tc>
          <w:tcPr>
            <w:tcW w:w="6610" w:type="dxa"/>
            <w:gridSpan w:val="5"/>
            <w:vMerge/>
          </w:tcPr>
          <w:p w:rsidR="009102B5" w:rsidRPr="009102B5" w:rsidRDefault="009102B5" w:rsidP="009415FE">
            <w:pPr>
              <w:rPr>
                <w:rFonts w:asciiTheme="minorHAnsi" w:hAnsiTheme="minorHAnsi" w:cstheme="minorHAnsi"/>
              </w:rPr>
            </w:pPr>
          </w:p>
        </w:tc>
        <w:tc>
          <w:tcPr>
            <w:tcW w:w="2840" w:type="dxa"/>
            <w:gridSpan w:val="2"/>
            <w:vAlign w:val="center"/>
          </w:tcPr>
          <w:p w:rsidR="009102B5" w:rsidRPr="009102B5" w:rsidRDefault="00336485" w:rsidP="009415FE">
            <w:pPr>
              <w:pStyle w:val="MeetingInformation"/>
              <w:rPr>
                <w:rFonts w:asciiTheme="minorHAnsi" w:hAnsiTheme="minorHAnsi" w:cstheme="minorHAnsi"/>
                <w:sz w:val="22"/>
                <w:szCs w:val="22"/>
              </w:rPr>
            </w:pPr>
            <w:r>
              <w:rPr>
                <w:rFonts w:asciiTheme="minorHAnsi" w:hAnsiTheme="minorHAnsi" w:cstheme="minorHAnsi"/>
                <w:sz w:val="22"/>
                <w:szCs w:val="22"/>
              </w:rPr>
              <w:t>9:0</w:t>
            </w:r>
            <w:r w:rsidR="009102B5" w:rsidRPr="009102B5">
              <w:rPr>
                <w:rFonts w:asciiTheme="minorHAnsi" w:hAnsiTheme="minorHAnsi" w:cstheme="minorHAnsi"/>
                <w:sz w:val="22"/>
                <w:szCs w:val="22"/>
              </w:rPr>
              <w:t>0 AM</w:t>
            </w:r>
          </w:p>
        </w:tc>
      </w:tr>
      <w:tr w:rsidR="009102B5" w:rsidRPr="009102B5">
        <w:tc>
          <w:tcPr>
            <w:tcW w:w="6610" w:type="dxa"/>
            <w:gridSpan w:val="5"/>
            <w:vMerge/>
            <w:tcBorders>
              <w:bottom w:val="single" w:sz="12" w:space="0" w:color="999999"/>
            </w:tcBorders>
          </w:tcPr>
          <w:p w:rsidR="009102B5" w:rsidRPr="009102B5" w:rsidRDefault="009102B5" w:rsidP="009415FE">
            <w:pPr>
              <w:rPr>
                <w:rFonts w:asciiTheme="minorHAnsi" w:hAnsiTheme="minorHAnsi" w:cstheme="minorHAnsi"/>
              </w:rPr>
            </w:pPr>
          </w:p>
        </w:tc>
        <w:tc>
          <w:tcPr>
            <w:tcW w:w="2840" w:type="dxa"/>
            <w:gridSpan w:val="2"/>
            <w:tcBorders>
              <w:bottom w:val="single" w:sz="12" w:space="0" w:color="999999"/>
            </w:tcBorders>
            <w:vAlign w:val="center"/>
          </w:tcPr>
          <w:p w:rsidR="009102B5" w:rsidRPr="009102B5" w:rsidRDefault="009102B5" w:rsidP="009415FE">
            <w:pPr>
              <w:pStyle w:val="MeetingInformation"/>
              <w:ind w:left="87"/>
              <w:jc w:val="left"/>
              <w:rPr>
                <w:rFonts w:asciiTheme="minorHAnsi" w:hAnsiTheme="minorHAnsi" w:cstheme="minorHAnsi"/>
                <w:sz w:val="22"/>
                <w:szCs w:val="22"/>
              </w:rPr>
            </w:pPr>
            <w:r w:rsidRPr="009102B5">
              <w:rPr>
                <w:rFonts w:asciiTheme="minorHAnsi" w:hAnsiTheme="minorHAnsi" w:cstheme="minorHAnsi"/>
                <w:sz w:val="22"/>
                <w:szCs w:val="22"/>
              </w:rPr>
              <w:t xml:space="preserve"> </w:t>
            </w:r>
          </w:p>
          <w:p w:rsidR="009102B5" w:rsidRPr="009102B5" w:rsidRDefault="00336485" w:rsidP="009415FE">
            <w:pPr>
              <w:pStyle w:val="MeetingInformation"/>
              <w:ind w:left="87"/>
              <w:rPr>
                <w:rFonts w:asciiTheme="minorHAnsi" w:hAnsiTheme="minorHAnsi" w:cstheme="minorHAnsi"/>
                <w:sz w:val="22"/>
                <w:szCs w:val="22"/>
              </w:rPr>
            </w:pPr>
            <w:r>
              <w:rPr>
                <w:rFonts w:asciiTheme="minorHAnsi" w:hAnsiTheme="minorHAnsi" w:cstheme="minorHAnsi"/>
                <w:sz w:val="22"/>
                <w:szCs w:val="22"/>
              </w:rPr>
              <w:t>USFWS Office</w:t>
            </w:r>
            <w:r w:rsidR="009102B5" w:rsidRPr="009102B5">
              <w:rPr>
                <w:rFonts w:asciiTheme="minorHAnsi" w:hAnsiTheme="minorHAnsi" w:cstheme="minorHAnsi"/>
                <w:sz w:val="22"/>
                <w:szCs w:val="22"/>
              </w:rPr>
              <w:t>,</w:t>
            </w:r>
          </w:p>
          <w:p w:rsidR="009102B5" w:rsidRPr="009102B5" w:rsidRDefault="00336485" w:rsidP="009415FE">
            <w:pPr>
              <w:pStyle w:val="MeetingInformation"/>
              <w:ind w:left="87"/>
              <w:rPr>
                <w:rFonts w:asciiTheme="minorHAnsi" w:hAnsiTheme="minorHAnsi" w:cstheme="minorHAnsi"/>
                <w:sz w:val="22"/>
                <w:szCs w:val="22"/>
              </w:rPr>
            </w:pPr>
            <w:r>
              <w:rPr>
                <w:rFonts w:asciiTheme="minorHAnsi" w:hAnsiTheme="minorHAnsi" w:cstheme="minorHAnsi"/>
                <w:sz w:val="22"/>
                <w:szCs w:val="22"/>
              </w:rPr>
              <w:t>Large Conference Room</w:t>
            </w:r>
          </w:p>
          <w:p w:rsidR="009102B5" w:rsidRPr="009102B5" w:rsidRDefault="00336485" w:rsidP="009102B5">
            <w:pPr>
              <w:pStyle w:val="MeetingInformation"/>
              <w:ind w:left="87"/>
              <w:rPr>
                <w:rFonts w:asciiTheme="minorHAnsi" w:hAnsiTheme="minorHAnsi" w:cstheme="minorHAnsi"/>
                <w:sz w:val="22"/>
                <w:szCs w:val="22"/>
              </w:rPr>
            </w:pPr>
            <w:r>
              <w:rPr>
                <w:rFonts w:asciiTheme="minorHAnsi" w:hAnsiTheme="minorHAnsi" w:cstheme="minorHAnsi"/>
                <w:sz w:val="22"/>
                <w:szCs w:val="22"/>
              </w:rPr>
              <w:t>Arcata</w:t>
            </w:r>
            <w:r w:rsidR="009102B5" w:rsidRPr="009102B5">
              <w:rPr>
                <w:rFonts w:asciiTheme="minorHAnsi" w:hAnsiTheme="minorHAnsi" w:cstheme="minorHAnsi"/>
                <w:sz w:val="22"/>
                <w:szCs w:val="22"/>
              </w:rPr>
              <w:t>, California</w:t>
            </w:r>
          </w:p>
        </w:tc>
      </w:tr>
      <w:tr w:rsidR="009102B5" w:rsidRPr="009102B5">
        <w:tc>
          <w:tcPr>
            <w:tcW w:w="2510" w:type="dxa"/>
            <w:gridSpan w:val="3"/>
            <w:tcBorders>
              <w:top w:val="single" w:sz="12" w:space="0" w:color="999999"/>
              <w:bottom w:val="single" w:sz="4" w:space="0" w:color="999999"/>
            </w:tcBorders>
            <w:vAlign w:val="center"/>
          </w:tcPr>
          <w:p w:rsidR="009102B5" w:rsidRPr="009102B5" w:rsidRDefault="009102B5" w:rsidP="009415FE">
            <w:pPr>
              <w:pStyle w:val="1stLine"/>
              <w:rPr>
                <w:rFonts w:asciiTheme="minorHAnsi" w:hAnsiTheme="minorHAnsi" w:cstheme="minorHAnsi"/>
                <w:szCs w:val="22"/>
              </w:rPr>
            </w:pPr>
            <w:r w:rsidRPr="009102B5">
              <w:rPr>
                <w:rFonts w:asciiTheme="minorHAnsi" w:hAnsiTheme="minorHAnsi" w:cstheme="minorHAnsi"/>
                <w:szCs w:val="22"/>
              </w:rPr>
              <w:t>Coordinator/Facilitator:</w:t>
            </w:r>
          </w:p>
        </w:tc>
        <w:tc>
          <w:tcPr>
            <w:tcW w:w="2754" w:type="dxa"/>
            <w:tcBorders>
              <w:top w:val="single" w:sz="12" w:space="0" w:color="999999"/>
              <w:bottom w:val="single" w:sz="4" w:space="0" w:color="999999"/>
            </w:tcBorders>
            <w:vAlign w:val="center"/>
          </w:tcPr>
          <w:p w:rsidR="009102B5" w:rsidRPr="009102B5" w:rsidRDefault="009102B5" w:rsidP="009415FE">
            <w:pPr>
              <w:pStyle w:val="1stLine"/>
              <w:rPr>
                <w:rFonts w:asciiTheme="minorHAnsi" w:hAnsiTheme="minorHAnsi" w:cstheme="minorHAnsi"/>
                <w:szCs w:val="22"/>
              </w:rPr>
            </w:pPr>
            <w:r w:rsidRPr="009102B5">
              <w:rPr>
                <w:rFonts w:asciiTheme="minorHAnsi" w:hAnsiTheme="minorHAnsi" w:cstheme="minorHAnsi"/>
                <w:szCs w:val="22"/>
              </w:rPr>
              <w:t>Andreas Krause</w:t>
            </w:r>
          </w:p>
        </w:tc>
        <w:tc>
          <w:tcPr>
            <w:tcW w:w="1694" w:type="dxa"/>
            <w:gridSpan w:val="2"/>
            <w:tcBorders>
              <w:top w:val="single" w:sz="12" w:space="0" w:color="999999"/>
              <w:bottom w:val="single" w:sz="4" w:space="0" w:color="999999"/>
            </w:tcBorders>
            <w:vAlign w:val="center"/>
          </w:tcPr>
          <w:p w:rsidR="009102B5" w:rsidRPr="009102B5" w:rsidRDefault="009102B5" w:rsidP="009415FE">
            <w:pPr>
              <w:pStyle w:val="1stLine"/>
              <w:rPr>
                <w:rFonts w:asciiTheme="minorHAnsi" w:hAnsiTheme="minorHAnsi" w:cstheme="minorHAnsi"/>
                <w:szCs w:val="22"/>
              </w:rPr>
            </w:pPr>
          </w:p>
        </w:tc>
        <w:tc>
          <w:tcPr>
            <w:tcW w:w="2492" w:type="dxa"/>
            <w:tcBorders>
              <w:top w:val="single" w:sz="12" w:space="0" w:color="999999"/>
              <w:bottom w:val="single" w:sz="4" w:space="0" w:color="999999"/>
            </w:tcBorders>
            <w:vAlign w:val="center"/>
          </w:tcPr>
          <w:p w:rsidR="009102B5" w:rsidRPr="009102B5" w:rsidRDefault="009102B5" w:rsidP="009415FE">
            <w:pPr>
              <w:pStyle w:val="1stLine"/>
              <w:rPr>
                <w:rFonts w:asciiTheme="minorHAnsi" w:hAnsiTheme="minorHAnsi" w:cstheme="minorHAnsi"/>
                <w:szCs w:val="22"/>
              </w:rPr>
            </w:pPr>
          </w:p>
        </w:tc>
      </w:tr>
      <w:tr w:rsidR="009102B5" w:rsidRPr="009102B5">
        <w:tc>
          <w:tcPr>
            <w:tcW w:w="1897" w:type="dxa"/>
            <w:tcBorders>
              <w:top w:val="single" w:sz="4" w:space="0" w:color="999999"/>
              <w:bottom w:val="single" w:sz="4" w:space="0" w:color="999999"/>
            </w:tcBorders>
            <w:vAlign w:val="center"/>
          </w:tcPr>
          <w:p w:rsidR="009102B5" w:rsidRPr="009102B5" w:rsidRDefault="009102B5" w:rsidP="009415FE">
            <w:pPr>
              <w:pStyle w:val="FieldLabel"/>
              <w:rPr>
                <w:rFonts w:asciiTheme="minorHAnsi" w:hAnsiTheme="minorHAnsi" w:cstheme="minorHAnsi"/>
                <w:szCs w:val="22"/>
              </w:rPr>
            </w:pPr>
            <w:r w:rsidRPr="009102B5">
              <w:rPr>
                <w:rFonts w:asciiTheme="minorHAnsi" w:hAnsiTheme="minorHAnsi" w:cstheme="minorHAnsi"/>
                <w:szCs w:val="22"/>
              </w:rPr>
              <w:t>Desired Outcomes:</w:t>
            </w:r>
          </w:p>
        </w:tc>
        <w:tc>
          <w:tcPr>
            <w:tcW w:w="7553" w:type="dxa"/>
            <w:gridSpan w:val="6"/>
            <w:tcBorders>
              <w:top w:val="single" w:sz="4" w:space="0" w:color="999999"/>
              <w:bottom w:val="single" w:sz="4" w:space="0" w:color="999999"/>
            </w:tcBorders>
            <w:vAlign w:val="center"/>
          </w:tcPr>
          <w:p w:rsidR="009102B5" w:rsidRPr="009102B5" w:rsidRDefault="00336485" w:rsidP="00A132BB">
            <w:pPr>
              <w:pStyle w:val="FieldText"/>
              <w:numPr>
                <w:ilvl w:val="0"/>
                <w:numId w:val="5"/>
              </w:numPr>
              <w:ind w:left="883"/>
              <w:rPr>
                <w:rFonts w:asciiTheme="minorHAnsi" w:hAnsiTheme="minorHAnsi" w:cstheme="minorHAnsi"/>
                <w:sz w:val="22"/>
                <w:szCs w:val="22"/>
              </w:rPr>
            </w:pPr>
            <w:r>
              <w:rPr>
                <w:rFonts w:asciiTheme="minorHAnsi" w:hAnsiTheme="minorHAnsi" w:cstheme="minorHAnsi"/>
                <w:sz w:val="22"/>
                <w:szCs w:val="22"/>
              </w:rPr>
              <w:t>Kickoff long-term gravel augmentation recommendation update:</w:t>
            </w:r>
          </w:p>
          <w:p w:rsidR="009102B5" w:rsidRPr="009102B5" w:rsidRDefault="00336485" w:rsidP="009102B5">
            <w:pPr>
              <w:pStyle w:val="FieldText"/>
              <w:numPr>
                <w:ilvl w:val="1"/>
                <w:numId w:val="5"/>
              </w:numPr>
              <w:rPr>
                <w:rFonts w:asciiTheme="minorHAnsi" w:hAnsiTheme="minorHAnsi" w:cstheme="minorHAnsi"/>
                <w:sz w:val="22"/>
                <w:szCs w:val="22"/>
              </w:rPr>
            </w:pPr>
            <w:r>
              <w:rPr>
                <w:rFonts w:asciiTheme="minorHAnsi" w:hAnsiTheme="minorHAnsi" w:cstheme="minorHAnsi"/>
                <w:sz w:val="22"/>
                <w:szCs w:val="22"/>
              </w:rPr>
              <w:t>Set common knowledge base</w:t>
            </w:r>
          </w:p>
          <w:p w:rsidR="009102B5" w:rsidRPr="00336485" w:rsidRDefault="00336485" w:rsidP="00336485">
            <w:pPr>
              <w:pStyle w:val="FieldText"/>
              <w:numPr>
                <w:ilvl w:val="1"/>
                <w:numId w:val="5"/>
              </w:numPr>
              <w:rPr>
                <w:rFonts w:asciiTheme="minorHAnsi" w:hAnsiTheme="minorHAnsi" w:cstheme="minorHAnsi"/>
                <w:sz w:val="22"/>
                <w:szCs w:val="22"/>
              </w:rPr>
            </w:pPr>
            <w:r>
              <w:rPr>
                <w:rFonts w:asciiTheme="minorHAnsi" w:hAnsiTheme="minorHAnsi" w:cstheme="minorHAnsi"/>
                <w:sz w:val="22"/>
                <w:szCs w:val="22"/>
              </w:rPr>
              <w:t>Identify major issues to address</w:t>
            </w:r>
          </w:p>
        </w:tc>
      </w:tr>
      <w:tr w:rsidR="009102B5" w:rsidRPr="009102B5">
        <w:tc>
          <w:tcPr>
            <w:tcW w:w="2079" w:type="dxa"/>
            <w:gridSpan w:val="2"/>
            <w:tcBorders>
              <w:top w:val="single" w:sz="4" w:space="0" w:color="999999"/>
              <w:bottom w:val="single" w:sz="4" w:space="0" w:color="999999"/>
            </w:tcBorders>
            <w:vAlign w:val="center"/>
          </w:tcPr>
          <w:p w:rsidR="009102B5" w:rsidRPr="009102B5" w:rsidRDefault="009102B5" w:rsidP="009415FE">
            <w:pPr>
              <w:pStyle w:val="FieldLabel"/>
              <w:rPr>
                <w:rFonts w:asciiTheme="minorHAnsi" w:hAnsiTheme="minorHAnsi" w:cstheme="minorHAnsi"/>
                <w:szCs w:val="22"/>
              </w:rPr>
            </w:pPr>
            <w:r w:rsidRPr="009102B5">
              <w:rPr>
                <w:rFonts w:asciiTheme="minorHAnsi" w:hAnsiTheme="minorHAnsi" w:cstheme="minorHAnsi"/>
                <w:szCs w:val="22"/>
              </w:rPr>
              <w:t>Please read / bring:</w:t>
            </w:r>
          </w:p>
        </w:tc>
        <w:tc>
          <w:tcPr>
            <w:tcW w:w="7371" w:type="dxa"/>
            <w:gridSpan w:val="5"/>
            <w:tcBorders>
              <w:top w:val="single" w:sz="4" w:space="0" w:color="999999"/>
              <w:bottom w:val="single" w:sz="4" w:space="0" w:color="999999"/>
            </w:tcBorders>
            <w:vAlign w:val="center"/>
          </w:tcPr>
          <w:p w:rsidR="009102B5" w:rsidRPr="009102B5" w:rsidRDefault="00336485" w:rsidP="009102B5">
            <w:pPr>
              <w:pStyle w:val="FieldText"/>
              <w:numPr>
                <w:ilvl w:val="0"/>
                <w:numId w:val="6"/>
              </w:numPr>
              <w:rPr>
                <w:rFonts w:asciiTheme="minorHAnsi" w:hAnsiTheme="minorHAnsi" w:cstheme="minorHAnsi"/>
                <w:sz w:val="22"/>
                <w:szCs w:val="22"/>
              </w:rPr>
            </w:pPr>
            <w:r>
              <w:rPr>
                <w:rFonts w:asciiTheme="minorHAnsi" w:hAnsiTheme="minorHAnsi" w:cstheme="minorHAnsi"/>
                <w:sz w:val="22"/>
                <w:szCs w:val="22"/>
              </w:rPr>
              <w:t>Literature abstracts (attached with agenda)</w:t>
            </w:r>
          </w:p>
          <w:p w:rsidR="009102B5" w:rsidRPr="00336485" w:rsidRDefault="009102B5" w:rsidP="00336485">
            <w:pPr>
              <w:pStyle w:val="FieldText"/>
              <w:numPr>
                <w:ilvl w:val="1"/>
                <w:numId w:val="6"/>
              </w:numPr>
              <w:rPr>
                <w:rFonts w:asciiTheme="minorHAnsi" w:hAnsiTheme="minorHAnsi" w:cstheme="minorHAnsi"/>
                <w:sz w:val="22"/>
                <w:szCs w:val="22"/>
              </w:rPr>
            </w:pPr>
            <w:r w:rsidRPr="009102B5">
              <w:rPr>
                <w:rFonts w:asciiTheme="minorHAnsi" w:hAnsiTheme="minorHAnsi" w:cstheme="minorHAnsi"/>
                <w:sz w:val="22"/>
                <w:szCs w:val="22"/>
              </w:rPr>
              <w:t xml:space="preserve">TRFES </w:t>
            </w:r>
            <w:r w:rsidR="00336485">
              <w:rPr>
                <w:rFonts w:asciiTheme="minorHAnsi" w:hAnsiTheme="minorHAnsi" w:cstheme="minorHAnsi"/>
                <w:sz w:val="22"/>
                <w:szCs w:val="22"/>
              </w:rPr>
              <w:t>Sec: 8.2, Coarse Sed. Man. Plan, IAP Sec: 3.1, Conceptual models (2009) Sec: 3 (docs available via the on-line data portal on the TRRP website).</w:t>
            </w:r>
          </w:p>
        </w:tc>
      </w:tr>
      <w:tr w:rsidR="009102B5" w:rsidRPr="009102B5">
        <w:tc>
          <w:tcPr>
            <w:tcW w:w="9450" w:type="dxa"/>
            <w:gridSpan w:val="7"/>
            <w:tcBorders>
              <w:top w:val="single" w:sz="4" w:space="0" w:color="999999"/>
              <w:bottom w:val="single" w:sz="8" w:space="0" w:color="808080"/>
            </w:tcBorders>
            <w:vAlign w:val="center"/>
          </w:tcPr>
          <w:p w:rsidR="009102B5" w:rsidRPr="009102B5" w:rsidRDefault="001964AA" w:rsidP="009415FE">
            <w:pPr>
              <w:pStyle w:val="Heading2"/>
              <w:rPr>
                <w:rFonts w:asciiTheme="minorHAnsi" w:hAnsiTheme="minorHAnsi" w:cstheme="minorHAnsi"/>
                <w:sz w:val="22"/>
                <w:szCs w:val="22"/>
              </w:rPr>
            </w:pPr>
            <w:r>
              <w:rPr>
                <w:rFonts w:asciiTheme="minorHAnsi" w:hAnsiTheme="minorHAnsi" w:cstheme="minorHAnsi"/>
                <w:sz w:val="22"/>
                <w:szCs w:val="22"/>
              </w:rPr>
              <w:t xml:space="preserve">    </w:t>
            </w:r>
            <w:r w:rsidR="009102B5" w:rsidRPr="009102B5">
              <w:rPr>
                <w:rFonts w:asciiTheme="minorHAnsi" w:hAnsiTheme="minorHAnsi" w:cstheme="minorHAnsi"/>
                <w:sz w:val="22"/>
                <w:szCs w:val="22"/>
              </w:rPr>
              <w:t>Agenda Items</w:t>
            </w:r>
          </w:p>
        </w:tc>
      </w:tr>
      <w:tr w:rsidR="00296325" w:rsidRPr="009102B5">
        <w:tc>
          <w:tcPr>
            <w:tcW w:w="9450" w:type="dxa"/>
            <w:gridSpan w:val="7"/>
            <w:tcBorders>
              <w:top w:val="single" w:sz="4" w:space="0" w:color="999999"/>
              <w:bottom w:val="single" w:sz="8" w:space="0" w:color="808080"/>
            </w:tcBorders>
            <w:vAlign w:val="center"/>
          </w:tcPr>
          <w:p w:rsidR="00296325" w:rsidRPr="00296325" w:rsidRDefault="00296325" w:rsidP="009415FE">
            <w:pPr>
              <w:pStyle w:val="Heading2"/>
              <w:rPr>
                <w:rFonts w:asciiTheme="minorHAnsi" w:hAnsiTheme="minorHAnsi" w:cstheme="minorHAnsi"/>
                <w:b w:val="0"/>
                <w:sz w:val="22"/>
                <w:szCs w:val="22"/>
                <w:u w:val="none"/>
              </w:rPr>
            </w:pPr>
            <w:r w:rsidRPr="00296325">
              <w:rPr>
                <w:rFonts w:asciiTheme="minorHAnsi" w:hAnsiTheme="minorHAnsi" w:cstheme="minorHAnsi"/>
                <w:b w:val="0"/>
                <w:sz w:val="22"/>
                <w:szCs w:val="22"/>
                <w:u w:val="none"/>
              </w:rPr>
              <w:t>(   (Agenda on next page)</w:t>
            </w:r>
          </w:p>
        </w:tc>
      </w:tr>
    </w:tbl>
    <w:tbl>
      <w:tblPr>
        <w:tblStyle w:val="TableGrid"/>
        <w:tblpPr w:leftFromText="180" w:rightFromText="180" w:vertAnchor="page" w:horzAnchor="margin" w:tblpXSpec="center" w:tblpY="1849"/>
        <w:tblW w:w="10105" w:type="dxa"/>
        <w:tblLayout w:type="fixed"/>
        <w:tblCellMar>
          <w:left w:w="115" w:type="dxa"/>
          <w:right w:w="115" w:type="dxa"/>
        </w:tblCellMar>
        <w:tblLook w:val="04A0" w:firstRow="1" w:lastRow="0" w:firstColumn="1" w:lastColumn="0" w:noHBand="0" w:noVBand="1"/>
      </w:tblPr>
      <w:tblGrid>
        <w:gridCol w:w="781"/>
        <w:gridCol w:w="6804"/>
        <w:gridCol w:w="2520"/>
      </w:tblGrid>
      <w:tr w:rsidR="00296325" w:rsidRPr="00B7459E" w:rsidTr="00296325">
        <w:trPr>
          <w:trHeight w:val="288"/>
        </w:trPr>
        <w:tc>
          <w:tcPr>
            <w:tcW w:w="10105" w:type="dxa"/>
            <w:gridSpan w:val="3"/>
            <w:shd w:val="clear" w:color="auto" w:fill="auto"/>
          </w:tcPr>
          <w:p w:rsidR="00296325" w:rsidRPr="0050418A" w:rsidRDefault="00296325" w:rsidP="00296325">
            <w:pPr>
              <w:tabs>
                <w:tab w:val="center" w:pos="4937"/>
                <w:tab w:val="left" w:pos="6150"/>
              </w:tabs>
              <w:rPr>
                <w:rFonts w:cs="Arial"/>
                <w:b/>
                <w:sz w:val="22"/>
                <w:szCs w:val="22"/>
              </w:rPr>
            </w:pPr>
            <w:r>
              <w:rPr>
                <w:rFonts w:cs="Arial"/>
                <w:b/>
                <w:sz w:val="22"/>
                <w:szCs w:val="22"/>
              </w:rPr>
              <w:lastRenderedPageBreak/>
              <w:t>Physical Workgroup Agenda</w:t>
            </w:r>
            <w:r>
              <w:rPr>
                <w:rFonts w:cs="Arial"/>
                <w:b/>
                <w:sz w:val="22"/>
                <w:szCs w:val="22"/>
              </w:rPr>
              <w:tab/>
            </w:r>
          </w:p>
        </w:tc>
      </w:tr>
      <w:tr w:rsidR="00296325" w:rsidRPr="00B7459E" w:rsidTr="00296325">
        <w:trPr>
          <w:trHeight w:val="335"/>
        </w:trPr>
        <w:tc>
          <w:tcPr>
            <w:tcW w:w="781" w:type="dxa"/>
            <w:shd w:val="pct20" w:color="auto" w:fill="auto"/>
          </w:tcPr>
          <w:p w:rsidR="00296325" w:rsidRPr="0050418A" w:rsidRDefault="00296325" w:rsidP="00296325">
            <w:pPr>
              <w:rPr>
                <w:rFonts w:cs="Arial"/>
                <w:b/>
                <w:sz w:val="22"/>
                <w:szCs w:val="22"/>
              </w:rPr>
            </w:pPr>
            <w:r w:rsidRPr="0050418A">
              <w:rPr>
                <w:rFonts w:cs="Arial"/>
                <w:b/>
                <w:sz w:val="22"/>
                <w:szCs w:val="22"/>
              </w:rPr>
              <w:t>Time</w:t>
            </w:r>
          </w:p>
        </w:tc>
        <w:tc>
          <w:tcPr>
            <w:tcW w:w="6804" w:type="dxa"/>
            <w:shd w:val="pct20" w:color="auto" w:fill="auto"/>
          </w:tcPr>
          <w:p w:rsidR="00296325" w:rsidRPr="0050418A" w:rsidRDefault="00296325" w:rsidP="00296325">
            <w:pPr>
              <w:rPr>
                <w:rFonts w:cs="Arial"/>
                <w:b/>
                <w:sz w:val="22"/>
                <w:szCs w:val="22"/>
              </w:rPr>
            </w:pPr>
            <w:r w:rsidRPr="0050418A">
              <w:rPr>
                <w:rFonts w:cs="Arial"/>
                <w:b/>
                <w:sz w:val="22"/>
                <w:szCs w:val="22"/>
              </w:rPr>
              <w:t>Topic</w:t>
            </w:r>
          </w:p>
        </w:tc>
        <w:tc>
          <w:tcPr>
            <w:tcW w:w="2520" w:type="dxa"/>
            <w:shd w:val="pct20" w:color="auto" w:fill="auto"/>
          </w:tcPr>
          <w:p w:rsidR="00296325" w:rsidRPr="0050418A" w:rsidRDefault="00296325" w:rsidP="00296325">
            <w:pPr>
              <w:rPr>
                <w:rFonts w:cs="Arial"/>
                <w:b/>
                <w:sz w:val="22"/>
                <w:szCs w:val="22"/>
              </w:rPr>
            </w:pPr>
            <w:r w:rsidRPr="0050418A">
              <w:rPr>
                <w:rFonts w:cs="Arial"/>
                <w:b/>
                <w:sz w:val="22"/>
                <w:szCs w:val="22"/>
              </w:rPr>
              <w:t>Presenter</w:t>
            </w:r>
          </w:p>
        </w:tc>
      </w:tr>
      <w:tr w:rsidR="00296325" w:rsidRPr="00B7459E" w:rsidTr="00296325">
        <w:trPr>
          <w:trHeight w:val="288"/>
        </w:trPr>
        <w:tc>
          <w:tcPr>
            <w:tcW w:w="781" w:type="dxa"/>
          </w:tcPr>
          <w:p w:rsidR="00296325" w:rsidRPr="0050418A" w:rsidRDefault="00296325" w:rsidP="00296325">
            <w:pPr>
              <w:rPr>
                <w:rFonts w:cs="Arial"/>
                <w:sz w:val="22"/>
                <w:szCs w:val="22"/>
              </w:rPr>
            </w:pPr>
            <w:r>
              <w:rPr>
                <w:rFonts w:cs="Arial"/>
                <w:sz w:val="22"/>
                <w:szCs w:val="22"/>
              </w:rPr>
              <w:t>9:00</w:t>
            </w:r>
          </w:p>
        </w:tc>
        <w:tc>
          <w:tcPr>
            <w:tcW w:w="6804" w:type="dxa"/>
          </w:tcPr>
          <w:p w:rsidR="00296325" w:rsidRPr="0027209A" w:rsidRDefault="00296325" w:rsidP="00296325">
            <w:pPr>
              <w:pStyle w:val="ListParagraph"/>
              <w:numPr>
                <w:ilvl w:val="0"/>
                <w:numId w:val="15"/>
              </w:numPr>
              <w:rPr>
                <w:rFonts w:cs="Arial"/>
                <w:sz w:val="22"/>
                <w:szCs w:val="22"/>
              </w:rPr>
            </w:pPr>
            <w:r w:rsidRPr="0027209A">
              <w:rPr>
                <w:rFonts w:cs="Arial"/>
                <w:sz w:val="22"/>
                <w:szCs w:val="22"/>
              </w:rPr>
              <w:t>Agenda Overview, Introductions</w:t>
            </w:r>
          </w:p>
          <w:p w:rsidR="00296325" w:rsidRPr="0027209A" w:rsidRDefault="00296325" w:rsidP="00296325">
            <w:pPr>
              <w:pStyle w:val="ListParagraph"/>
              <w:numPr>
                <w:ilvl w:val="0"/>
                <w:numId w:val="15"/>
              </w:numPr>
              <w:rPr>
                <w:rFonts w:cs="Arial"/>
                <w:sz w:val="22"/>
                <w:szCs w:val="22"/>
              </w:rPr>
            </w:pPr>
            <w:r w:rsidRPr="0027209A">
              <w:rPr>
                <w:rFonts w:cs="Arial"/>
                <w:sz w:val="22"/>
                <w:szCs w:val="22"/>
              </w:rPr>
              <w:t>Review Workgroup ground rules/consensus</w:t>
            </w:r>
          </w:p>
          <w:p w:rsidR="00296325" w:rsidRPr="0027209A" w:rsidRDefault="00296325" w:rsidP="00296325">
            <w:pPr>
              <w:pStyle w:val="ListParagraph"/>
              <w:numPr>
                <w:ilvl w:val="0"/>
                <w:numId w:val="15"/>
              </w:numPr>
              <w:rPr>
                <w:rFonts w:cs="Arial"/>
                <w:sz w:val="22"/>
                <w:szCs w:val="22"/>
              </w:rPr>
            </w:pPr>
            <w:r w:rsidRPr="0027209A">
              <w:rPr>
                <w:rFonts w:cs="Arial"/>
                <w:sz w:val="22"/>
                <w:szCs w:val="22"/>
              </w:rPr>
              <w:t>Overall process to update long-term augmentation rec’s</w:t>
            </w:r>
          </w:p>
        </w:tc>
        <w:tc>
          <w:tcPr>
            <w:tcW w:w="2520" w:type="dxa"/>
          </w:tcPr>
          <w:p w:rsidR="00296325" w:rsidRPr="0050418A" w:rsidRDefault="00296325" w:rsidP="00296325">
            <w:pPr>
              <w:rPr>
                <w:rFonts w:cs="Arial"/>
                <w:sz w:val="22"/>
                <w:szCs w:val="22"/>
              </w:rPr>
            </w:pPr>
            <w:r>
              <w:rPr>
                <w:rFonts w:cs="Arial"/>
                <w:sz w:val="22"/>
                <w:szCs w:val="22"/>
              </w:rPr>
              <w:t>Andreas Krause</w:t>
            </w:r>
          </w:p>
        </w:tc>
      </w:tr>
      <w:tr w:rsidR="00296325" w:rsidRPr="00B7459E" w:rsidTr="00296325">
        <w:trPr>
          <w:trHeight w:val="288"/>
        </w:trPr>
        <w:tc>
          <w:tcPr>
            <w:tcW w:w="781" w:type="dxa"/>
          </w:tcPr>
          <w:p w:rsidR="00296325" w:rsidRDefault="00296325" w:rsidP="00296325">
            <w:pPr>
              <w:spacing w:after="0"/>
              <w:rPr>
                <w:rFonts w:cs="Arial"/>
                <w:sz w:val="22"/>
                <w:szCs w:val="22"/>
              </w:rPr>
            </w:pPr>
          </w:p>
          <w:p w:rsidR="00296325" w:rsidRDefault="00296325" w:rsidP="00296325">
            <w:pPr>
              <w:spacing w:after="0"/>
              <w:rPr>
                <w:rFonts w:cs="Arial"/>
                <w:sz w:val="22"/>
                <w:szCs w:val="22"/>
              </w:rPr>
            </w:pPr>
          </w:p>
          <w:p w:rsidR="00296325" w:rsidRDefault="00296325" w:rsidP="00296325">
            <w:pPr>
              <w:spacing w:after="0"/>
              <w:rPr>
                <w:rFonts w:cs="Arial"/>
                <w:sz w:val="22"/>
                <w:szCs w:val="22"/>
              </w:rPr>
            </w:pPr>
            <w:r>
              <w:rPr>
                <w:rFonts w:cs="Arial"/>
                <w:sz w:val="22"/>
                <w:szCs w:val="22"/>
              </w:rPr>
              <w:t>9:15</w:t>
            </w:r>
          </w:p>
          <w:p w:rsidR="00296325" w:rsidRDefault="00296325" w:rsidP="00296325">
            <w:pPr>
              <w:spacing w:after="0"/>
              <w:rPr>
                <w:rFonts w:cs="Arial"/>
                <w:sz w:val="22"/>
                <w:szCs w:val="22"/>
              </w:rPr>
            </w:pPr>
          </w:p>
          <w:p w:rsidR="00296325" w:rsidRDefault="00296325" w:rsidP="00296325">
            <w:pPr>
              <w:spacing w:after="0"/>
              <w:rPr>
                <w:rFonts w:cs="Arial"/>
                <w:sz w:val="22"/>
                <w:szCs w:val="22"/>
              </w:rPr>
            </w:pPr>
          </w:p>
          <w:p w:rsidR="00296325" w:rsidRDefault="00296325" w:rsidP="00296325">
            <w:pPr>
              <w:spacing w:after="0"/>
              <w:rPr>
                <w:rFonts w:cs="Arial"/>
                <w:sz w:val="22"/>
                <w:szCs w:val="22"/>
              </w:rPr>
            </w:pPr>
            <w:r>
              <w:rPr>
                <w:rFonts w:cs="Arial"/>
                <w:sz w:val="22"/>
                <w:szCs w:val="22"/>
              </w:rPr>
              <w:t>9:40</w:t>
            </w:r>
          </w:p>
          <w:p w:rsidR="00296325" w:rsidRPr="0050418A" w:rsidRDefault="00296325" w:rsidP="00296325">
            <w:pPr>
              <w:spacing w:after="0"/>
              <w:rPr>
                <w:rFonts w:cs="Arial"/>
                <w:sz w:val="22"/>
                <w:szCs w:val="22"/>
              </w:rPr>
            </w:pPr>
            <w:r>
              <w:rPr>
                <w:rFonts w:cs="Arial"/>
                <w:sz w:val="22"/>
                <w:szCs w:val="22"/>
              </w:rPr>
              <w:t>9:50</w:t>
            </w:r>
          </w:p>
        </w:tc>
        <w:tc>
          <w:tcPr>
            <w:tcW w:w="6804" w:type="dxa"/>
          </w:tcPr>
          <w:p w:rsidR="00296325" w:rsidRPr="00336485" w:rsidRDefault="00296325" w:rsidP="00296325">
            <w:pPr>
              <w:spacing w:after="0"/>
              <w:rPr>
                <w:rFonts w:cs="Arial"/>
                <w:b/>
                <w:sz w:val="22"/>
                <w:szCs w:val="22"/>
              </w:rPr>
            </w:pPr>
            <w:r w:rsidRPr="00336485">
              <w:rPr>
                <w:rFonts w:cs="Arial"/>
                <w:b/>
                <w:sz w:val="22"/>
                <w:szCs w:val="22"/>
              </w:rPr>
              <w:t>Existing vision, objectives, and recommendations</w:t>
            </w:r>
          </w:p>
          <w:p w:rsidR="00296325" w:rsidRPr="0027209A" w:rsidRDefault="00296325" w:rsidP="00296325">
            <w:pPr>
              <w:pStyle w:val="ListParagraph"/>
              <w:numPr>
                <w:ilvl w:val="0"/>
                <w:numId w:val="16"/>
              </w:numPr>
              <w:ind w:left="360"/>
              <w:rPr>
                <w:rFonts w:cs="Arial"/>
                <w:sz w:val="22"/>
                <w:szCs w:val="22"/>
              </w:rPr>
            </w:pPr>
            <w:r w:rsidRPr="0027209A">
              <w:rPr>
                <w:rFonts w:cs="Arial"/>
                <w:sz w:val="22"/>
                <w:szCs w:val="22"/>
              </w:rPr>
              <w:t>Existing objectives, conceptual models, and recommendations (McBain)</w:t>
            </w:r>
            <w:r>
              <w:rPr>
                <w:rFonts w:cs="Arial"/>
                <w:sz w:val="22"/>
                <w:szCs w:val="22"/>
              </w:rPr>
              <w:br/>
              <w:t xml:space="preserve">       - </w:t>
            </w:r>
            <w:r w:rsidRPr="0027209A">
              <w:rPr>
                <w:rFonts w:cs="Arial"/>
                <w:sz w:val="22"/>
                <w:szCs w:val="22"/>
              </w:rPr>
              <w:t>ROD, TRFER, IAP/Conceptual models doc, CSMP</w:t>
            </w:r>
          </w:p>
          <w:p w:rsidR="00296325" w:rsidRPr="0027209A" w:rsidRDefault="00296325" w:rsidP="00296325">
            <w:pPr>
              <w:pStyle w:val="ListParagraph"/>
              <w:numPr>
                <w:ilvl w:val="0"/>
                <w:numId w:val="16"/>
              </w:numPr>
              <w:ind w:left="360"/>
              <w:rPr>
                <w:rFonts w:cs="Arial"/>
                <w:sz w:val="22"/>
                <w:szCs w:val="22"/>
              </w:rPr>
            </w:pPr>
            <w:r w:rsidRPr="0027209A">
              <w:rPr>
                <w:rFonts w:cs="Arial"/>
                <w:sz w:val="22"/>
                <w:szCs w:val="22"/>
              </w:rPr>
              <w:t>Integration with flow releases (Krause)</w:t>
            </w:r>
          </w:p>
          <w:p w:rsidR="00296325" w:rsidRPr="0027209A" w:rsidRDefault="00296325" w:rsidP="00296325">
            <w:pPr>
              <w:pStyle w:val="ListParagraph"/>
              <w:numPr>
                <w:ilvl w:val="0"/>
                <w:numId w:val="16"/>
              </w:numPr>
              <w:ind w:left="360"/>
              <w:rPr>
                <w:rFonts w:cs="Arial"/>
                <w:sz w:val="22"/>
                <w:szCs w:val="22"/>
              </w:rPr>
            </w:pPr>
            <w:r w:rsidRPr="0027209A">
              <w:rPr>
                <w:rFonts w:cs="Arial"/>
                <w:sz w:val="22"/>
                <w:szCs w:val="22"/>
              </w:rPr>
              <w:t xml:space="preserve">Existing model results – Gaeuman 2008, </w:t>
            </w:r>
            <w:proofErr w:type="spellStart"/>
            <w:r w:rsidRPr="0027209A">
              <w:rPr>
                <w:rFonts w:cs="Arial"/>
                <w:sz w:val="22"/>
                <w:szCs w:val="22"/>
              </w:rPr>
              <w:t>Viparelli</w:t>
            </w:r>
            <w:proofErr w:type="spellEnd"/>
            <w:r w:rsidRPr="0027209A">
              <w:rPr>
                <w:rFonts w:cs="Arial"/>
                <w:sz w:val="22"/>
                <w:szCs w:val="22"/>
              </w:rPr>
              <w:t xml:space="preserve"> 2011 (Gaeuman)</w:t>
            </w:r>
          </w:p>
        </w:tc>
        <w:tc>
          <w:tcPr>
            <w:tcW w:w="2520" w:type="dxa"/>
          </w:tcPr>
          <w:p w:rsidR="00296325" w:rsidRPr="0050418A" w:rsidRDefault="00296325" w:rsidP="00296325">
            <w:pPr>
              <w:rPr>
                <w:rFonts w:cs="Arial"/>
                <w:sz w:val="22"/>
                <w:szCs w:val="22"/>
              </w:rPr>
            </w:pPr>
            <w:r>
              <w:rPr>
                <w:rFonts w:cs="Arial"/>
                <w:sz w:val="22"/>
                <w:szCs w:val="22"/>
              </w:rPr>
              <w:t>Various</w:t>
            </w:r>
          </w:p>
        </w:tc>
      </w:tr>
      <w:tr w:rsidR="00296325" w:rsidRPr="00B7459E" w:rsidTr="00296325">
        <w:trPr>
          <w:trHeight w:val="288"/>
        </w:trPr>
        <w:tc>
          <w:tcPr>
            <w:tcW w:w="781" w:type="dxa"/>
          </w:tcPr>
          <w:p w:rsidR="00296325" w:rsidRDefault="00296325" w:rsidP="00296325">
            <w:pPr>
              <w:rPr>
                <w:rFonts w:cs="Arial"/>
                <w:sz w:val="22"/>
                <w:szCs w:val="22"/>
              </w:rPr>
            </w:pPr>
            <w:r>
              <w:rPr>
                <w:rFonts w:cs="Arial"/>
                <w:sz w:val="22"/>
                <w:szCs w:val="22"/>
              </w:rPr>
              <w:t>10:10</w:t>
            </w:r>
          </w:p>
        </w:tc>
        <w:tc>
          <w:tcPr>
            <w:tcW w:w="6804" w:type="dxa"/>
          </w:tcPr>
          <w:p w:rsidR="00296325" w:rsidRDefault="00296325" w:rsidP="00296325">
            <w:pPr>
              <w:rPr>
                <w:rFonts w:cs="Arial"/>
                <w:sz w:val="22"/>
                <w:szCs w:val="22"/>
              </w:rPr>
            </w:pPr>
            <w:r>
              <w:rPr>
                <w:rFonts w:cs="Arial"/>
                <w:sz w:val="22"/>
                <w:szCs w:val="22"/>
              </w:rPr>
              <w:t>Break</w:t>
            </w:r>
          </w:p>
        </w:tc>
        <w:tc>
          <w:tcPr>
            <w:tcW w:w="2520" w:type="dxa"/>
          </w:tcPr>
          <w:p w:rsidR="00296325" w:rsidRDefault="00296325" w:rsidP="00296325">
            <w:pPr>
              <w:rPr>
                <w:rFonts w:cs="Arial"/>
                <w:sz w:val="22"/>
                <w:szCs w:val="22"/>
              </w:rPr>
            </w:pPr>
          </w:p>
        </w:tc>
      </w:tr>
      <w:tr w:rsidR="00296325" w:rsidRPr="00B7459E" w:rsidTr="00296325">
        <w:trPr>
          <w:trHeight w:val="288"/>
        </w:trPr>
        <w:tc>
          <w:tcPr>
            <w:tcW w:w="781" w:type="dxa"/>
          </w:tcPr>
          <w:p w:rsidR="00296325" w:rsidRDefault="00296325" w:rsidP="00296325">
            <w:pPr>
              <w:rPr>
                <w:rFonts w:cs="Arial"/>
                <w:sz w:val="22"/>
                <w:szCs w:val="22"/>
              </w:rPr>
            </w:pPr>
          </w:p>
          <w:p w:rsidR="00296325" w:rsidRDefault="00296325" w:rsidP="00296325">
            <w:pPr>
              <w:spacing w:after="0"/>
              <w:rPr>
                <w:rFonts w:cs="Arial"/>
                <w:sz w:val="22"/>
                <w:szCs w:val="22"/>
              </w:rPr>
            </w:pPr>
            <w:r>
              <w:rPr>
                <w:rFonts w:cs="Arial"/>
                <w:sz w:val="22"/>
                <w:szCs w:val="22"/>
              </w:rPr>
              <w:t>10:30</w:t>
            </w:r>
          </w:p>
          <w:p w:rsidR="00296325" w:rsidRDefault="00296325" w:rsidP="00296325">
            <w:pPr>
              <w:spacing w:after="0"/>
              <w:rPr>
                <w:rFonts w:cs="Arial"/>
                <w:sz w:val="22"/>
                <w:szCs w:val="22"/>
              </w:rPr>
            </w:pPr>
            <w:r>
              <w:rPr>
                <w:rFonts w:cs="Arial"/>
                <w:sz w:val="22"/>
                <w:szCs w:val="22"/>
              </w:rPr>
              <w:t>10:45</w:t>
            </w:r>
          </w:p>
          <w:p w:rsidR="00296325" w:rsidRDefault="00296325" w:rsidP="00296325">
            <w:pPr>
              <w:spacing w:after="0"/>
              <w:rPr>
                <w:rFonts w:cs="Arial"/>
                <w:sz w:val="22"/>
                <w:szCs w:val="22"/>
              </w:rPr>
            </w:pPr>
            <w:r>
              <w:rPr>
                <w:rFonts w:cs="Arial"/>
                <w:sz w:val="22"/>
                <w:szCs w:val="22"/>
              </w:rPr>
              <w:t>10:50</w:t>
            </w:r>
          </w:p>
          <w:p w:rsidR="00296325" w:rsidRDefault="00296325" w:rsidP="00296325">
            <w:pPr>
              <w:spacing w:after="0"/>
              <w:rPr>
                <w:rFonts w:cs="Arial"/>
                <w:sz w:val="22"/>
                <w:szCs w:val="22"/>
              </w:rPr>
            </w:pPr>
            <w:r>
              <w:rPr>
                <w:rFonts w:cs="Arial"/>
                <w:sz w:val="22"/>
                <w:szCs w:val="22"/>
              </w:rPr>
              <w:t>11:10</w:t>
            </w:r>
          </w:p>
          <w:p w:rsidR="00296325" w:rsidRPr="0050418A" w:rsidRDefault="00296325" w:rsidP="00296325">
            <w:pPr>
              <w:spacing w:after="0"/>
              <w:rPr>
                <w:rFonts w:cs="Arial"/>
                <w:sz w:val="22"/>
                <w:szCs w:val="22"/>
              </w:rPr>
            </w:pPr>
            <w:r>
              <w:rPr>
                <w:rFonts w:cs="Arial"/>
                <w:sz w:val="22"/>
                <w:szCs w:val="22"/>
              </w:rPr>
              <w:t>11:40</w:t>
            </w:r>
          </w:p>
        </w:tc>
        <w:tc>
          <w:tcPr>
            <w:tcW w:w="6804" w:type="dxa"/>
          </w:tcPr>
          <w:p w:rsidR="00296325" w:rsidRPr="002E4D78" w:rsidRDefault="00296325" w:rsidP="00296325">
            <w:pPr>
              <w:spacing w:after="0"/>
              <w:rPr>
                <w:rFonts w:cs="Arial"/>
                <w:b/>
                <w:sz w:val="22"/>
                <w:szCs w:val="22"/>
              </w:rPr>
            </w:pPr>
            <w:r>
              <w:rPr>
                <w:rFonts w:cs="Arial"/>
                <w:b/>
                <w:sz w:val="22"/>
                <w:szCs w:val="22"/>
              </w:rPr>
              <w:t>Current knowledge</w:t>
            </w:r>
            <w:r w:rsidRPr="002E4D78">
              <w:rPr>
                <w:rFonts w:cs="Arial"/>
                <w:b/>
                <w:sz w:val="22"/>
                <w:szCs w:val="22"/>
              </w:rPr>
              <w:t xml:space="preserve"> update </w:t>
            </w:r>
          </w:p>
          <w:p w:rsidR="00296325" w:rsidRPr="0027209A" w:rsidRDefault="00296325" w:rsidP="00296325">
            <w:pPr>
              <w:pStyle w:val="ListParagraph"/>
              <w:numPr>
                <w:ilvl w:val="0"/>
                <w:numId w:val="17"/>
              </w:numPr>
              <w:rPr>
                <w:rFonts w:cs="Arial"/>
                <w:sz w:val="22"/>
                <w:szCs w:val="22"/>
              </w:rPr>
            </w:pPr>
            <w:r w:rsidRPr="0027209A">
              <w:rPr>
                <w:rFonts w:cs="Arial"/>
                <w:sz w:val="22"/>
                <w:szCs w:val="22"/>
              </w:rPr>
              <w:t>Summary of literature (Krause)</w:t>
            </w:r>
          </w:p>
          <w:p w:rsidR="00296325" w:rsidRPr="0027209A" w:rsidRDefault="00296325" w:rsidP="00296325">
            <w:pPr>
              <w:pStyle w:val="ListParagraph"/>
              <w:numPr>
                <w:ilvl w:val="0"/>
                <w:numId w:val="17"/>
              </w:numPr>
              <w:rPr>
                <w:rFonts w:cs="Arial"/>
                <w:sz w:val="22"/>
                <w:szCs w:val="22"/>
              </w:rPr>
            </w:pPr>
            <w:r w:rsidRPr="0027209A">
              <w:rPr>
                <w:rFonts w:cs="Arial"/>
                <w:sz w:val="22"/>
                <w:szCs w:val="22"/>
              </w:rPr>
              <w:t>Sediment transport trends (Krause)</w:t>
            </w:r>
          </w:p>
          <w:p w:rsidR="00296325" w:rsidRPr="0027209A" w:rsidRDefault="00296325" w:rsidP="00296325">
            <w:pPr>
              <w:pStyle w:val="ListParagraph"/>
              <w:numPr>
                <w:ilvl w:val="0"/>
                <w:numId w:val="17"/>
              </w:numPr>
              <w:rPr>
                <w:rFonts w:cs="Arial"/>
                <w:sz w:val="22"/>
                <w:szCs w:val="22"/>
              </w:rPr>
            </w:pPr>
            <w:r w:rsidRPr="0027209A">
              <w:rPr>
                <w:rFonts w:cs="Arial"/>
                <w:sz w:val="22"/>
                <w:szCs w:val="22"/>
              </w:rPr>
              <w:t>Updated Sediment Budget (Gaeuman)</w:t>
            </w:r>
          </w:p>
          <w:p w:rsidR="00296325" w:rsidRPr="0027209A" w:rsidRDefault="00296325" w:rsidP="00296325">
            <w:pPr>
              <w:pStyle w:val="ListParagraph"/>
              <w:numPr>
                <w:ilvl w:val="0"/>
                <w:numId w:val="17"/>
              </w:numPr>
              <w:rPr>
                <w:rFonts w:cs="Arial"/>
                <w:sz w:val="22"/>
                <w:szCs w:val="22"/>
              </w:rPr>
            </w:pPr>
            <w:r w:rsidRPr="0027209A">
              <w:rPr>
                <w:rFonts w:cs="Arial"/>
                <w:sz w:val="22"/>
                <w:szCs w:val="22"/>
              </w:rPr>
              <w:t>Summary of gravel implementation monitoring (</w:t>
            </w:r>
            <w:del w:id="2" w:author="BOR" w:date="2013-06-24T08:28:00Z">
              <w:r w:rsidRPr="0027209A" w:rsidDel="00AB4B3E">
                <w:rPr>
                  <w:rFonts w:cs="Arial"/>
                  <w:sz w:val="22"/>
                  <w:szCs w:val="22"/>
                </w:rPr>
                <w:delText>gaeuman</w:delText>
              </w:r>
            </w:del>
            <w:ins w:id="3" w:author="BOR" w:date="2013-06-24T08:28:00Z">
              <w:r w:rsidR="00AB4B3E">
                <w:rPr>
                  <w:rFonts w:cs="Arial"/>
                  <w:sz w:val="22"/>
                  <w:szCs w:val="22"/>
                </w:rPr>
                <w:t>G</w:t>
              </w:r>
              <w:r w:rsidR="00AB4B3E" w:rsidRPr="0027209A">
                <w:rPr>
                  <w:rFonts w:cs="Arial"/>
                  <w:sz w:val="22"/>
                  <w:szCs w:val="22"/>
                </w:rPr>
                <w:t>aeuman</w:t>
              </w:r>
            </w:ins>
            <w:r w:rsidRPr="0027209A">
              <w:rPr>
                <w:rFonts w:cs="Arial"/>
                <w:sz w:val="22"/>
                <w:szCs w:val="22"/>
              </w:rPr>
              <w:t>)</w:t>
            </w:r>
          </w:p>
          <w:p w:rsidR="00296325" w:rsidRPr="0027209A" w:rsidRDefault="00296325" w:rsidP="00296325">
            <w:pPr>
              <w:pStyle w:val="ListParagraph"/>
              <w:numPr>
                <w:ilvl w:val="0"/>
                <w:numId w:val="17"/>
              </w:numPr>
              <w:rPr>
                <w:rFonts w:cs="Arial"/>
                <w:sz w:val="22"/>
                <w:szCs w:val="22"/>
              </w:rPr>
            </w:pPr>
            <w:r w:rsidRPr="0027209A">
              <w:rPr>
                <w:rFonts w:cs="Arial"/>
                <w:sz w:val="22"/>
                <w:szCs w:val="22"/>
              </w:rPr>
              <w:t>Summary of scour/mobility trends (McBain) - Tentative</w:t>
            </w:r>
          </w:p>
        </w:tc>
        <w:tc>
          <w:tcPr>
            <w:tcW w:w="2520" w:type="dxa"/>
          </w:tcPr>
          <w:p w:rsidR="00296325" w:rsidRPr="0050418A" w:rsidRDefault="00296325" w:rsidP="00296325">
            <w:pPr>
              <w:rPr>
                <w:rFonts w:cs="Arial"/>
                <w:sz w:val="22"/>
                <w:szCs w:val="22"/>
              </w:rPr>
            </w:pPr>
            <w:r>
              <w:rPr>
                <w:rFonts w:cs="Arial"/>
                <w:sz w:val="22"/>
                <w:szCs w:val="22"/>
              </w:rPr>
              <w:t>Various</w:t>
            </w:r>
          </w:p>
        </w:tc>
      </w:tr>
      <w:tr w:rsidR="00296325" w:rsidRPr="00B7459E" w:rsidTr="00296325">
        <w:trPr>
          <w:trHeight w:val="288"/>
        </w:trPr>
        <w:tc>
          <w:tcPr>
            <w:tcW w:w="781" w:type="dxa"/>
          </w:tcPr>
          <w:p w:rsidR="00296325" w:rsidRPr="00192B9A" w:rsidRDefault="00296325" w:rsidP="00296325">
            <w:pPr>
              <w:jc w:val="center"/>
              <w:rPr>
                <w:sz w:val="22"/>
                <w:szCs w:val="22"/>
              </w:rPr>
            </w:pPr>
            <w:r>
              <w:rPr>
                <w:sz w:val="22"/>
                <w:szCs w:val="22"/>
              </w:rPr>
              <w:t>12:00</w:t>
            </w:r>
          </w:p>
        </w:tc>
        <w:tc>
          <w:tcPr>
            <w:tcW w:w="6804" w:type="dxa"/>
          </w:tcPr>
          <w:p w:rsidR="00296325" w:rsidRPr="00C12523" w:rsidRDefault="00296325" w:rsidP="00296325">
            <w:pPr>
              <w:pStyle w:val="ActionItems"/>
              <w:tabs>
                <w:tab w:val="clear" w:pos="360"/>
              </w:tabs>
              <w:spacing w:before="0" w:after="0"/>
              <w:rPr>
                <w:rFonts w:ascii="Times New Roman" w:hAnsi="Times New Roman" w:cs="Times New Roman"/>
                <w:sz w:val="22"/>
                <w:szCs w:val="22"/>
              </w:rPr>
            </w:pPr>
            <w:r>
              <w:rPr>
                <w:rFonts w:ascii="Times New Roman" w:hAnsi="Times New Roman" w:cs="Times New Roman"/>
                <w:sz w:val="22"/>
                <w:szCs w:val="22"/>
              </w:rPr>
              <w:t>Lunch</w:t>
            </w:r>
          </w:p>
        </w:tc>
        <w:tc>
          <w:tcPr>
            <w:tcW w:w="2520" w:type="dxa"/>
          </w:tcPr>
          <w:p w:rsidR="00296325" w:rsidRPr="0050418A" w:rsidRDefault="00296325" w:rsidP="00296325">
            <w:pPr>
              <w:tabs>
                <w:tab w:val="right" w:pos="2585"/>
              </w:tabs>
              <w:rPr>
                <w:rFonts w:cs="Arial"/>
                <w:sz w:val="22"/>
                <w:szCs w:val="22"/>
              </w:rPr>
            </w:pPr>
            <w:r>
              <w:rPr>
                <w:rFonts w:cs="Arial"/>
                <w:sz w:val="22"/>
                <w:szCs w:val="22"/>
              </w:rPr>
              <w:tab/>
            </w:r>
          </w:p>
        </w:tc>
      </w:tr>
      <w:tr w:rsidR="00296325" w:rsidRPr="00B7459E" w:rsidTr="00296325">
        <w:trPr>
          <w:trHeight w:val="288"/>
        </w:trPr>
        <w:tc>
          <w:tcPr>
            <w:tcW w:w="781" w:type="dxa"/>
          </w:tcPr>
          <w:p w:rsidR="00296325" w:rsidRDefault="00296325" w:rsidP="00296325">
            <w:pPr>
              <w:rPr>
                <w:rFonts w:cs="Arial"/>
                <w:sz w:val="22"/>
                <w:szCs w:val="22"/>
              </w:rPr>
            </w:pPr>
          </w:p>
          <w:p w:rsidR="00296325" w:rsidRDefault="00296325" w:rsidP="00296325">
            <w:pPr>
              <w:spacing w:after="0"/>
              <w:rPr>
                <w:rFonts w:cs="Arial"/>
                <w:sz w:val="22"/>
                <w:szCs w:val="22"/>
              </w:rPr>
            </w:pPr>
            <w:r>
              <w:rPr>
                <w:rFonts w:cs="Arial"/>
                <w:sz w:val="22"/>
                <w:szCs w:val="22"/>
              </w:rPr>
              <w:t>12:30</w:t>
            </w:r>
          </w:p>
          <w:p w:rsidR="00296325" w:rsidRDefault="00296325" w:rsidP="00296325">
            <w:pPr>
              <w:spacing w:after="0"/>
              <w:rPr>
                <w:rFonts w:cs="Arial"/>
                <w:sz w:val="22"/>
                <w:szCs w:val="22"/>
              </w:rPr>
            </w:pPr>
            <w:r>
              <w:rPr>
                <w:rFonts w:cs="Arial"/>
                <w:sz w:val="22"/>
                <w:szCs w:val="22"/>
              </w:rPr>
              <w:t>12:50</w:t>
            </w:r>
          </w:p>
          <w:p w:rsidR="00296325" w:rsidRDefault="00296325" w:rsidP="00296325">
            <w:pPr>
              <w:spacing w:after="0"/>
              <w:rPr>
                <w:rFonts w:cs="Arial"/>
                <w:sz w:val="22"/>
                <w:szCs w:val="22"/>
              </w:rPr>
            </w:pPr>
            <w:r>
              <w:rPr>
                <w:rFonts w:cs="Arial"/>
                <w:sz w:val="22"/>
                <w:szCs w:val="22"/>
              </w:rPr>
              <w:t>1:10</w:t>
            </w:r>
          </w:p>
        </w:tc>
        <w:tc>
          <w:tcPr>
            <w:tcW w:w="6804" w:type="dxa"/>
          </w:tcPr>
          <w:p w:rsidR="00296325" w:rsidRDefault="00296325" w:rsidP="00296325">
            <w:pPr>
              <w:spacing w:after="0"/>
              <w:rPr>
                <w:rFonts w:cs="Arial"/>
                <w:b/>
                <w:sz w:val="22"/>
                <w:szCs w:val="22"/>
              </w:rPr>
            </w:pPr>
            <w:r>
              <w:rPr>
                <w:rFonts w:cs="Arial"/>
                <w:b/>
                <w:sz w:val="22"/>
                <w:szCs w:val="22"/>
              </w:rPr>
              <w:t>Current knowledge</w:t>
            </w:r>
            <w:r w:rsidRPr="002E4D78">
              <w:rPr>
                <w:rFonts w:cs="Arial"/>
                <w:b/>
                <w:sz w:val="22"/>
                <w:szCs w:val="22"/>
              </w:rPr>
              <w:t xml:space="preserve"> update </w:t>
            </w:r>
            <w:r>
              <w:rPr>
                <w:rFonts w:cs="Arial"/>
                <w:b/>
                <w:sz w:val="22"/>
                <w:szCs w:val="22"/>
              </w:rPr>
              <w:t>(continued)</w:t>
            </w:r>
          </w:p>
          <w:p w:rsidR="00296325" w:rsidRPr="00B84AA7" w:rsidRDefault="00296325" w:rsidP="00296325">
            <w:pPr>
              <w:pStyle w:val="ListParagraph"/>
              <w:numPr>
                <w:ilvl w:val="0"/>
                <w:numId w:val="18"/>
              </w:numPr>
              <w:rPr>
                <w:rFonts w:cs="Arial"/>
                <w:sz w:val="22"/>
                <w:szCs w:val="22"/>
              </w:rPr>
            </w:pPr>
            <w:r w:rsidRPr="00B84AA7">
              <w:rPr>
                <w:rFonts w:cs="Arial"/>
                <w:sz w:val="22"/>
                <w:szCs w:val="22"/>
              </w:rPr>
              <w:t>Rush Creek Delta Changes (McBain)</w:t>
            </w:r>
          </w:p>
          <w:p w:rsidR="00296325" w:rsidRPr="00B84AA7" w:rsidRDefault="00296325" w:rsidP="00296325">
            <w:pPr>
              <w:pStyle w:val="ListParagraph"/>
              <w:numPr>
                <w:ilvl w:val="0"/>
                <w:numId w:val="18"/>
              </w:numPr>
              <w:rPr>
                <w:rFonts w:cs="Arial"/>
                <w:sz w:val="22"/>
                <w:szCs w:val="22"/>
              </w:rPr>
            </w:pPr>
            <w:r w:rsidRPr="00B84AA7">
              <w:rPr>
                <w:rFonts w:cs="Arial"/>
                <w:sz w:val="22"/>
                <w:szCs w:val="22"/>
              </w:rPr>
              <w:t>Geomorphic Context (Krause)</w:t>
            </w:r>
          </w:p>
          <w:p w:rsidR="00296325" w:rsidRPr="00B84AA7" w:rsidRDefault="00296325" w:rsidP="00296325">
            <w:pPr>
              <w:pStyle w:val="ListParagraph"/>
              <w:numPr>
                <w:ilvl w:val="0"/>
                <w:numId w:val="18"/>
              </w:numPr>
              <w:rPr>
                <w:rFonts w:cs="Arial"/>
                <w:sz w:val="22"/>
                <w:szCs w:val="22"/>
              </w:rPr>
            </w:pPr>
            <w:r w:rsidRPr="00B84AA7">
              <w:rPr>
                <w:rFonts w:cs="Arial"/>
                <w:sz w:val="22"/>
                <w:szCs w:val="22"/>
              </w:rPr>
              <w:t>Rearing and spawning habitat (Goodman/Chamberlain)</w:t>
            </w:r>
          </w:p>
        </w:tc>
        <w:tc>
          <w:tcPr>
            <w:tcW w:w="2520" w:type="dxa"/>
          </w:tcPr>
          <w:p w:rsidR="00296325" w:rsidRDefault="00296325" w:rsidP="00296325">
            <w:pPr>
              <w:rPr>
                <w:rFonts w:cs="Arial"/>
                <w:sz w:val="22"/>
                <w:szCs w:val="22"/>
              </w:rPr>
            </w:pPr>
            <w:r>
              <w:rPr>
                <w:rFonts w:cs="Arial"/>
                <w:sz w:val="22"/>
                <w:szCs w:val="22"/>
              </w:rPr>
              <w:t>Various</w:t>
            </w:r>
          </w:p>
        </w:tc>
      </w:tr>
      <w:tr w:rsidR="00296325" w:rsidRPr="00B7459E" w:rsidTr="00296325">
        <w:trPr>
          <w:trHeight w:val="288"/>
        </w:trPr>
        <w:tc>
          <w:tcPr>
            <w:tcW w:w="781" w:type="dxa"/>
          </w:tcPr>
          <w:p w:rsidR="00296325" w:rsidRDefault="00296325" w:rsidP="00296325">
            <w:pPr>
              <w:rPr>
                <w:rFonts w:cs="Arial"/>
                <w:sz w:val="22"/>
                <w:szCs w:val="22"/>
              </w:rPr>
            </w:pPr>
          </w:p>
          <w:p w:rsidR="00296325" w:rsidRDefault="00296325" w:rsidP="00296325">
            <w:pPr>
              <w:spacing w:after="0"/>
              <w:rPr>
                <w:rFonts w:cs="Arial"/>
                <w:sz w:val="22"/>
                <w:szCs w:val="22"/>
              </w:rPr>
            </w:pPr>
            <w:r>
              <w:rPr>
                <w:rFonts w:cs="Arial"/>
                <w:sz w:val="22"/>
                <w:szCs w:val="22"/>
              </w:rPr>
              <w:t>2:40</w:t>
            </w:r>
          </w:p>
          <w:p w:rsidR="00296325" w:rsidRDefault="00296325" w:rsidP="00296325">
            <w:pPr>
              <w:spacing w:after="0"/>
              <w:rPr>
                <w:rFonts w:cs="Arial"/>
                <w:sz w:val="22"/>
                <w:szCs w:val="22"/>
              </w:rPr>
            </w:pPr>
            <w:r>
              <w:rPr>
                <w:rFonts w:cs="Arial"/>
                <w:sz w:val="22"/>
                <w:szCs w:val="22"/>
              </w:rPr>
              <w:t>2:45</w:t>
            </w:r>
          </w:p>
          <w:p w:rsidR="00296325" w:rsidRDefault="00296325" w:rsidP="00296325">
            <w:pPr>
              <w:spacing w:after="0"/>
              <w:rPr>
                <w:rFonts w:cs="Arial"/>
                <w:sz w:val="22"/>
                <w:szCs w:val="22"/>
              </w:rPr>
            </w:pPr>
            <w:r>
              <w:rPr>
                <w:rFonts w:cs="Arial"/>
                <w:sz w:val="22"/>
                <w:szCs w:val="22"/>
              </w:rPr>
              <w:t>2:50</w:t>
            </w:r>
          </w:p>
        </w:tc>
        <w:tc>
          <w:tcPr>
            <w:tcW w:w="6804" w:type="dxa"/>
          </w:tcPr>
          <w:p w:rsidR="00296325" w:rsidRPr="00B84AA7" w:rsidRDefault="00296325" w:rsidP="00296325">
            <w:pPr>
              <w:spacing w:after="0"/>
              <w:rPr>
                <w:rFonts w:cs="Arial"/>
                <w:b/>
                <w:sz w:val="22"/>
                <w:szCs w:val="22"/>
              </w:rPr>
            </w:pPr>
            <w:r w:rsidRPr="00B84AA7">
              <w:rPr>
                <w:rFonts w:cs="Arial"/>
                <w:b/>
                <w:sz w:val="22"/>
                <w:szCs w:val="22"/>
              </w:rPr>
              <w:t>Proposed revisions to objectives/metrics</w:t>
            </w:r>
          </w:p>
          <w:p w:rsidR="00296325" w:rsidRPr="00B84AA7" w:rsidRDefault="00296325" w:rsidP="00296325">
            <w:pPr>
              <w:pStyle w:val="ListParagraph"/>
              <w:numPr>
                <w:ilvl w:val="0"/>
                <w:numId w:val="19"/>
              </w:numPr>
              <w:rPr>
                <w:rFonts w:cs="Arial"/>
                <w:sz w:val="22"/>
                <w:szCs w:val="22"/>
              </w:rPr>
            </w:pPr>
            <w:r w:rsidRPr="00B84AA7">
              <w:rPr>
                <w:rFonts w:cs="Arial"/>
                <w:sz w:val="22"/>
                <w:szCs w:val="22"/>
              </w:rPr>
              <w:t>McBain</w:t>
            </w:r>
          </w:p>
          <w:p w:rsidR="00296325" w:rsidRPr="00B84AA7" w:rsidRDefault="00296325" w:rsidP="00296325">
            <w:pPr>
              <w:pStyle w:val="ListParagraph"/>
              <w:numPr>
                <w:ilvl w:val="0"/>
                <w:numId w:val="19"/>
              </w:numPr>
              <w:rPr>
                <w:rFonts w:cs="Arial"/>
                <w:sz w:val="22"/>
                <w:szCs w:val="22"/>
              </w:rPr>
            </w:pPr>
            <w:r w:rsidRPr="00B84AA7">
              <w:rPr>
                <w:rFonts w:cs="Arial"/>
                <w:sz w:val="22"/>
                <w:szCs w:val="22"/>
              </w:rPr>
              <w:t>Krause</w:t>
            </w:r>
          </w:p>
          <w:p w:rsidR="00296325" w:rsidRPr="00B84AA7" w:rsidRDefault="00296325" w:rsidP="00296325">
            <w:pPr>
              <w:pStyle w:val="ListParagraph"/>
              <w:numPr>
                <w:ilvl w:val="0"/>
                <w:numId w:val="19"/>
              </w:numPr>
              <w:rPr>
                <w:rFonts w:cs="Arial"/>
                <w:sz w:val="22"/>
                <w:szCs w:val="22"/>
              </w:rPr>
            </w:pPr>
            <w:r w:rsidRPr="00B84AA7">
              <w:rPr>
                <w:rFonts w:cs="Arial"/>
                <w:sz w:val="22"/>
                <w:szCs w:val="22"/>
              </w:rPr>
              <w:t>Discussion</w:t>
            </w:r>
          </w:p>
        </w:tc>
        <w:tc>
          <w:tcPr>
            <w:tcW w:w="2520" w:type="dxa"/>
          </w:tcPr>
          <w:p w:rsidR="00296325" w:rsidRPr="0050418A" w:rsidRDefault="00296325" w:rsidP="00296325">
            <w:pPr>
              <w:rPr>
                <w:rFonts w:cs="Arial"/>
                <w:sz w:val="22"/>
                <w:szCs w:val="22"/>
              </w:rPr>
            </w:pPr>
            <w:r>
              <w:rPr>
                <w:rFonts w:cs="Arial"/>
                <w:sz w:val="22"/>
                <w:szCs w:val="22"/>
              </w:rPr>
              <w:t>Various</w:t>
            </w:r>
          </w:p>
        </w:tc>
      </w:tr>
      <w:tr w:rsidR="00296325" w:rsidRPr="00B7459E" w:rsidTr="00296325">
        <w:trPr>
          <w:trHeight w:val="288"/>
        </w:trPr>
        <w:tc>
          <w:tcPr>
            <w:tcW w:w="781" w:type="dxa"/>
          </w:tcPr>
          <w:p w:rsidR="00296325" w:rsidRDefault="00296325" w:rsidP="00296325">
            <w:pPr>
              <w:rPr>
                <w:rFonts w:cs="Arial"/>
                <w:sz w:val="22"/>
                <w:szCs w:val="22"/>
              </w:rPr>
            </w:pPr>
            <w:r>
              <w:rPr>
                <w:rFonts w:cs="Arial"/>
                <w:sz w:val="22"/>
                <w:szCs w:val="22"/>
              </w:rPr>
              <w:t>3:00</w:t>
            </w:r>
          </w:p>
        </w:tc>
        <w:tc>
          <w:tcPr>
            <w:tcW w:w="6804" w:type="dxa"/>
          </w:tcPr>
          <w:p w:rsidR="00296325" w:rsidRPr="000E06D9" w:rsidRDefault="00296325" w:rsidP="00296325">
            <w:pPr>
              <w:spacing w:after="0"/>
              <w:rPr>
                <w:rFonts w:cs="Arial"/>
                <w:sz w:val="22"/>
                <w:szCs w:val="22"/>
              </w:rPr>
            </w:pPr>
            <w:r>
              <w:rPr>
                <w:rFonts w:cs="Arial"/>
                <w:sz w:val="22"/>
                <w:szCs w:val="22"/>
              </w:rPr>
              <w:t>Break</w:t>
            </w:r>
          </w:p>
        </w:tc>
        <w:tc>
          <w:tcPr>
            <w:tcW w:w="2520" w:type="dxa"/>
          </w:tcPr>
          <w:p w:rsidR="00296325" w:rsidRPr="0050418A" w:rsidRDefault="00296325" w:rsidP="00296325">
            <w:pPr>
              <w:rPr>
                <w:rFonts w:cs="Arial"/>
                <w:sz w:val="22"/>
                <w:szCs w:val="22"/>
              </w:rPr>
            </w:pPr>
          </w:p>
        </w:tc>
      </w:tr>
      <w:tr w:rsidR="00296325" w:rsidRPr="00B7459E" w:rsidTr="00296325">
        <w:trPr>
          <w:trHeight w:val="288"/>
        </w:trPr>
        <w:tc>
          <w:tcPr>
            <w:tcW w:w="781" w:type="dxa"/>
          </w:tcPr>
          <w:p w:rsidR="00296325" w:rsidRDefault="00296325" w:rsidP="00296325">
            <w:pPr>
              <w:rPr>
                <w:rFonts w:cs="Arial"/>
                <w:sz w:val="22"/>
                <w:szCs w:val="22"/>
              </w:rPr>
            </w:pPr>
          </w:p>
          <w:p w:rsidR="00296325" w:rsidRDefault="00296325" w:rsidP="00296325">
            <w:pPr>
              <w:spacing w:after="0"/>
              <w:rPr>
                <w:rFonts w:cs="Arial"/>
                <w:sz w:val="22"/>
                <w:szCs w:val="22"/>
              </w:rPr>
            </w:pPr>
            <w:r>
              <w:rPr>
                <w:rFonts w:cs="Arial"/>
                <w:sz w:val="22"/>
                <w:szCs w:val="22"/>
              </w:rPr>
              <w:t>3:10</w:t>
            </w:r>
          </w:p>
          <w:p w:rsidR="00296325" w:rsidRDefault="00296325" w:rsidP="00296325">
            <w:pPr>
              <w:spacing w:after="0"/>
              <w:rPr>
                <w:rFonts w:cs="Arial"/>
                <w:sz w:val="22"/>
                <w:szCs w:val="22"/>
              </w:rPr>
            </w:pPr>
            <w:r>
              <w:rPr>
                <w:rFonts w:cs="Arial"/>
                <w:sz w:val="22"/>
                <w:szCs w:val="22"/>
              </w:rPr>
              <w:t>3:20</w:t>
            </w:r>
          </w:p>
          <w:p w:rsidR="00296325" w:rsidRDefault="00296325" w:rsidP="00296325">
            <w:pPr>
              <w:spacing w:after="0"/>
              <w:rPr>
                <w:rFonts w:cs="Arial"/>
                <w:sz w:val="22"/>
                <w:szCs w:val="22"/>
              </w:rPr>
            </w:pPr>
            <w:r>
              <w:rPr>
                <w:rFonts w:cs="Arial"/>
                <w:sz w:val="22"/>
                <w:szCs w:val="22"/>
              </w:rPr>
              <w:t>3:30</w:t>
            </w:r>
          </w:p>
        </w:tc>
        <w:tc>
          <w:tcPr>
            <w:tcW w:w="6804" w:type="dxa"/>
          </w:tcPr>
          <w:p w:rsidR="00296325" w:rsidRPr="00B84AA7" w:rsidRDefault="00296325" w:rsidP="00296325">
            <w:pPr>
              <w:spacing w:after="0"/>
              <w:rPr>
                <w:rFonts w:cs="Arial"/>
                <w:b/>
                <w:sz w:val="22"/>
                <w:szCs w:val="22"/>
              </w:rPr>
            </w:pPr>
            <w:r w:rsidRPr="00B84AA7">
              <w:rPr>
                <w:rFonts w:cs="Arial"/>
                <w:b/>
                <w:sz w:val="22"/>
                <w:szCs w:val="22"/>
              </w:rPr>
              <w:t>Proposed revisions to conceptual models</w:t>
            </w:r>
          </w:p>
          <w:p w:rsidR="00296325" w:rsidRPr="00B84AA7" w:rsidRDefault="00296325" w:rsidP="00296325">
            <w:pPr>
              <w:pStyle w:val="ListParagraph"/>
              <w:numPr>
                <w:ilvl w:val="0"/>
                <w:numId w:val="20"/>
              </w:numPr>
              <w:rPr>
                <w:rFonts w:cs="Arial"/>
                <w:sz w:val="22"/>
                <w:szCs w:val="22"/>
              </w:rPr>
            </w:pPr>
            <w:r w:rsidRPr="00B84AA7">
              <w:rPr>
                <w:rFonts w:cs="Arial"/>
                <w:sz w:val="22"/>
                <w:szCs w:val="22"/>
              </w:rPr>
              <w:t>McBain</w:t>
            </w:r>
          </w:p>
          <w:p w:rsidR="00296325" w:rsidRPr="00B84AA7" w:rsidRDefault="00296325" w:rsidP="00296325">
            <w:pPr>
              <w:pStyle w:val="ListParagraph"/>
              <w:numPr>
                <w:ilvl w:val="0"/>
                <w:numId w:val="20"/>
              </w:numPr>
              <w:rPr>
                <w:rFonts w:cs="Arial"/>
                <w:sz w:val="22"/>
                <w:szCs w:val="22"/>
              </w:rPr>
            </w:pPr>
            <w:r w:rsidRPr="00B84AA7">
              <w:rPr>
                <w:rFonts w:cs="Arial"/>
                <w:sz w:val="22"/>
                <w:szCs w:val="22"/>
              </w:rPr>
              <w:t>Krause</w:t>
            </w:r>
          </w:p>
          <w:p w:rsidR="00296325" w:rsidRPr="00B84AA7" w:rsidRDefault="00296325" w:rsidP="00296325">
            <w:pPr>
              <w:pStyle w:val="ListParagraph"/>
              <w:numPr>
                <w:ilvl w:val="0"/>
                <w:numId w:val="20"/>
              </w:numPr>
              <w:rPr>
                <w:rFonts w:cs="Arial"/>
                <w:sz w:val="22"/>
                <w:szCs w:val="22"/>
              </w:rPr>
            </w:pPr>
            <w:r w:rsidRPr="00B84AA7">
              <w:rPr>
                <w:rFonts w:cs="Arial"/>
                <w:sz w:val="22"/>
                <w:szCs w:val="22"/>
              </w:rPr>
              <w:t>Discussion</w:t>
            </w:r>
          </w:p>
        </w:tc>
        <w:tc>
          <w:tcPr>
            <w:tcW w:w="2520" w:type="dxa"/>
          </w:tcPr>
          <w:p w:rsidR="00296325" w:rsidRDefault="00296325" w:rsidP="00296325">
            <w:pPr>
              <w:rPr>
                <w:rFonts w:cs="Arial"/>
                <w:sz w:val="22"/>
                <w:szCs w:val="22"/>
              </w:rPr>
            </w:pPr>
            <w:r>
              <w:rPr>
                <w:rFonts w:cs="Arial"/>
                <w:sz w:val="22"/>
                <w:szCs w:val="22"/>
              </w:rPr>
              <w:t>Various</w:t>
            </w:r>
          </w:p>
        </w:tc>
      </w:tr>
      <w:tr w:rsidR="00296325" w:rsidRPr="00B7459E" w:rsidTr="00296325">
        <w:trPr>
          <w:trHeight w:val="288"/>
        </w:trPr>
        <w:tc>
          <w:tcPr>
            <w:tcW w:w="781" w:type="dxa"/>
          </w:tcPr>
          <w:p w:rsidR="00296325" w:rsidRPr="0050418A" w:rsidRDefault="00296325" w:rsidP="00296325">
            <w:pPr>
              <w:rPr>
                <w:sz w:val="22"/>
                <w:szCs w:val="22"/>
              </w:rPr>
            </w:pPr>
            <w:r>
              <w:rPr>
                <w:sz w:val="22"/>
                <w:szCs w:val="22"/>
              </w:rPr>
              <w:t>3:50</w:t>
            </w:r>
          </w:p>
        </w:tc>
        <w:tc>
          <w:tcPr>
            <w:tcW w:w="6804" w:type="dxa"/>
          </w:tcPr>
          <w:p w:rsidR="00296325" w:rsidRPr="00BB7A73" w:rsidRDefault="00296325" w:rsidP="00296325">
            <w:pPr>
              <w:rPr>
                <w:rFonts w:cs="Arial"/>
                <w:sz w:val="22"/>
                <w:szCs w:val="22"/>
              </w:rPr>
            </w:pPr>
            <w:r>
              <w:rPr>
                <w:rFonts w:cs="Arial"/>
                <w:sz w:val="22"/>
                <w:szCs w:val="22"/>
              </w:rPr>
              <w:t>Identify major issues/questions to address</w:t>
            </w:r>
          </w:p>
        </w:tc>
        <w:tc>
          <w:tcPr>
            <w:tcW w:w="2520" w:type="dxa"/>
          </w:tcPr>
          <w:p w:rsidR="00296325" w:rsidRPr="0050418A" w:rsidRDefault="00296325" w:rsidP="00296325">
            <w:pPr>
              <w:rPr>
                <w:rFonts w:cs="Arial"/>
                <w:sz w:val="22"/>
                <w:szCs w:val="22"/>
              </w:rPr>
            </w:pPr>
            <w:r>
              <w:rPr>
                <w:rFonts w:cs="Arial"/>
                <w:sz w:val="22"/>
                <w:szCs w:val="22"/>
              </w:rPr>
              <w:t>Roundtable</w:t>
            </w:r>
          </w:p>
        </w:tc>
      </w:tr>
      <w:tr w:rsidR="00296325" w:rsidRPr="00B7459E" w:rsidTr="00296325">
        <w:trPr>
          <w:trHeight w:val="288"/>
        </w:trPr>
        <w:tc>
          <w:tcPr>
            <w:tcW w:w="781" w:type="dxa"/>
          </w:tcPr>
          <w:p w:rsidR="00296325" w:rsidRPr="008616AA" w:rsidRDefault="00296325" w:rsidP="00296325">
            <w:pPr>
              <w:rPr>
                <w:sz w:val="22"/>
                <w:szCs w:val="22"/>
              </w:rPr>
            </w:pPr>
            <w:r w:rsidRPr="008616AA">
              <w:rPr>
                <w:sz w:val="22"/>
                <w:szCs w:val="22"/>
              </w:rPr>
              <w:t>4:</w:t>
            </w:r>
            <w:r>
              <w:rPr>
                <w:sz w:val="22"/>
                <w:szCs w:val="22"/>
              </w:rPr>
              <w:t>00</w:t>
            </w:r>
          </w:p>
        </w:tc>
        <w:tc>
          <w:tcPr>
            <w:tcW w:w="6804" w:type="dxa"/>
          </w:tcPr>
          <w:p w:rsidR="00296325" w:rsidRPr="0027209A" w:rsidRDefault="00296325" w:rsidP="00296325">
            <w:pPr>
              <w:pStyle w:val="ActionItems"/>
              <w:tabs>
                <w:tab w:val="clear" w:pos="360"/>
              </w:tabs>
              <w:spacing w:before="0" w:after="0"/>
              <w:ind w:left="0" w:firstLine="0"/>
              <w:rPr>
                <w:rFonts w:ascii="Times New Roman" w:hAnsi="Times New Roman"/>
                <w:sz w:val="22"/>
                <w:szCs w:val="22"/>
              </w:rPr>
            </w:pPr>
            <w:r>
              <w:rPr>
                <w:rFonts w:ascii="Times New Roman" w:hAnsi="Times New Roman"/>
                <w:sz w:val="22"/>
                <w:szCs w:val="22"/>
              </w:rPr>
              <w:t>Next steps/wrap up</w:t>
            </w:r>
          </w:p>
        </w:tc>
        <w:tc>
          <w:tcPr>
            <w:tcW w:w="2520" w:type="dxa"/>
          </w:tcPr>
          <w:p w:rsidR="00296325" w:rsidRPr="0050418A" w:rsidRDefault="00296325" w:rsidP="00296325">
            <w:pPr>
              <w:rPr>
                <w:rFonts w:cs="Arial"/>
                <w:sz w:val="22"/>
                <w:szCs w:val="22"/>
              </w:rPr>
            </w:pPr>
            <w:r>
              <w:rPr>
                <w:rFonts w:cs="Arial"/>
                <w:sz w:val="22"/>
                <w:szCs w:val="22"/>
              </w:rPr>
              <w:t>Krause</w:t>
            </w:r>
          </w:p>
        </w:tc>
      </w:tr>
      <w:tr w:rsidR="00296325" w:rsidRPr="00B7459E" w:rsidTr="00296325">
        <w:trPr>
          <w:trHeight w:val="288"/>
        </w:trPr>
        <w:tc>
          <w:tcPr>
            <w:tcW w:w="781" w:type="dxa"/>
          </w:tcPr>
          <w:p w:rsidR="00296325" w:rsidRPr="008616AA" w:rsidRDefault="00296325" w:rsidP="00296325">
            <w:pPr>
              <w:rPr>
                <w:sz w:val="22"/>
                <w:szCs w:val="22"/>
              </w:rPr>
            </w:pPr>
            <w:r>
              <w:rPr>
                <w:sz w:val="22"/>
                <w:szCs w:val="22"/>
              </w:rPr>
              <w:t>4:15</w:t>
            </w:r>
          </w:p>
        </w:tc>
        <w:tc>
          <w:tcPr>
            <w:tcW w:w="6804" w:type="dxa"/>
          </w:tcPr>
          <w:p w:rsidR="00296325" w:rsidRPr="008616AA" w:rsidRDefault="00296325" w:rsidP="00296325">
            <w:pPr>
              <w:pStyle w:val="ActionItems"/>
              <w:tabs>
                <w:tab w:val="clear" w:pos="360"/>
              </w:tabs>
              <w:spacing w:before="0" w:after="0"/>
              <w:ind w:left="0" w:firstLine="0"/>
              <w:rPr>
                <w:rFonts w:ascii="Times New Roman" w:hAnsi="Times New Roman"/>
                <w:sz w:val="22"/>
                <w:szCs w:val="22"/>
              </w:rPr>
            </w:pPr>
            <w:r w:rsidRPr="008616AA">
              <w:rPr>
                <w:rFonts w:ascii="Times New Roman" w:hAnsi="Times New Roman"/>
                <w:sz w:val="22"/>
                <w:szCs w:val="22"/>
              </w:rPr>
              <w:t>Adjourn</w:t>
            </w:r>
          </w:p>
        </w:tc>
        <w:tc>
          <w:tcPr>
            <w:tcW w:w="2520" w:type="dxa"/>
          </w:tcPr>
          <w:p w:rsidR="00296325" w:rsidRPr="0050418A" w:rsidRDefault="00296325" w:rsidP="00296325">
            <w:pPr>
              <w:rPr>
                <w:rFonts w:cs="Arial"/>
                <w:sz w:val="22"/>
                <w:szCs w:val="22"/>
              </w:rPr>
            </w:pPr>
            <w:r>
              <w:rPr>
                <w:rFonts w:cs="Arial"/>
                <w:sz w:val="22"/>
                <w:szCs w:val="22"/>
              </w:rPr>
              <w:t>Krause</w:t>
            </w:r>
          </w:p>
        </w:tc>
      </w:tr>
    </w:tbl>
    <w:p w:rsidR="00D927D4" w:rsidRPr="00DA3B02" w:rsidRDefault="00D927D4" w:rsidP="00951623">
      <w:pPr>
        <w:pStyle w:val="NoSpacing"/>
      </w:pPr>
    </w:p>
    <w:sectPr w:rsidR="00D927D4" w:rsidRPr="00DA3B02" w:rsidSect="005A15D2">
      <w:headerReference w:type="even" r:id="rId9"/>
      <w:headerReference w:type="default" r:id="rId10"/>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74F3" w:rsidRDefault="00A774F3">
      <w:pPr>
        <w:spacing w:after="0"/>
      </w:pPr>
      <w:r>
        <w:separator/>
      </w:r>
    </w:p>
  </w:endnote>
  <w:endnote w:type="continuationSeparator" w:id="0">
    <w:p w:rsidR="00A774F3" w:rsidRDefault="00A774F3">
      <w:pPr>
        <w:spacing w:after="0"/>
      </w:pPr>
      <w:r>
        <w:continuationSeparator/>
      </w:r>
    </w:p>
  </w:endnote>
  <w:endnote w:type="continuationNotice" w:id="1">
    <w:p w:rsidR="00A774F3" w:rsidRDefault="00A774F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74F3" w:rsidRDefault="00A774F3">
      <w:pPr>
        <w:spacing w:after="0"/>
      </w:pPr>
      <w:r>
        <w:separator/>
      </w:r>
    </w:p>
  </w:footnote>
  <w:footnote w:type="continuationSeparator" w:id="0">
    <w:p w:rsidR="00A774F3" w:rsidRDefault="00A774F3">
      <w:pPr>
        <w:spacing w:after="0"/>
      </w:pPr>
      <w:r>
        <w:continuationSeparator/>
      </w:r>
    </w:p>
  </w:footnote>
  <w:footnote w:type="continuationNotice" w:id="1">
    <w:p w:rsidR="00A774F3" w:rsidRDefault="00A774F3">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4F3" w:rsidRDefault="00A774F3"/>
  <w:p w:rsidR="00A774F3" w:rsidRDefault="00A774F3"/>
  <w:p w:rsidR="00A774F3" w:rsidRDefault="00A774F3" w:rsidP="00A87CEF"/>
  <w:p w:rsidR="00A774F3" w:rsidRDefault="00A774F3" w:rsidP="00A87CEF"/>
  <w:p w:rsidR="00A774F3" w:rsidRDefault="00A774F3" w:rsidP="00A87CEF"/>
  <w:p w:rsidR="00A774F3" w:rsidRDefault="00A774F3" w:rsidP="00A87CEF"/>
  <w:p w:rsidR="00A774F3" w:rsidRDefault="00A774F3" w:rsidP="00A87CE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4F3" w:rsidRPr="00CD303F" w:rsidRDefault="00A774F3" w:rsidP="00950181">
    <w:pPr>
      <w:pStyle w:val="Header"/>
      <w:tabs>
        <w:tab w:val="clear" w:pos="4320"/>
        <w:tab w:val="clear" w:pos="8640"/>
        <w:tab w:val="right" w:pos="-3600"/>
      </w:tabs>
      <w:rPr>
        <w:sz w:val="20"/>
      </w:rPr>
    </w:pPr>
    <w:r>
      <w:rPr>
        <w:sz w:val="20"/>
      </w:rPr>
      <w:t>Meeting Summary Physical</w:t>
    </w:r>
    <w:r w:rsidRPr="00CD303F">
      <w:rPr>
        <w:sz w:val="20"/>
      </w:rPr>
      <w:t xml:space="preserve"> Workgroup, </w:t>
    </w:r>
    <w:r>
      <w:rPr>
        <w:sz w:val="20"/>
      </w:rPr>
      <w:t>June 11, 2013</w:t>
    </w:r>
    <w:r>
      <w:rPr>
        <w:sz w:val="20"/>
      </w:rPr>
      <w:tab/>
    </w:r>
    <w:r>
      <w:rPr>
        <w:sz w:val="20"/>
      </w:rPr>
      <w:tab/>
    </w:r>
    <w:r>
      <w:rPr>
        <w:sz w:val="20"/>
      </w:rPr>
      <w:tab/>
    </w:r>
    <w:r>
      <w:rPr>
        <w:sz w:val="20"/>
      </w:rPr>
      <w:tab/>
    </w:r>
    <w:r>
      <w:rPr>
        <w:sz w:val="20"/>
      </w:rPr>
      <w:tab/>
    </w:r>
    <w:r>
      <w:rPr>
        <w:sz w:val="20"/>
      </w:rPr>
      <w:tab/>
      <w:t xml:space="preserve">page </w:t>
    </w:r>
    <w:r w:rsidRPr="00CD303F">
      <w:rPr>
        <w:rStyle w:val="PageNumber"/>
        <w:sz w:val="20"/>
      </w:rPr>
      <w:fldChar w:fldCharType="begin"/>
    </w:r>
    <w:r w:rsidRPr="00CD303F">
      <w:rPr>
        <w:rStyle w:val="PageNumber"/>
        <w:sz w:val="20"/>
      </w:rPr>
      <w:instrText xml:space="preserve"> PAGE </w:instrText>
    </w:r>
    <w:r w:rsidRPr="00CD303F">
      <w:rPr>
        <w:rStyle w:val="PageNumber"/>
        <w:sz w:val="20"/>
      </w:rPr>
      <w:fldChar w:fldCharType="separate"/>
    </w:r>
    <w:r w:rsidR="00791E5C">
      <w:rPr>
        <w:rStyle w:val="PageNumber"/>
        <w:noProof/>
        <w:sz w:val="20"/>
      </w:rPr>
      <w:t>1</w:t>
    </w:r>
    <w:r w:rsidRPr="00CD303F">
      <w:rPr>
        <w:rStyle w:val="PageNumber"/>
        <w:sz w:val="20"/>
      </w:rPr>
      <w:fldChar w:fldCharType="end"/>
    </w:r>
  </w:p>
  <w:p w:rsidR="00A774F3" w:rsidRDefault="00A774F3" w:rsidP="00A87CE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6547CB"/>
    <w:multiLevelType w:val="hybridMultilevel"/>
    <w:tmpl w:val="1B4A66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3937787"/>
    <w:multiLevelType w:val="hybridMultilevel"/>
    <w:tmpl w:val="72D6FD74"/>
    <w:lvl w:ilvl="0" w:tplc="64021066">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7285DBC"/>
    <w:multiLevelType w:val="hybridMultilevel"/>
    <w:tmpl w:val="FC98FAC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64021066">
      <w:numFmt w:val="bullet"/>
      <w:lvlText w:val="-"/>
      <w:lvlJc w:val="left"/>
      <w:pPr>
        <w:ind w:left="2340" w:hanging="36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F173B0C"/>
    <w:multiLevelType w:val="hybridMultilevel"/>
    <w:tmpl w:val="07FA56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373C3C2F"/>
    <w:multiLevelType w:val="hybridMultilevel"/>
    <w:tmpl w:val="517C7D6A"/>
    <w:lvl w:ilvl="0" w:tplc="64021066">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38392219"/>
    <w:multiLevelType w:val="multilevel"/>
    <w:tmpl w:val="847E665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3AAD4EBB"/>
    <w:multiLevelType w:val="hybridMultilevel"/>
    <w:tmpl w:val="0188F5AE"/>
    <w:lvl w:ilvl="0" w:tplc="579A1F34">
      <w:start w:val="1"/>
      <w:numFmt w:val="decimal"/>
      <w:pStyle w:val="Subitemnumbering"/>
      <w:lvlText w:val="3.%1."/>
      <w:lvlJc w:val="left"/>
      <w:pPr>
        <w:tabs>
          <w:tab w:val="num" w:pos="144"/>
        </w:tabs>
        <w:ind w:left="72" w:hanging="360"/>
      </w:pPr>
      <w:rPr>
        <w:rFonts w:cs="Times New Roman" w:hint="default"/>
        <w:b/>
        <w:bCs/>
      </w:rPr>
    </w:lvl>
    <w:lvl w:ilvl="1" w:tplc="9EF80F34">
      <w:start w:val="1"/>
      <w:numFmt w:val="lowerLetter"/>
      <w:lvlText w:val="%2."/>
      <w:lvlJc w:val="left"/>
      <w:pPr>
        <w:ind w:left="720" w:hanging="360"/>
      </w:pPr>
      <w:rPr>
        <w:rFonts w:cs="Times New Roman"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3B1D04AE"/>
    <w:multiLevelType w:val="hybridMultilevel"/>
    <w:tmpl w:val="6BAE57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3F904AC3"/>
    <w:multiLevelType w:val="hybridMultilevel"/>
    <w:tmpl w:val="74DCA9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3FB37E1D"/>
    <w:multiLevelType w:val="hybridMultilevel"/>
    <w:tmpl w:val="FAD44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3CE66B3"/>
    <w:multiLevelType w:val="hybridMultilevel"/>
    <w:tmpl w:val="56322E64"/>
    <w:lvl w:ilvl="0" w:tplc="A5A0738E">
      <w:start w:val="1"/>
      <w:numFmt w:val="lowerLetter"/>
      <w:pStyle w:val="List2"/>
      <w:lvlText w:val="%1."/>
      <w:lvlJc w:val="left"/>
      <w:pPr>
        <w:tabs>
          <w:tab w:val="num" w:pos="792"/>
        </w:tabs>
        <w:ind w:left="792"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4E2F2EA4"/>
    <w:multiLevelType w:val="hybridMultilevel"/>
    <w:tmpl w:val="08C27C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57FE6E59"/>
    <w:multiLevelType w:val="hybridMultilevel"/>
    <w:tmpl w:val="DEBEC30E"/>
    <w:lvl w:ilvl="0" w:tplc="838AB74C">
      <w:start w:val="1"/>
      <w:numFmt w:val="decimal"/>
      <w:pStyle w:val="item"/>
      <w:lvlText w:val="%1."/>
      <w:lvlJc w:val="left"/>
      <w:pPr>
        <w:tabs>
          <w:tab w:val="num" w:pos="360"/>
        </w:tabs>
        <w:ind w:left="360" w:hanging="360"/>
      </w:pPr>
      <w:rPr>
        <w:rFonts w:cs="Times New Roman"/>
      </w:rPr>
    </w:lvl>
    <w:lvl w:ilvl="1" w:tplc="0409000F">
      <w:start w:val="1"/>
      <w:numFmt w:val="decimal"/>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62B17715"/>
    <w:multiLevelType w:val="hybridMultilevel"/>
    <w:tmpl w:val="4B903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3046166"/>
    <w:multiLevelType w:val="hybridMultilevel"/>
    <w:tmpl w:val="C2A00D52"/>
    <w:lvl w:ilvl="0" w:tplc="7526BD8A">
      <w:start w:val="1"/>
      <w:numFmt w:val="bullet"/>
      <w:pStyle w:val="ListParagraph"/>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5">
    <w:nsid w:val="67D525BE"/>
    <w:multiLevelType w:val="hybridMultilevel"/>
    <w:tmpl w:val="5D58528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9EB3057"/>
    <w:multiLevelType w:val="hybridMultilevel"/>
    <w:tmpl w:val="AE42BF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B5E4B23"/>
    <w:multiLevelType w:val="hybridMultilevel"/>
    <w:tmpl w:val="847E6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3A84B3D"/>
    <w:multiLevelType w:val="hybridMultilevel"/>
    <w:tmpl w:val="AD6A3C8A"/>
    <w:lvl w:ilvl="0" w:tplc="7C4A92B4">
      <w:start w:val="2"/>
      <w:numFmt w:val="bullet"/>
      <w:lvlText w:val="-"/>
      <w:lvlJc w:val="left"/>
      <w:pPr>
        <w:ind w:left="405" w:hanging="360"/>
      </w:pPr>
      <w:rPr>
        <w:rFonts w:ascii="Times New Roman" w:eastAsia="Times New Roman" w:hAnsi="Times New Roman"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9">
    <w:nsid w:val="7B583237"/>
    <w:multiLevelType w:val="hybridMultilevel"/>
    <w:tmpl w:val="28604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4"/>
  </w:num>
  <w:num w:numId="3">
    <w:abstractNumId w:val="6"/>
  </w:num>
  <w:num w:numId="4">
    <w:abstractNumId w:val="10"/>
  </w:num>
  <w:num w:numId="5">
    <w:abstractNumId w:val="2"/>
  </w:num>
  <w:num w:numId="6">
    <w:abstractNumId w:val="15"/>
  </w:num>
  <w:num w:numId="7">
    <w:abstractNumId w:val="17"/>
  </w:num>
  <w:num w:numId="8">
    <w:abstractNumId w:val="16"/>
  </w:num>
  <w:num w:numId="9">
    <w:abstractNumId w:val="9"/>
  </w:num>
  <w:num w:numId="10">
    <w:abstractNumId w:val="0"/>
  </w:num>
  <w:num w:numId="11">
    <w:abstractNumId w:val="19"/>
  </w:num>
  <w:num w:numId="12">
    <w:abstractNumId w:val="18"/>
  </w:num>
  <w:num w:numId="13">
    <w:abstractNumId w:val="5"/>
  </w:num>
  <w:num w:numId="14">
    <w:abstractNumId w:val="8"/>
  </w:num>
  <w:num w:numId="15">
    <w:abstractNumId w:val="11"/>
  </w:num>
  <w:num w:numId="16">
    <w:abstractNumId w:val="13"/>
  </w:num>
  <w:num w:numId="17">
    <w:abstractNumId w:val="7"/>
  </w:num>
  <w:num w:numId="18">
    <w:abstractNumId w:val="3"/>
  </w:num>
  <w:num w:numId="19">
    <w:abstractNumId w:val="4"/>
  </w:num>
  <w:num w:numId="20">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oNotDisplayPageBoundarie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 w:id="1"/>
  </w:footnotePr>
  <w:endnotePr>
    <w:endnote w:id="-1"/>
    <w:endnote w:id="0"/>
    <w:endnote w:id="1"/>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410"/>
    <w:rsid w:val="00001383"/>
    <w:rsid w:val="000037B0"/>
    <w:rsid w:val="00004030"/>
    <w:rsid w:val="00004C98"/>
    <w:rsid w:val="000107E0"/>
    <w:rsid w:val="00011CF6"/>
    <w:rsid w:val="00011F86"/>
    <w:rsid w:val="00013335"/>
    <w:rsid w:val="00016125"/>
    <w:rsid w:val="00021383"/>
    <w:rsid w:val="00027FE1"/>
    <w:rsid w:val="000322D7"/>
    <w:rsid w:val="00032932"/>
    <w:rsid w:val="000329B2"/>
    <w:rsid w:val="0003564D"/>
    <w:rsid w:val="00037924"/>
    <w:rsid w:val="0004248F"/>
    <w:rsid w:val="00043021"/>
    <w:rsid w:val="00043D3B"/>
    <w:rsid w:val="00043E1E"/>
    <w:rsid w:val="00044410"/>
    <w:rsid w:val="000448AD"/>
    <w:rsid w:val="00047A11"/>
    <w:rsid w:val="000505DE"/>
    <w:rsid w:val="00050635"/>
    <w:rsid w:val="00055C16"/>
    <w:rsid w:val="00055D7C"/>
    <w:rsid w:val="00055D87"/>
    <w:rsid w:val="000578C3"/>
    <w:rsid w:val="00063371"/>
    <w:rsid w:val="000642B4"/>
    <w:rsid w:val="00067E5A"/>
    <w:rsid w:val="000708DA"/>
    <w:rsid w:val="000736FC"/>
    <w:rsid w:val="0007413A"/>
    <w:rsid w:val="000751EF"/>
    <w:rsid w:val="00080BE4"/>
    <w:rsid w:val="00081F0C"/>
    <w:rsid w:val="00083977"/>
    <w:rsid w:val="00084866"/>
    <w:rsid w:val="000904D0"/>
    <w:rsid w:val="00090BAD"/>
    <w:rsid w:val="0009152E"/>
    <w:rsid w:val="000915B5"/>
    <w:rsid w:val="0009442B"/>
    <w:rsid w:val="0009460F"/>
    <w:rsid w:val="00095B12"/>
    <w:rsid w:val="00096782"/>
    <w:rsid w:val="000A0F79"/>
    <w:rsid w:val="000A66B7"/>
    <w:rsid w:val="000A7BB1"/>
    <w:rsid w:val="000B5B43"/>
    <w:rsid w:val="000C2A11"/>
    <w:rsid w:val="000C3F63"/>
    <w:rsid w:val="000C55CD"/>
    <w:rsid w:val="000D1380"/>
    <w:rsid w:val="000D3279"/>
    <w:rsid w:val="000D4CF8"/>
    <w:rsid w:val="000D63B4"/>
    <w:rsid w:val="000E06D9"/>
    <w:rsid w:val="000E497E"/>
    <w:rsid w:val="000E5843"/>
    <w:rsid w:val="000E7238"/>
    <w:rsid w:val="000E7B35"/>
    <w:rsid w:val="000F31B7"/>
    <w:rsid w:val="00101AD0"/>
    <w:rsid w:val="001021B2"/>
    <w:rsid w:val="00105294"/>
    <w:rsid w:val="001072F4"/>
    <w:rsid w:val="001101AA"/>
    <w:rsid w:val="00114205"/>
    <w:rsid w:val="001151C6"/>
    <w:rsid w:val="00120C63"/>
    <w:rsid w:val="0012149F"/>
    <w:rsid w:val="00123FE6"/>
    <w:rsid w:val="001269FC"/>
    <w:rsid w:val="001275DF"/>
    <w:rsid w:val="00131BE9"/>
    <w:rsid w:val="00131E38"/>
    <w:rsid w:val="00132CC5"/>
    <w:rsid w:val="00135DF4"/>
    <w:rsid w:val="00136666"/>
    <w:rsid w:val="0013688E"/>
    <w:rsid w:val="001444CA"/>
    <w:rsid w:val="001448AA"/>
    <w:rsid w:val="001470BB"/>
    <w:rsid w:val="0015447B"/>
    <w:rsid w:val="001565F1"/>
    <w:rsid w:val="001571E7"/>
    <w:rsid w:val="00157A7D"/>
    <w:rsid w:val="0016119F"/>
    <w:rsid w:val="00162E78"/>
    <w:rsid w:val="00163696"/>
    <w:rsid w:val="001636BA"/>
    <w:rsid w:val="00163735"/>
    <w:rsid w:val="00164313"/>
    <w:rsid w:val="00165878"/>
    <w:rsid w:val="00165E5D"/>
    <w:rsid w:val="00173ABC"/>
    <w:rsid w:val="00173D9B"/>
    <w:rsid w:val="001772BD"/>
    <w:rsid w:val="0017749C"/>
    <w:rsid w:val="00180433"/>
    <w:rsid w:val="00180B08"/>
    <w:rsid w:val="001811DE"/>
    <w:rsid w:val="001838FC"/>
    <w:rsid w:val="00192552"/>
    <w:rsid w:val="00192B9A"/>
    <w:rsid w:val="001964AA"/>
    <w:rsid w:val="001A0D96"/>
    <w:rsid w:val="001A0FE6"/>
    <w:rsid w:val="001A404B"/>
    <w:rsid w:val="001B1B6E"/>
    <w:rsid w:val="001B49B6"/>
    <w:rsid w:val="001C040A"/>
    <w:rsid w:val="001C2FEC"/>
    <w:rsid w:val="001C32A8"/>
    <w:rsid w:val="001C47C8"/>
    <w:rsid w:val="001C4A4B"/>
    <w:rsid w:val="001C763D"/>
    <w:rsid w:val="001D5702"/>
    <w:rsid w:val="001D683C"/>
    <w:rsid w:val="001E5C55"/>
    <w:rsid w:val="001E5DB4"/>
    <w:rsid w:val="001E60BD"/>
    <w:rsid w:val="001F0717"/>
    <w:rsid w:val="001F0FE5"/>
    <w:rsid w:val="001F13B1"/>
    <w:rsid w:val="001F2112"/>
    <w:rsid w:val="001F29C7"/>
    <w:rsid w:val="001F3F9D"/>
    <w:rsid w:val="001F4C79"/>
    <w:rsid w:val="001F4F57"/>
    <w:rsid w:val="001F52C0"/>
    <w:rsid w:val="001F63DA"/>
    <w:rsid w:val="001F6938"/>
    <w:rsid w:val="001F76C7"/>
    <w:rsid w:val="00200C11"/>
    <w:rsid w:val="00201BEB"/>
    <w:rsid w:val="002026E9"/>
    <w:rsid w:val="00210E71"/>
    <w:rsid w:val="0021144A"/>
    <w:rsid w:val="00211AE8"/>
    <w:rsid w:val="002129F4"/>
    <w:rsid w:val="002173D4"/>
    <w:rsid w:val="00222170"/>
    <w:rsid w:val="002223AA"/>
    <w:rsid w:val="00222402"/>
    <w:rsid w:val="002227EB"/>
    <w:rsid w:val="00232F40"/>
    <w:rsid w:val="0023567A"/>
    <w:rsid w:val="002361DD"/>
    <w:rsid w:val="00236366"/>
    <w:rsid w:val="00240527"/>
    <w:rsid w:val="00240538"/>
    <w:rsid w:val="00241E9B"/>
    <w:rsid w:val="00247F72"/>
    <w:rsid w:val="00251B74"/>
    <w:rsid w:val="00252765"/>
    <w:rsid w:val="00253508"/>
    <w:rsid w:val="002538A9"/>
    <w:rsid w:val="00257DB9"/>
    <w:rsid w:val="00260639"/>
    <w:rsid w:val="0026170D"/>
    <w:rsid w:val="00261F39"/>
    <w:rsid w:val="002636A1"/>
    <w:rsid w:val="002648EA"/>
    <w:rsid w:val="00264C9F"/>
    <w:rsid w:val="002665DA"/>
    <w:rsid w:val="00270F9B"/>
    <w:rsid w:val="00271117"/>
    <w:rsid w:val="00271BF0"/>
    <w:rsid w:val="0027209A"/>
    <w:rsid w:val="00272340"/>
    <w:rsid w:val="00272513"/>
    <w:rsid w:val="0027318F"/>
    <w:rsid w:val="00275F30"/>
    <w:rsid w:val="00277FA5"/>
    <w:rsid w:val="00280252"/>
    <w:rsid w:val="00281B93"/>
    <w:rsid w:val="002837B4"/>
    <w:rsid w:val="00283CED"/>
    <w:rsid w:val="00287561"/>
    <w:rsid w:val="00292646"/>
    <w:rsid w:val="00296325"/>
    <w:rsid w:val="00297351"/>
    <w:rsid w:val="002A1C2F"/>
    <w:rsid w:val="002B1607"/>
    <w:rsid w:val="002B246E"/>
    <w:rsid w:val="002B4A70"/>
    <w:rsid w:val="002B4FEF"/>
    <w:rsid w:val="002B4FF8"/>
    <w:rsid w:val="002B6F0B"/>
    <w:rsid w:val="002C02FA"/>
    <w:rsid w:val="002C0815"/>
    <w:rsid w:val="002C12E0"/>
    <w:rsid w:val="002C3AA4"/>
    <w:rsid w:val="002C4918"/>
    <w:rsid w:val="002C4AA0"/>
    <w:rsid w:val="002C4E2F"/>
    <w:rsid w:val="002C5503"/>
    <w:rsid w:val="002D2A26"/>
    <w:rsid w:val="002D37F9"/>
    <w:rsid w:val="002D4D43"/>
    <w:rsid w:val="002D547D"/>
    <w:rsid w:val="002D6E9E"/>
    <w:rsid w:val="002D7BF6"/>
    <w:rsid w:val="002E0A4F"/>
    <w:rsid w:val="002E48F3"/>
    <w:rsid w:val="002E4D78"/>
    <w:rsid w:val="002E5897"/>
    <w:rsid w:val="002F2566"/>
    <w:rsid w:val="002F270B"/>
    <w:rsid w:val="002F5618"/>
    <w:rsid w:val="003005C9"/>
    <w:rsid w:val="003062D9"/>
    <w:rsid w:val="00306F5D"/>
    <w:rsid w:val="00311DC4"/>
    <w:rsid w:val="0031412A"/>
    <w:rsid w:val="00314207"/>
    <w:rsid w:val="00316F8A"/>
    <w:rsid w:val="0032355E"/>
    <w:rsid w:val="0032613F"/>
    <w:rsid w:val="0032621A"/>
    <w:rsid w:val="00327ABF"/>
    <w:rsid w:val="0033037B"/>
    <w:rsid w:val="00331D1D"/>
    <w:rsid w:val="0033347F"/>
    <w:rsid w:val="00336485"/>
    <w:rsid w:val="003407C7"/>
    <w:rsid w:val="003430CD"/>
    <w:rsid w:val="003443FE"/>
    <w:rsid w:val="00350A91"/>
    <w:rsid w:val="00351454"/>
    <w:rsid w:val="00354353"/>
    <w:rsid w:val="003551ED"/>
    <w:rsid w:val="00356DE1"/>
    <w:rsid w:val="00360642"/>
    <w:rsid w:val="00366D76"/>
    <w:rsid w:val="00370184"/>
    <w:rsid w:val="00370CE9"/>
    <w:rsid w:val="003732A1"/>
    <w:rsid w:val="003751A9"/>
    <w:rsid w:val="0037733F"/>
    <w:rsid w:val="003802B5"/>
    <w:rsid w:val="00381B91"/>
    <w:rsid w:val="00382026"/>
    <w:rsid w:val="00383168"/>
    <w:rsid w:val="00384F7D"/>
    <w:rsid w:val="00386D35"/>
    <w:rsid w:val="00391560"/>
    <w:rsid w:val="00392DF4"/>
    <w:rsid w:val="003936AE"/>
    <w:rsid w:val="003A0D67"/>
    <w:rsid w:val="003A2B32"/>
    <w:rsid w:val="003A391D"/>
    <w:rsid w:val="003A3A79"/>
    <w:rsid w:val="003A3E66"/>
    <w:rsid w:val="003A45D0"/>
    <w:rsid w:val="003A4EC0"/>
    <w:rsid w:val="003B05C5"/>
    <w:rsid w:val="003B0BBA"/>
    <w:rsid w:val="003B3075"/>
    <w:rsid w:val="003B48E9"/>
    <w:rsid w:val="003B506C"/>
    <w:rsid w:val="003B7844"/>
    <w:rsid w:val="003C0BC0"/>
    <w:rsid w:val="003C1A3C"/>
    <w:rsid w:val="003C20AF"/>
    <w:rsid w:val="003C2256"/>
    <w:rsid w:val="003C3D81"/>
    <w:rsid w:val="003C712B"/>
    <w:rsid w:val="003D197A"/>
    <w:rsid w:val="003D2FCE"/>
    <w:rsid w:val="003D3CFA"/>
    <w:rsid w:val="003D40E8"/>
    <w:rsid w:val="003D79C9"/>
    <w:rsid w:val="003E0A39"/>
    <w:rsid w:val="003E4C77"/>
    <w:rsid w:val="003E7B87"/>
    <w:rsid w:val="003F0A65"/>
    <w:rsid w:val="003F2C11"/>
    <w:rsid w:val="003F37F0"/>
    <w:rsid w:val="003F69B4"/>
    <w:rsid w:val="0041118F"/>
    <w:rsid w:val="00412431"/>
    <w:rsid w:val="0042415F"/>
    <w:rsid w:val="004254DD"/>
    <w:rsid w:val="00430EF7"/>
    <w:rsid w:val="0043330F"/>
    <w:rsid w:val="00433B2B"/>
    <w:rsid w:val="0043528C"/>
    <w:rsid w:val="00435A3A"/>
    <w:rsid w:val="00435E2E"/>
    <w:rsid w:val="0043614D"/>
    <w:rsid w:val="00436D6F"/>
    <w:rsid w:val="00437E73"/>
    <w:rsid w:val="00437EB0"/>
    <w:rsid w:val="004452A3"/>
    <w:rsid w:val="00451DCC"/>
    <w:rsid w:val="00452334"/>
    <w:rsid w:val="00454FE0"/>
    <w:rsid w:val="004613BE"/>
    <w:rsid w:val="00465D8C"/>
    <w:rsid w:val="004714F4"/>
    <w:rsid w:val="00472E69"/>
    <w:rsid w:val="00474DD9"/>
    <w:rsid w:val="00476526"/>
    <w:rsid w:val="0047772F"/>
    <w:rsid w:val="00483E6D"/>
    <w:rsid w:val="004903E8"/>
    <w:rsid w:val="00491107"/>
    <w:rsid w:val="004912BC"/>
    <w:rsid w:val="004929FF"/>
    <w:rsid w:val="00494010"/>
    <w:rsid w:val="00494700"/>
    <w:rsid w:val="00494E58"/>
    <w:rsid w:val="00495CC5"/>
    <w:rsid w:val="00496408"/>
    <w:rsid w:val="00497A98"/>
    <w:rsid w:val="004A5F6D"/>
    <w:rsid w:val="004B14A1"/>
    <w:rsid w:val="004B2254"/>
    <w:rsid w:val="004B34E5"/>
    <w:rsid w:val="004B4424"/>
    <w:rsid w:val="004B4EC3"/>
    <w:rsid w:val="004B6411"/>
    <w:rsid w:val="004D00CE"/>
    <w:rsid w:val="004D2457"/>
    <w:rsid w:val="004D39C0"/>
    <w:rsid w:val="004D4F5C"/>
    <w:rsid w:val="004E3C5E"/>
    <w:rsid w:val="004E47F1"/>
    <w:rsid w:val="004E521C"/>
    <w:rsid w:val="004F088D"/>
    <w:rsid w:val="004F0D28"/>
    <w:rsid w:val="004F4B6C"/>
    <w:rsid w:val="004F6082"/>
    <w:rsid w:val="004F7132"/>
    <w:rsid w:val="004F7E97"/>
    <w:rsid w:val="00502917"/>
    <w:rsid w:val="00502933"/>
    <w:rsid w:val="00504B14"/>
    <w:rsid w:val="00507A77"/>
    <w:rsid w:val="00513562"/>
    <w:rsid w:val="00515477"/>
    <w:rsid w:val="00515E01"/>
    <w:rsid w:val="00520E77"/>
    <w:rsid w:val="005302B9"/>
    <w:rsid w:val="00531F98"/>
    <w:rsid w:val="0053588A"/>
    <w:rsid w:val="00542364"/>
    <w:rsid w:val="00542ACE"/>
    <w:rsid w:val="0054637C"/>
    <w:rsid w:val="0054659E"/>
    <w:rsid w:val="00547AD4"/>
    <w:rsid w:val="00551439"/>
    <w:rsid w:val="005543EE"/>
    <w:rsid w:val="00555557"/>
    <w:rsid w:val="0055569E"/>
    <w:rsid w:val="005569F6"/>
    <w:rsid w:val="0055794E"/>
    <w:rsid w:val="00561489"/>
    <w:rsid w:val="00562F21"/>
    <w:rsid w:val="00563259"/>
    <w:rsid w:val="00563948"/>
    <w:rsid w:val="00563F11"/>
    <w:rsid w:val="00564573"/>
    <w:rsid w:val="00564A2F"/>
    <w:rsid w:val="005666AA"/>
    <w:rsid w:val="0056728A"/>
    <w:rsid w:val="0056744B"/>
    <w:rsid w:val="00570665"/>
    <w:rsid w:val="00571020"/>
    <w:rsid w:val="00571570"/>
    <w:rsid w:val="0057173B"/>
    <w:rsid w:val="005741EA"/>
    <w:rsid w:val="00574393"/>
    <w:rsid w:val="00580444"/>
    <w:rsid w:val="00580DCF"/>
    <w:rsid w:val="00581424"/>
    <w:rsid w:val="0058464F"/>
    <w:rsid w:val="00585280"/>
    <w:rsid w:val="00586CC7"/>
    <w:rsid w:val="005911DD"/>
    <w:rsid w:val="00593B77"/>
    <w:rsid w:val="005A04F3"/>
    <w:rsid w:val="005A15D2"/>
    <w:rsid w:val="005A7D51"/>
    <w:rsid w:val="005B1298"/>
    <w:rsid w:val="005B532C"/>
    <w:rsid w:val="005B56DB"/>
    <w:rsid w:val="005B6EB3"/>
    <w:rsid w:val="005B7F4F"/>
    <w:rsid w:val="005C1AD1"/>
    <w:rsid w:val="005C446B"/>
    <w:rsid w:val="005C627D"/>
    <w:rsid w:val="005D0763"/>
    <w:rsid w:val="005D4C81"/>
    <w:rsid w:val="005D5B88"/>
    <w:rsid w:val="005D6319"/>
    <w:rsid w:val="005D66D4"/>
    <w:rsid w:val="005D779D"/>
    <w:rsid w:val="005E4499"/>
    <w:rsid w:val="005E6A6D"/>
    <w:rsid w:val="005E7E3A"/>
    <w:rsid w:val="005F13D0"/>
    <w:rsid w:val="005F283A"/>
    <w:rsid w:val="005F3B54"/>
    <w:rsid w:val="005F4626"/>
    <w:rsid w:val="005F65DF"/>
    <w:rsid w:val="005F7564"/>
    <w:rsid w:val="00600F60"/>
    <w:rsid w:val="00602AB3"/>
    <w:rsid w:val="00603A6E"/>
    <w:rsid w:val="0060437E"/>
    <w:rsid w:val="0060502C"/>
    <w:rsid w:val="006065FF"/>
    <w:rsid w:val="00610454"/>
    <w:rsid w:val="006127D6"/>
    <w:rsid w:val="00613A84"/>
    <w:rsid w:val="00613C84"/>
    <w:rsid w:val="00614B76"/>
    <w:rsid w:val="00614CDB"/>
    <w:rsid w:val="00617A33"/>
    <w:rsid w:val="00621A82"/>
    <w:rsid w:val="00626780"/>
    <w:rsid w:val="00633AE1"/>
    <w:rsid w:val="0064190D"/>
    <w:rsid w:val="00645183"/>
    <w:rsid w:val="006457DB"/>
    <w:rsid w:val="00650D24"/>
    <w:rsid w:val="00653AD1"/>
    <w:rsid w:val="006542DF"/>
    <w:rsid w:val="0066332C"/>
    <w:rsid w:val="00666DC1"/>
    <w:rsid w:val="00667B6F"/>
    <w:rsid w:val="00670C9E"/>
    <w:rsid w:val="0067132E"/>
    <w:rsid w:val="00673297"/>
    <w:rsid w:val="006734BD"/>
    <w:rsid w:val="006747C2"/>
    <w:rsid w:val="006760A9"/>
    <w:rsid w:val="006762E2"/>
    <w:rsid w:val="00677262"/>
    <w:rsid w:val="006810BA"/>
    <w:rsid w:val="00686CB9"/>
    <w:rsid w:val="00687E68"/>
    <w:rsid w:val="00691429"/>
    <w:rsid w:val="0069225C"/>
    <w:rsid w:val="00693580"/>
    <w:rsid w:val="006957F8"/>
    <w:rsid w:val="00696822"/>
    <w:rsid w:val="006A018C"/>
    <w:rsid w:val="006A1395"/>
    <w:rsid w:val="006A373B"/>
    <w:rsid w:val="006A3C30"/>
    <w:rsid w:val="006A561B"/>
    <w:rsid w:val="006A564F"/>
    <w:rsid w:val="006A6152"/>
    <w:rsid w:val="006A686B"/>
    <w:rsid w:val="006B0B1B"/>
    <w:rsid w:val="006B34C3"/>
    <w:rsid w:val="006B414D"/>
    <w:rsid w:val="006C00B3"/>
    <w:rsid w:val="006C0D07"/>
    <w:rsid w:val="006C1706"/>
    <w:rsid w:val="006D3120"/>
    <w:rsid w:val="006D31DE"/>
    <w:rsid w:val="006D4791"/>
    <w:rsid w:val="006D6105"/>
    <w:rsid w:val="006D78FB"/>
    <w:rsid w:val="006E01B8"/>
    <w:rsid w:val="006E5319"/>
    <w:rsid w:val="006E53B8"/>
    <w:rsid w:val="006E70DD"/>
    <w:rsid w:val="006E762C"/>
    <w:rsid w:val="006F272E"/>
    <w:rsid w:val="006F47DB"/>
    <w:rsid w:val="006F7D56"/>
    <w:rsid w:val="00704B3E"/>
    <w:rsid w:val="00705A07"/>
    <w:rsid w:val="00705AB7"/>
    <w:rsid w:val="00706B59"/>
    <w:rsid w:val="00710452"/>
    <w:rsid w:val="00711C39"/>
    <w:rsid w:val="00711F40"/>
    <w:rsid w:val="007122C7"/>
    <w:rsid w:val="007176DB"/>
    <w:rsid w:val="00720FBE"/>
    <w:rsid w:val="007219CA"/>
    <w:rsid w:val="00722A75"/>
    <w:rsid w:val="00727E24"/>
    <w:rsid w:val="0073043F"/>
    <w:rsid w:val="00734538"/>
    <w:rsid w:val="00734990"/>
    <w:rsid w:val="00736A3F"/>
    <w:rsid w:val="007405E5"/>
    <w:rsid w:val="007425CC"/>
    <w:rsid w:val="00745C4A"/>
    <w:rsid w:val="00752B16"/>
    <w:rsid w:val="00752F8C"/>
    <w:rsid w:val="00754202"/>
    <w:rsid w:val="007611A8"/>
    <w:rsid w:val="00762571"/>
    <w:rsid w:val="00763E18"/>
    <w:rsid w:val="0077770B"/>
    <w:rsid w:val="00780EAC"/>
    <w:rsid w:val="0078643A"/>
    <w:rsid w:val="0079008D"/>
    <w:rsid w:val="00791A34"/>
    <w:rsid w:val="00791E5C"/>
    <w:rsid w:val="00794BDD"/>
    <w:rsid w:val="00795729"/>
    <w:rsid w:val="00796BBE"/>
    <w:rsid w:val="00797EAE"/>
    <w:rsid w:val="007A374F"/>
    <w:rsid w:val="007B40B1"/>
    <w:rsid w:val="007B47AC"/>
    <w:rsid w:val="007B4ED9"/>
    <w:rsid w:val="007B6349"/>
    <w:rsid w:val="007B690E"/>
    <w:rsid w:val="007B7D00"/>
    <w:rsid w:val="007C0296"/>
    <w:rsid w:val="007C0406"/>
    <w:rsid w:val="007C09BD"/>
    <w:rsid w:val="007C1371"/>
    <w:rsid w:val="007C236E"/>
    <w:rsid w:val="007C2E5D"/>
    <w:rsid w:val="007C4602"/>
    <w:rsid w:val="007C52C1"/>
    <w:rsid w:val="007C781F"/>
    <w:rsid w:val="007D3660"/>
    <w:rsid w:val="007D3D49"/>
    <w:rsid w:val="007D66A5"/>
    <w:rsid w:val="007D7AAB"/>
    <w:rsid w:val="007E1245"/>
    <w:rsid w:val="007E3A2E"/>
    <w:rsid w:val="007E419E"/>
    <w:rsid w:val="007E4443"/>
    <w:rsid w:val="007E575D"/>
    <w:rsid w:val="007E77DE"/>
    <w:rsid w:val="007F3E53"/>
    <w:rsid w:val="00800AC1"/>
    <w:rsid w:val="008067C2"/>
    <w:rsid w:val="00807C4D"/>
    <w:rsid w:val="008115F6"/>
    <w:rsid w:val="00813D7F"/>
    <w:rsid w:val="00817070"/>
    <w:rsid w:val="00825DC8"/>
    <w:rsid w:val="00830A94"/>
    <w:rsid w:val="008310C2"/>
    <w:rsid w:val="008325E1"/>
    <w:rsid w:val="0083286B"/>
    <w:rsid w:val="00832B82"/>
    <w:rsid w:val="00835AFA"/>
    <w:rsid w:val="00835B35"/>
    <w:rsid w:val="008407F3"/>
    <w:rsid w:val="0084453D"/>
    <w:rsid w:val="00844A33"/>
    <w:rsid w:val="0084798B"/>
    <w:rsid w:val="00847DEE"/>
    <w:rsid w:val="0085468D"/>
    <w:rsid w:val="00854CB8"/>
    <w:rsid w:val="0086110A"/>
    <w:rsid w:val="008616AA"/>
    <w:rsid w:val="00861A73"/>
    <w:rsid w:val="00865898"/>
    <w:rsid w:val="00870738"/>
    <w:rsid w:val="00872972"/>
    <w:rsid w:val="00872EE4"/>
    <w:rsid w:val="0087405D"/>
    <w:rsid w:val="00875873"/>
    <w:rsid w:val="00880314"/>
    <w:rsid w:val="008810F8"/>
    <w:rsid w:val="0088385C"/>
    <w:rsid w:val="008915A5"/>
    <w:rsid w:val="00893369"/>
    <w:rsid w:val="00894123"/>
    <w:rsid w:val="008A237D"/>
    <w:rsid w:val="008A6E14"/>
    <w:rsid w:val="008B00BE"/>
    <w:rsid w:val="008B03B1"/>
    <w:rsid w:val="008B16A2"/>
    <w:rsid w:val="008B1DA6"/>
    <w:rsid w:val="008B33E2"/>
    <w:rsid w:val="008B3588"/>
    <w:rsid w:val="008B428F"/>
    <w:rsid w:val="008C012D"/>
    <w:rsid w:val="008C0B9A"/>
    <w:rsid w:val="008C1D38"/>
    <w:rsid w:val="008C3254"/>
    <w:rsid w:val="008D12F9"/>
    <w:rsid w:val="008D5629"/>
    <w:rsid w:val="008E01D6"/>
    <w:rsid w:val="008E048E"/>
    <w:rsid w:val="008E1DD5"/>
    <w:rsid w:val="008E4ED5"/>
    <w:rsid w:val="008E50FB"/>
    <w:rsid w:val="008E542C"/>
    <w:rsid w:val="008E62E1"/>
    <w:rsid w:val="008E7BDB"/>
    <w:rsid w:val="008F00ED"/>
    <w:rsid w:val="008F1219"/>
    <w:rsid w:val="008F6DFD"/>
    <w:rsid w:val="00901B9B"/>
    <w:rsid w:val="00901EE6"/>
    <w:rsid w:val="00903968"/>
    <w:rsid w:val="00903A6D"/>
    <w:rsid w:val="0090576D"/>
    <w:rsid w:val="00905A9C"/>
    <w:rsid w:val="00906D87"/>
    <w:rsid w:val="009102B5"/>
    <w:rsid w:val="00911668"/>
    <w:rsid w:val="00914049"/>
    <w:rsid w:val="009147D6"/>
    <w:rsid w:val="009154F2"/>
    <w:rsid w:val="00915B55"/>
    <w:rsid w:val="009169C4"/>
    <w:rsid w:val="00926CBC"/>
    <w:rsid w:val="0093090C"/>
    <w:rsid w:val="00933732"/>
    <w:rsid w:val="0093402F"/>
    <w:rsid w:val="009352B0"/>
    <w:rsid w:val="00936B49"/>
    <w:rsid w:val="009374E1"/>
    <w:rsid w:val="009415FE"/>
    <w:rsid w:val="00941CDF"/>
    <w:rsid w:val="0094307E"/>
    <w:rsid w:val="0094648F"/>
    <w:rsid w:val="009500E3"/>
    <w:rsid w:val="00950181"/>
    <w:rsid w:val="00951623"/>
    <w:rsid w:val="009538B2"/>
    <w:rsid w:val="00953B30"/>
    <w:rsid w:val="00961992"/>
    <w:rsid w:val="00963F61"/>
    <w:rsid w:val="00964228"/>
    <w:rsid w:val="0096481E"/>
    <w:rsid w:val="0096643F"/>
    <w:rsid w:val="009668A7"/>
    <w:rsid w:val="00967DCD"/>
    <w:rsid w:val="00972856"/>
    <w:rsid w:val="009731B1"/>
    <w:rsid w:val="00985D6A"/>
    <w:rsid w:val="00986BC5"/>
    <w:rsid w:val="009910DF"/>
    <w:rsid w:val="00994617"/>
    <w:rsid w:val="009A1881"/>
    <w:rsid w:val="009A5A94"/>
    <w:rsid w:val="009B0552"/>
    <w:rsid w:val="009B2432"/>
    <w:rsid w:val="009B5A5E"/>
    <w:rsid w:val="009B655C"/>
    <w:rsid w:val="009B713C"/>
    <w:rsid w:val="009C030E"/>
    <w:rsid w:val="009C4461"/>
    <w:rsid w:val="009C57B4"/>
    <w:rsid w:val="009C6587"/>
    <w:rsid w:val="009C7A37"/>
    <w:rsid w:val="009D0CBF"/>
    <w:rsid w:val="009D2226"/>
    <w:rsid w:val="009D2980"/>
    <w:rsid w:val="009D4969"/>
    <w:rsid w:val="009E45E0"/>
    <w:rsid w:val="009E6715"/>
    <w:rsid w:val="009F0316"/>
    <w:rsid w:val="009F0585"/>
    <w:rsid w:val="009F1741"/>
    <w:rsid w:val="009F2C03"/>
    <w:rsid w:val="009F43EC"/>
    <w:rsid w:val="009F52F6"/>
    <w:rsid w:val="009F6F60"/>
    <w:rsid w:val="009F7BA1"/>
    <w:rsid w:val="00A00624"/>
    <w:rsid w:val="00A00FE2"/>
    <w:rsid w:val="00A1161E"/>
    <w:rsid w:val="00A120D4"/>
    <w:rsid w:val="00A129C4"/>
    <w:rsid w:val="00A132BB"/>
    <w:rsid w:val="00A16547"/>
    <w:rsid w:val="00A204B6"/>
    <w:rsid w:val="00A245E1"/>
    <w:rsid w:val="00A25F38"/>
    <w:rsid w:val="00A30536"/>
    <w:rsid w:val="00A31CC8"/>
    <w:rsid w:val="00A31E29"/>
    <w:rsid w:val="00A405D5"/>
    <w:rsid w:val="00A42DCA"/>
    <w:rsid w:val="00A44F98"/>
    <w:rsid w:val="00A45D50"/>
    <w:rsid w:val="00A46C5E"/>
    <w:rsid w:val="00A53285"/>
    <w:rsid w:val="00A53605"/>
    <w:rsid w:val="00A549F3"/>
    <w:rsid w:val="00A56531"/>
    <w:rsid w:val="00A57368"/>
    <w:rsid w:val="00A573AF"/>
    <w:rsid w:val="00A60DAD"/>
    <w:rsid w:val="00A65DB6"/>
    <w:rsid w:val="00A7261B"/>
    <w:rsid w:val="00A7332F"/>
    <w:rsid w:val="00A73389"/>
    <w:rsid w:val="00A74838"/>
    <w:rsid w:val="00A774F3"/>
    <w:rsid w:val="00A77A52"/>
    <w:rsid w:val="00A87C57"/>
    <w:rsid w:val="00A87CEF"/>
    <w:rsid w:val="00A92989"/>
    <w:rsid w:val="00A9406B"/>
    <w:rsid w:val="00A96200"/>
    <w:rsid w:val="00A96578"/>
    <w:rsid w:val="00A96595"/>
    <w:rsid w:val="00A97D12"/>
    <w:rsid w:val="00AA145D"/>
    <w:rsid w:val="00AA2A96"/>
    <w:rsid w:val="00AA635C"/>
    <w:rsid w:val="00AB133A"/>
    <w:rsid w:val="00AB4B3E"/>
    <w:rsid w:val="00AC1EAC"/>
    <w:rsid w:val="00AC250E"/>
    <w:rsid w:val="00AD0D17"/>
    <w:rsid w:val="00AD215F"/>
    <w:rsid w:val="00AE08E6"/>
    <w:rsid w:val="00AE35CF"/>
    <w:rsid w:val="00AE3ACF"/>
    <w:rsid w:val="00AE6E49"/>
    <w:rsid w:val="00AF0847"/>
    <w:rsid w:val="00AF0A39"/>
    <w:rsid w:val="00AF1F0B"/>
    <w:rsid w:val="00AF22E1"/>
    <w:rsid w:val="00AF707F"/>
    <w:rsid w:val="00AF7985"/>
    <w:rsid w:val="00B0037F"/>
    <w:rsid w:val="00B00AF8"/>
    <w:rsid w:val="00B02512"/>
    <w:rsid w:val="00B036E8"/>
    <w:rsid w:val="00B059A4"/>
    <w:rsid w:val="00B062DB"/>
    <w:rsid w:val="00B110DD"/>
    <w:rsid w:val="00B11537"/>
    <w:rsid w:val="00B11FB1"/>
    <w:rsid w:val="00B12F9F"/>
    <w:rsid w:val="00B13843"/>
    <w:rsid w:val="00B15370"/>
    <w:rsid w:val="00B15C67"/>
    <w:rsid w:val="00B21C48"/>
    <w:rsid w:val="00B24348"/>
    <w:rsid w:val="00B24505"/>
    <w:rsid w:val="00B25607"/>
    <w:rsid w:val="00B26233"/>
    <w:rsid w:val="00B272B7"/>
    <w:rsid w:val="00B322C1"/>
    <w:rsid w:val="00B32C19"/>
    <w:rsid w:val="00B34198"/>
    <w:rsid w:val="00B34F51"/>
    <w:rsid w:val="00B366DF"/>
    <w:rsid w:val="00B3698F"/>
    <w:rsid w:val="00B370D8"/>
    <w:rsid w:val="00B41A8E"/>
    <w:rsid w:val="00B461DB"/>
    <w:rsid w:val="00B46E18"/>
    <w:rsid w:val="00B47782"/>
    <w:rsid w:val="00B5060A"/>
    <w:rsid w:val="00B5490A"/>
    <w:rsid w:val="00B553F8"/>
    <w:rsid w:val="00B56DD4"/>
    <w:rsid w:val="00B607FA"/>
    <w:rsid w:val="00B61682"/>
    <w:rsid w:val="00B61AF5"/>
    <w:rsid w:val="00B62044"/>
    <w:rsid w:val="00B62945"/>
    <w:rsid w:val="00B63515"/>
    <w:rsid w:val="00B66E24"/>
    <w:rsid w:val="00B7162D"/>
    <w:rsid w:val="00B73614"/>
    <w:rsid w:val="00B757A8"/>
    <w:rsid w:val="00B7589F"/>
    <w:rsid w:val="00B75A7B"/>
    <w:rsid w:val="00B778BD"/>
    <w:rsid w:val="00B77923"/>
    <w:rsid w:val="00B77F7F"/>
    <w:rsid w:val="00B817D4"/>
    <w:rsid w:val="00B81E1F"/>
    <w:rsid w:val="00B8280A"/>
    <w:rsid w:val="00B836A0"/>
    <w:rsid w:val="00B84AA7"/>
    <w:rsid w:val="00B8515B"/>
    <w:rsid w:val="00B85ACF"/>
    <w:rsid w:val="00B86B7F"/>
    <w:rsid w:val="00B87271"/>
    <w:rsid w:val="00B91007"/>
    <w:rsid w:val="00B9139A"/>
    <w:rsid w:val="00B915C4"/>
    <w:rsid w:val="00B925A8"/>
    <w:rsid w:val="00B939D3"/>
    <w:rsid w:val="00B96F37"/>
    <w:rsid w:val="00BA2153"/>
    <w:rsid w:val="00BA4924"/>
    <w:rsid w:val="00BB46F4"/>
    <w:rsid w:val="00BB4D36"/>
    <w:rsid w:val="00BB4E55"/>
    <w:rsid w:val="00BB6EB0"/>
    <w:rsid w:val="00BC16E9"/>
    <w:rsid w:val="00BC22D0"/>
    <w:rsid w:val="00BC2772"/>
    <w:rsid w:val="00BC2C5F"/>
    <w:rsid w:val="00BD0C6D"/>
    <w:rsid w:val="00BD307D"/>
    <w:rsid w:val="00BD49C0"/>
    <w:rsid w:val="00BD61A3"/>
    <w:rsid w:val="00BD7B3B"/>
    <w:rsid w:val="00BE17C8"/>
    <w:rsid w:val="00BE3F6E"/>
    <w:rsid w:val="00BE5ABD"/>
    <w:rsid w:val="00BE67AD"/>
    <w:rsid w:val="00BF002A"/>
    <w:rsid w:val="00BF23A8"/>
    <w:rsid w:val="00BF2BD4"/>
    <w:rsid w:val="00BF3689"/>
    <w:rsid w:val="00BF5960"/>
    <w:rsid w:val="00BF5ABF"/>
    <w:rsid w:val="00BF6861"/>
    <w:rsid w:val="00C007BC"/>
    <w:rsid w:val="00C05A27"/>
    <w:rsid w:val="00C069B2"/>
    <w:rsid w:val="00C0748F"/>
    <w:rsid w:val="00C076B9"/>
    <w:rsid w:val="00C1142D"/>
    <w:rsid w:val="00C11FC3"/>
    <w:rsid w:val="00C12523"/>
    <w:rsid w:val="00C12825"/>
    <w:rsid w:val="00C12885"/>
    <w:rsid w:val="00C1330C"/>
    <w:rsid w:val="00C21671"/>
    <w:rsid w:val="00C262A4"/>
    <w:rsid w:val="00C30B8B"/>
    <w:rsid w:val="00C31A12"/>
    <w:rsid w:val="00C32E3C"/>
    <w:rsid w:val="00C41929"/>
    <w:rsid w:val="00C44B2D"/>
    <w:rsid w:val="00C46A8E"/>
    <w:rsid w:val="00C5009C"/>
    <w:rsid w:val="00C55719"/>
    <w:rsid w:val="00C60278"/>
    <w:rsid w:val="00C60556"/>
    <w:rsid w:val="00C63CDB"/>
    <w:rsid w:val="00C653D4"/>
    <w:rsid w:val="00C668F9"/>
    <w:rsid w:val="00C74084"/>
    <w:rsid w:val="00C745A0"/>
    <w:rsid w:val="00C82191"/>
    <w:rsid w:val="00C936F8"/>
    <w:rsid w:val="00C93AF2"/>
    <w:rsid w:val="00C96BA4"/>
    <w:rsid w:val="00CA4929"/>
    <w:rsid w:val="00CA6D14"/>
    <w:rsid w:val="00CA7198"/>
    <w:rsid w:val="00CA71EA"/>
    <w:rsid w:val="00CA7588"/>
    <w:rsid w:val="00CB020D"/>
    <w:rsid w:val="00CB2155"/>
    <w:rsid w:val="00CB339C"/>
    <w:rsid w:val="00CB6064"/>
    <w:rsid w:val="00CC1CEF"/>
    <w:rsid w:val="00CC1F4A"/>
    <w:rsid w:val="00CC3D50"/>
    <w:rsid w:val="00CD0126"/>
    <w:rsid w:val="00CD2C8B"/>
    <w:rsid w:val="00CD2C9A"/>
    <w:rsid w:val="00CD303F"/>
    <w:rsid w:val="00CD34FF"/>
    <w:rsid w:val="00CE1A52"/>
    <w:rsid w:val="00CF0C07"/>
    <w:rsid w:val="00CF24A6"/>
    <w:rsid w:val="00CF3207"/>
    <w:rsid w:val="00CF3C79"/>
    <w:rsid w:val="00CF64C3"/>
    <w:rsid w:val="00CF680B"/>
    <w:rsid w:val="00CF7303"/>
    <w:rsid w:val="00D00E62"/>
    <w:rsid w:val="00D07F31"/>
    <w:rsid w:val="00D1357B"/>
    <w:rsid w:val="00D13EB8"/>
    <w:rsid w:val="00D1692A"/>
    <w:rsid w:val="00D17CE2"/>
    <w:rsid w:val="00D25500"/>
    <w:rsid w:val="00D257DC"/>
    <w:rsid w:val="00D305C8"/>
    <w:rsid w:val="00D30858"/>
    <w:rsid w:val="00D30E94"/>
    <w:rsid w:val="00D330AF"/>
    <w:rsid w:val="00D34E17"/>
    <w:rsid w:val="00D4064E"/>
    <w:rsid w:val="00D41AF1"/>
    <w:rsid w:val="00D42265"/>
    <w:rsid w:val="00D42419"/>
    <w:rsid w:val="00D47F2E"/>
    <w:rsid w:val="00D50D46"/>
    <w:rsid w:val="00D50FE3"/>
    <w:rsid w:val="00D510CE"/>
    <w:rsid w:val="00D52350"/>
    <w:rsid w:val="00D52825"/>
    <w:rsid w:val="00D5293E"/>
    <w:rsid w:val="00D55547"/>
    <w:rsid w:val="00D634F0"/>
    <w:rsid w:val="00D6433A"/>
    <w:rsid w:val="00D67641"/>
    <w:rsid w:val="00D7034C"/>
    <w:rsid w:val="00D7146F"/>
    <w:rsid w:val="00D76841"/>
    <w:rsid w:val="00D77D5E"/>
    <w:rsid w:val="00D80CD3"/>
    <w:rsid w:val="00D80EAA"/>
    <w:rsid w:val="00D83156"/>
    <w:rsid w:val="00D84D96"/>
    <w:rsid w:val="00D874B5"/>
    <w:rsid w:val="00D876C5"/>
    <w:rsid w:val="00D924B4"/>
    <w:rsid w:val="00D92711"/>
    <w:rsid w:val="00D927D4"/>
    <w:rsid w:val="00D92D57"/>
    <w:rsid w:val="00D948E8"/>
    <w:rsid w:val="00D94AF6"/>
    <w:rsid w:val="00D96F3D"/>
    <w:rsid w:val="00DA32B5"/>
    <w:rsid w:val="00DA3666"/>
    <w:rsid w:val="00DA37A5"/>
    <w:rsid w:val="00DA3B02"/>
    <w:rsid w:val="00DA482E"/>
    <w:rsid w:val="00DB1BD8"/>
    <w:rsid w:val="00DB3047"/>
    <w:rsid w:val="00DB4919"/>
    <w:rsid w:val="00DB4FD9"/>
    <w:rsid w:val="00DC0456"/>
    <w:rsid w:val="00DC165C"/>
    <w:rsid w:val="00DC25CA"/>
    <w:rsid w:val="00DC5153"/>
    <w:rsid w:val="00DC6075"/>
    <w:rsid w:val="00DC7923"/>
    <w:rsid w:val="00DD0BE1"/>
    <w:rsid w:val="00DD19DB"/>
    <w:rsid w:val="00DD3023"/>
    <w:rsid w:val="00DD3BF2"/>
    <w:rsid w:val="00DD3C93"/>
    <w:rsid w:val="00DD4CA2"/>
    <w:rsid w:val="00DD6889"/>
    <w:rsid w:val="00DD7A11"/>
    <w:rsid w:val="00DD7A75"/>
    <w:rsid w:val="00DD7BCF"/>
    <w:rsid w:val="00DE16C4"/>
    <w:rsid w:val="00DE3FDC"/>
    <w:rsid w:val="00DE52E0"/>
    <w:rsid w:val="00DF07BF"/>
    <w:rsid w:val="00DF0967"/>
    <w:rsid w:val="00DF16B2"/>
    <w:rsid w:val="00DF30AD"/>
    <w:rsid w:val="00DF4AD4"/>
    <w:rsid w:val="00E00075"/>
    <w:rsid w:val="00E00990"/>
    <w:rsid w:val="00E03D11"/>
    <w:rsid w:val="00E04092"/>
    <w:rsid w:val="00E075E7"/>
    <w:rsid w:val="00E161DD"/>
    <w:rsid w:val="00E16D9C"/>
    <w:rsid w:val="00E17029"/>
    <w:rsid w:val="00E20C12"/>
    <w:rsid w:val="00E24BCD"/>
    <w:rsid w:val="00E307FB"/>
    <w:rsid w:val="00E30D4C"/>
    <w:rsid w:val="00E323C2"/>
    <w:rsid w:val="00E34673"/>
    <w:rsid w:val="00E40CED"/>
    <w:rsid w:val="00E43816"/>
    <w:rsid w:val="00E47588"/>
    <w:rsid w:val="00E508E3"/>
    <w:rsid w:val="00E524C6"/>
    <w:rsid w:val="00E534DE"/>
    <w:rsid w:val="00E57445"/>
    <w:rsid w:val="00E60DB2"/>
    <w:rsid w:val="00E61726"/>
    <w:rsid w:val="00E61DBF"/>
    <w:rsid w:val="00E6349D"/>
    <w:rsid w:val="00E63ECF"/>
    <w:rsid w:val="00E65FE7"/>
    <w:rsid w:val="00E71890"/>
    <w:rsid w:val="00E76CED"/>
    <w:rsid w:val="00E83E5E"/>
    <w:rsid w:val="00E8629A"/>
    <w:rsid w:val="00E87633"/>
    <w:rsid w:val="00E90E32"/>
    <w:rsid w:val="00E94F9F"/>
    <w:rsid w:val="00E95FB7"/>
    <w:rsid w:val="00EA1B7F"/>
    <w:rsid w:val="00EA2CEB"/>
    <w:rsid w:val="00EA4631"/>
    <w:rsid w:val="00EA6169"/>
    <w:rsid w:val="00EA7B25"/>
    <w:rsid w:val="00EB1B3F"/>
    <w:rsid w:val="00EB529F"/>
    <w:rsid w:val="00EB77FF"/>
    <w:rsid w:val="00EC2268"/>
    <w:rsid w:val="00EC5238"/>
    <w:rsid w:val="00EC5D09"/>
    <w:rsid w:val="00EC6970"/>
    <w:rsid w:val="00EC6ABB"/>
    <w:rsid w:val="00EC755D"/>
    <w:rsid w:val="00ED17F2"/>
    <w:rsid w:val="00ED33C2"/>
    <w:rsid w:val="00ED3C89"/>
    <w:rsid w:val="00ED5D1D"/>
    <w:rsid w:val="00EE05B2"/>
    <w:rsid w:val="00EE1DD0"/>
    <w:rsid w:val="00EE2003"/>
    <w:rsid w:val="00EE65B3"/>
    <w:rsid w:val="00EF3B1F"/>
    <w:rsid w:val="00EF65A9"/>
    <w:rsid w:val="00F02FEE"/>
    <w:rsid w:val="00F04EF1"/>
    <w:rsid w:val="00F11C0A"/>
    <w:rsid w:val="00F153C0"/>
    <w:rsid w:val="00F17173"/>
    <w:rsid w:val="00F2054D"/>
    <w:rsid w:val="00F2334D"/>
    <w:rsid w:val="00F254A2"/>
    <w:rsid w:val="00F2633F"/>
    <w:rsid w:val="00F27927"/>
    <w:rsid w:val="00F32152"/>
    <w:rsid w:val="00F37860"/>
    <w:rsid w:val="00F401EB"/>
    <w:rsid w:val="00F402CE"/>
    <w:rsid w:val="00F40896"/>
    <w:rsid w:val="00F40B72"/>
    <w:rsid w:val="00F46527"/>
    <w:rsid w:val="00F5493D"/>
    <w:rsid w:val="00F55761"/>
    <w:rsid w:val="00F612DA"/>
    <w:rsid w:val="00F65268"/>
    <w:rsid w:val="00F652D1"/>
    <w:rsid w:val="00F663C6"/>
    <w:rsid w:val="00F668AE"/>
    <w:rsid w:val="00F67406"/>
    <w:rsid w:val="00F67C69"/>
    <w:rsid w:val="00F81B6C"/>
    <w:rsid w:val="00F822C2"/>
    <w:rsid w:val="00F91062"/>
    <w:rsid w:val="00F911D4"/>
    <w:rsid w:val="00F9159F"/>
    <w:rsid w:val="00F9276A"/>
    <w:rsid w:val="00F935DA"/>
    <w:rsid w:val="00FA1B62"/>
    <w:rsid w:val="00FA4380"/>
    <w:rsid w:val="00FA6C14"/>
    <w:rsid w:val="00FA6FE4"/>
    <w:rsid w:val="00FB0869"/>
    <w:rsid w:val="00FB1E0E"/>
    <w:rsid w:val="00FB2AA8"/>
    <w:rsid w:val="00FB3A83"/>
    <w:rsid w:val="00FB70D5"/>
    <w:rsid w:val="00FC6FCE"/>
    <w:rsid w:val="00FC74CE"/>
    <w:rsid w:val="00FD3C16"/>
    <w:rsid w:val="00FD495A"/>
    <w:rsid w:val="00FD60B9"/>
    <w:rsid w:val="00FE0BF9"/>
    <w:rsid w:val="00FE164D"/>
    <w:rsid w:val="00FE2A6A"/>
    <w:rsid w:val="00FE3268"/>
    <w:rsid w:val="00FE51F0"/>
    <w:rsid w:val="00FF0341"/>
    <w:rsid w:val="00FF1A73"/>
    <w:rsid w:val="00FF4F1F"/>
    <w:rsid w:val="00FF63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687E68"/>
    <w:pPr>
      <w:spacing w:after="120"/>
    </w:pPr>
    <w:rPr>
      <w:sz w:val="24"/>
      <w:szCs w:val="24"/>
    </w:rPr>
  </w:style>
  <w:style w:type="paragraph" w:styleId="Heading1">
    <w:name w:val="heading 1"/>
    <w:basedOn w:val="Normal"/>
    <w:next w:val="Normal"/>
    <w:link w:val="Heading1Char"/>
    <w:autoRedefine/>
    <w:uiPriority w:val="99"/>
    <w:qFormat/>
    <w:rsid w:val="004B4424"/>
    <w:pPr>
      <w:keepNext/>
      <w:spacing w:before="240"/>
      <w:ind w:left="-288"/>
      <w:outlineLvl w:val="0"/>
    </w:pPr>
    <w:rPr>
      <w:b/>
      <w:iCs/>
      <w:sz w:val="26"/>
      <w:u w:val="single"/>
    </w:rPr>
  </w:style>
  <w:style w:type="paragraph" w:styleId="Heading2">
    <w:name w:val="heading 2"/>
    <w:basedOn w:val="Normal"/>
    <w:next w:val="Normal"/>
    <w:link w:val="Heading2Char"/>
    <w:uiPriority w:val="99"/>
    <w:qFormat/>
    <w:rsid w:val="00687E68"/>
    <w:pPr>
      <w:keepNext/>
      <w:spacing w:before="240"/>
      <w:ind w:left="-288"/>
      <w:outlineLvl w:val="1"/>
    </w:pPr>
    <w:rPr>
      <w:b/>
      <w:i/>
      <w:sz w:val="26"/>
      <w:szCs w:val="28"/>
      <w:u w:val="single"/>
    </w:rPr>
  </w:style>
  <w:style w:type="paragraph" w:styleId="Heading3">
    <w:name w:val="heading 3"/>
    <w:basedOn w:val="Normal"/>
    <w:next w:val="Normal"/>
    <w:link w:val="Heading3Char"/>
    <w:uiPriority w:val="99"/>
    <w:qFormat/>
    <w:rsid w:val="00687E68"/>
    <w:pPr>
      <w:keepNext/>
      <w:spacing w:before="240"/>
      <w:outlineLvl w:val="2"/>
    </w:pPr>
    <w:rPr>
      <w:b/>
      <w:bCs/>
      <w:u w:val="single"/>
    </w:rPr>
  </w:style>
  <w:style w:type="paragraph" w:styleId="Heading4">
    <w:name w:val="heading 4"/>
    <w:basedOn w:val="Normal"/>
    <w:next w:val="Normal"/>
    <w:link w:val="Heading4Char"/>
    <w:uiPriority w:val="99"/>
    <w:qFormat/>
    <w:rsid w:val="00687E68"/>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uiPriority w:val="99"/>
    <w:qFormat/>
    <w:rsid w:val="00687E68"/>
    <w:pPr>
      <w:keepNext/>
      <w:spacing w:before="120"/>
      <w:outlineLvl w:val="4"/>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B4424"/>
    <w:rPr>
      <w:b/>
      <w:iCs/>
      <w:sz w:val="26"/>
      <w:szCs w:val="24"/>
      <w:u w:val="single"/>
    </w:rPr>
  </w:style>
  <w:style w:type="character" w:customStyle="1" w:styleId="Heading2Char">
    <w:name w:val="Heading 2 Char"/>
    <w:basedOn w:val="DefaultParagraphFont"/>
    <w:link w:val="Heading2"/>
    <w:uiPriority w:val="99"/>
    <w:semiHidden/>
    <w:locked/>
    <w:rsid w:val="00687E68"/>
    <w:rPr>
      <w:rFonts w:cs="Times New Roman"/>
      <w:b/>
      <w:i/>
      <w:sz w:val="28"/>
      <w:szCs w:val="28"/>
      <w:u w:val="single"/>
      <w:lang w:val="en-US" w:eastAsia="en-US" w:bidi="ar-SA"/>
    </w:rPr>
  </w:style>
  <w:style w:type="character" w:customStyle="1" w:styleId="Heading3Char">
    <w:name w:val="Heading 3 Char"/>
    <w:basedOn w:val="DefaultParagraphFont"/>
    <w:link w:val="Heading3"/>
    <w:uiPriority w:val="99"/>
    <w:semiHidden/>
    <w:locked/>
    <w:rsid w:val="00687E68"/>
    <w:rPr>
      <w:rFonts w:cs="Times New Roman"/>
      <w:b/>
      <w:bCs/>
      <w:sz w:val="24"/>
      <w:szCs w:val="24"/>
      <w:u w:val="single"/>
      <w:lang w:val="en-US" w:eastAsia="en-US" w:bidi="ar-SA"/>
    </w:rPr>
  </w:style>
  <w:style w:type="character" w:customStyle="1" w:styleId="Heading4Char">
    <w:name w:val="Heading 4 Char"/>
    <w:basedOn w:val="DefaultParagraphFont"/>
    <w:link w:val="Heading4"/>
    <w:uiPriority w:val="99"/>
    <w:semiHidden/>
    <w:locked/>
    <w:rsid w:val="00687E68"/>
    <w:rPr>
      <w:rFonts w:ascii="Calibri" w:hAnsi="Calibri" w:cs="Calibri"/>
      <w:b/>
      <w:bCs/>
      <w:sz w:val="28"/>
      <w:szCs w:val="28"/>
      <w:lang w:val="en-US" w:eastAsia="en-US" w:bidi="ar-SA"/>
    </w:rPr>
  </w:style>
  <w:style w:type="character" w:customStyle="1" w:styleId="Heading5Char">
    <w:name w:val="Heading 5 Char"/>
    <w:basedOn w:val="DefaultParagraphFont"/>
    <w:link w:val="Heading5"/>
    <w:uiPriority w:val="99"/>
    <w:semiHidden/>
    <w:locked/>
    <w:rsid w:val="00687E68"/>
    <w:rPr>
      <w:rFonts w:cs="Times New Roman"/>
      <w:b/>
      <w:bCs/>
      <w:sz w:val="22"/>
      <w:szCs w:val="22"/>
      <w:lang w:val="en-US" w:eastAsia="en-US" w:bidi="ar-SA"/>
    </w:rPr>
  </w:style>
  <w:style w:type="paragraph" w:customStyle="1" w:styleId="Phototext">
    <w:name w:val="Photo text"/>
    <w:basedOn w:val="Normal"/>
    <w:autoRedefine/>
    <w:uiPriority w:val="99"/>
    <w:rsid w:val="00044410"/>
    <w:pPr>
      <w:tabs>
        <w:tab w:val="left" w:pos="792"/>
      </w:tabs>
    </w:pPr>
    <w:rPr>
      <w:bCs/>
      <w:sz w:val="22"/>
    </w:rPr>
  </w:style>
  <w:style w:type="paragraph" w:customStyle="1" w:styleId="Citationlist">
    <w:name w:val="Citation list"/>
    <w:basedOn w:val="Normal"/>
    <w:autoRedefine/>
    <w:uiPriority w:val="99"/>
    <w:rsid w:val="000D4CF8"/>
    <w:pPr>
      <w:ind w:left="720" w:hanging="720"/>
    </w:pPr>
  </w:style>
  <w:style w:type="paragraph" w:styleId="Header">
    <w:name w:val="header"/>
    <w:basedOn w:val="Normal"/>
    <w:link w:val="HeaderChar"/>
    <w:uiPriority w:val="99"/>
    <w:rsid w:val="00950181"/>
    <w:pPr>
      <w:tabs>
        <w:tab w:val="center" w:pos="4320"/>
        <w:tab w:val="right" w:pos="8640"/>
      </w:tabs>
    </w:pPr>
  </w:style>
  <w:style w:type="character" w:customStyle="1" w:styleId="HeaderChar">
    <w:name w:val="Header Char"/>
    <w:basedOn w:val="DefaultParagraphFont"/>
    <w:link w:val="Header"/>
    <w:uiPriority w:val="99"/>
    <w:semiHidden/>
    <w:locked/>
    <w:rsid w:val="00950181"/>
    <w:rPr>
      <w:rFonts w:cs="Times New Roman"/>
      <w:sz w:val="24"/>
      <w:szCs w:val="24"/>
      <w:lang w:val="en-US" w:eastAsia="en-US" w:bidi="ar-SA"/>
    </w:rPr>
  </w:style>
  <w:style w:type="paragraph" w:styleId="Footer">
    <w:name w:val="footer"/>
    <w:basedOn w:val="Normal"/>
    <w:link w:val="FooterChar"/>
    <w:uiPriority w:val="99"/>
    <w:rsid w:val="00950181"/>
    <w:pPr>
      <w:tabs>
        <w:tab w:val="center" w:pos="4320"/>
        <w:tab w:val="right" w:pos="8640"/>
      </w:tabs>
      <w:ind w:left="288"/>
    </w:pPr>
  </w:style>
  <w:style w:type="character" w:customStyle="1" w:styleId="FooterChar">
    <w:name w:val="Footer Char"/>
    <w:basedOn w:val="DefaultParagraphFont"/>
    <w:link w:val="Footer"/>
    <w:uiPriority w:val="99"/>
    <w:semiHidden/>
    <w:locked/>
    <w:rsid w:val="00950181"/>
    <w:rPr>
      <w:rFonts w:cs="Times New Roman"/>
      <w:sz w:val="24"/>
      <w:szCs w:val="24"/>
      <w:lang w:val="en-US" w:eastAsia="en-US" w:bidi="ar-SA"/>
    </w:rPr>
  </w:style>
  <w:style w:type="paragraph" w:customStyle="1" w:styleId="item">
    <w:name w:val="item"/>
    <w:basedOn w:val="Normal"/>
    <w:next w:val="Normal"/>
    <w:autoRedefine/>
    <w:uiPriority w:val="99"/>
    <w:qFormat/>
    <w:rsid w:val="00F27927"/>
    <w:pPr>
      <w:keepNext/>
      <w:numPr>
        <w:numId w:val="1"/>
      </w:numPr>
      <w:spacing w:before="240"/>
      <w:ind w:left="72"/>
      <w:outlineLvl w:val="1"/>
    </w:pPr>
    <w:rPr>
      <w:rFonts w:cs="Arial"/>
      <w:b/>
      <w:sz w:val="22"/>
      <w:szCs w:val="22"/>
      <w:u w:val="single"/>
    </w:rPr>
  </w:style>
  <w:style w:type="paragraph" w:customStyle="1" w:styleId="Motion">
    <w:name w:val="Motion"/>
    <w:basedOn w:val="Normal"/>
    <w:next w:val="Normal"/>
    <w:link w:val="MotionChar"/>
    <w:uiPriority w:val="99"/>
    <w:rsid w:val="00950181"/>
    <w:pPr>
      <w:ind w:left="1440" w:hanging="720"/>
    </w:pPr>
    <w:rPr>
      <w:b/>
    </w:rPr>
  </w:style>
  <w:style w:type="paragraph" w:styleId="CommentText">
    <w:name w:val="annotation text"/>
    <w:basedOn w:val="Normal"/>
    <w:link w:val="CommentTextChar"/>
    <w:uiPriority w:val="99"/>
    <w:semiHidden/>
    <w:rsid w:val="00E6349D"/>
    <w:pPr>
      <w:spacing w:after="0"/>
    </w:pPr>
    <w:rPr>
      <w:bCs/>
      <w:szCs w:val="20"/>
    </w:rPr>
  </w:style>
  <w:style w:type="character" w:customStyle="1" w:styleId="CommentTextChar">
    <w:name w:val="Comment Text Char"/>
    <w:basedOn w:val="DefaultParagraphFont"/>
    <w:link w:val="CommentText"/>
    <w:uiPriority w:val="99"/>
    <w:semiHidden/>
    <w:locked/>
    <w:rsid w:val="00E6349D"/>
    <w:rPr>
      <w:rFonts w:cs="Times New Roman"/>
      <w:sz w:val="24"/>
      <w:lang w:val="en-US" w:eastAsia="en-US"/>
    </w:rPr>
  </w:style>
  <w:style w:type="paragraph" w:styleId="TOC1">
    <w:name w:val="toc 1"/>
    <w:basedOn w:val="Normal"/>
    <w:next w:val="Normal"/>
    <w:autoRedefine/>
    <w:uiPriority w:val="99"/>
    <w:semiHidden/>
    <w:rsid w:val="00E6349D"/>
  </w:style>
  <w:style w:type="paragraph" w:styleId="List2">
    <w:name w:val="List 2"/>
    <w:basedOn w:val="Normal"/>
    <w:uiPriority w:val="99"/>
    <w:rsid w:val="00687E68"/>
    <w:pPr>
      <w:numPr>
        <w:numId w:val="4"/>
      </w:numPr>
    </w:pPr>
  </w:style>
  <w:style w:type="character" w:styleId="PageNumber">
    <w:name w:val="page number"/>
    <w:basedOn w:val="DefaultParagraphFont"/>
    <w:uiPriority w:val="99"/>
    <w:rsid w:val="00E6349D"/>
    <w:rPr>
      <w:rFonts w:cs="Times New Roman"/>
    </w:rPr>
  </w:style>
  <w:style w:type="paragraph" w:customStyle="1" w:styleId="Attachment">
    <w:name w:val="Attachment"/>
    <w:next w:val="Normal"/>
    <w:autoRedefine/>
    <w:uiPriority w:val="99"/>
    <w:rsid w:val="00FD495A"/>
    <w:pPr>
      <w:spacing w:after="120"/>
      <w:ind w:left="1440" w:hanging="1440"/>
    </w:pPr>
    <w:rPr>
      <w:bCs/>
      <w:sz w:val="24"/>
      <w:szCs w:val="20"/>
    </w:rPr>
  </w:style>
  <w:style w:type="table" w:styleId="TableGrid">
    <w:name w:val="Table Grid"/>
    <w:basedOn w:val="TableNormal"/>
    <w:uiPriority w:val="59"/>
    <w:rsid w:val="00580444"/>
    <w:pPr>
      <w:spacing w:after="12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99"/>
    <w:qFormat/>
    <w:rsid w:val="00950181"/>
    <w:pPr>
      <w:spacing w:after="0"/>
      <w:jc w:val="center"/>
    </w:pPr>
    <w:rPr>
      <w:sz w:val="28"/>
      <w:szCs w:val="28"/>
    </w:rPr>
  </w:style>
  <w:style w:type="character" w:customStyle="1" w:styleId="TitleChar">
    <w:name w:val="Title Char"/>
    <w:basedOn w:val="DefaultParagraphFont"/>
    <w:link w:val="Title"/>
    <w:uiPriority w:val="99"/>
    <w:locked/>
    <w:rsid w:val="00950181"/>
    <w:rPr>
      <w:rFonts w:cs="Times New Roman"/>
      <w:sz w:val="28"/>
      <w:szCs w:val="28"/>
      <w:lang w:val="en-US" w:eastAsia="en-US" w:bidi="ar-SA"/>
    </w:rPr>
  </w:style>
  <w:style w:type="paragraph" w:styleId="BalloonText">
    <w:name w:val="Balloon Text"/>
    <w:basedOn w:val="Normal"/>
    <w:link w:val="BalloonTextChar"/>
    <w:uiPriority w:val="99"/>
    <w:semiHidden/>
    <w:rsid w:val="005E6A6D"/>
    <w:rPr>
      <w:sz w:val="20"/>
      <w:szCs w:val="2"/>
    </w:rPr>
  </w:style>
  <w:style w:type="character" w:customStyle="1" w:styleId="BalloonTextChar">
    <w:name w:val="Balloon Text Char"/>
    <w:basedOn w:val="DefaultParagraphFont"/>
    <w:link w:val="BalloonText"/>
    <w:uiPriority w:val="99"/>
    <w:semiHidden/>
    <w:locked/>
    <w:rsid w:val="00950181"/>
    <w:rPr>
      <w:rFonts w:cs="Times New Roman"/>
      <w:sz w:val="2"/>
      <w:szCs w:val="2"/>
    </w:rPr>
  </w:style>
  <w:style w:type="paragraph" w:styleId="FootnoteText">
    <w:name w:val="footnote text"/>
    <w:basedOn w:val="Normal"/>
    <w:link w:val="FootnoteTextChar"/>
    <w:uiPriority w:val="99"/>
    <w:semiHidden/>
    <w:rsid w:val="00950181"/>
    <w:rPr>
      <w:sz w:val="20"/>
      <w:szCs w:val="20"/>
    </w:rPr>
  </w:style>
  <w:style w:type="character" w:customStyle="1" w:styleId="FootnoteTextChar">
    <w:name w:val="Footnote Text Char"/>
    <w:basedOn w:val="DefaultParagraphFont"/>
    <w:link w:val="FootnoteText"/>
    <w:uiPriority w:val="99"/>
    <w:semiHidden/>
    <w:locked/>
    <w:rsid w:val="00950181"/>
    <w:rPr>
      <w:rFonts w:cs="Times New Roman"/>
      <w:lang w:val="en-US" w:eastAsia="en-US" w:bidi="ar-SA"/>
    </w:rPr>
  </w:style>
  <w:style w:type="character" w:styleId="FootnoteReference">
    <w:name w:val="footnote reference"/>
    <w:basedOn w:val="DefaultParagraphFont"/>
    <w:uiPriority w:val="99"/>
    <w:semiHidden/>
    <w:rsid w:val="00950181"/>
    <w:rPr>
      <w:rFonts w:cs="Times New Roman"/>
      <w:vertAlign w:val="superscript"/>
    </w:rPr>
  </w:style>
  <w:style w:type="paragraph" w:styleId="ListParagraph">
    <w:name w:val="List Paragraph"/>
    <w:basedOn w:val="Normal"/>
    <w:uiPriority w:val="34"/>
    <w:qFormat/>
    <w:rsid w:val="00687E68"/>
    <w:pPr>
      <w:numPr>
        <w:numId w:val="2"/>
      </w:numPr>
      <w:contextualSpacing/>
    </w:pPr>
  </w:style>
  <w:style w:type="character" w:customStyle="1" w:styleId="MotionChar">
    <w:name w:val="Motion Char"/>
    <w:basedOn w:val="DefaultParagraphFont"/>
    <w:link w:val="Motion"/>
    <w:uiPriority w:val="99"/>
    <w:locked/>
    <w:rsid w:val="00950181"/>
    <w:rPr>
      <w:rFonts w:cs="Times New Roman"/>
      <w:b/>
      <w:sz w:val="24"/>
      <w:szCs w:val="24"/>
      <w:lang w:val="en-US" w:eastAsia="en-US" w:bidi="ar-SA"/>
    </w:rPr>
  </w:style>
  <w:style w:type="paragraph" w:customStyle="1" w:styleId="Actionitem">
    <w:name w:val="Action item"/>
    <w:basedOn w:val="Normal"/>
    <w:next w:val="Normal"/>
    <w:autoRedefine/>
    <w:uiPriority w:val="99"/>
    <w:qFormat/>
    <w:rsid w:val="009500E3"/>
    <w:pPr>
      <w:tabs>
        <w:tab w:val="left" w:pos="1200"/>
      </w:tabs>
      <w:spacing w:after="240"/>
      <w:ind w:left="2016" w:hanging="1296"/>
    </w:pPr>
    <w:rPr>
      <w:b/>
    </w:rPr>
  </w:style>
  <w:style w:type="paragraph" w:customStyle="1" w:styleId="subheading">
    <w:name w:val="subheading"/>
    <w:basedOn w:val="Heading1"/>
    <w:uiPriority w:val="99"/>
    <w:rsid w:val="00687E68"/>
    <w:rPr>
      <w:rFonts w:cs="Arial"/>
      <w:b w:val="0"/>
      <w:iCs w:val="0"/>
      <w:kern w:val="32"/>
      <w:sz w:val="24"/>
      <w:u w:val="none"/>
    </w:rPr>
  </w:style>
  <w:style w:type="paragraph" w:customStyle="1" w:styleId="Subitemnumbering">
    <w:name w:val="Sub item numbering"/>
    <w:basedOn w:val="item"/>
    <w:next w:val="Normal"/>
    <w:uiPriority w:val="99"/>
    <w:rsid w:val="00687E68"/>
    <w:pPr>
      <w:numPr>
        <w:numId w:val="3"/>
      </w:numPr>
    </w:pPr>
    <w:rPr>
      <w:bCs/>
      <w:szCs w:val="24"/>
    </w:rPr>
  </w:style>
  <w:style w:type="paragraph" w:customStyle="1" w:styleId="FieldText">
    <w:name w:val="Field Text"/>
    <w:basedOn w:val="Normal"/>
    <w:rsid w:val="00DA3B02"/>
    <w:pPr>
      <w:spacing w:before="60" w:after="60"/>
    </w:pPr>
    <w:rPr>
      <w:rFonts w:ascii="Arial" w:hAnsi="Arial"/>
      <w:sz w:val="19"/>
      <w:szCs w:val="20"/>
    </w:rPr>
  </w:style>
  <w:style w:type="paragraph" w:customStyle="1" w:styleId="1stLine">
    <w:name w:val="1st Line"/>
    <w:aliases w:val="Field label"/>
    <w:basedOn w:val="FieldLabel"/>
    <w:link w:val="1stLineChar"/>
    <w:rsid w:val="00DA3B02"/>
    <w:pPr>
      <w:spacing w:before="240"/>
    </w:pPr>
  </w:style>
  <w:style w:type="paragraph" w:customStyle="1" w:styleId="FieldLabel">
    <w:name w:val="Field Label"/>
    <w:basedOn w:val="Normal"/>
    <w:link w:val="FieldLabelChar"/>
    <w:rsid w:val="00DA3B02"/>
    <w:pPr>
      <w:spacing w:before="60" w:after="60"/>
    </w:pPr>
    <w:rPr>
      <w:rFonts w:ascii="Tahoma" w:hAnsi="Tahoma"/>
      <w:b/>
      <w:sz w:val="22"/>
      <w:szCs w:val="20"/>
    </w:rPr>
  </w:style>
  <w:style w:type="paragraph" w:customStyle="1" w:styleId="MeetingInformation">
    <w:name w:val="Meeting Information"/>
    <w:basedOn w:val="FieldText"/>
    <w:rsid w:val="00DA3B02"/>
    <w:pPr>
      <w:spacing w:before="0" w:after="0"/>
      <w:ind w:left="990"/>
      <w:jc w:val="right"/>
    </w:pPr>
    <w:rPr>
      <w:rFonts w:ascii="Tahoma" w:hAnsi="Tahoma" w:cs="Arial"/>
      <w:b/>
      <w:sz w:val="18"/>
      <w:szCs w:val="24"/>
    </w:rPr>
  </w:style>
  <w:style w:type="character" w:customStyle="1" w:styleId="FieldLabelChar">
    <w:name w:val="Field Label Char"/>
    <w:link w:val="FieldLabel"/>
    <w:locked/>
    <w:rsid w:val="00DA3B02"/>
    <w:rPr>
      <w:rFonts w:ascii="Tahoma" w:hAnsi="Tahoma"/>
      <w:b/>
      <w:sz w:val="22"/>
    </w:rPr>
  </w:style>
  <w:style w:type="character" w:customStyle="1" w:styleId="1stLineChar">
    <w:name w:val="1st Line Char"/>
    <w:aliases w:val="Field label Char"/>
    <w:link w:val="1stLine"/>
    <w:locked/>
    <w:rsid w:val="00DA3B02"/>
    <w:rPr>
      <w:rFonts w:ascii="Tahoma" w:hAnsi="Tahoma"/>
      <w:b/>
      <w:sz w:val="22"/>
    </w:rPr>
  </w:style>
  <w:style w:type="character" w:styleId="CommentReference">
    <w:name w:val="annotation reference"/>
    <w:basedOn w:val="DefaultParagraphFont"/>
    <w:uiPriority w:val="99"/>
    <w:semiHidden/>
    <w:rsid w:val="0037733F"/>
    <w:rPr>
      <w:rFonts w:cs="Times New Roman"/>
      <w:sz w:val="16"/>
      <w:szCs w:val="16"/>
    </w:rPr>
  </w:style>
  <w:style w:type="paragraph" w:styleId="CommentSubject">
    <w:name w:val="annotation subject"/>
    <w:basedOn w:val="CommentText"/>
    <w:next w:val="CommentText"/>
    <w:link w:val="CommentSubjectChar"/>
    <w:uiPriority w:val="99"/>
    <w:semiHidden/>
    <w:rsid w:val="0037733F"/>
    <w:pPr>
      <w:spacing w:after="120"/>
    </w:pPr>
    <w:rPr>
      <w:b/>
      <w:sz w:val="20"/>
    </w:rPr>
  </w:style>
  <w:style w:type="character" w:customStyle="1" w:styleId="CommentSubjectChar">
    <w:name w:val="Comment Subject Char"/>
    <w:basedOn w:val="CommentTextChar"/>
    <w:link w:val="CommentSubject"/>
    <w:uiPriority w:val="99"/>
    <w:semiHidden/>
    <w:locked/>
    <w:rsid w:val="0037733F"/>
    <w:rPr>
      <w:rFonts w:cs="Times New Roman"/>
      <w:b/>
      <w:bCs/>
      <w:sz w:val="24"/>
      <w:lang w:val="en-US" w:eastAsia="en-US" w:bidi="ar-SA"/>
    </w:rPr>
  </w:style>
  <w:style w:type="paragraph" w:styleId="DocumentMap">
    <w:name w:val="Document Map"/>
    <w:basedOn w:val="Normal"/>
    <w:link w:val="DocumentMapChar"/>
    <w:uiPriority w:val="99"/>
    <w:semiHidden/>
    <w:rsid w:val="0037733F"/>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37733F"/>
    <w:rPr>
      <w:rFonts w:ascii="Tahoma" w:hAnsi="Tahoma" w:cs="Tahoma"/>
      <w:sz w:val="16"/>
      <w:szCs w:val="16"/>
    </w:rPr>
  </w:style>
  <w:style w:type="paragraph" w:styleId="Revision">
    <w:name w:val="Revision"/>
    <w:hidden/>
    <w:uiPriority w:val="99"/>
    <w:semiHidden/>
    <w:rsid w:val="0037733F"/>
    <w:rPr>
      <w:sz w:val="24"/>
      <w:szCs w:val="24"/>
    </w:rPr>
  </w:style>
  <w:style w:type="paragraph" w:customStyle="1" w:styleId="ActionItems">
    <w:name w:val="Action Items"/>
    <w:basedOn w:val="Normal"/>
    <w:rsid w:val="009102B5"/>
    <w:pPr>
      <w:tabs>
        <w:tab w:val="num" w:pos="360"/>
        <w:tab w:val="left" w:pos="5040"/>
      </w:tabs>
      <w:spacing w:before="60" w:after="60"/>
      <w:ind w:left="360" w:hanging="360"/>
    </w:pPr>
    <w:rPr>
      <w:rFonts w:ascii="Arial" w:hAnsi="Arial" w:cs="Arial"/>
      <w:sz w:val="19"/>
      <w:szCs w:val="20"/>
    </w:rPr>
  </w:style>
  <w:style w:type="paragraph" w:styleId="NoSpacing">
    <w:name w:val="No Spacing"/>
    <w:uiPriority w:val="1"/>
    <w:qFormat/>
    <w:rsid w:val="00520E77"/>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687E68"/>
    <w:pPr>
      <w:spacing w:after="120"/>
    </w:pPr>
    <w:rPr>
      <w:sz w:val="24"/>
      <w:szCs w:val="24"/>
    </w:rPr>
  </w:style>
  <w:style w:type="paragraph" w:styleId="Heading1">
    <w:name w:val="heading 1"/>
    <w:basedOn w:val="Normal"/>
    <w:next w:val="Normal"/>
    <w:link w:val="Heading1Char"/>
    <w:autoRedefine/>
    <w:uiPriority w:val="99"/>
    <w:qFormat/>
    <w:rsid w:val="004B4424"/>
    <w:pPr>
      <w:keepNext/>
      <w:spacing w:before="240"/>
      <w:ind w:left="-288"/>
      <w:outlineLvl w:val="0"/>
    </w:pPr>
    <w:rPr>
      <w:b/>
      <w:iCs/>
      <w:sz w:val="26"/>
      <w:u w:val="single"/>
    </w:rPr>
  </w:style>
  <w:style w:type="paragraph" w:styleId="Heading2">
    <w:name w:val="heading 2"/>
    <w:basedOn w:val="Normal"/>
    <w:next w:val="Normal"/>
    <w:link w:val="Heading2Char"/>
    <w:uiPriority w:val="99"/>
    <w:qFormat/>
    <w:rsid w:val="00687E68"/>
    <w:pPr>
      <w:keepNext/>
      <w:spacing w:before="240"/>
      <w:ind w:left="-288"/>
      <w:outlineLvl w:val="1"/>
    </w:pPr>
    <w:rPr>
      <w:b/>
      <w:i/>
      <w:sz w:val="26"/>
      <w:szCs w:val="28"/>
      <w:u w:val="single"/>
    </w:rPr>
  </w:style>
  <w:style w:type="paragraph" w:styleId="Heading3">
    <w:name w:val="heading 3"/>
    <w:basedOn w:val="Normal"/>
    <w:next w:val="Normal"/>
    <w:link w:val="Heading3Char"/>
    <w:uiPriority w:val="99"/>
    <w:qFormat/>
    <w:rsid w:val="00687E68"/>
    <w:pPr>
      <w:keepNext/>
      <w:spacing w:before="240"/>
      <w:outlineLvl w:val="2"/>
    </w:pPr>
    <w:rPr>
      <w:b/>
      <w:bCs/>
      <w:u w:val="single"/>
    </w:rPr>
  </w:style>
  <w:style w:type="paragraph" w:styleId="Heading4">
    <w:name w:val="heading 4"/>
    <w:basedOn w:val="Normal"/>
    <w:next w:val="Normal"/>
    <w:link w:val="Heading4Char"/>
    <w:uiPriority w:val="99"/>
    <w:qFormat/>
    <w:rsid w:val="00687E68"/>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uiPriority w:val="99"/>
    <w:qFormat/>
    <w:rsid w:val="00687E68"/>
    <w:pPr>
      <w:keepNext/>
      <w:spacing w:before="120"/>
      <w:outlineLvl w:val="4"/>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B4424"/>
    <w:rPr>
      <w:b/>
      <w:iCs/>
      <w:sz w:val="26"/>
      <w:szCs w:val="24"/>
      <w:u w:val="single"/>
    </w:rPr>
  </w:style>
  <w:style w:type="character" w:customStyle="1" w:styleId="Heading2Char">
    <w:name w:val="Heading 2 Char"/>
    <w:basedOn w:val="DefaultParagraphFont"/>
    <w:link w:val="Heading2"/>
    <w:uiPriority w:val="99"/>
    <w:semiHidden/>
    <w:locked/>
    <w:rsid w:val="00687E68"/>
    <w:rPr>
      <w:rFonts w:cs="Times New Roman"/>
      <w:b/>
      <w:i/>
      <w:sz w:val="28"/>
      <w:szCs w:val="28"/>
      <w:u w:val="single"/>
      <w:lang w:val="en-US" w:eastAsia="en-US" w:bidi="ar-SA"/>
    </w:rPr>
  </w:style>
  <w:style w:type="character" w:customStyle="1" w:styleId="Heading3Char">
    <w:name w:val="Heading 3 Char"/>
    <w:basedOn w:val="DefaultParagraphFont"/>
    <w:link w:val="Heading3"/>
    <w:uiPriority w:val="99"/>
    <w:semiHidden/>
    <w:locked/>
    <w:rsid w:val="00687E68"/>
    <w:rPr>
      <w:rFonts w:cs="Times New Roman"/>
      <w:b/>
      <w:bCs/>
      <w:sz w:val="24"/>
      <w:szCs w:val="24"/>
      <w:u w:val="single"/>
      <w:lang w:val="en-US" w:eastAsia="en-US" w:bidi="ar-SA"/>
    </w:rPr>
  </w:style>
  <w:style w:type="character" w:customStyle="1" w:styleId="Heading4Char">
    <w:name w:val="Heading 4 Char"/>
    <w:basedOn w:val="DefaultParagraphFont"/>
    <w:link w:val="Heading4"/>
    <w:uiPriority w:val="99"/>
    <w:semiHidden/>
    <w:locked/>
    <w:rsid w:val="00687E68"/>
    <w:rPr>
      <w:rFonts w:ascii="Calibri" w:hAnsi="Calibri" w:cs="Calibri"/>
      <w:b/>
      <w:bCs/>
      <w:sz w:val="28"/>
      <w:szCs w:val="28"/>
      <w:lang w:val="en-US" w:eastAsia="en-US" w:bidi="ar-SA"/>
    </w:rPr>
  </w:style>
  <w:style w:type="character" w:customStyle="1" w:styleId="Heading5Char">
    <w:name w:val="Heading 5 Char"/>
    <w:basedOn w:val="DefaultParagraphFont"/>
    <w:link w:val="Heading5"/>
    <w:uiPriority w:val="99"/>
    <w:semiHidden/>
    <w:locked/>
    <w:rsid w:val="00687E68"/>
    <w:rPr>
      <w:rFonts w:cs="Times New Roman"/>
      <w:b/>
      <w:bCs/>
      <w:sz w:val="22"/>
      <w:szCs w:val="22"/>
      <w:lang w:val="en-US" w:eastAsia="en-US" w:bidi="ar-SA"/>
    </w:rPr>
  </w:style>
  <w:style w:type="paragraph" w:customStyle="1" w:styleId="Phototext">
    <w:name w:val="Photo text"/>
    <w:basedOn w:val="Normal"/>
    <w:autoRedefine/>
    <w:uiPriority w:val="99"/>
    <w:rsid w:val="00044410"/>
    <w:pPr>
      <w:tabs>
        <w:tab w:val="left" w:pos="792"/>
      </w:tabs>
    </w:pPr>
    <w:rPr>
      <w:bCs/>
      <w:sz w:val="22"/>
    </w:rPr>
  </w:style>
  <w:style w:type="paragraph" w:customStyle="1" w:styleId="Citationlist">
    <w:name w:val="Citation list"/>
    <w:basedOn w:val="Normal"/>
    <w:autoRedefine/>
    <w:uiPriority w:val="99"/>
    <w:rsid w:val="000D4CF8"/>
    <w:pPr>
      <w:ind w:left="720" w:hanging="720"/>
    </w:pPr>
  </w:style>
  <w:style w:type="paragraph" w:styleId="Header">
    <w:name w:val="header"/>
    <w:basedOn w:val="Normal"/>
    <w:link w:val="HeaderChar"/>
    <w:uiPriority w:val="99"/>
    <w:rsid w:val="00950181"/>
    <w:pPr>
      <w:tabs>
        <w:tab w:val="center" w:pos="4320"/>
        <w:tab w:val="right" w:pos="8640"/>
      </w:tabs>
    </w:pPr>
  </w:style>
  <w:style w:type="character" w:customStyle="1" w:styleId="HeaderChar">
    <w:name w:val="Header Char"/>
    <w:basedOn w:val="DefaultParagraphFont"/>
    <w:link w:val="Header"/>
    <w:uiPriority w:val="99"/>
    <w:semiHidden/>
    <w:locked/>
    <w:rsid w:val="00950181"/>
    <w:rPr>
      <w:rFonts w:cs="Times New Roman"/>
      <w:sz w:val="24"/>
      <w:szCs w:val="24"/>
      <w:lang w:val="en-US" w:eastAsia="en-US" w:bidi="ar-SA"/>
    </w:rPr>
  </w:style>
  <w:style w:type="paragraph" w:styleId="Footer">
    <w:name w:val="footer"/>
    <w:basedOn w:val="Normal"/>
    <w:link w:val="FooterChar"/>
    <w:uiPriority w:val="99"/>
    <w:rsid w:val="00950181"/>
    <w:pPr>
      <w:tabs>
        <w:tab w:val="center" w:pos="4320"/>
        <w:tab w:val="right" w:pos="8640"/>
      </w:tabs>
      <w:ind w:left="288"/>
    </w:pPr>
  </w:style>
  <w:style w:type="character" w:customStyle="1" w:styleId="FooterChar">
    <w:name w:val="Footer Char"/>
    <w:basedOn w:val="DefaultParagraphFont"/>
    <w:link w:val="Footer"/>
    <w:uiPriority w:val="99"/>
    <w:semiHidden/>
    <w:locked/>
    <w:rsid w:val="00950181"/>
    <w:rPr>
      <w:rFonts w:cs="Times New Roman"/>
      <w:sz w:val="24"/>
      <w:szCs w:val="24"/>
      <w:lang w:val="en-US" w:eastAsia="en-US" w:bidi="ar-SA"/>
    </w:rPr>
  </w:style>
  <w:style w:type="paragraph" w:customStyle="1" w:styleId="item">
    <w:name w:val="item"/>
    <w:basedOn w:val="Normal"/>
    <w:next w:val="Normal"/>
    <w:autoRedefine/>
    <w:uiPriority w:val="99"/>
    <w:qFormat/>
    <w:rsid w:val="00F27927"/>
    <w:pPr>
      <w:keepNext/>
      <w:numPr>
        <w:numId w:val="1"/>
      </w:numPr>
      <w:spacing w:before="240"/>
      <w:ind w:left="72"/>
      <w:outlineLvl w:val="1"/>
    </w:pPr>
    <w:rPr>
      <w:rFonts w:cs="Arial"/>
      <w:b/>
      <w:sz w:val="22"/>
      <w:szCs w:val="22"/>
      <w:u w:val="single"/>
    </w:rPr>
  </w:style>
  <w:style w:type="paragraph" w:customStyle="1" w:styleId="Motion">
    <w:name w:val="Motion"/>
    <w:basedOn w:val="Normal"/>
    <w:next w:val="Normal"/>
    <w:link w:val="MotionChar"/>
    <w:uiPriority w:val="99"/>
    <w:rsid w:val="00950181"/>
    <w:pPr>
      <w:ind w:left="1440" w:hanging="720"/>
    </w:pPr>
    <w:rPr>
      <w:b/>
    </w:rPr>
  </w:style>
  <w:style w:type="paragraph" w:styleId="CommentText">
    <w:name w:val="annotation text"/>
    <w:basedOn w:val="Normal"/>
    <w:link w:val="CommentTextChar"/>
    <w:uiPriority w:val="99"/>
    <w:semiHidden/>
    <w:rsid w:val="00E6349D"/>
    <w:pPr>
      <w:spacing w:after="0"/>
    </w:pPr>
    <w:rPr>
      <w:bCs/>
      <w:szCs w:val="20"/>
    </w:rPr>
  </w:style>
  <w:style w:type="character" w:customStyle="1" w:styleId="CommentTextChar">
    <w:name w:val="Comment Text Char"/>
    <w:basedOn w:val="DefaultParagraphFont"/>
    <w:link w:val="CommentText"/>
    <w:uiPriority w:val="99"/>
    <w:semiHidden/>
    <w:locked/>
    <w:rsid w:val="00E6349D"/>
    <w:rPr>
      <w:rFonts w:cs="Times New Roman"/>
      <w:sz w:val="24"/>
      <w:lang w:val="en-US" w:eastAsia="en-US"/>
    </w:rPr>
  </w:style>
  <w:style w:type="paragraph" w:styleId="TOC1">
    <w:name w:val="toc 1"/>
    <w:basedOn w:val="Normal"/>
    <w:next w:val="Normal"/>
    <w:autoRedefine/>
    <w:uiPriority w:val="99"/>
    <w:semiHidden/>
    <w:rsid w:val="00E6349D"/>
  </w:style>
  <w:style w:type="paragraph" w:styleId="List2">
    <w:name w:val="List 2"/>
    <w:basedOn w:val="Normal"/>
    <w:uiPriority w:val="99"/>
    <w:rsid w:val="00687E68"/>
    <w:pPr>
      <w:numPr>
        <w:numId w:val="4"/>
      </w:numPr>
    </w:pPr>
  </w:style>
  <w:style w:type="character" w:styleId="PageNumber">
    <w:name w:val="page number"/>
    <w:basedOn w:val="DefaultParagraphFont"/>
    <w:uiPriority w:val="99"/>
    <w:rsid w:val="00E6349D"/>
    <w:rPr>
      <w:rFonts w:cs="Times New Roman"/>
    </w:rPr>
  </w:style>
  <w:style w:type="paragraph" w:customStyle="1" w:styleId="Attachment">
    <w:name w:val="Attachment"/>
    <w:next w:val="Normal"/>
    <w:autoRedefine/>
    <w:uiPriority w:val="99"/>
    <w:rsid w:val="00FD495A"/>
    <w:pPr>
      <w:spacing w:after="120"/>
      <w:ind w:left="1440" w:hanging="1440"/>
    </w:pPr>
    <w:rPr>
      <w:bCs/>
      <w:sz w:val="24"/>
      <w:szCs w:val="20"/>
    </w:rPr>
  </w:style>
  <w:style w:type="table" w:styleId="TableGrid">
    <w:name w:val="Table Grid"/>
    <w:basedOn w:val="TableNormal"/>
    <w:uiPriority w:val="59"/>
    <w:rsid w:val="00580444"/>
    <w:pPr>
      <w:spacing w:after="12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99"/>
    <w:qFormat/>
    <w:rsid w:val="00950181"/>
    <w:pPr>
      <w:spacing w:after="0"/>
      <w:jc w:val="center"/>
    </w:pPr>
    <w:rPr>
      <w:sz w:val="28"/>
      <w:szCs w:val="28"/>
    </w:rPr>
  </w:style>
  <w:style w:type="character" w:customStyle="1" w:styleId="TitleChar">
    <w:name w:val="Title Char"/>
    <w:basedOn w:val="DefaultParagraphFont"/>
    <w:link w:val="Title"/>
    <w:uiPriority w:val="99"/>
    <w:locked/>
    <w:rsid w:val="00950181"/>
    <w:rPr>
      <w:rFonts w:cs="Times New Roman"/>
      <w:sz w:val="28"/>
      <w:szCs w:val="28"/>
      <w:lang w:val="en-US" w:eastAsia="en-US" w:bidi="ar-SA"/>
    </w:rPr>
  </w:style>
  <w:style w:type="paragraph" w:styleId="BalloonText">
    <w:name w:val="Balloon Text"/>
    <w:basedOn w:val="Normal"/>
    <w:link w:val="BalloonTextChar"/>
    <w:uiPriority w:val="99"/>
    <w:semiHidden/>
    <w:rsid w:val="005E6A6D"/>
    <w:rPr>
      <w:sz w:val="20"/>
      <w:szCs w:val="2"/>
    </w:rPr>
  </w:style>
  <w:style w:type="character" w:customStyle="1" w:styleId="BalloonTextChar">
    <w:name w:val="Balloon Text Char"/>
    <w:basedOn w:val="DefaultParagraphFont"/>
    <w:link w:val="BalloonText"/>
    <w:uiPriority w:val="99"/>
    <w:semiHidden/>
    <w:locked/>
    <w:rsid w:val="00950181"/>
    <w:rPr>
      <w:rFonts w:cs="Times New Roman"/>
      <w:sz w:val="2"/>
      <w:szCs w:val="2"/>
    </w:rPr>
  </w:style>
  <w:style w:type="paragraph" w:styleId="FootnoteText">
    <w:name w:val="footnote text"/>
    <w:basedOn w:val="Normal"/>
    <w:link w:val="FootnoteTextChar"/>
    <w:uiPriority w:val="99"/>
    <w:semiHidden/>
    <w:rsid w:val="00950181"/>
    <w:rPr>
      <w:sz w:val="20"/>
      <w:szCs w:val="20"/>
    </w:rPr>
  </w:style>
  <w:style w:type="character" w:customStyle="1" w:styleId="FootnoteTextChar">
    <w:name w:val="Footnote Text Char"/>
    <w:basedOn w:val="DefaultParagraphFont"/>
    <w:link w:val="FootnoteText"/>
    <w:uiPriority w:val="99"/>
    <w:semiHidden/>
    <w:locked/>
    <w:rsid w:val="00950181"/>
    <w:rPr>
      <w:rFonts w:cs="Times New Roman"/>
      <w:lang w:val="en-US" w:eastAsia="en-US" w:bidi="ar-SA"/>
    </w:rPr>
  </w:style>
  <w:style w:type="character" w:styleId="FootnoteReference">
    <w:name w:val="footnote reference"/>
    <w:basedOn w:val="DefaultParagraphFont"/>
    <w:uiPriority w:val="99"/>
    <w:semiHidden/>
    <w:rsid w:val="00950181"/>
    <w:rPr>
      <w:rFonts w:cs="Times New Roman"/>
      <w:vertAlign w:val="superscript"/>
    </w:rPr>
  </w:style>
  <w:style w:type="paragraph" w:styleId="ListParagraph">
    <w:name w:val="List Paragraph"/>
    <w:basedOn w:val="Normal"/>
    <w:uiPriority w:val="34"/>
    <w:qFormat/>
    <w:rsid w:val="00687E68"/>
    <w:pPr>
      <w:numPr>
        <w:numId w:val="2"/>
      </w:numPr>
      <w:contextualSpacing/>
    </w:pPr>
  </w:style>
  <w:style w:type="character" w:customStyle="1" w:styleId="MotionChar">
    <w:name w:val="Motion Char"/>
    <w:basedOn w:val="DefaultParagraphFont"/>
    <w:link w:val="Motion"/>
    <w:uiPriority w:val="99"/>
    <w:locked/>
    <w:rsid w:val="00950181"/>
    <w:rPr>
      <w:rFonts w:cs="Times New Roman"/>
      <w:b/>
      <w:sz w:val="24"/>
      <w:szCs w:val="24"/>
      <w:lang w:val="en-US" w:eastAsia="en-US" w:bidi="ar-SA"/>
    </w:rPr>
  </w:style>
  <w:style w:type="paragraph" w:customStyle="1" w:styleId="Actionitem">
    <w:name w:val="Action item"/>
    <w:basedOn w:val="Normal"/>
    <w:next w:val="Normal"/>
    <w:autoRedefine/>
    <w:uiPriority w:val="99"/>
    <w:qFormat/>
    <w:rsid w:val="009500E3"/>
    <w:pPr>
      <w:tabs>
        <w:tab w:val="left" w:pos="1200"/>
      </w:tabs>
      <w:spacing w:after="240"/>
      <w:ind w:left="2016" w:hanging="1296"/>
    </w:pPr>
    <w:rPr>
      <w:b/>
    </w:rPr>
  </w:style>
  <w:style w:type="paragraph" w:customStyle="1" w:styleId="subheading">
    <w:name w:val="subheading"/>
    <w:basedOn w:val="Heading1"/>
    <w:uiPriority w:val="99"/>
    <w:rsid w:val="00687E68"/>
    <w:rPr>
      <w:rFonts w:cs="Arial"/>
      <w:b w:val="0"/>
      <w:iCs w:val="0"/>
      <w:kern w:val="32"/>
      <w:sz w:val="24"/>
      <w:u w:val="none"/>
    </w:rPr>
  </w:style>
  <w:style w:type="paragraph" w:customStyle="1" w:styleId="Subitemnumbering">
    <w:name w:val="Sub item numbering"/>
    <w:basedOn w:val="item"/>
    <w:next w:val="Normal"/>
    <w:uiPriority w:val="99"/>
    <w:rsid w:val="00687E68"/>
    <w:pPr>
      <w:numPr>
        <w:numId w:val="3"/>
      </w:numPr>
    </w:pPr>
    <w:rPr>
      <w:bCs/>
      <w:szCs w:val="24"/>
    </w:rPr>
  </w:style>
  <w:style w:type="paragraph" w:customStyle="1" w:styleId="FieldText">
    <w:name w:val="Field Text"/>
    <w:basedOn w:val="Normal"/>
    <w:rsid w:val="00DA3B02"/>
    <w:pPr>
      <w:spacing w:before="60" w:after="60"/>
    </w:pPr>
    <w:rPr>
      <w:rFonts w:ascii="Arial" w:hAnsi="Arial"/>
      <w:sz w:val="19"/>
      <w:szCs w:val="20"/>
    </w:rPr>
  </w:style>
  <w:style w:type="paragraph" w:customStyle="1" w:styleId="1stLine">
    <w:name w:val="1st Line"/>
    <w:aliases w:val="Field label"/>
    <w:basedOn w:val="FieldLabel"/>
    <w:link w:val="1stLineChar"/>
    <w:rsid w:val="00DA3B02"/>
    <w:pPr>
      <w:spacing w:before="240"/>
    </w:pPr>
  </w:style>
  <w:style w:type="paragraph" w:customStyle="1" w:styleId="FieldLabel">
    <w:name w:val="Field Label"/>
    <w:basedOn w:val="Normal"/>
    <w:link w:val="FieldLabelChar"/>
    <w:rsid w:val="00DA3B02"/>
    <w:pPr>
      <w:spacing w:before="60" w:after="60"/>
    </w:pPr>
    <w:rPr>
      <w:rFonts w:ascii="Tahoma" w:hAnsi="Tahoma"/>
      <w:b/>
      <w:sz w:val="22"/>
      <w:szCs w:val="20"/>
    </w:rPr>
  </w:style>
  <w:style w:type="paragraph" w:customStyle="1" w:styleId="MeetingInformation">
    <w:name w:val="Meeting Information"/>
    <w:basedOn w:val="FieldText"/>
    <w:rsid w:val="00DA3B02"/>
    <w:pPr>
      <w:spacing w:before="0" w:after="0"/>
      <w:ind w:left="990"/>
      <w:jc w:val="right"/>
    </w:pPr>
    <w:rPr>
      <w:rFonts w:ascii="Tahoma" w:hAnsi="Tahoma" w:cs="Arial"/>
      <w:b/>
      <w:sz w:val="18"/>
      <w:szCs w:val="24"/>
    </w:rPr>
  </w:style>
  <w:style w:type="character" w:customStyle="1" w:styleId="FieldLabelChar">
    <w:name w:val="Field Label Char"/>
    <w:link w:val="FieldLabel"/>
    <w:locked/>
    <w:rsid w:val="00DA3B02"/>
    <w:rPr>
      <w:rFonts w:ascii="Tahoma" w:hAnsi="Tahoma"/>
      <w:b/>
      <w:sz w:val="22"/>
    </w:rPr>
  </w:style>
  <w:style w:type="character" w:customStyle="1" w:styleId="1stLineChar">
    <w:name w:val="1st Line Char"/>
    <w:aliases w:val="Field label Char"/>
    <w:link w:val="1stLine"/>
    <w:locked/>
    <w:rsid w:val="00DA3B02"/>
    <w:rPr>
      <w:rFonts w:ascii="Tahoma" w:hAnsi="Tahoma"/>
      <w:b/>
      <w:sz w:val="22"/>
    </w:rPr>
  </w:style>
  <w:style w:type="character" w:styleId="CommentReference">
    <w:name w:val="annotation reference"/>
    <w:basedOn w:val="DefaultParagraphFont"/>
    <w:uiPriority w:val="99"/>
    <w:semiHidden/>
    <w:rsid w:val="0037733F"/>
    <w:rPr>
      <w:rFonts w:cs="Times New Roman"/>
      <w:sz w:val="16"/>
      <w:szCs w:val="16"/>
    </w:rPr>
  </w:style>
  <w:style w:type="paragraph" w:styleId="CommentSubject">
    <w:name w:val="annotation subject"/>
    <w:basedOn w:val="CommentText"/>
    <w:next w:val="CommentText"/>
    <w:link w:val="CommentSubjectChar"/>
    <w:uiPriority w:val="99"/>
    <w:semiHidden/>
    <w:rsid w:val="0037733F"/>
    <w:pPr>
      <w:spacing w:after="120"/>
    </w:pPr>
    <w:rPr>
      <w:b/>
      <w:sz w:val="20"/>
    </w:rPr>
  </w:style>
  <w:style w:type="character" w:customStyle="1" w:styleId="CommentSubjectChar">
    <w:name w:val="Comment Subject Char"/>
    <w:basedOn w:val="CommentTextChar"/>
    <w:link w:val="CommentSubject"/>
    <w:uiPriority w:val="99"/>
    <w:semiHidden/>
    <w:locked/>
    <w:rsid w:val="0037733F"/>
    <w:rPr>
      <w:rFonts w:cs="Times New Roman"/>
      <w:b/>
      <w:bCs/>
      <w:sz w:val="24"/>
      <w:lang w:val="en-US" w:eastAsia="en-US" w:bidi="ar-SA"/>
    </w:rPr>
  </w:style>
  <w:style w:type="paragraph" w:styleId="DocumentMap">
    <w:name w:val="Document Map"/>
    <w:basedOn w:val="Normal"/>
    <w:link w:val="DocumentMapChar"/>
    <w:uiPriority w:val="99"/>
    <w:semiHidden/>
    <w:rsid w:val="0037733F"/>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37733F"/>
    <w:rPr>
      <w:rFonts w:ascii="Tahoma" w:hAnsi="Tahoma" w:cs="Tahoma"/>
      <w:sz w:val="16"/>
      <w:szCs w:val="16"/>
    </w:rPr>
  </w:style>
  <w:style w:type="paragraph" w:styleId="Revision">
    <w:name w:val="Revision"/>
    <w:hidden/>
    <w:uiPriority w:val="99"/>
    <w:semiHidden/>
    <w:rsid w:val="0037733F"/>
    <w:rPr>
      <w:sz w:val="24"/>
      <w:szCs w:val="24"/>
    </w:rPr>
  </w:style>
  <w:style w:type="paragraph" w:customStyle="1" w:styleId="ActionItems">
    <w:name w:val="Action Items"/>
    <w:basedOn w:val="Normal"/>
    <w:rsid w:val="009102B5"/>
    <w:pPr>
      <w:tabs>
        <w:tab w:val="num" w:pos="360"/>
        <w:tab w:val="left" w:pos="5040"/>
      </w:tabs>
      <w:spacing w:before="60" w:after="60"/>
      <w:ind w:left="360" w:hanging="360"/>
    </w:pPr>
    <w:rPr>
      <w:rFonts w:ascii="Arial" w:hAnsi="Arial" w:cs="Arial"/>
      <w:sz w:val="19"/>
      <w:szCs w:val="20"/>
    </w:rPr>
  </w:style>
  <w:style w:type="paragraph" w:styleId="NoSpacing">
    <w:name w:val="No Spacing"/>
    <w:uiPriority w:val="1"/>
    <w:qFormat/>
    <w:rsid w:val="00520E7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372824">
      <w:bodyDiv w:val="1"/>
      <w:marLeft w:val="0"/>
      <w:marRight w:val="0"/>
      <w:marTop w:val="0"/>
      <w:marBottom w:val="0"/>
      <w:divBdr>
        <w:top w:val="none" w:sz="0" w:space="0" w:color="auto"/>
        <w:left w:val="none" w:sz="0" w:space="0" w:color="auto"/>
        <w:bottom w:val="none" w:sz="0" w:space="0" w:color="auto"/>
        <w:right w:val="none" w:sz="0" w:space="0" w:color="auto"/>
      </w:divBdr>
    </w:div>
    <w:div w:id="601686392">
      <w:bodyDiv w:val="1"/>
      <w:marLeft w:val="0"/>
      <w:marRight w:val="0"/>
      <w:marTop w:val="0"/>
      <w:marBottom w:val="0"/>
      <w:divBdr>
        <w:top w:val="none" w:sz="0" w:space="0" w:color="auto"/>
        <w:left w:val="none" w:sz="0" w:space="0" w:color="auto"/>
        <w:bottom w:val="none" w:sz="0" w:space="0" w:color="auto"/>
        <w:right w:val="none" w:sz="0" w:space="0" w:color="auto"/>
      </w:divBdr>
    </w:div>
    <w:div w:id="664629063">
      <w:marLeft w:val="0"/>
      <w:marRight w:val="0"/>
      <w:marTop w:val="0"/>
      <w:marBottom w:val="0"/>
      <w:divBdr>
        <w:top w:val="none" w:sz="0" w:space="0" w:color="auto"/>
        <w:left w:val="none" w:sz="0" w:space="0" w:color="auto"/>
        <w:bottom w:val="none" w:sz="0" w:space="0" w:color="auto"/>
        <w:right w:val="none" w:sz="0" w:space="0" w:color="auto"/>
      </w:divBdr>
    </w:div>
    <w:div w:id="664629064">
      <w:marLeft w:val="0"/>
      <w:marRight w:val="0"/>
      <w:marTop w:val="0"/>
      <w:marBottom w:val="0"/>
      <w:divBdr>
        <w:top w:val="none" w:sz="0" w:space="0" w:color="auto"/>
        <w:left w:val="none" w:sz="0" w:space="0" w:color="auto"/>
        <w:bottom w:val="none" w:sz="0" w:space="0" w:color="auto"/>
        <w:right w:val="none" w:sz="0" w:space="0" w:color="auto"/>
      </w:divBdr>
    </w:div>
    <w:div w:id="664629065">
      <w:marLeft w:val="0"/>
      <w:marRight w:val="0"/>
      <w:marTop w:val="0"/>
      <w:marBottom w:val="0"/>
      <w:divBdr>
        <w:top w:val="none" w:sz="0" w:space="0" w:color="auto"/>
        <w:left w:val="none" w:sz="0" w:space="0" w:color="auto"/>
        <w:bottom w:val="none" w:sz="0" w:space="0" w:color="auto"/>
        <w:right w:val="none" w:sz="0" w:space="0" w:color="auto"/>
      </w:divBdr>
    </w:div>
    <w:div w:id="664629066">
      <w:marLeft w:val="0"/>
      <w:marRight w:val="0"/>
      <w:marTop w:val="0"/>
      <w:marBottom w:val="0"/>
      <w:divBdr>
        <w:top w:val="none" w:sz="0" w:space="0" w:color="auto"/>
        <w:left w:val="none" w:sz="0" w:space="0" w:color="auto"/>
        <w:bottom w:val="none" w:sz="0" w:space="0" w:color="auto"/>
        <w:right w:val="none" w:sz="0" w:space="0" w:color="auto"/>
      </w:divBdr>
    </w:div>
    <w:div w:id="664629067">
      <w:marLeft w:val="0"/>
      <w:marRight w:val="0"/>
      <w:marTop w:val="0"/>
      <w:marBottom w:val="0"/>
      <w:divBdr>
        <w:top w:val="none" w:sz="0" w:space="0" w:color="auto"/>
        <w:left w:val="none" w:sz="0" w:space="0" w:color="auto"/>
        <w:bottom w:val="none" w:sz="0" w:space="0" w:color="auto"/>
        <w:right w:val="none" w:sz="0" w:space="0" w:color="auto"/>
      </w:divBdr>
    </w:div>
    <w:div w:id="664629068">
      <w:marLeft w:val="0"/>
      <w:marRight w:val="0"/>
      <w:marTop w:val="0"/>
      <w:marBottom w:val="0"/>
      <w:divBdr>
        <w:top w:val="none" w:sz="0" w:space="0" w:color="auto"/>
        <w:left w:val="none" w:sz="0" w:space="0" w:color="auto"/>
        <w:bottom w:val="none" w:sz="0" w:space="0" w:color="auto"/>
        <w:right w:val="none" w:sz="0" w:space="0" w:color="auto"/>
      </w:divBdr>
    </w:div>
    <w:div w:id="664629069">
      <w:marLeft w:val="0"/>
      <w:marRight w:val="0"/>
      <w:marTop w:val="0"/>
      <w:marBottom w:val="0"/>
      <w:divBdr>
        <w:top w:val="none" w:sz="0" w:space="0" w:color="auto"/>
        <w:left w:val="none" w:sz="0" w:space="0" w:color="auto"/>
        <w:bottom w:val="none" w:sz="0" w:space="0" w:color="auto"/>
        <w:right w:val="none" w:sz="0" w:space="0" w:color="auto"/>
      </w:divBdr>
    </w:div>
    <w:div w:id="664629070">
      <w:marLeft w:val="0"/>
      <w:marRight w:val="0"/>
      <w:marTop w:val="0"/>
      <w:marBottom w:val="0"/>
      <w:divBdr>
        <w:top w:val="none" w:sz="0" w:space="0" w:color="auto"/>
        <w:left w:val="none" w:sz="0" w:space="0" w:color="auto"/>
        <w:bottom w:val="none" w:sz="0" w:space="0" w:color="auto"/>
        <w:right w:val="none" w:sz="0" w:space="0" w:color="auto"/>
      </w:divBdr>
    </w:div>
    <w:div w:id="664629071">
      <w:marLeft w:val="0"/>
      <w:marRight w:val="0"/>
      <w:marTop w:val="0"/>
      <w:marBottom w:val="0"/>
      <w:divBdr>
        <w:top w:val="none" w:sz="0" w:space="0" w:color="auto"/>
        <w:left w:val="none" w:sz="0" w:space="0" w:color="auto"/>
        <w:bottom w:val="none" w:sz="0" w:space="0" w:color="auto"/>
        <w:right w:val="none" w:sz="0" w:space="0" w:color="auto"/>
      </w:divBdr>
    </w:div>
    <w:div w:id="664629072">
      <w:marLeft w:val="0"/>
      <w:marRight w:val="0"/>
      <w:marTop w:val="0"/>
      <w:marBottom w:val="0"/>
      <w:divBdr>
        <w:top w:val="none" w:sz="0" w:space="0" w:color="auto"/>
        <w:left w:val="none" w:sz="0" w:space="0" w:color="auto"/>
        <w:bottom w:val="none" w:sz="0" w:space="0" w:color="auto"/>
        <w:right w:val="none" w:sz="0" w:space="0" w:color="auto"/>
      </w:divBdr>
    </w:div>
    <w:div w:id="664629073">
      <w:marLeft w:val="0"/>
      <w:marRight w:val="0"/>
      <w:marTop w:val="0"/>
      <w:marBottom w:val="0"/>
      <w:divBdr>
        <w:top w:val="none" w:sz="0" w:space="0" w:color="auto"/>
        <w:left w:val="none" w:sz="0" w:space="0" w:color="auto"/>
        <w:bottom w:val="none" w:sz="0" w:space="0" w:color="auto"/>
        <w:right w:val="none" w:sz="0" w:space="0" w:color="auto"/>
      </w:divBdr>
    </w:div>
    <w:div w:id="664629074">
      <w:marLeft w:val="0"/>
      <w:marRight w:val="0"/>
      <w:marTop w:val="0"/>
      <w:marBottom w:val="0"/>
      <w:divBdr>
        <w:top w:val="none" w:sz="0" w:space="0" w:color="auto"/>
        <w:left w:val="none" w:sz="0" w:space="0" w:color="auto"/>
        <w:bottom w:val="none" w:sz="0" w:space="0" w:color="auto"/>
        <w:right w:val="none" w:sz="0" w:space="0" w:color="auto"/>
      </w:divBdr>
    </w:div>
    <w:div w:id="664629075">
      <w:marLeft w:val="0"/>
      <w:marRight w:val="0"/>
      <w:marTop w:val="0"/>
      <w:marBottom w:val="0"/>
      <w:divBdr>
        <w:top w:val="none" w:sz="0" w:space="0" w:color="auto"/>
        <w:left w:val="none" w:sz="0" w:space="0" w:color="auto"/>
        <w:bottom w:val="none" w:sz="0" w:space="0" w:color="auto"/>
        <w:right w:val="none" w:sz="0" w:space="0" w:color="auto"/>
      </w:divBdr>
    </w:div>
    <w:div w:id="664629076">
      <w:marLeft w:val="0"/>
      <w:marRight w:val="0"/>
      <w:marTop w:val="0"/>
      <w:marBottom w:val="0"/>
      <w:divBdr>
        <w:top w:val="none" w:sz="0" w:space="0" w:color="auto"/>
        <w:left w:val="none" w:sz="0" w:space="0" w:color="auto"/>
        <w:bottom w:val="none" w:sz="0" w:space="0" w:color="auto"/>
        <w:right w:val="none" w:sz="0" w:space="0" w:color="auto"/>
      </w:divBdr>
    </w:div>
    <w:div w:id="664629077">
      <w:marLeft w:val="0"/>
      <w:marRight w:val="0"/>
      <w:marTop w:val="0"/>
      <w:marBottom w:val="0"/>
      <w:divBdr>
        <w:top w:val="none" w:sz="0" w:space="0" w:color="auto"/>
        <w:left w:val="none" w:sz="0" w:space="0" w:color="auto"/>
        <w:bottom w:val="none" w:sz="0" w:space="0" w:color="auto"/>
        <w:right w:val="none" w:sz="0" w:space="0" w:color="auto"/>
      </w:divBdr>
    </w:div>
    <w:div w:id="664629078">
      <w:marLeft w:val="0"/>
      <w:marRight w:val="0"/>
      <w:marTop w:val="0"/>
      <w:marBottom w:val="0"/>
      <w:divBdr>
        <w:top w:val="none" w:sz="0" w:space="0" w:color="auto"/>
        <w:left w:val="none" w:sz="0" w:space="0" w:color="auto"/>
        <w:bottom w:val="none" w:sz="0" w:space="0" w:color="auto"/>
        <w:right w:val="none" w:sz="0" w:space="0" w:color="auto"/>
      </w:divBdr>
    </w:div>
    <w:div w:id="664629079">
      <w:marLeft w:val="0"/>
      <w:marRight w:val="0"/>
      <w:marTop w:val="0"/>
      <w:marBottom w:val="0"/>
      <w:divBdr>
        <w:top w:val="none" w:sz="0" w:space="0" w:color="auto"/>
        <w:left w:val="none" w:sz="0" w:space="0" w:color="auto"/>
        <w:bottom w:val="none" w:sz="0" w:space="0" w:color="auto"/>
        <w:right w:val="none" w:sz="0" w:space="0" w:color="auto"/>
      </w:divBdr>
    </w:div>
    <w:div w:id="1138107463">
      <w:bodyDiv w:val="1"/>
      <w:marLeft w:val="0"/>
      <w:marRight w:val="0"/>
      <w:marTop w:val="0"/>
      <w:marBottom w:val="0"/>
      <w:divBdr>
        <w:top w:val="none" w:sz="0" w:space="0" w:color="auto"/>
        <w:left w:val="none" w:sz="0" w:space="0" w:color="auto"/>
        <w:bottom w:val="none" w:sz="0" w:space="0" w:color="auto"/>
        <w:right w:val="none" w:sz="0" w:space="0" w:color="auto"/>
      </w:divBdr>
    </w:div>
    <w:div w:id="1383868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im\AppData\Roaming\Microsoft\Templates\Minutes%20and%20Summarie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6C813A-FBB7-4B6B-B94B-5ED4C20084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Minutes and Summaries.dot</Template>
  <TotalTime>51</TotalTime>
  <Pages>7</Pages>
  <Words>2710</Words>
  <Characters>15449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Draft Minutes</vt:lpstr>
    </vt:vector>
  </TitlesOfParts>
  <Company>Toshiba</Company>
  <LinksUpToDate>false</LinksUpToDate>
  <CharactersWithSpaces>18123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Minutes</dc:title>
  <dc:creator>J McSloy</dc:creator>
  <cp:lastModifiedBy>BOR</cp:lastModifiedBy>
  <cp:revision>4</cp:revision>
  <dcterms:created xsi:type="dcterms:W3CDTF">2013-07-01T17:30:00Z</dcterms:created>
  <dcterms:modified xsi:type="dcterms:W3CDTF">2013-07-08T21:08:00Z</dcterms:modified>
</cp:coreProperties>
</file>