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C62" w:rsidRPr="006E1545" w:rsidRDefault="00496C62" w:rsidP="00496C62">
      <w:pPr>
        <w:pStyle w:val="Title"/>
        <w:rPr>
          <w:ins w:id="0" w:author="BOR" w:date="2013-02-07T10:19:00Z"/>
          <w:rStyle w:val="StyleHeading1Titlecentered14ptNotAllcapsChar"/>
          <w:rFonts w:eastAsiaTheme="majorEastAsia" w:cs="Times New Roman"/>
          <w:caps w:val="0"/>
        </w:rPr>
      </w:pPr>
      <w:ins w:id="1" w:author="BOR" w:date="2013-02-07T10:19:00Z">
        <w:r w:rsidRPr="006E1545">
          <w:t>Meeting Summary</w:t>
        </w:r>
      </w:ins>
    </w:p>
    <w:p w:rsidR="00496C62" w:rsidRPr="006E1545" w:rsidRDefault="00542AD6" w:rsidP="00496C62">
      <w:pPr>
        <w:pStyle w:val="Title"/>
        <w:rPr>
          <w:ins w:id="2" w:author="BOR" w:date="2013-02-07T10:19:00Z"/>
          <w:sz w:val="22"/>
          <w:szCs w:val="22"/>
        </w:rPr>
      </w:pPr>
      <w:ins w:id="3" w:author="BOR" w:date="2013-02-07T10:19:00Z">
        <w:r w:rsidRPr="00542AD6">
          <w:rPr>
            <w:rStyle w:val="StyleHeading1Titlecentered14ptNotAllcapsChar"/>
            <w:rFonts w:eastAsiaTheme="majorEastAsia" w:cs="Times New Roman"/>
          </w:rPr>
          <w:t xml:space="preserve">TRRP Design Team Meeting </w:t>
        </w:r>
      </w:ins>
    </w:p>
    <w:p w:rsidR="00496C62" w:rsidRPr="006E1545" w:rsidRDefault="00542AD6" w:rsidP="00496C62">
      <w:pPr>
        <w:pStyle w:val="Title"/>
        <w:rPr>
          <w:ins w:id="4" w:author="BOR" w:date="2013-02-07T10:19:00Z"/>
          <w:sz w:val="22"/>
          <w:szCs w:val="22"/>
        </w:rPr>
      </w:pPr>
      <w:ins w:id="5" w:author="BOR" w:date="2013-02-07T10:20:00Z">
        <w:r w:rsidRPr="00542AD6">
          <w:rPr>
            <w:sz w:val="22"/>
            <w:szCs w:val="22"/>
            <w:rPrChange w:id="6" w:author="BOR" w:date="2013-02-27T09:49:00Z">
              <w:rPr>
                <w:rFonts w:cs="Arial"/>
                <w:b/>
                <w:bCs/>
                <w:caps/>
                <w:kern w:val="32"/>
                <w:sz w:val="22"/>
                <w:szCs w:val="22"/>
              </w:rPr>
            </w:rPrChange>
          </w:rPr>
          <w:t>Thursday,</w:t>
        </w:r>
      </w:ins>
      <w:ins w:id="7" w:author="BOR" w:date="2013-02-07T10:19:00Z">
        <w:r w:rsidRPr="00542AD6">
          <w:rPr>
            <w:sz w:val="22"/>
            <w:szCs w:val="22"/>
            <w:rPrChange w:id="8" w:author="BOR" w:date="2013-02-27T09:49:00Z">
              <w:rPr>
                <w:rFonts w:cs="Arial"/>
                <w:b/>
                <w:bCs/>
                <w:caps/>
                <w:kern w:val="32"/>
                <w:sz w:val="22"/>
                <w:szCs w:val="22"/>
              </w:rPr>
            </w:rPrChange>
          </w:rPr>
          <w:t xml:space="preserve"> </w:t>
        </w:r>
      </w:ins>
      <w:ins w:id="9" w:author="BOR" w:date="2013-02-07T10:20:00Z">
        <w:r w:rsidRPr="00542AD6">
          <w:rPr>
            <w:sz w:val="22"/>
            <w:szCs w:val="22"/>
            <w:rPrChange w:id="10" w:author="BOR" w:date="2013-02-27T09:49:00Z">
              <w:rPr>
                <w:rFonts w:cs="Arial"/>
                <w:b/>
                <w:bCs/>
                <w:caps/>
                <w:kern w:val="32"/>
                <w:sz w:val="22"/>
                <w:szCs w:val="22"/>
              </w:rPr>
            </w:rPrChange>
          </w:rPr>
          <w:t>January 24, 2013</w:t>
        </w:r>
      </w:ins>
    </w:p>
    <w:p w:rsidR="00496C62" w:rsidRDefault="00542AD6" w:rsidP="00496C62">
      <w:pPr>
        <w:pStyle w:val="Title"/>
        <w:rPr>
          <w:ins w:id="11" w:author="BOR" w:date="2013-02-27T09:51:00Z"/>
          <w:sz w:val="22"/>
          <w:szCs w:val="22"/>
        </w:rPr>
      </w:pPr>
      <w:ins w:id="12" w:author="BOR" w:date="2013-02-07T10:20:00Z">
        <w:r w:rsidRPr="00542AD6">
          <w:rPr>
            <w:sz w:val="22"/>
            <w:szCs w:val="22"/>
            <w:rPrChange w:id="13" w:author="BOR" w:date="2013-02-27T09:49:00Z">
              <w:rPr>
                <w:rFonts w:cs="Arial"/>
                <w:b/>
                <w:bCs/>
                <w:caps/>
                <w:kern w:val="32"/>
                <w:sz w:val="22"/>
                <w:szCs w:val="22"/>
              </w:rPr>
            </w:rPrChange>
          </w:rPr>
          <w:t>TRRP Office</w:t>
        </w:r>
      </w:ins>
      <w:ins w:id="14" w:author="BOR" w:date="2013-02-07T10:19:00Z">
        <w:r w:rsidRPr="00542AD6">
          <w:rPr>
            <w:sz w:val="22"/>
            <w:szCs w:val="22"/>
            <w:rPrChange w:id="15" w:author="BOR" w:date="2013-02-27T09:49:00Z">
              <w:rPr>
                <w:rFonts w:cs="Arial"/>
                <w:b/>
                <w:bCs/>
                <w:caps/>
                <w:kern w:val="32"/>
                <w:sz w:val="22"/>
                <w:szCs w:val="22"/>
              </w:rPr>
            </w:rPrChange>
          </w:rPr>
          <w:t xml:space="preserve">, Weaverville, CA </w:t>
        </w:r>
      </w:ins>
    </w:p>
    <w:p w:rsidR="006E1545" w:rsidRDefault="006E1545" w:rsidP="00496C62">
      <w:pPr>
        <w:pStyle w:val="Title"/>
        <w:rPr>
          <w:ins w:id="16" w:author="BOR" w:date="2013-02-27T09:49:00Z"/>
          <w:sz w:val="22"/>
          <w:szCs w:val="22"/>
        </w:rPr>
      </w:pPr>
    </w:p>
    <w:p w:rsidR="006E1545" w:rsidRPr="006E1545" w:rsidRDefault="00542AD6" w:rsidP="006E1545">
      <w:pPr>
        <w:spacing w:after="0"/>
        <w:rPr>
          <w:ins w:id="17" w:author="BOR" w:date="2013-02-27T09:50:00Z"/>
          <w:rFonts w:ascii="Times New Roman" w:hAnsi="Times New Roman" w:cs="Times New Roman"/>
        </w:rPr>
      </w:pPr>
      <w:ins w:id="18" w:author="BOR" w:date="2013-02-27T09:54:00Z">
        <w:r w:rsidRPr="00542AD6">
          <w:rPr>
            <w:rFonts w:ascii="Times New Roman" w:hAnsi="Times New Roman" w:cs="Times New Roman"/>
            <w:rPrChange w:id="19" w:author="BOR" w:date="2013-02-27T09:54:00Z">
              <w:rPr>
                <w:rFonts w:ascii="Times New Roman" w:eastAsia="Times New Roman" w:hAnsi="Times New Roman" w:cs="Arial"/>
                <w:b/>
                <w:bCs/>
                <w:caps/>
                <w:kern w:val="32"/>
                <w:sz w:val="28"/>
                <w:szCs w:val="28"/>
              </w:rPr>
            </w:rPrChange>
          </w:rPr>
          <w:t xml:space="preserve">Design Team core members: D.J. Bandrowski, Trinity River Restoration Program (TRRP and coordinator); </w:t>
        </w:r>
      </w:ins>
      <w:ins w:id="20" w:author="BOR" w:date="2013-02-27T10:19:00Z">
        <w:r w:rsidR="00183C30">
          <w:rPr>
            <w:rFonts w:ascii="Times New Roman" w:hAnsi="Times New Roman" w:cs="Times New Roman"/>
          </w:rPr>
          <w:t xml:space="preserve">Aaron Martin, Tim Hayden, </w:t>
        </w:r>
      </w:ins>
      <w:ins w:id="21" w:author="BOR" w:date="2013-02-27T10:24:00Z">
        <w:r w:rsidR="00183C30">
          <w:rPr>
            <w:rFonts w:ascii="Times New Roman" w:hAnsi="Times New Roman" w:cs="Times New Roman"/>
          </w:rPr>
          <w:t>(</w:t>
        </w:r>
      </w:ins>
      <w:ins w:id="22" w:author="BOR" w:date="2013-02-27T10:19:00Z">
        <w:r w:rsidR="00183C30">
          <w:rPr>
            <w:rFonts w:ascii="Times New Roman" w:hAnsi="Times New Roman" w:cs="Times New Roman"/>
          </w:rPr>
          <w:t>Yurok Tribe</w:t>
        </w:r>
      </w:ins>
      <w:ins w:id="23" w:author="BOR" w:date="2013-02-27T10:24:00Z">
        <w:r w:rsidR="00183C30">
          <w:rPr>
            <w:rFonts w:ascii="Times New Roman" w:hAnsi="Times New Roman" w:cs="Times New Roman"/>
          </w:rPr>
          <w:t>)</w:t>
        </w:r>
      </w:ins>
      <w:ins w:id="24" w:author="BOR" w:date="2013-02-27T10:19:00Z">
        <w:r w:rsidR="00183C30">
          <w:rPr>
            <w:rFonts w:ascii="Times New Roman" w:hAnsi="Times New Roman" w:cs="Times New Roman"/>
          </w:rPr>
          <w:t xml:space="preserve">; Robert Franklin, Sean </w:t>
        </w:r>
        <w:proofErr w:type="spellStart"/>
        <w:r w:rsidR="00183C30">
          <w:rPr>
            <w:rFonts w:ascii="Times New Roman" w:hAnsi="Times New Roman" w:cs="Times New Roman"/>
          </w:rPr>
          <w:t>Ledwin</w:t>
        </w:r>
        <w:proofErr w:type="spellEnd"/>
        <w:r w:rsidR="00183C30">
          <w:rPr>
            <w:rFonts w:ascii="Times New Roman" w:hAnsi="Times New Roman" w:cs="Times New Roman"/>
          </w:rPr>
          <w:t xml:space="preserve">, </w:t>
        </w:r>
      </w:ins>
      <w:ins w:id="25" w:author="BOR" w:date="2013-02-27T10:24:00Z">
        <w:r w:rsidR="00183C30">
          <w:rPr>
            <w:rFonts w:ascii="Times New Roman" w:hAnsi="Times New Roman" w:cs="Times New Roman"/>
          </w:rPr>
          <w:t>(</w:t>
        </w:r>
      </w:ins>
      <w:ins w:id="26" w:author="BOR" w:date="2013-02-27T10:19:00Z">
        <w:r w:rsidR="00183C30">
          <w:rPr>
            <w:rFonts w:ascii="Times New Roman" w:hAnsi="Times New Roman" w:cs="Times New Roman"/>
          </w:rPr>
          <w:t>Hoopa Valley Tribe</w:t>
        </w:r>
      </w:ins>
      <w:ins w:id="27" w:author="BOR" w:date="2013-02-27T10:24:00Z">
        <w:r w:rsidR="00183C30">
          <w:rPr>
            <w:rFonts w:ascii="Times New Roman" w:hAnsi="Times New Roman" w:cs="Times New Roman"/>
          </w:rPr>
          <w:t>)</w:t>
        </w:r>
      </w:ins>
      <w:ins w:id="28" w:author="BOR" w:date="2013-02-27T10:20:00Z">
        <w:r w:rsidR="00183C30">
          <w:rPr>
            <w:rFonts w:ascii="Times New Roman" w:hAnsi="Times New Roman" w:cs="Times New Roman"/>
          </w:rPr>
          <w:t>;</w:t>
        </w:r>
      </w:ins>
      <w:ins w:id="29" w:author="BOR" w:date="2013-02-27T10:19:00Z">
        <w:r w:rsidR="00183C30">
          <w:rPr>
            <w:rFonts w:ascii="Times New Roman" w:hAnsi="Times New Roman" w:cs="Times New Roman"/>
          </w:rPr>
          <w:t xml:space="preserve"> </w:t>
        </w:r>
      </w:ins>
      <w:ins w:id="30" w:author="BOR" w:date="2013-02-27T09:54:00Z">
        <w:r w:rsidRPr="00542AD6">
          <w:rPr>
            <w:rFonts w:ascii="Times New Roman" w:hAnsi="Times New Roman" w:cs="Times New Roman"/>
            <w:rPrChange w:id="31" w:author="BOR" w:date="2013-02-27T09:54:00Z">
              <w:rPr>
                <w:rFonts w:ascii="Times New Roman" w:eastAsia="Times New Roman" w:hAnsi="Times New Roman" w:cs="Arial"/>
                <w:b/>
                <w:bCs/>
                <w:caps/>
                <w:kern w:val="32"/>
                <w:sz w:val="28"/>
                <w:szCs w:val="28"/>
              </w:rPr>
            </w:rPrChange>
          </w:rPr>
          <w:t>John Bair and Fred Meyer (</w:t>
        </w:r>
        <w:proofErr w:type="spellStart"/>
        <w:r w:rsidRPr="00542AD6">
          <w:rPr>
            <w:rFonts w:ascii="Times New Roman" w:hAnsi="Times New Roman" w:cs="Times New Roman"/>
            <w:rPrChange w:id="32" w:author="BOR" w:date="2013-02-27T09:54:00Z">
              <w:rPr>
                <w:rFonts w:ascii="Times New Roman" w:eastAsia="Times New Roman" w:hAnsi="Times New Roman" w:cs="Arial"/>
                <w:b/>
                <w:bCs/>
                <w:caps/>
                <w:kern w:val="32"/>
                <w:sz w:val="28"/>
                <w:szCs w:val="28"/>
              </w:rPr>
            </w:rPrChange>
          </w:rPr>
          <w:t>McBain</w:t>
        </w:r>
        <w:proofErr w:type="spellEnd"/>
        <w:r w:rsidRPr="00542AD6">
          <w:rPr>
            <w:rFonts w:ascii="Times New Roman" w:hAnsi="Times New Roman" w:cs="Times New Roman"/>
            <w:rPrChange w:id="33" w:author="BOR" w:date="2013-02-27T09:54:00Z">
              <w:rPr>
                <w:rFonts w:ascii="Times New Roman" w:eastAsia="Times New Roman" w:hAnsi="Times New Roman" w:cs="Arial"/>
                <w:b/>
                <w:bCs/>
                <w:caps/>
                <w:kern w:val="32"/>
                <w:sz w:val="28"/>
                <w:szCs w:val="28"/>
              </w:rPr>
            </w:rPrChange>
          </w:rPr>
          <w:t xml:space="preserve"> and </w:t>
        </w:r>
        <w:proofErr w:type="spellStart"/>
        <w:r w:rsidRPr="00542AD6">
          <w:rPr>
            <w:rFonts w:ascii="Times New Roman" w:hAnsi="Times New Roman" w:cs="Times New Roman"/>
            <w:rPrChange w:id="34" w:author="BOR" w:date="2013-02-27T09:54:00Z">
              <w:rPr>
                <w:rFonts w:ascii="Times New Roman" w:eastAsia="Times New Roman" w:hAnsi="Times New Roman" w:cs="Arial"/>
                <w:b/>
                <w:bCs/>
                <w:caps/>
                <w:kern w:val="32"/>
                <w:sz w:val="28"/>
                <w:szCs w:val="28"/>
              </w:rPr>
            </w:rPrChange>
          </w:rPr>
          <w:t>Trush</w:t>
        </w:r>
        <w:proofErr w:type="spellEnd"/>
        <w:r w:rsidRPr="00542AD6">
          <w:rPr>
            <w:rFonts w:ascii="Times New Roman" w:hAnsi="Times New Roman" w:cs="Times New Roman"/>
            <w:rPrChange w:id="35" w:author="BOR" w:date="2013-02-27T09:54:00Z">
              <w:rPr>
                <w:rFonts w:ascii="Times New Roman" w:eastAsia="Times New Roman" w:hAnsi="Times New Roman" w:cs="Arial"/>
                <w:b/>
                <w:bCs/>
                <w:caps/>
                <w:kern w:val="32"/>
                <w:sz w:val="28"/>
                <w:szCs w:val="28"/>
              </w:rPr>
            </w:rPrChange>
          </w:rPr>
          <w:t xml:space="preserve"> consultants for Hoopa Valley Tribe); Andrew Jensen, </w:t>
        </w:r>
      </w:ins>
      <w:ins w:id="36" w:author="BOR" w:date="2013-02-27T09:57:00Z">
        <w:r w:rsidR="00E35AEF">
          <w:rPr>
            <w:rFonts w:ascii="Times New Roman" w:hAnsi="Times New Roman" w:cs="Times New Roman"/>
          </w:rPr>
          <w:t xml:space="preserve">Mark </w:t>
        </w:r>
        <w:proofErr w:type="spellStart"/>
        <w:r w:rsidR="00E35AEF">
          <w:rPr>
            <w:rFonts w:ascii="Times New Roman" w:hAnsi="Times New Roman" w:cs="Times New Roman"/>
          </w:rPr>
          <w:t>Smelser</w:t>
        </w:r>
        <w:proofErr w:type="spellEnd"/>
        <w:r w:rsidR="00E35AEF">
          <w:rPr>
            <w:rFonts w:ascii="Times New Roman" w:hAnsi="Times New Roman" w:cs="Times New Roman"/>
          </w:rPr>
          <w:t xml:space="preserve">, </w:t>
        </w:r>
      </w:ins>
      <w:ins w:id="37" w:author="BOR" w:date="2013-02-27T10:15:00Z">
        <w:r w:rsidR="003842B4">
          <w:rPr>
            <w:rFonts w:ascii="Times New Roman" w:hAnsi="Times New Roman" w:cs="Times New Roman"/>
          </w:rPr>
          <w:t xml:space="preserve">Mike Berry, </w:t>
        </w:r>
      </w:ins>
      <w:ins w:id="38" w:author="BOR" w:date="2013-02-27T09:54:00Z">
        <w:r w:rsidRPr="00542AD6">
          <w:rPr>
            <w:rFonts w:ascii="Times New Roman" w:hAnsi="Times New Roman" w:cs="Times New Roman"/>
            <w:rPrChange w:id="39" w:author="BOR" w:date="2013-02-27T09:54:00Z">
              <w:rPr>
                <w:rFonts w:ascii="Times New Roman" w:eastAsia="Times New Roman" w:hAnsi="Times New Roman" w:cs="Arial"/>
                <w:b/>
                <w:bCs/>
                <w:caps/>
                <w:kern w:val="32"/>
                <w:sz w:val="28"/>
                <w:szCs w:val="28"/>
              </w:rPr>
            </w:rPrChange>
          </w:rPr>
          <w:t xml:space="preserve">California Department of Fish and Game (CDFG); </w:t>
        </w:r>
      </w:ins>
      <w:ins w:id="40" w:author="BOR" w:date="2013-02-27T09:56:00Z">
        <w:r w:rsidR="006E1545">
          <w:rPr>
            <w:rFonts w:ascii="Times New Roman" w:hAnsi="Times New Roman" w:cs="Times New Roman"/>
          </w:rPr>
          <w:t xml:space="preserve">Nancy Snodgrass, </w:t>
        </w:r>
      </w:ins>
      <w:ins w:id="41" w:author="BOR" w:date="2013-02-27T09:54:00Z">
        <w:r w:rsidRPr="00542AD6">
          <w:rPr>
            <w:rFonts w:ascii="Times New Roman" w:hAnsi="Times New Roman" w:cs="Times New Roman"/>
            <w:rPrChange w:id="42" w:author="BOR" w:date="2013-02-27T09:54:00Z">
              <w:rPr>
                <w:rFonts w:ascii="Times New Roman" w:eastAsia="Times New Roman" w:hAnsi="Times New Roman" w:cs="Arial"/>
                <w:b/>
                <w:bCs/>
                <w:caps/>
                <w:kern w:val="32"/>
                <w:sz w:val="28"/>
                <w:szCs w:val="28"/>
              </w:rPr>
            </w:rPrChange>
          </w:rPr>
          <w:t>Scott Kennedy, Department of Water Resources (DWR); Brandt Gutermuth, Chris Smith</w:t>
        </w:r>
      </w:ins>
      <w:ins w:id="43" w:author="BOR" w:date="2013-02-27T10:23:00Z">
        <w:r w:rsidR="00183C30">
          <w:rPr>
            <w:rFonts w:ascii="Times New Roman" w:hAnsi="Times New Roman" w:cs="Times New Roman"/>
          </w:rPr>
          <w:t xml:space="preserve">, Kent Steffens, </w:t>
        </w:r>
      </w:ins>
      <w:ins w:id="44" w:author="BOR" w:date="2013-02-27T09:54:00Z">
        <w:r w:rsidRPr="00542AD6">
          <w:rPr>
            <w:rFonts w:ascii="Times New Roman" w:hAnsi="Times New Roman" w:cs="Times New Roman"/>
            <w:rPrChange w:id="45" w:author="BOR" w:date="2013-02-27T09:54:00Z">
              <w:rPr>
                <w:rFonts w:ascii="Times New Roman" w:eastAsia="Times New Roman" w:hAnsi="Times New Roman" w:cs="Arial"/>
                <w:b/>
                <w:bCs/>
                <w:caps/>
                <w:kern w:val="32"/>
                <w:sz w:val="28"/>
                <w:szCs w:val="28"/>
              </w:rPr>
            </w:rPrChange>
          </w:rPr>
          <w:t xml:space="preserve"> and Dave Gaeuman (TRRP); Gary Diridoni, Bureau of Land Management (BLM); Eric Wiseman US Forest Service (USFS); and Wes Smith National Marine Fisheries Service (NMFS).</w:t>
        </w:r>
      </w:ins>
    </w:p>
    <w:p w:rsidR="006E1545" w:rsidRPr="006E1545" w:rsidRDefault="00542AD6" w:rsidP="006E1545">
      <w:pPr>
        <w:spacing w:after="0"/>
        <w:rPr>
          <w:ins w:id="46" w:author="BOR" w:date="2013-02-27T09:50:00Z"/>
          <w:rFonts w:ascii="Times New Roman" w:hAnsi="Times New Roman" w:cs="Times New Roman"/>
        </w:rPr>
      </w:pPr>
      <w:ins w:id="47" w:author="BOR" w:date="2013-02-27T09:50:00Z">
        <w:r w:rsidRPr="00542AD6">
          <w:rPr>
            <w:rFonts w:ascii="Times New Roman" w:hAnsi="Times New Roman" w:cs="Times New Roman"/>
            <w:rPrChange w:id="48" w:author="BOR" w:date="2013-02-27T09:54:00Z">
              <w:rPr>
                <w:rFonts w:ascii="Times New Roman" w:eastAsia="Times New Roman" w:hAnsi="Times New Roman" w:cs="Times New Roman"/>
                <w:b/>
                <w:bCs/>
                <w:caps/>
                <w:kern w:val="32"/>
                <w:sz w:val="28"/>
                <w:szCs w:val="28"/>
              </w:rPr>
            </w:rPrChange>
          </w:rPr>
          <w:t>Notes:  Michele Gallagher</w:t>
        </w:r>
      </w:ins>
    </w:p>
    <w:p w:rsidR="006E1545" w:rsidRDefault="006E1545" w:rsidP="00496C62">
      <w:pPr>
        <w:pStyle w:val="Title"/>
        <w:rPr>
          <w:ins w:id="49" w:author="BOR" w:date="2013-02-27T09:49:00Z"/>
          <w:sz w:val="22"/>
          <w:szCs w:val="22"/>
        </w:rPr>
      </w:pPr>
    </w:p>
    <w:p w:rsidR="00542AD6" w:rsidRPr="00542AD6" w:rsidRDefault="00183C30">
      <w:pPr>
        <w:rPr>
          <w:del w:id="50" w:author="BOR" w:date="2013-02-07T10:19:00Z"/>
          <w:rFonts w:ascii="Times New Roman" w:hAnsi="Times New Roman" w:cs="Times New Roman"/>
          <w:b/>
          <w:u w:val="single"/>
          <w:rPrChange w:id="51" w:author="BOR" w:date="2013-02-27T09:59:00Z">
            <w:rPr>
              <w:del w:id="52" w:author="BOR" w:date="2013-02-07T10:19:00Z"/>
            </w:rPr>
          </w:rPrChange>
        </w:rPr>
      </w:pPr>
      <w:ins w:id="53" w:author="BOR" w:date="2013-02-27T10:27:00Z">
        <w:r>
          <w:rPr>
            <w:rFonts w:ascii="Times New Roman" w:hAnsi="Times New Roman" w:cs="Times New Roman"/>
            <w:b/>
            <w:u w:val="single"/>
          </w:rPr>
          <w:t>Discussion--</w:t>
        </w:r>
      </w:ins>
      <w:ins w:id="54" w:author="BOR" w:date="2013-02-27T09:59:00Z">
        <w:r w:rsidR="00542AD6" w:rsidRPr="00542AD6">
          <w:rPr>
            <w:rFonts w:ascii="Times New Roman" w:hAnsi="Times New Roman" w:cs="Times New Roman"/>
            <w:b/>
            <w:u w:val="single"/>
            <w:rPrChange w:id="55" w:author="BOR" w:date="2013-02-27T09:59:00Z">
              <w:rPr>
                <w:rFonts w:ascii="Times New Roman" w:eastAsia="Times New Roman" w:hAnsi="Times New Roman" w:cs="Times New Roman"/>
                <w:b/>
                <w:bCs/>
                <w:caps/>
                <w:kern w:val="32"/>
                <w:sz w:val="28"/>
                <w:szCs w:val="28"/>
              </w:rPr>
            </w:rPrChange>
          </w:rPr>
          <w:t>DJB</w:t>
        </w:r>
      </w:ins>
      <w:ins w:id="56" w:author="BOR" w:date="2013-02-27T10:08:00Z">
        <w:r w:rsidR="003842B4">
          <w:rPr>
            <w:rFonts w:ascii="Times New Roman" w:hAnsi="Times New Roman" w:cs="Times New Roman"/>
            <w:b/>
            <w:u w:val="single"/>
          </w:rPr>
          <w:t xml:space="preserve">, </w:t>
        </w:r>
      </w:ins>
      <w:ins w:id="57" w:author="BOR" w:date="2013-02-27T10:27:00Z">
        <w:r>
          <w:rPr>
            <w:rFonts w:ascii="Times New Roman" w:hAnsi="Times New Roman" w:cs="Times New Roman"/>
            <w:b/>
            <w:u w:val="single"/>
          </w:rPr>
          <w:t>facilitator</w:t>
        </w:r>
      </w:ins>
      <w:commentRangeStart w:id="58"/>
      <w:del w:id="59" w:author="BOR" w:date="2013-02-07T10:18:00Z">
        <w:r w:rsidR="00542AD6" w:rsidRPr="00542AD6">
          <w:rPr>
            <w:rFonts w:ascii="Times New Roman" w:hAnsi="Times New Roman" w:cs="Times New Roman"/>
            <w:b/>
            <w:u w:val="single"/>
            <w:rPrChange w:id="60" w:author="BOR" w:date="2013-02-27T09:59:00Z">
              <w:rPr>
                <w:rFonts w:ascii="Times New Roman" w:eastAsia="Times New Roman" w:hAnsi="Times New Roman" w:cs="Arial"/>
                <w:b/>
                <w:bCs/>
                <w:caps/>
                <w:kern w:val="32"/>
                <w:sz w:val="28"/>
                <w:szCs w:val="28"/>
              </w:rPr>
            </w:rPrChange>
          </w:rPr>
          <w:delText>Design Team Meeting – 1/24/13</w:delText>
        </w:r>
        <w:commentRangeEnd w:id="58"/>
        <w:r w:rsidR="00542AD6" w:rsidRPr="00542AD6">
          <w:rPr>
            <w:b/>
            <w:u w:val="single"/>
            <w:rPrChange w:id="61" w:author="BOR" w:date="2013-02-27T09:59:00Z">
              <w:rPr>
                <w:rStyle w:val="CommentReference"/>
              </w:rPr>
            </w:rPrChange>
          </w:rPr>
          <w:commentReference w:id="58"/>
        </w:r>
      </w:del>
    </w:p>
    <w:p w:rsidR="00000000" w:rsidRDefault="00806D86">
      <w:pPr>
        <w:rPr>
          <w:ins w:id="62" w:author="BOR" w:date="2013-02-27T09:48:00Z"/>
          <w:rFonts w:ascii="Times New Roman" w:hAnsi="Times New Roman" w:cs="Times New Roman"/>
          <w:b/>
          <w:u w:val="single"/>
          <w:rPrChange w:id="63" w:author="BOR" w:date="2013-02-27T09:59:00Z">
            <w:rPr>
              <w:ins w:id="64" w:author="BOR" w:date="2013-02-27T09:48:00Z"/>
            </w:rPr>
          </w:rPrChange>
        </w:rPr>
      </w:pPr>
    </w:p>
    <w:p w:rsidR="008A3E92" w:rsidRPr="006E1545" w:rsidRDefault="00542AD6">
      <w:pPr>
        <w:rPr>
          <w:rFonts w:ascii="Times New Roman" w:hAnsi="Times New Roman" w:cs="Times New Roman"/>
          <w:rPrChange w:id="65" w:author="BOR" w:date="2013-02-27T09:49:00Z">
            <w:rPr/>
          </w:rPrChange>
        </w:rPr>
      </w:pPr>
      <w:del w:id="66" w:author="BOR" w:date="2013-02-27T09:50:00Z">
        <w:r w:rsidRPr="00542AD6">
          <w:rPr>
            <w:rFonts w:ascii="Times New Roman" w:hAnsi="Times New Roman" w:cs="Times New Roman"/>
            <w:rPrChange w:id="67" w:author="BOR" w:date="2013-02-27T09:49:00Z">
              <w:rPr>
                <w:sz w:val="16"/>
                <w:szCs w:val="16"/>
              </w:rPr>
            </w:rPrChange>
          </w:rPr>
          <w:delText>DJ—</w:delText>
        </w:r>
      </w:del>
      <w:r w:rsidRPr="00542AD6">
        <w:rPr>
          <w:rFonts w:ascii="Times New Roman" w:hAnsi="Times New Roman" w:cs="Times New Roman"/>
          <w:rPrChange w:id="68" w:author="BOR" w:date="2013-02-27T09:49:00Z">
            <w:rPr>
              <w:sz w:val="16"/>
              <w:szCs w:val="16"/>
            </w:rPr>
          </w:rPrChange>
        </w:rPr>
        <w:t>2013 designs are currently in internal review, with comments due Monday, January28, at COB.  Design Groups will address comments and move along to the next phase, running up to and possibly concurrent with the public review period.</w:t>
      </w:r>
    </w:p>
    <w:p w:rsidR="008A3E92" w:rsidRPr="007D7E8A" w:rsidRDefault="00542AD6">
      <w:pPr>
        <w:rPr>
          <w:rFonts w:ascii="Times New Roman" w:hAnsi="Times New Roman" w:cs="Times New Roman"/>
          <w:b/>
          <w:rPrChange w:id="69" w:author="BOR" w:date="2013-02-27T10:00:00Z">
            <w:rPr/>
          </w:rPrChange>
        </w:rPr>
      </w:pPr>
      <w:del w:id="70" w:author="BOR" w:date="2013-02-27T09:50:00Z">
        <w:r w:rsidRPr="00542AD6">
          <w:rPr>
            <w:rFonts w:ascii="Times New Roman" w:hAnsi="Times New Roman" w:cs="Times New Roman"/>
            <w:b/>
            <w:rPrChange w:id="71" w:author="BOR" w:date="2013-02-27T10:00:00Z">
              <w:rPr>
                <w:sz w:val="16"/>
                <w:szCs w:val="16"/>
              </w:rPr>
            </w:rPrChange>
          </w:rPr>
          <w:delText>Robert Franklin—</w:delText>
        </w:r>
      </w:del>
      <w:r w:rsidRPr="00542AD6">
        <w:rPr>
          <w:rFonts w:ascii="Times New Roman" w:hAnsi="Times New Roman" w:cs="Times New Roman"/>
          <w:b/>
          <w:rPrChange w:id="72" w:author="BOR" w:date="2013-02-27T10:00:00Z">
            <w:rPr>
              <w:sz w:val="16"/>
              <w:szCs w:val="16"/>
            </w:rPr>
          </w:rPrChange>
        </w:rPr>
        <w:t xml:space="preserve">There is a high likelihood that HVT will force discussion at the G2G level over violations that the designs are not trustworthy.  We are at the line in the sand, primarily because of issues over Goat Hole. </w:t>
      </w:r>
      <w:commentRangeStart w:id="73"/>
      <w:r w:rsidRPr="00542AD6">
        <w:rPr>
          <w:rFonts w:ascii="Times New Roman" w:hAnsi="Times New Roman" w:cs="Times New Roman"/>
          <w:b/>
          <w:rPrChange w:id="74" w:author="BOR" w:date="2013-02-27T10:00:00Z">
            <w:rPr>
              <w:sz w:val="16"/>
              <w:szCs w:val="16"/>
            </w:rPr>
          </w:rPrChange>
        </w:rPr>
        <w:t xml:space="preserve">I’ve </w:t>
      </w:r>
      <w:ins w:id="75" w:author="BOR" w:date="2013-02-27T10:04:00Z">
        <w:r w:rsidRPr="00542AD6">
          <w:rPr>
            <w:rFonts w:ascii="Times New Roman" w:hAnsi="Times New Roman" w:cs="Times New Roman"/>
            <w:rPrChange w:id="76" w:author="BOR" w:date="2013-02-27T10:04:00Z">
              <w:rPr>
                <w:rFonts w:ascii="Times New Roman" w:hAnsi="Times New Roman" w:cs="Times New Roman"/>
                <w:b/>
                <w:sz w:val="16"/>
                <w:szCs w:val="16"/>
              </w:rPr>
            </w:rPrChange>
          </w:rPr>
          <w:t>(</w:t>
        </w:r>
        <w:r w:rsidRPr="00542AD6">
          <w:rPr>
            <w:rFonts w:ascii="Times New Roman" w:hAnsi="Times New Roman" w:cs="Times New Roman"/>
            <w:i/>
            <w:rPrChange w:id="77" w:author="BOR" w:date="2013-02-27T10:04:00Z">
              <w:rPr>
                <w:rFonts w:ascii="Times New Roman" w:hAnsi="Times New Roman" w:cs="Times New Roman"/>
                <w:b/>
                <w:sz w:val="16"/>
                <w:szCs w:val="16"/>
              </w:rPr>
            </w:rPrChange>
          </w:rPr>
          <w:t>RF</w:t>
        </w:r>
        <w:r w:rsidRPr="00542AD6">
          <w:rPr>
            <w:rFonts w:ascii="Times New Roman" w:hAnsi="Times New Roman" w:cs="Times New Roman"/>
            <w:rPrChange w:id="78" w:author="BOR" w:date="2013-02-27T10:04:00Z">
              <w:rPr>
                <w:rFonts w:ascii="Times New Roman" w:hAnsi="Times New Roman" w:cs="Times New Roman"/>
                <w:b/>
                <w:sz w:val="16"/>
                <w:szCs w:val="16"/>
              </w:rPr>
            </w:rPrChange>
          </w:rPr>
          <w:t>)</w:t>
        </w:r>
        <w:r w:rsidR="007D7E8A">
          <w:rPr>
            <w:rFonts w:ascii="Times New Roman" w:hAnsi="Times New Roman" w:cs="Times New Roman"/>
            <w:b/>
          </w:rPr>
          <w:t xml:space="preserve"> </w:t>
        </w:r>
      </w:ins>
      <w:r w:rsidRPr="00542AD6">
        <w:rPr>
          <w:rFonts w:ascii="Times New Roman" w:hAnsi="Times New Roman" w:cs="Times New Roman"/>
          <w:b/>
          <w:rPrChange w:id="79" w:author="BOR" w:date="2013-02-27T10:00:00Z">
            <w:rPr>
              <w:sz w:val="16"/>
              <w:szCs w:val="16"/>
            </w:rPr>
          </w:rPrChange>
        </w:rPr>
        <w:t xml:space="preserve">received threats and was told that analysis would never be done as requested.  We are stepping away from collaboration. HVT is protesting the design at LZ. </w:t>
      </w:r>
      <w:commentRangeEnd w:id="73"/>
      <w:r w:rsidRPr="00542AD6">
        <w:rPr>
          <w:rStyle w:val="CommentReference"/>
          <w:rFonts w:ascii="Times New Roman" w:hAnsi="Times New Roman" w:cs="Times New Roman"/>
          <w:b/>
          <w:rPrChange w:id="80" w:author="BOR" w:date="2013-02-27T10:00:00Z">
            <w:rPr>
              <w:rStyle w:val="CommentReference"/>
            </w:rPr>
          </w:rPrChange>
        </w:rPr>
        <w:commentReference w:id="73"/>
      </w:r>
    </w:p>
    <w:p w:rsidR="008A3E92" w:rsidRPr="006E1545" w:rsidRDefault="00542AD6">
      <w:pPr>
        <w:rPr>
          <w:rFonts w:ascii="Times New Roman" w:hAnsi="Times New Roman" w:cs="Times New Roman"/>
          <w:rPrChange w:id="81" w:author="BOR" w:date="2013-02-27T09:49:00Z">
            <w:rPr/>
          </w:rPrChange>
        </w:rPr>
      </w:pPr>
      <w:del w:id="82" w:author="BOR" w:date="2013-02-27T09:50:00Z">
        <w:r w:rsidRPr="00542AD6">
          <w:rPr>
            <w:rFonts w:ascii="Times New Roman" w:hAnsi="Times New Roman" w:cs="Times New Roman"/>
            <w:rPrChange w:id="83" w:author="BOR" w:date="2013-02-27T09:49:00Z">
              <w:rPr>
                <w:sz w:val="16"/>
                <w:szCs w:val="16"/>
              </w:rPr>
            </w:rPrChange>
          </w:rPr>
          <w:delText>DJ—</w:delText>
        </w:r>
      </w:del>
      <w:r w:rsidRPr="00542AD6">
        <w:rPr>
          <w:rFonts w:ascii="Times New Roman" w:hAnsi="Times New Roman" w:cs="Times New Roman"/>
          <w:rPrChange w:id="84" w:author="BOR" w:date="2013-02-27T09:49:00Z">
            <w:rPr>
              <w:sz w:val="16"/>
              <w:szCs w:val="16"/>
            </w:rPr>
          </w:rPrChange>
        </w:rPr>
        <w:t>Thank you.  We are not going to get into G2G issues on this call but need to stay within the technical aspects that this meeting is meant to address.  We can talk about the design process and problems with such down the line, that’s fine. But at this point in time we must move forward or no projects will get done in 2013.  Objections to the design process used for 2013 projects would be something that the TMC would need to decide on ultimately, but as of last week the TMC seemed positive about the designs and moving forward with them.</w:t>
      </w:r>
    </w:p>
    <w:p w:rsidR="008A3E92" w:rsidRPr="007D7E8A" w:rsidRDefault="00542AD6">
      <w:pPr>
        <w:rPr>
          <w:rFonts w:ascii="Times New Roman" w:hAnsi="Times New Roman" w:cs="Times New Roman"/>
          <w:rPrChange w:id="85" w:author="BOR" w:date="2013-02-27T10:00:00Z">
            <w:rPr/>
          </w:rPrChange>
        </w:rPr>
      </w:pPr>
      <w:ins w:id="86" w:author="BOR" w:date="2013-02-07T10:21:00Z">
        <w:r w:rsidRPr="00542AD6">
          <w:rPr>
            <w:rFonts w:ascii="Times New Roman" w:hAnsi="Times New Roman" w:cs="Times New Roman"/>
            <w:b/>
            <w:rPrChange w:id="87" w:author="BOR" w:date="2013-02-27T10:00:00Z">
              <w:rPr>
                <w:sz w:val="16"/>
                <w:szCs w:val="16"/>
              </w:rPr>
            </w:rPrChange>
          </w:rPr>
          <w:t>Are there others on the call that would like to</w:t>
        </w:r>
      </w:ins>
      <w:ins w:id="88" w:author="BOR" w:date="2013-02-07T10:22:00Z">
        <w:r w:rsidRPr="00542AD6">
          <w:rPr>
            <w:rFonts w:ascii="Times New Roman" w:hAnsi="Times New Roman" w:cs="Times New Roman"/>
            <w:b/>
            <w:rPrChange w:id="89" w:author="BOR" w:date="2013-02-27T10:00:00Z">
              <w:rPr>
                <w:sz w:val="16"/>
                <w:szCs w:val="16"/>
              </w:rPr>
            </w:rPrChange>
          </w:rPr>
          <w:t xml:space="preserve"> comment on the suitability of the Design Group process used</w:t>
        </w:r>
      </w:ins>
      <w:ins w:id="90" w:author="BOR" w:date="2013-02-07T10:23:00Z">
        <w:r w:rsidRPr="00542AD6">
          <w:rPr>
            <w:rFonts w:ascii="Times New Roman" w:hAnsi="Times New Roman" w:cs="Times New Roman"/>
            <w:b/>
            <w:rPrChange w:id="91" w:author="BOR" w:date="2013-02-27T10:00:00Z">
              <w:rPr>
                <w:sz w:val="16"/>
                <w:szCs w:val="16"/>
              </w:rPr>
            </w:rPrChange>
          </w:rPr>
          <w:t>?</w:t>
        </w:r>
      </w:ins>
      <w:ins w:id="92" w:author="BOR" w:date="2013-02-27T09:56:00Z">
        <w:r w:rsidRPr="00542AD6">
          <w:rPr>
            <w:rFonts w:ascii="Times New Roman" w:hAnsi="Times New Roman" w:cs="Times New Roman"/>
            <w:b/>
            <w:rPrChange w:id="93" w:author="BOR" w:date="2013-02-27T10:00:00Z">
              <w:rPr>
                <w:rFonts w:ascii="Times New Roman" w:hAnsi="Times New Roman" w:cs="Times New Roman"/>
                <w:sz w:val="16"/>
                <w:szCs w:val="16"/>
              </w:rPr>
            </w:rPrChange>
          </w:rPr>
          <w:t xml:space="preserve"> </w:t>
        </w:r>
        <w:r w:rsidRPr="00542AD6">
          <w:rPr>
            <w:rFonts w:ascii="Times New Roman" w:hAnsi="Times New Roman" w:cs="Times New Roman"/>
            <w:rPrChange w:id="94" w:author="BOR" w:date="2013-02-27T10:00:00Z">
              <w:rPr>
                <w:rFonts w:ascii="Times New Roman" w:hAnsi="Times New Roman" w:cs="Times New Roman"/>
                <w:sz w:val="16"/>
                <w:szCs w:val="16"/>
              </w:rPr>
            </w:rPrChange>
          </w:rPr>
          <w:t>(</w:t>
        </w:r>
        <w:r w:rsidRPr="00542AD6">
          <w:rPr>
            <w:rFonts w:ascii="Times New Roman" w:hAnsi="Times New Roman" w:cs="Times New Roman"/>
            <w:i/>
            <w:rPrChange w:id="95" w:author="BOR" w:date="2013-02-27T10:00:00Z">
              <w:rPr>
                <w:rFonts w:ascii="Times New Roman" w:hAnsi="Times New Roman" w:cs="Times New Roman"/>
                <w:sz w:val="16"/>
                <w:szCs w:val="16"/>
              </w:rPr>
            </w:rPrChange>
          </w:rPr>
          <w:t>No comments offered</w:t>
        </w:r>
        <w:r w:rsidRPr="00542AD6">
          <w:rPr>
            <w:rFonts w:ascii="Times New Roman" w:hAnsi="Times New Roman" w:cs="Times New Roman"/>
            <w:rPrChange w:id="96" w:author="BOR" w:date="2013-02-27T10:00:00Z">
              <w:rPr>
                <w:rFonts w:ascii="Times New Roman" w:hAnsi="Times New Roman" w:cs="Times New Roman"/>
                <w:sz w:val="16"/>
                <w:szCs w:val="16"/>
              </w:rPr>
            </w:rPrChange>
          </w:rPr>
          <w:t>)</w:t>
        </w:r>
      </w:ins>
      <w:moveFromRangeStart w:id="97" w:author="BOR" w:date="2013-02-07T10:23:00Z" w:name="move347995936"/>
      <w:commentRangeStart w:id="98"/>
      <w:moveFrom w:id="99" w:author="BOR" w:date="2013-02-07T10:23:00Z">
        <w:r w:rsidRPr="00542AD6">
          <w:rPr>
            <w:rFonts w:ascii="Times New Roman" w:hAnsi="Times New Roman" w:cs="Times New Roman"/>
            <w:rPrChange w:id="100" w:author="BOR" w:date="2013-02-27T10:00:00Z">
              <w:rPr>
                <w:sz w:val="16"/>
                <w:szCs w:val="16"/>
              </w:rPr>
            </w:rPrChange>
          </w:rPr>
          <w:t>Aaron Martin—I’d like to comment on Robert’s statement concerning the design process we used. I liked the process as it happened and the way the design process occurred.  The comment period is for exactly these types of discussion points.  I think it’s been collaborative, productive, and worked well.</w:t>
        </w:r>
        <w:commentRangeEnd w:id="98"/>
        <w:r w:rsidRPr="00542AD6">
          <w:rPr>
            <w:rStyle w:val="CommentReference"/>
            <w:rFonts w:ascii="Times New Roman" w:hAnsi="Times New Roman" w:cs="Times New Roman"/>
            <w:rPrChange w:id="101" w:author="BOR" w:date="2013-02-27T10:00:00Z">
              <w:rPr>
                <w:rStyle w:val="CommentReference"/>
              </w:rPr>
            </w:rPrChange>
          </w:rPr>
          <w:commentReference w:id="98"/>
        </w:r>
      </w:moveFrom>
      <w:moveFromRangeEnd w:id="97"/>
    </w:p>
    <w:p w:rsidR="008A3E92" w:rsidRPr="006E1545" w:rsidDel="007D7E8A" w:rsidRDefault="00542AD6">
      <w:pPr>
        <w:rPr>
          <w:del w:id="102" w:author="BOR" w:date="2013-02-27T10:01:00Z"/>
          <w:rFonts w:ascii="Times New Roman" w:hAnsi="Times New Roman" w:cs="Times New Roman"/>
          <w:rPrChange w:id="103" w:author="BOR" w:date="2013-02-27T09:49:00Z">
            <w:rPr>
              <w:del w:id="104" w:author="BOR" w:date="2013-02-27T10:01:00Z"/>
            </w:rPr>
          </w:rPrChange>
        </w:rPr>
      </w:pPr>
      <w:del w:id="105" w:author="BOR" w:date="2013-02-27T09:51:00Z">
        <w:r w:rsidRPr="00542AD6">
          <w:rPr>
            <w:rFonts w:ascii="Times New Roman" w:hAnsi="Times New Roman" w:cs="Times New Roman"/>
            <w:b/>
            <w:rPrChange w:id="106" w:author="BOR" w:date="2013-02-27T10:01:00Z">
              <w:rPr>
                <w:sz w:val="16"/>
                <w:szCs w:val="16"/>
              </w:rPr>
            </w:rPrChange>
          </w:rPr>
          <w:delText>Tim—</w:delText>
        </w:r>
      </w:del>
      <w:r w:rsidRPr="00542AD6">
        <w:rPr>
          <w:rFonts w:ascii="Times New Roman" w:hAnsi="Times New Roman" w:cs="Times New Roman"/>
          <w:b/>
          <w:rPrChange w:id="107" w:author="BOR" w:date="2013-02-27T10:01:00Z">
            <w:rPr>
              <w:sz w:val="16"/>
              <w:szCs w:val="16"/>
            </w:rPr>
          </w:rPrChange>
        </w:rPr>
        <w:t>The Design Team forwarded questions to the IDT; the work group has not had a chance to work through that memo, and so how does this move forward?</w:t>
      </w:r>
      <w:r w:rsidRPr="00542AD6">
        <w:rPr>
          <w:rFonts w:ascii="Times New Roman" w:hAnsi="Times New Roman" w:cs="Times New Roman"/>
          <w:rPrChange w:id="108" w:author="BOR" w:date="2013-02-27T09:49:00Z">
            <w:rPr>
              <w:sz w:val="16"/>
              <w:szCs w:val="16"/>
            </w:rPr>
          </w:rPrChange>
        </w:rPr>
        <w:t xml:space="preserve">  Responses that involve technical considerations take time to develop.</w:t>
      </w:r>
      <w:ins w:id="109" w:author="BOR" w:date="2013-02-27T10:01:00Z">
        <w:r w:rsidR="007D7E8A">
          <w:rPr>
            <w:rFonts w:ascii="Times New Roman" w:hAnsi="Times New Roman" w:cs="Times New Roman"/>
          </w:rPr>
          <w:t xml:space="preserve"> </w:t>
        </w:r>
      </w:ins>
    </w:p>
    <w:p w:rsidR="0010026E" w:rsidRDefault="00542AD6">
      <w:pPr>
        <w:rPr>
          <w:ins w:id="110" w:author="BOR" w:date="2013-02-27T10:01:00Z"/>
          <w:rFonts w:ascii="Times New Roman" w:hAnsi="Times New Roman" w:cs="Times New Roman"/>
        </w:rPr>
      </w:pPr>
      <w:del w:id="111" w:author="BOR" w:date="2013-02-27T10:01:00Z">
        <w:r w:rsidRPr="00542AD6">
          <w:rPr>
            <w:rFonts w:ascii="Times New Roman" w:hAnsi="Times New Roman" w:cs="Times New Roman"/>
            <w:rPrChange w:id="112" w:author="BOR" w:date="2013-02-27T09:49:00Z">
              <w:rPr>
                <w:sz w:val="16"/>
                <w:szCs w:val="16"/>
              </w:rPr>
            </w:rPrChange>
          </w:rPr>
          <w:delText xml:space="preserve">DJ—I’m envisioning the technical </w:delText>
        </w:r>
      </w:del>
      <w:ins w:id="113" w:author="BOR" w:date="2013-02-27T10:01:00Z">
        <w:r w:rsidR="007D7E8A">
          <w:rPr>
            <w:rFonts w:ascii="Times New Roman" w:hAnsi="Times New Roman" w:cs="Times New Roman"/>
          </w:rPr>
          <w:t xml:space="preserve">Technical </w:t>
        </w:r>
      </w:ins>
      <w:r w:rsidRPr="00542AD6">
        <w:rPr>
          <w:rFonts w:ascii="Times New Roman" w:hAnsi="Times New Roman" w:cs="Times New Roman"/>
          <w:rPrChange w:id="114" w:author="BOR" w:date="2013-02-27T09:49:00Z">
            <w:rPr>
              <w:sz w:val="16"/>
              <w:szCs w:val="16"/>
            </w:rPr>
          </w:rPrChange>
        </w:rPr>
        <w:t xml:space="preserve">information from the work groups will be wrapped into the 2014 designs.  Internal reviews for 2013 designs are due by Monday, 1/28, as stated earlier. </w:t>
      </w:r>
    </w:p>
    <w:p w:rsidR="007D7E8A" w:rsidRPr="006E1545" w:rsidRDefault="007D7E8A">
      <w:pPr>
        <w:rPr>
          <w:ins w:id="115" w:author="BOR" w:date="2013-02-07T10:23:00Z"/>
          <w:rFonts w:ascii="Times New Roman" w:hAnsi="Times New Roman" w:cs="Times New Roman"/>
          <w:rPrChange w:id="116" w:author="BOR" w:date="2013-02-27T09:49:00Z">
            <w:rPr>
              <w:ins w:id="117" w:author="BOR" w:date="2013-02-07T10:23:00Z"/>
            </w:rPr>
          </w:rPrChange>
        </w:rPr>
      </w:pPr>
      <w:ins w:id="118" w:author="BOR" w:date="2013-02-27T10:01:00Z">
        <w:r>
          <w:rPr>
            <w:rFonts w:ascii="Times New Roman" w:hAnsi="Times New Roman" w:cs="Times New Roman"/>
          </w:rPr>
          <w:lastRenderedPageBreak/>
          <w:t>ACTION ITEM:  Reviews from Design Team members due 1/28/13.</w:t>
        </w:r>
      </w:ins>
    </w:p>
    <w:p w:rsidR="008A3E92" w:rsidRPr="007D7E8A" w:rsidRDefault="00542AD6">
      <w:pPr>
        <w:rPr>
          <w:rFonts w:ascii="Times New Roman" w:hAnsi="Times New Roman" w:cs="Times New Roman"/>
          <w:b/>
          <w:rPrChange w:id="119" w:author="BOR" w:date="2013-02-27T10:03:00Z">
            <w:rPr/>
          </w:rPrChange>
        </w:rPr>
      </w:pPr>
      <w:moveToRangeStart w:id="120" w:author="BOR" w:date="2013-02-07T10:23:00Z" w:name="move347995936"/>
      <w:commentRangeStart w:id="121"/>
      <w:moveTo w:id="122" w:author="BOR" w:date="2013-02-07T10:23:00Z">
        <w:del w:id="123" w:author="BOR" w:date="2013-02-27T10:03:00Z">
          <w:r w:rsidRPr="00542AD6">
            <w:rPr>
              <w:rFonts w:ascii="Times New Roman" w:hAnsi="Times New Roman" w:cs="Times New Roman"/>
              <w:b/>
              <w:rPrChange w:id="124" w:author="BOR" w:date="2013-02-27T10:03:00Z">
                <w:rPr>
                  <w:sz w:val="16"/>
                  <w:szCs w:val="16"/>
                </w:rPr>
              </w:rPrChange>
            </w:rPr>
            <w:delText>Aaron Martin—</w:delText>
          </w:r>
        </w:del>
      </w:moveTo>
      <w:ins w:id="125" w:author="BOR" w:date="2013-02-27T10:03:00Z">
        <w:r w:rsidRPr="00542AD6">
          <w:rPr>
            <w:rFonts w:ascii="Times New Roman" w:hAnsi="Times New Roman" w:cs="Times New Roman"/>
            <w:b/>
            <w:rPrChange w:id="126" w:author="BOR" w:date="2013-02-27T10:03:00Z">
              <w:rPr>
                <w:rFonts w:ascii="Times New Roman" w:hAnsi="Times New Roman" w:cs="Times New Roman"/>
                <w:sz w:val="16"/>
                <w:szCs w:val="16"/>
              </w:rPr>
            </w:rPrChange>
          </w:rPr>
          <w:t>There was a request for</w:t>
        </w:r>
      </w:ins>
      <w:ins w:id="127" w:author="BOR" w:date="2013-02-07T10:23:00Z">
        <w:r w:rsidRPr="00542AD6">
          <w:rPr>
            <w:rFonts w:ascii="Times New Roman" w:hAnsi="Times New Roman" w:cs="Times New Roman"/>
            <w:b/>
            <w:rPrChange w:id="128" w:author="BOR" w:date="2013-02-27T10:03:00Z">
              <w:rPr>
                <w:sz w:val="16"/>
                <w:szCs w:val="16"/>
              </w:rPr>
            </w:rPrChange>
          </w:rPr>
          <w:t xml:space="preserve"> comments earlier and </w:t>
        </w:r>
      </w:ins>
      <w:moveTo w:id="129" w:author="BOR" w:date="2013-02-07T10:23:00Z">
        <w:r w:rsidRPr="00542AD6">
          <w:rPr>
            <w:rFonts w:ascii="Times New Roman" w:hAnsi="Times New Roman" w:cs="Times New Roman"/>
            <w:b/>
            <w:rPrChange w:id="130" w:author="BOR" w:date="2013-02-27T10:03:00Z">
              <w:rPr>
                <w:sz w:val="16"/>
                <w:szCs w:val="16"/>
              </w:rPr>
            </w:rPrChange>
          </w:rPr>
          <w:t xml:space="preserve">I’d </w:t>
        </w:r>
      </w:moveTo>
      <w:ins w:id="131" w:author="BOR" w:date="2013-02-27T10:03:00Z">
        <w:r w:rsidRPr="00542AD6">
          <w:rPr>
            <w:rFonts w:ascii="Times New Roman" w:hAnsi="Times New Roman" w:cs="Times New Roman"/>
            <w:rPrChange w:id="132" w:author="BOR" w:date="2013-02-27T10:04:00Z">
              <w:rPr>
                <w:rFonts w:ascii="Times New Roman" w:hAnsi="Times New Roman" w:cs="Times New Roman"/>
                <w:sz w:val="16"/>
                <w:szCs w:val="16"/>
              </w:rPr>
            </w:rPrChange>
          </w:rPr>
          <w:t>(</w:t>
        </w:r>
        <w:r w:rsidRPr="00542AD6">
          <w:rPr>
            <w:rFonts w:ascii="Times New Roman" w:hAnsi="Times New Roman" w:cs="Times New Roman"/>
            <w:i/>
            <w:rPrChange w:id="133" w:author="BOR" w:date="2013-02-27T10:04:00Z">
              <w:rPr>
                <w:rFonts w:ascii="Times New Roman" w:hAnsi="Times New Roman" w:cs="Times New Roman"/>
                <w:sz w:val="16"/>
                <w:szCs w:val="16"/>
              </w:rPr>
            </w:rPrChange>
          </w:rPr>
          <w:t>AM</w:t>
        </w:r>
        <w:r w:rsidRPr="00542AD6">
          <w:rPr>
            <w:rFonts w:ascii="Times New Roman" w:hAnsi="Times New Roman" w:cs="Times New Roman"/>
            <w:rPrChange w:id="134" w:author="BOR" w:date="2013-02-27T10:04:00Z">
              <w:rPr>
                <w:rFonts w:ascii="Times New Roman" w:hAnsi="Times New Roman" w:cs="Times New Roman"/>
                <w:sz w:val="16"/>
                <w:szCs w:val="16"/>
              </w:rPr>
            </w:rPrChange>
          </w:rPr>
          <w:t>)</w:t>
        </w:r>
      </w:ins>
      <w:moveTo w:id="135" w:author="BOR" w:date="2013-02-07T10:23:00Z">
        <w:del w:id="136" w:author="BOR" w:date="2013-02-27T10:03:00Z">
          <w:r w:rsidRPr="00542AD6">
            <w:rPr>
              <w:rFonts w:ascii="Times New Roman" w:hAnsi="Times New Roman" w:cs="Times New Roman"/>
              <w:rPrChange w:id="137" w:author="BOR" w:date="2013-02-27T10:04:00Z">
                <w:rPr>
                  <w:sz w:val="16"/>
                  <w:szCs w:val="16"/>
                </w:rPr>
              </w:rPrChange>
            </w:rPr>
            <w:delText>l</w:delText>
          </w:r>
        </w:del>
      </w:moveTo>
      <w:ins w:id="138" w:author="BOR" w:date="2013-02-27T10:03:00Z">
        <w:r w:rsidRPr="00542AD6">
          <w:rPr>
            <w:rFonts w:ascii="Times New Roman" w:hAnsi="Times New Roman" w:cs="Times New Roman"/>
            <w:b/>
            <w:rPrChange w:id="139" w:author="BOR" w:date="2013-02-27T10:03:00Z">
              <w:rPr>
                <w:rFonts w:ascii="Times New Roman" w:hAnsi="Times New Roman" w:cs="Times New Roman"/>
                <w:sz w:val="16"/>
                <w:szCs w:val="16"/>
              </w:rPr>
            </w:rPrChange>
          </w:rPr>
          <w:t xml:space="preserve"> l</w:t>
        </w:r>
      </w:ins>
      <w:moveTo w:id="140" w:author="BOR" w:date="2013-02-07T10:23:00Z">
        <w:r w:rsidRPr="00542AD6">
          <w:rPr>
            <w:rFonts w:ascii="Times New Roman" w:hAnsi="Times New Roman" w:cs="Times New Roman"/>
            <w:b/>
            <w:rPrChange w:id="141" w:author="BOR" w:date="2013-02-27T10:03:00Z">
              <w:rPr>
                <w:sz w:val="16"/>
                <w:szCs w:val="16"/>
              </w:rPr>
            </w:rPrChange>
          </w:rPr>
          <w:t xml:space="preserve">ike to comment on </w:t>
        </w:r>
        <w:del w:id="142" w:author="BOR" w:date="2013-02-27T10:03:00Z">
          <w:r w:rsidRPr="00542AD6">
            <w:rPr>
              <w:rFonts w:ascii="Times New Roman" w:hAnsi="Times New Roman" w:cs="Times New Roman"/>
              <w:b/>
              <w:rPrChange w:id="143" w:author="BOR" w:date="2013-02-27T10:03:00Z">
                <w:rPr>
                  <w:sz w:val="16"/>
                  <w:szCs w:val="16"/>
                </w:rPr>
              </w:rPrChange>
            </w:rPr>
            <w:delText>Robert’s</w:delText>
          </w:r>
        </w:del>
      </w:moveTo>
      <w:ins w:id="144" w:author="BOR" w:date="2013-02-27T10:03:00Z">
        <w:r w:rsidRPr="00542AD6">
          <w:rPr>
            <w:rFonts w:ascii="Times New Roman" w:hAnsi="Times New Roman" w:cs="Times New Roman"/>
            <w:b/>
            <w:rPrChange w:id="145" w:author="BOR" w:date="2013-02-27T10:03:00Z">
              <w:rPr>
                <w:rFonts w:ascii="Times New Roman" w:hAnsi="Times New Roman" w:cs="Times New Roman"/>
                <w:sz w:val="16"/>
                <w:szCs w:val="16"/>
              </w:rPr>
            </w:rPrChange>
          </w:rPr>
          <w:t xml:space="preserve">the </w:t>
        </w:r>
      </w:ins>
      <w:moveTo w:id="146" w:author="BOR" w:date="2013-02-07T10:23:00Z">
        <w:del w:id="147" w:author="BOR" w:date="2013-02-27T10:03:00Z">
          <w:r w:rsidRPr="00542AD6">
            <w:rPr>
              <w:rFonts w:ascii="Times New Roman" w:hAnsi="Times New Roman" w:cs="Times New Roman"/>
              <w:b/>
              <w:rPrChange w:id="148" w:author="BOR" w:date="2013-02-27T10:03:00Z">
                <w:rPr>
                  <w:sz w:val="16"/>
                  <w:szCs w:val="16"/>
                </w:rPr>
              </w:rPrChange>
            </w:rPr>
            <w:delText xml:space="preserve"> </w:delText>
          </w:r>
        </w:del>
        <w:r w:rsidRPr="00542AD6">
          <w:rPr>
            <w:rFonts w:ascii="Times New Roman" w:hAnsi="Times New Roman" w:cs="Times New Roman"/>
            <w:b/>
            <w:rPrChange w:id="149" w:author="BOR" w:date="2013-02-27T10:03:00Z">
              <w:rPr>
                <w:sz w:val="16"/>
                <w:szCs w:val="16"/>
              </w:rPr>
            </w:rPrChange>
          </w:rPr>
          <w:t>statement concerning the design process we used. I liked the process as it happened and the way the design process occurred.  The comment period is for exactly these types of discussion points.  I think it’s been collaborative, productive, and worked well.</w:t>
        </w:r>
        <w:commentRangeEnd w:id="121"/>
        <w:r w:rsidRPr="00542AD6">
          <w:rPr>
            <w:rStyle w:val="CommentReference"/>
            <w:rFonts w:ascii="Times New Roman" w:hAnsi="Times New Roman" w:cs="Times New Roman"/>
            <w:b/>
            <w:rPrChange w:id="150" w:author="BOR" w:date="2013-02-27T10:03:00Z">
              <w:rPr>
                <w:rStyle w:val="CommentReference"/>
              </w:rPr>
            </w:rPrChange>
          </w:rPr>
          <w:commentReference w:id="121"/>
        </w:r>
      </w:moveTo>
      <w:moveToRangeEnd w:id="120"/>
      <w:r w:rsidRPr="00542AD6">
        <w:rPr>
          <w:rFonts w:ascii="Times New Roman" w:hAnsi="Times New Roman" w:cs="Times New Roman"/>
          <w:b/>
          <w:rPrChange w:id="151" w:author="BOR" w:date="2013-02-27T10:03:00Z">
            <w:rPr>
              <w:sz w:val="16"/>
              <w:szCs w:val="16"/>
            </w:rPr>
          </w:rPrChange>
        </w:rPr>
        <w:t xml:space="preserve"> </w:t>
      </w:r>
    </w:p>
    <w:p w:rsidR="007D7E8A" w:rsidRPr="007D7E8A" w:rsidRDefault="00542AD6">
      <w:pPr>
        <w:rPr>
          <w:ins w:id="152" w:author="BOR" w:date="2013-02-27T10:04:00Z"/>
          <w:rFonts w:ascii="Times New Roman" w:hAnsi="Times New Roman" w:cs="Times New Roman"/>
          <w:b/>
          <w:rPrChange w:id="153" w:author="BOR" w:date="2013-02-27T10:05:00Z">
            <w:rPr>
              <w:ins w:id="154" w:author="BOR" w:date="2013-02-27T10:04:00Z"/>
              <w:rFonts w:ascii="Times New Roman" w:hAnsi="Times New Roman" w:cs="Times New Roman"/>
            </w:rPr>
          </w:rPrChange>
        </w:rPr>
      </w:pPr>
      <w:commentRangeStart w:id="155"/>
      <w:del w:id="156" w:author="BOR" w:date="2013-02-27T10:05:00Z">
        <w:r w:rsidRPr="00542AD6">
          <w:rPr>
            <w:rFonts w:ascii="Times New Roman" w:hAnsi="Times New Roman" w:cs="Times New Roman"/>
            <w:b/>
            <w:rPrChange w:id="157" w:author="BOR" w:date="2013-02-27T10:05:00Z">
              <w:rPr>
                <w:sz w:val="16"/>
                <w:szCs w:val="16"/>
              </w:rPr>
            </w:rPrChange>
          </w:rPr>
          <w:delText>Sean—I think the</w:delText>
        </w:r>
      </w:del>
      <w:ins w:id="158" w:author="BOR" w:date="2013-02-27T10:25:00Z">
        <w:r w:rsidR="00183C30">
          <w:rPr>
            <w:rFonts w:ascii="Times New Roman" w:hAnsi="Times New Roman" w:cs="Times New Roman"/>
            <w:b/>
          </w:rPr>
          <w:t xml:space="preserve">I </w:t>
        </w:r>
        <w:r w:rsidRPr="00542AD6">
          <w:rPr>
            <w:rFonts w:ascii="Times New Roman" w:hAnsi="Times New Roman" w:cs="Times New Roman"/>
            <w:i/>
            <w:rPrChange w:id="159" w:author="BOR" w:date="2013-02-27T10:25:00Z">
              <w:rPr>
                <w:rFonts w:ascii="Times New Roman" w:hAnsi="Times New Roman" w:cs="Times New Roman"/>
                <w:b/>
                <w:sz w:val="16"/>
                <w:szCs w:val="16"/>
              </w:rPr>
            </w:rPrChange>
          </w:rPr>
          <w:t>(SL)</w:t>
        </w:r>
        <w:r w:rsidR="00183C30">
          <w:rPr>
            <w:rFonts w:ascii="Times New Roman" w:hAnsi="Times New Roman" w:cs="Times New Roman"/>
            <w:i/>
          </w:rPr>
          <w:t xml:space="preserve"> </w:t>
        </w:r>
        <w:r w:rsidR="00183C30">
          <w:rPr>
            <w:rFonts w:ascii="Times New Roman" w:hAnsi="Times New Roman" w:cs="Times New Roman"/>
            <w:b/>
          </w:rPr>
          <w:t>think th</w:t>
        </w:r>
      </w:ins>
      <w:ins w:id="160" w:author="BOR" w:date="2013-02-27T10:05:00Z">
        <w:r w:rsidRPr="00542AD6">
          <w:rPr>
            <w:rFonts w:ascii="Times New Roman" w:hAnsi="Times New Roman" w:cs="Times New Roman"/>
            <w:b/>
            <w:rPrChange w:id="161" w:author="BOR" w:date="2013-02-27T10:05:00Z">
              <w:rPr>
                <w:rFonts w:ascii="Times New Roman" w:hAnsi="Times New Roman" w:cs="Times New Roman"/>
                <w:sz w:val="16"/>
                <w:szCs w:val="16"/>
              </w:rPr>
            </w:rPrChange>
          </w:rPr>
          <w:t>e</w:t>
        </w:r>
      </w:ins>
      <w:r w:rsidRPr="00542AD6">
        <w:rPr>
          <w:rFonts w:ascii="Times New Roman" w:hAnsi="Times New Roman" w:cs="Times New Roman"/>
          <w:b/>
          <w:rPrChange w:id="162" w:author="BOR" w:date="2013-02-27T10:05:00Z">
            <w:rPr>
              <w:sz w:val="16"/>
              <w:szCs w:val="16"/>
            </w:rPr>
          </w:rPrChange>
        </w:rPr>
        <w:t xml:space="preserve"> design group process</w:t>
      </w:r>
      <w:ins w:id="163" w:author="Sean Ledwin" w:date="2013-01-31T08:54:00Z">
        <w:r w:rsidRPr="00542AD6">
          <w:rPr>
            <w:rFonts w:ascii="Times New Roman" w:hAnsi="Times New Roman" w:cs="Times New Roman"/>
            <w:b/>
            <w:rPrChange w:id="164" w:author="BOR" w:date="2013-02-27T10:05:00Z">
              <w:rPr>
                <w:sz w:val="16"/>
                <w:szCs w:val="16"/>
              </w:rPr>
            </w:rPrChange>
          </w:rPr>
          <w:t xml:space="preserve"> using</w:t>
        </w:r>
      </w:ins>
      <w:ins w:id="165" w:author="Sean Ledwin" w:date="2013-01-31T09:03:00Z">
        <w:r w:rsidRPr="00542AD6">
          <w:rPr>
            <w:rFonts w:ascii="Times New Roman" w:hAnsi="Times New Roman" w:cs="Times New Roman"/>
            <w:b/>
            <w:rPrChange w:id="166" w:author="BOR" w:date="2013-02-27T10:05:00Z">
              <w:rPr>
                <w:sz w:val="16"/>
                <w:szCs w:val="16"/>
              </w:rPr>
            </w:rPrChange>
          </w:rPr>
          <w:t xml:space="preserve"> explicit objectives that can be measured</w:t>
        </w:r>
      </w:ins>
      <w:ins w:id="167" w:author="Sean Ledwin" w:date="2013-01-31T09:04:00Z">
        <w:r w:rsidRPr="00542AD6">
          <w:rPr>
            <w:rFonts w:ascii="Times New Roman" w:hAnsi="Times New Roman" w:cs="Times New Roman"/>
            <w:b/>
            <w:rPrChange w:id="168" w:author="BOR" w:date="2013-02-27T10:05:00Z">
              <w:rPr>
                <w:sz w:val="16"/>
                <w:szCs w:val="16"/>
              </w:rPr>
            </w:rPrChange>
          </w:rPr>
          <w:t xml:space="preserve"> thus allowing </w:t>
        </w:r>
        <w:proofErr w:type="gramStart"/>
        <w:r w:rsidRPr="00542AD6">
          <w:rPr>
            <w:rFonts w:ascii="Times New Roman" w:hAnsi="Times New Roman" w:cs="Times New Roman"/>
            <w:b/>
            <w:rPrChange w:id="169" w:author="BOR" w:date="2013-02-27T10:05:00Z">
              <w:rPr>
                <w:sz w:val="16"/>
                <w:szCs w:val="16"/>
              </w:rPr>
            </w:rPrChange>
          </w:rPr>
          <w:t>a more robust alternatives</w:t>
        </w:r>
        <w:proofErr w:type="gramEnd"/>
        <w:r w:rsidRPr="00542AD6">
          <w:rPr>
            <w:rFonts w:ascii="Times New Roman" w:hAnsi="Times New Roman" w:cs="Times New Roman"/>
            <w:b/>
            <w:rPrChange w:id="170" w:author="BOR" w:date="2013-02-27T10:05:00Z">
              <w:rPr>
                <w:sz w:val="16"/>
                <w:szCs w:val="16"/>
              </w:rPr>
            </w:rPrChange>
          </w:rPr>
          <w:t xml:space="preserve"> analysis is a big improvement over </w:t>
        </w:r>
      </w:ins>
      <w:ins w:id="171" w:author="Sean Ledwin" w:date="2013-01-31T09:05:00Z">
        <w:r w:rsidRPr="00542AD6">
          <w:rPr>
            <w:rFonts w:ascii="Times New Roman" w:hAnsi="Times New Roman" w:cs="Times New Roman"/>
            <w:b/>
            <w:rPrChange w:id="172" w:author="BOR" w:date="2013-02-27T10:05:00Z">
              <w:rPr>
                <w:sz w:val="16"/>
                <w:szCs w:val="16"/>
              </w:rPr>
            </w:rPrChange>
          </w:rPr>
          <w:t xml:space="preserve">the </w:t>
        </w:r>
      </w:ins>
      <w:ins w:id="173" w:author="Sean Ledwin" w:date="2013-01-31T09:04:00Z">
        <w:r w:rsidRPr="00542AD6">
          <w:rPr>
            <w:rFonts w:ascii="Times New Roman" w:hAnsi="Times New Roman" w:cs="Times New Roman"/>
            <w:b/>
            <w:rPrChange w:id="174" w:author="BOR" w:date="2013-02-27T10:05:00Z">
              <w:rPr>
                <w:sz w:val="16"/>
                <w:szCs w:val="16"/>
              </w:rPr>
            </w:rPrChange>
          </w:rPr>
          <w:t>previous process</w:t>
        </w:r>
      </w:ins>
      <w:ins w:id="175" w:author="BOR" w:date="2013-02-27T10:26:00Z">
        <w:r w:rsidR="00183C30">
          <w:rPr>
            <w:rFonts w:ascii="Times New Roman" w:hAnsi="Times New Roman" w:cs="Times New Roman"/>
            <w:b/>
          </w:rPr>
          <w:t>,</w:t>
        </w:r>
      </w:ins>
      <w:ins w:id="176" w:author="Sean Ledwin" w:date="2013-01-31T09:04:00Z">
        <w:r w:rsidRPr="00542AD6">
          <w:rPr>
            <w:rFonts w:ascii="Times New Roman" w:hAnsi="Times New Roman" w:cs="Times New Roman"/>
            <w:b/>
            <w:rPrChange w:id="177" w:author="BOR" w:date="2013-02-27T10:05:00Z">
              <w:rPr>
                <w:sz w:val="16"/>
                <w:szCs w:val="16"/>
              </w:rPr>
            </w:rPrChange>
          </w:rPr>
          <w:t xml:space="preserve"> although</w:t>
        </w:r>
        <w:del w:id="178" w:author="BOR" w:date="2013-02-27T10:25:00Z">
          <w:r w:rsidRPr="00542AD6">
            <w:rPr>
              <w:rFonts w:ascii="Times New Roman" w:hAnsi="Times New Roman" w:cs="Times New Roman"/>
              <w:b/>
              <w:rPrChange w:id="179" w:author="BOR" w:date="2013-02-27T10:05:00Z">
                <w:rPr>
                  <w:sz w:val="16"/>
                  <w:szCs w:val="16"/>
                </w:rPr>
              </w:rPrChange>
            </w:rPr>
            <w:delText xml:space="preserve"> </w:delText>
          </w:r>
        </w:del>
      </w:ins>
      <w:ins w:id="180" w:author="Sean Ledwin" w:date="2013-01-31T08:54:00Z">
        <w:r w:rsidRPr="00542AD6">
          <w:rPr>
            <w:rFonts w:ascii="Times New Roman" w:hAnsi="Times New Roman" w:cs="Times New Roman"/>
            <w:b/>
            <w:rPrChange w:id="181" w:author="BOR" w:date="2013-02-27T10:05:00Z">
              <w:rPr>
                <w:sz w:val="16"/>
                <w:szCs w:val="16"/>
              </w:rPr>
            </w:rPrChange>
          </w:rPr>
          <w:t xml:space="preserve"> </w:t>
        </w:r>
      </w:ins>
      <w:del w:id="182" w:author="Sean Ledwin" w:date="2013-01-31T09:05:00Z">
        <w:r w:rsidRPr="00542AD6">
          <w:rPr>
            <w:rFonts w:ascii="Times New Roman" w:hAnsi="Times New Roman" w:cs="Times New Roman"/>
            <w:b/>
            <w:rPrChange w:id="183" w:author="BOR" w:date="2013-02-27T10:05:00Z">
              <w:rPr>
                <w:sz w:val="16"/>
                <w:szCs w:val="16"/>
              </w:rPr>
            </w:rPrChange>
          </w:rPr>
          <w:delText xml:space="preserve"> went well and in a lot of ways is a great improvement, but </w:delText>
        </w:r>
      </w:del>
      <w:r w:rsidRPr="00542AD6">
        <w:rPr>
          <w:rFonts w:ascii="Times New Roman" w:hAnsi="Times New Roman" w:cs="Times New Roman"/>
          <w:b/>
          <w:rPrChange w:id="184" w:author="BOR" w:date="2013-02-27T10:05:00Z">
            <w:rPr>
              <w:sz w:val="16"/>
              <w:szCs w:val="16"/>
            </w:rPr>
          </w:rPrChange>
        </w:rPr>
        <w:t xml:space="preserve">not all objectives were agreed upon.  This was supposed to be a test run and </w:t>
      </w:r>
      <w:ins w:id="185" w:author="Sean Ledwin" w:date="2013-01-31T08:54:00Z">
        <w:r w:rsidRPr="00542AD6">
          <w:rPr>
            <w:rFonts w:ascii="Times New Roman" w:hAnsi="Times New Roman" w:cs="Times New Roman"/>
            <w:b/>
            <w:rPrChange w:id="186" w:author="BOR" w:date="2013-02-27T10:05:00Z">
              <w:rPr>
                <w:sz w:val="16"/>
                <w:szCs w:val="16"/>
              </w:rPr>
            </w:rPrChange>
          </w:rPr>
          <w:t xml:space="preserve">not be used as a decision tool and </w:t>
        </w:r>
      </w:ins>
      <w:r w:rsidRPr="00542AD6">
        <w:rPr>
          <w:rFonts w:ascii="Times New Roman" w:hAnsi="Times New Roman" w:cs="Times New Roman"/>
          <w:b/>
          <w:rPrChange w:id="187" w:author="BOR" w:date="2013-02-27T10:05:00Z">
            <w:rPr>
              <w:sz w:val="16"/>
              <w:szCs w:val="16"/>
            </w:rPr>
          </w:rPrChange>
        </w:rPr>
        <w:t xml:space="preserve">that should be noted.  </w:t>
      </w:r>
      <w:ins w:id="188" w:author="Sean Ledwin" w:date="2013-01-31T09:08:00Z">
        <w:r w:rsidRPr="00542AD6">
          <w:rPr>
            <w:rFonts w:ascii="Times New Roman" w:hAnsi="Times New Roman" w:cs="Times New Roman"/>
            <w:b/>
            <w:rPrChange w:id="189" w:author="BOR" w:date="2013-02-27T10:05:00Z">
              <w:rPr>
                <w:sz w:val="16"/>
                <w:szCs w:val="16"/>
              </w:rPr>
            </w:rPrChange>
          </w:rPr>
          <w:t xml:space="preserve">Just to be clear, the </w:t>
        </w:r>
      </w:ins>
      <w:del w:id="190" w:author="Sean Ledwin" w:date="2013-01-31T09:05:00Z">
        <w:r w:rsidRPr="00542AD6">
          <w:rPr>
            <w:rFonts w:ascii="Times New Roman" w:hAnsi="Times New Roman" w:cs="Times New Roman"/>
            <w:b/>
            <w:rPrChange w:id="191" w:author="BOR" w:date="2013-02-27T10:05:00Z">
              <w:rPr>
                <w:sz w:val="16"/>
                <w:szCs w:val="16"/>
              </w:rPr>
            </w:rPrChange>
          </w:rPr>
          <w:delText xml:space="preserve">Just to be clear, </w:delText>
        </w:r>
      </w:del>
      <w:r w:rsidRPr="00542AD6">
        <w:rPr>
          <w:rFonts w:ascii="Times New Roman" w:hAnsi="Times New Roman" w:cs="Times New Roman"/>
          <w:b/>
          <w:rPrChange w:id="192" w:author="BOR" w:date="2013-02-27T10:05:00Z">
            <w:rPr>
              <w:sz w:val="16"/>
              <w:szCs w:val="16"/>
            </w:rPr>
          </w:rPrChange>
        </w:rPr>
        <w:t>HVT did not agree with all the objectives</w:t>
      </w:r>
      <w:ins w:id="193" w:author="Sean Ledwin" w:date="2013-01-31T08:55:00Z">
        <w:r w:rsidRPr="00542AD6">
          <w:rPr>
            <w:rFonts w:ascii="Times New Roman" w:hAnsi="Times New Roman" w:cs="Times New Roman"/>
            <w:b/>
            <w:rPrChange w:id="194" w:author="BOR" w:date="2013-02-27T10:05:00Z">
              <w:rPr>
                <w:sz w:val="16"/>
                <w:szCs w:val="16"/>
              </w:rPr>
            </w:rPrChange>
          </w:rPr>
          <w:t xml:space="preserve"> put forth as part of the stream project exercise</w:t>
        </w:r>
      </w:ins>
      <w:ins w:id="195" w:author="Sean Ledwin" w:date="2013-01-31T09:06:00Z">
        <w:r w:rsidRPr="00542AD6">
          <w:rPr>
            <w:rFonts w:ascii="Times New Roman" w:hAnsi="Times New Roman" w:cs="Times New Roman"/>
            <w:b/>
            <w:rPrChange w:id="196" w:author="BOR" w:date="2013-02-27T10:05:00Z">
              <w:rPr>
                <w:sz w:val="16"/>
                <w:szCs w:val="16"/>
              </w:rPr>
            </w:rPrChange>
          </w:rPr>
          <w:t xml:space="preserve"> and believes there needs to be more biological justification in how objectives get </w:t>
        </w:r>
        <w:proofErr w:type="gramStart"/>
        <w:r w:rsidRPr="00542AD6">
          <w:rPr>
            <w:rFonts w:ascii="Times New Roman" w:hAnsi="Times New Roman" w:cs="Times New Roman"/>
            <w:b/>
            <w:rPrChange w:id="197" w:author="BOR" w:date="2013-02-27T10:05:00Z">
              <w:rPr>
                <w:sz w:val="16"/>
                <w:szCs w:val="16"/>
              </w:rPr>
            </w:rPrChange>
          </w:rPr>
          <w:t>weighted/scored</w:t>
        </w:r>
      </w:ins>
      <w:proofErr w:type="gramEnd"/>
      <w:ins w:id="198" w:author="Sean Ledwin" w:date="2013-01-31T09:01:00Z">
        <w:r w:rsidRPr="00542AD6">
          <w:rPr>
            <w:rFonts w:ascii="Times New Roman" w:hAnsi="Times New Roman" w:cs="Times New Roman"/>
            <w:b/>
            <w:rPrChange w:id="199" w:author="BOR" w:date="2013-02-27T10:05:00Z">
              <w:rPr>
                <w:sz w:val="16"/>
                <w:szCs w:val="16"/>
              </w:rPr>
            </w:rPrChange>
          </w:rPr>
          <w:t xml:space="preserve">. </w:t>
        </w:r>
      </w:ins>
      <w:ins w:id="200" w:author="Sean Ledwin" w:date="2013-01-31T08:56:00Z">
        <w:r w:rsidRPr="00542AD6">
          <w:rPr>
            <w:rFonts w:ascii="Times New Roman" w:hAnsi="Times New Roman" w:cs="Times New Roman"/>
            <w:b/>
            <w:rPrChange w:id="201" w:author="BOR" w:date="2013-02-27T10:05:00Z">
              <w:rPr>
                <w:sz w:val="16"/>
                <w:szCs w:val="16"/>
              </w:rPr>
            </w:rPrChange>
          </w:rPr>
          <w:t xml:space="preserve"> The use of the process to prioritize adult holding at the expense of </w:t>
        </w:r>
      </w:ins>
      <w:ins w:id="202" w:author="Sean Ledwin" w:date="2013-01-31T09:00:00Z">
        <w:r w:rsidRPr="00542AD6">
          <w:rPr>
            <w:rFonts w:ascii="Times New Roman" w:hAnsi="Times New Roman" w:cs="Times New Roman"/>
            <w:b/>
            <w:rPrChange w:id="203" w:author="BOR" w:date="2013-02-27T10:05:00Z">
              <w:rPr>
                <w:sz w:val="16"/>
                <w:szCs w:val="16"/>
              </w:rPr>
            </w:rPrChange>
          </w:rPr>
          <w:t>rearing habitat creation</w:t>
        </w:r>
      </w:ins>
      <w:ins w:id="204" w:author="Sean Ledwin" w:date="2013-01-31T09:13:00Z">
        <w:r w:rsidRPr="00542AD6">
          <w:rPr>
            <w:rFonts w:ascii="Times New Roman" w:hAnsi="Times New Roman" w:cs="Times New Roman"/>
            <w:b/>
            <w:rPrChange w:id="205" w:author="BOR" w:date="2013-02-27T10:05:00Z">
              <w:rPr>
                <w:sz w:val="16"/>
                <w:szCs w:val="16"/>
              </w:rPr>
            </w:rPrChange>
          </w:rPr>
          <w:t xml:space="preserve"> </w:t>
        </w:r>
      </w:ins>
      <w:ins w:id="206" w:author="Sean Ledwin" w:date="2013-01-31T09:14:00Z">
        <w:r w:rsidRPr="00542AD6">
          <w:rPr>
            <w:rFonts w:ascii="Times New Roman" w:hAnsi="Times New Roman" w:cs="Times New Roman"/>
            <w:b/>
            <w:rPrChange w:id="207" w:author="BOR" w:date="2013-02-27T10:05:00Z">
              <w:rPr>
                <w:sz w:val="16"/>
                <w:szCs w:val="16"/>
              </w:rPr>
            </w:rPrChange>
          </w:rPr>
          <w:t>for</w:t>
        </w:r>
      </w:ins>
      <w:bookmarkStart w:id="208" w:name="_GoBack"/>
      <w:bookmarkEnd w:id="208"/>
      <w:ins w:id="209" w:author="Sean Ledwin" w:date="2013-01-31T09:13:00Z">
        <w:r w:rsidRPr="00542AD6">
          <w:rPr>
            <w:rFonts w:ascii="Times New Roman" w:hAnsi="Times New Roman" w:cs="Times New Roman"/>
            <w:b/>
            <w:rPrChange w:id="210" w:author="BOR" w:date="2013-02-27T10:05:00Z">
              <w:rPr>
                <w:sz w:val="16"/>
                <w:szCs w:val="16"/>
              </w:rPr>
            </w:rPrChange>
          </w:rPr>
          <w:t xml:space="preserve"> the Federal/Yurok design teams draft Lorenz design</w:t>
        </w:r>
      </w:ins>
      <w:ins w:id="211" w:author="Sean Ledwin" w:date="2013-01-31T09:01:00Z">
        <w:r w:rsidRPr="00542AD6">
          <w:rPr>
            <w:rFonts w:ascii="Times New Roman" w:hAnsi="Times New Roman" w:cs="Times New Roman"/>
            <w:b/>
            <w:rPrChange w:id="212" w:author="BOR" w:date="2013-02-27T10:05:00Z">
              <w:rPr>
                <w:sz w:val="16"/>
                <w:szCs w:val="16"/>
              </w:rPr>
            </w:rPrChange>
          </w:rPr>
          <w:t xml:space="preserve"> without adequate biological justification</w:t>
        </w:r>
      </w:ins>
      <w:ins w:id="213" w:author="Sean Ledwin" w:date="2013-01-31T08:56:00Z">
        <w:r w:rsidRPr="00542AD6">
          <w:rPr>
            <w:rFonts w:ascii="Times New Roman" w:hAnsi="Times New Roman" w:cs="Times New Roman"/>
            <w:b/>
            <w:rPrChange w:id="214" w:author="BOR" w:date="2013-02-27T10:05:00Z">
              <w:rPr>
                <w:sz w:val="16"/>
                <w:szCs w:val="16"/>
              </w:rPr>
            </w:rPrChange>
          </w:rPr>
          <w:t xml:space="preserve"> is troublesome to our organizatio</w:t>
        </w:r>
      </w:ins>
      <w:ins w:id="215" w:author="Sean Ledwin" w:date="2013-01-31T09:13:00Z">
        <w:r w:rsidRPr="00542AD6">
          <w:rPr>
            <w:rFonts w:ascii="Times New Roman" w:hAnsi="Times New Roman" w:cs="Times New Roman"/>
            <w:b/>
            <w:rPrChange w:id="216" w:author="BOR" w:date="2013-02-27T10:05:00Z">
              <w:rPr>
                <w:sz w:val="16"/>
                <w:szCs w:val="16"/>
              </w:rPr>
            </w:rPrChange>
          </w:rPr>
          <w:t>n.</w:t>
        </w:r>
      </w:ins>
    </w:p>
    <w:p w:rsidR="008A3E92" w:rsidRPr="006E1545" w:rsidDel="00507848" w:rsidRDefault="00542AD6">
      <w:pPr>
        <w:rPr>
          <w:del w:id="217" w:author="Sean Ledwin" w:date="2013-01-31T08:55:00Z"/>
          <w:rFonts w:ascii="Times New Roman" w:hAnsi="Times New Roman" w:cs="Times New Roman"/>
          <w:rPrChange w:id="218" w:author="BOR" w:date="2013-02-27T09:49:00Z">
            <w:rPr>
              <w:del w:id="219" w:author="Sean Ledwin" w:date="2013-01-31T08:55:00Z"/>
            </w:rPr>
          </w:rPrChange>
        </w:rPr>
      </w:pPr>
      <w:del w:id="220" w:author="Sean Ledwin" w:date="2013-01-31T09:11:00Z">
        <w:r w:rsidRPr="00542AD6">
          <w:rPr>
            <w:rFonts w:ascii="Times New Roman" w:hAnsi="Times New Roman" w:cs="Times New Roman"/>
            <w:rPrChange w:id="221" w:author="BOR" w:date="2013-02-27T09:49:00Z">
              <w:rPr>
                <w:sz w:val="16"/>
                <w:szCs w:val="16"/>
              </w:rPr>
            </w:rPrChange>
          </w:rPr>
          <w:delText>,</w:delText>
        </w:r>
      </w:del>
      <w:del w:id="222" w:author="Sean Ledwin" w:date="2013-01-31T08:55:00Z">
        <w:r w:rsidRPr="00542AD6">
          <w:rPr>
            <w:rFonts w:ascii="Times New Roman" w:hAnsi="Times New Roman" w:cs="Times New Roman"/>
            <w:rPrChange w:id="223" w:author="BOR" w:date="2013-02-27T09:49:00Z">
              <w:rPr>
                <w:sz w:val="16"/>
                <w:szCs w:val="16"/>
              </w:rPr>
            </w:rPrChange>
          </w:rPr>
          <w:delText xml:space="preserve"> although I think it was positive overall.</w:delText>
        </w:r>
        <w:commentRangeEnd w:id="155"/>
        <w:r w:rsidRPr="00542AD6">
          <w:rPr>
            <w:rStyle w:val="CommentReference"/>
            <w:rFonts w:ascii="Times New Roman" w:hAnsi="Times New Roman" w:cs="Times New Roman"/>
            <w:rPrChange w:id="224" w:author="BOR" w:date="2013-02-27T09:49:00Z">
              <w:rPr>
                <w:rStyle w:val="CommentReference"/>
              </w:rPr>
            </w:rPrChange>
          </w:rPr>
          <w:commentReference w:id="155"/>
        </w:r>
      </w:del>
    </w:p>
    <w:p w:rsidR="008A3E92" w:rsidRPr="006E1545" w:rsidRDefault="00542AD6">
      <w:pPr>
        <w:rPr>
          <w:rFonts w:ascii="Times New Roman" w:hAnsi="Times New Roman" w:cs="Times New Roman"/>
          <w:rPrChange w:id="225" w:author="BOR" w:date="2013-02-27T09:49:00Z">
            <w:rPr/>
          </w:rPrChange>
        </w:rPr>
      </w:pPr>
      <w:del w:id="226" w:author="BOR" w:date="2013-02-27T10:05:00Z">
        <w:r w:rsidRPr="00542AD6">
          <w:rPr>
            <w:rFonts w:ascii="Times New Roman" w:hAnsi="Times New Roman" w:cs="Times New Roman"/>
            <w:rPrChange w:id="227" w:author="BOR" w:date="2013-02-27T09:49:00Z">
              <w:rPr>
                <w:sz w:val="16"/>
                <w:szCs w:val="16"/>
              </w:rPr>
            </w:rPrChange>
          </w:rPr>
          <w:delText>DJ—</w:delText>
        </w:r>
      </w:del>
      <w:r w:rsidRPr="00542AD6">
        <w:rPr>
          <w:rFonts w:ascii="Times New Roman" w:hAnsi="Times New Roman" w:cs="Times New Roman"/>
          <w:rPrChange w:id="228" w:author="BOR" w:date="2013-02-27T09:49:00Z">
            <w:rPr>
              <w:sz w:val="16"/>
              <w:szCs w:val="16"/>
            </w:rPr>
          </w:rPrChange>
        </w:rPr>
        <w:t>Good point and noted.  I think the process encouraged better discussion and that’s what I reported to the stakeholders.  The foundation for 2013 is not necessarily what will occur in subsequent years—that has yet to be determined.  This year, I think it was productive and an improvement overall.</w:t>
      </w:r>
    </w:p>
    <w:p w:rsidR="008A3E92" w:rsidRPr="007D7E8A" w:rsidRDefault="00542AD6">
      <w:pPr>
        <w:rPr>
          <w:rFonts w:ascii="Times New Roman" w:hAnsi="Times New Roman" w:cs="Times New Roman"/>
          <w:b/>
          <w:rPrChange w:id="229" w:author="BOR" w:date="2013-02-27T10:05:00Z">
            <w:rPr/>
          </w:rPrChange>
        </w:rPr>
      </w:pPr>
      <w:del w:id="230" w:author="BOR" w:date="2013-02-27T10:05:00Z">
        <w:r w:rsidRPr="00542AD6">
          <w:rPr>
            <w:rFonts w:ascii="Times New Roman" w:hAnsi="Times New Roman" w:cs="Times New Roman"/>
            <w:b/>
            <w:rPrChange w:id="231" w:author="BOR" w:date="2013-02-27T10:05:00Z">
              <w:rPr>
                <w:sz w:val="16"/>
                <w:szCs w:val="16"/>
              </w:rPr>
            </w:rPrChange>
          </w:rPr>
          <w:delText>Robert Franklin—</w:delText>
        </w:r>
      </w:del>
      <w:r w:rsidRPr="00542AD6">
        <w:rPr>
          <w:rFonts w:ascii="Times New Roman" w:hAnsi="Times New Roman" w:cs="Times New Roman"/>
          <w:b/>
          <w:rPrChange w:id="232" w:author="BOR" w:date="2013-02-27T10:05:00Z">
            <w:rPr>
              <w:sz w:val="16"/>
              <w:szCs w:val="16"/>
            </w:rPr>
          </w:rPrChange>
        </w:rPr>
        <w:t xml:space="preserve">I </w:t>
      </w:r>
      <w:ins w:id="233" w:author="BOR" w:date="2013-02-27T10:05:00Z">
        <w:r w:rsidRPr="00542AD6">
          <w:rPr>
            <w:rFonts w:ascii="Times New Roman" w:hAnsi="Times New Roman" w:cs="Times New Roman"/>
            <w:b/>
            <w:rPrChange w:id="234" w:author="BOR" w:date="2013-02-27T10:05:00Z">
              <w:rPr>
                <w:rFonts w:ascii="Times New Roman" w:hAnsi="Times New Roman" w:cs="Times New Roman"/>
                <w:sz w:val="16"/>
                <w:szCs w:val="16"/>
              </w:rPr>
            </w:rPrChange>
          </w:rPr>
          <w:t>(</w:t>
        </w:r>
        <w:r w:rsidRPr="00542AD6">
          <w:rPr>
            <w:rFonts w:ascii="Times New Roman" w:hAnsi="Times New Roman" w:cs="Times New Roman"/>
            <w:i/>
            <w:rPrChange w:id="235" w:author="BOR" w:date="2013-02-27T10:07:00Z">
              <w:rPr>
                <w:rFonts w:ascii="Times New Roman" w:hAnsi="Times New Roman" w:cs="Times New Roman"/>
                <w:sz w:val="16"/>
                <w:szCs w:val="16"/>
              </w:rPr>
            </w:rPrChange>
          </w:rPr>
          <w:t>RF</w:t>
        </w:r>
        <w:r w:rsidRPr="00542AD6">
          <w:rPr>
            <w:rFonts w:ascii="Times New Roman" w:hAnsi="Times New Roman" w:cs="Times New Roman"/>
            <w:b/>
            <w:i/>
            <w:rPrChange w:id="236" w:author="BOR" w:date="2013-02-27T10:05:00Z">
              <w:rPr>
                <w:rFonts w:ascii="Times New Roman" w:hAnsi="Times New Roman" w:cs="Times New Roman"/>
                <w:sz w:val="16"/>
                <w:szCs w:val="16"/>
              </w:rPr>
            </w:rPrChange>
          </w:rPr>
          <w:t>)</w:t>
        </w:r>
        <w:r w:rsidRPr="00542AD6">
          <w:rPr>
            <w:rFonts w:ascii="Times New Roman" w:hAnsi="Times New Roman" w:cs="Times New Roman"/>
            <w:b/>
            <w:rPrChange w:id="237" w:author="BOR" w:date="2013-02-27T10:05:00Z">
              <w:rPr>
                <w:rFonts w:ascii="Times New Roman" w:hAnsi="Times New Roman" w:cs="Times New Roman"/>
                <w:sz w:val="16"/>
                <w:szCs w:val="16"/>
              </w:rPr>
            </w:rPrChange>
          </w:rPr>
          <w:t xml:space="preserve"> </w:t>
        </w:r>
      </w:ins>
      <w:r w:rsidRPr="00542AD6">
        <w:rPr>
          <w:rFonts w:ascii="Times New Roman" w:hAnsi="Times New Roman" w:cs="Times New Roman"/>
          <w:b/>
          <w:rPrChange w:id="238" w:author="BOR" w:date="2013-02-27T10:05:00Z">
            <w:rPr>
              <w:sz w:val="16"/>
              <w:szCs w:val="16"/>
            </w:rPr>
          </w:rPrChange>
        </w:rPr>
        <w:t>am beyond concerned that my fellows on this team are not holding all of us responsible to careful use of science, open debate, and a requirement to collaborate in a discussion free of threats, which is what I’ve experienced since I returned to the Program.  This is important no matter who sits in these seats.</w:t>
      </w:r>
    </w:p>
    <w:p w:rsidR="008A3E92" w:rsidRPr="007D7E8A" w:rsidRDefault="00542AD6">
      <w:pPr>
        <w:rPr>
          <w:rFonts w:ascii="Times New Roman" w:hAnsi="Times New Roman" w:cs="Times New Roman"/>
          <w:b/>
          <w:rPrChange w:id="239" w:author="BOR" w:date="2013-02-27T10:06:00Z">
            <w:rPr/>
          </w:rPrChange>
        </w:rPr>
      </w:pPr>
      <w:del w:id="240" w:author="BOR" w:date="2013-02-27T10:06:00Z">
        <w:r w:rsidRPr="00542AD6">
          <w:rPr>
            <w:rFonts w:ascii="Times New Roman" w:hAnsi="Times New Roman" w:cs="Times New Roman"/>
            <w:b/>
            <w:rPrChange w:id="241" w:author="BOR" w:date="2013-02-27T10:06:00Z">
              <w:rPr>
                <w:sz w:val="16"/>
                <w:szCs w:val="16"/>
              </w:rPr>
            </w:rPrChange>
          </w:rPr>
          <w:delText>John—</w:delText>
        </w:r>
      </w:del>
      <w:r w:rsidRPr="00542AD6">
        <w:rPr>
          <w:rFonts w:ascii="Times New Roman" w:hAnsi="Times New Roman" w:cs="Times New Roman"/>
          <w:b/>
          <w:rPrChange w:id="242" w:author="BOR" w:date="2013-02-27T10:06:00Z">
            <w:rPr>
              <w:sz w:val="16"/>
              <w:szCs w:val="16"/>
            </w:rPr>
          </w:rPrChange>
        </w:rPr>
        <w:t>Within the context of LZ and detail related to the left bank, are we going to see more on the continuing design analyses?</w:t>
      </w:r>
    </w:p>
    <w:p w:rsidR="008A3E92" w:rsidRPr="006E1545" w:rsidRDefault="00542AD6">
      <w:pPr>
        <w:rPr>
          <w:rFonts w:ascii="Times New Roman" w:hAnsi="Times New Roman" w:cs="Times New Roman"/>
          <w:rPrChange w:id="243" w:author="BOR" w:date="2013-02-27T09:49:00Z">
            <w:rPr/>
          </w:rPrChange>
        </w:rPr>
      </w:pPr>
      <w:del w:id="244" w:author="BOR" w:date="2013-02-27T10:06:00Z">
        <w:r w:rsidRPr="00542AD6">
          <w:rPr>
            <w:rFonts w:ascii="Times New Roman" w:hAnsi="Times New Roman" w:cs="Times New Roman"/>
            <w:rPrChange w:id="245" w:author="BOR" w:date="2013-02-27T09:49:00Z">
              <w:rPr>
                <w:sz w:val="16"/>
                <w:szCs w:val="16"/>
              </w:rPr>
            </w:rPrChange>
          </w:rPr>
          <w:delText xml:space="preserve">DJ—I think I can speak for the design group when I say we </w:delText>
        </w:r>
      </w:del>
      <w:ins w:id="246" w:author="BOR" w:date="2013-02-27T10:06:00Z">
        <w:r w:rsidR="007D7E8A">
          <w:rPr>
            <w:rFonts w:ascii="Times New Roman" w:hAnsi="Times New Roman" w:cs="Times New Roman"/>
          </w:rPr>
          <w:t xml:space="preserve">We </w:t>
        </w:r>
      </w:ins>
      <w:r w:rsidRPr="00542AD6">
        <w:rPr>
          <w:rFonts w:ascii="Times New Roman" w:hAnsi="Times New Roman" w:cs="Times New Roman"/>
          <w:rPrChange w:id="247" w:author="BOR" w:date="2013-02-27T09:49:00Z">
            <w:rPr>
              <w:sz w:val="16"/>
              <w:szCs w:val="16"/>
            </w:rPr>
          </w:rPrChange>
        </w:rPr>
        <w:t>have scratched the surface and more work is being done. There will be additional analysis and those details will be made available for review.</w:t>
      </w:r>
    </w:p>
    <w:p w:rsidR="008A3E92" w:rsidRPr="007D7E8A" w:rsidRDefault="00542AD6">
      <w:pPr>
        <w:rPr>
          <w:rFonts w:ascii="Times New Roman" w:hAnsi="Times New Roman" w:cs="Times New Roman"/>
          <w:b/>
          <w:rPrChange w:id="248" w:author="BOR" w:date="2013-02-27T10:07:00Z">
            <w:rPr/>
          </w:rPrChange>
        </w:rPr>
      </w:pPr>
      <w:del w:id="249" w:author="BOR" w:date="2013-02-27T10:06:00Z">
        <w:r w:rsidRPr="00542AD6">
          <w:rPr>
            <w:rFonts w:ascii="Times New Roman" w:hAnsi="Times New Roman" w:cs="Times New Roman"/>
            <w:b/>
            <w:rPrChange w:id="250" w:author="BOR" w:date="2013-02-27T10:07:00Z">
              <w:rPr>
                <w:sz w:val="16"/>
                <w:szCs w:val="16"/>
              </w:rPr>
            </w:rPrChange>
          </w:rPr>
          <w:delText>Chris--</w:delText>
        </w:r>
      </w:del>
      <w:r w:rsidRPr="00542AD6">
        <w:rPr>
          <w:rFonts w:ascii="Times New Roman" w:hAnsi="Times New Roman" w:cs="Times New Roman"/>
          <w:b/>
          <w:rPrChange w:id="251" w:author="BOR" w:date="2013-02-27T10:07:00Z">
            <w:rPr>
              <w:sz w:val="16"/>
              <w:szCs w:val="16"/>
            </w:rPr>
          </w:rPrChange>
        </w:rPr>
        <w:t xml:space="preserve">I </w:t>
      </w:r>
      <w:ins w:id="252" w:author="BOR" w:date="2013-02-27T10:06:00Z">
        <w:r w:rsidRPr="00542AD6">
          <w:rPr>
            <w:rFonts w:ascii="Times New Roman" w:hAnsi="Times New Roman" w:cs="Times New Roman"/>
            <w:b/>
            <w:rPrChange w:id="253" w:author="BOR" w:date="2013-02-27T10:07:00Z">
              <w:rPr>
                <w:rFonts w:ascii="Times New Roman" w:hAnsi="Times New Roman" w:cs="Times New Roman"/>
                <w:sz w:val="16"/>
                <w:szCs w:val="16"/>
              </w:rPr>
            </w:rPrChange>
          </w:rPr>
          <w:t>(</w:t>
        </w:r>
        <w:r w:rsidRPr="00542AD6">
          <w:rPr>
            <w:rFonts w:ascii="Times New Roman" w:hAnsi="Times New Roman" w:cs="Times New Roman"/>
            <w:i/>
            <w:rPrChange w:id="254" w:author="BOR" w:date="2013-02-27T10:07:00Z">
              <w:rPr>
                <w:rFonts w:ascii="Times New Roman" w:hAnsi="Times New Roman" w:cs="Times New Roman"/>
                <w:sz w:val="16"/>
                <w:szCs w:val="16"/>
              </w:rPr>
            </w:rPrChange>
          </w:rPr>
          <w:t>CS</w:t>
        </w:r>
        <w:r w:rsidRPr="00542AD6">
          <w:rPr>
            <w:rFonts w:ascii="Times New Roman" w:hAnsi="Times New Roman" w:cs="Times New Roman"/>
            <w:rPrChange w:id="255" w:author="BOR" w:date="2013-02-27T10:07:00Z">
              <w:rPr>
                <w:rFonts w:ascii="Times New Roman" w:hAnsi="Times New Roman" w:cs="Times New Roman"/>
                <w:sz w:val="16"/>
                <w:szCs w:val="16"/>
              </w:rPr>
            </w:rPrChange>
          </w:rPr>
          <w:t>)</w:t>
        </w:r>
        <w:r w:rsidRPr="00542AD6">
          <w:rPr>
            <w:rFonts w:ascii="Times New Roman" w:hAnsi="Times New Roman" w:cs="Times New Roman"/>
            <w:b/>
            <w:rPrChange w:id="256" w:author="BOR" w:date="2013-02-27T10:07:00Z">
              <w:rPr>
                <w:rFonts w:ascii="Times New Roman" w:hAnsi="Times New Roman" w:cs="Times New Roman"/>
                <w:sz w:val="16"/>
                <w:szCs w:val="16"/>
              </w:rPr>
            </w:rPrChange>
          </w:rPr>
          <w:t xml:space="preserve"> </w:t>
        </w:r>
      </w:ins>
      <w:r w:rsidRPr="00542AD6">
        <w:rPr>
          <w:rFonts w:ascii="Times New Roman" w:hAnsi="Times New Roman" w:cs="Times New Roman"/>
          <w:b/>
          <w:rPrChange w:id="257" w:author="BOR" w:date="2013-02-27T10:07:00Z">
            <w:rPr>
              <w:sz w:val="16"/>
              <w:szCs w:val="16"/>
            </w:rPr>
          </w:rPrChange>
        </w:rPr>
        <w:t>would like to look more closely at fish habitat at that location, especially for cover, and welcome suggestions from the groups.</w:t>
      </w:r>
    </w:p>
    <w:p w:rsidR="008A3E92" w:rsidRPr="007D7E8A" w:rsidRDefault="00542AD6">
      <w:pPr>
        <w:rPr>
          <w:rFonts w:ascii="Times New Roman" w:hAnsi="Times New Roman" w:cs="Times New Roman"/>
          <w:b/>
          <w:rPrChange w:id="258" w:author="BOR" w:date="2013-02-27T10:07:00Z">
            <w:rPr/>
          </w:rPrChange>
        </w:rPr>
      </w:pPr>
      <w:del w:id="259" w:author="BOR" w:date="2013-02-27T10:07:00Z">
        <w:r w:rsidRPr="00542AD6">
          <w:rPr>
            <w:rFonts w:ascii="Times New Roman" w:hAnsi="Times New Roman" w:cs="Times New Roman"/>
            <w:b/>
            <w:rPrChange w:id="260" w:author="BOR" w:date="2013-02-27T10:07:00Z">
              <w:rPr>
                <w:sz w:val="16"/>
                <w:szCs w:val="16"/>
              </w:rPr>
            </w:rPrChange>
          </w:rPr>
          <w:delText xml:space="preserve">Aaron Martin—I have to ask:  </w:delText>
        </w:r>
      </w:del>
      <w:r w:rsidRPr="00542AD6">
        <w:rPr>
          <w:rFonts w:ascii="Times New Roman" w:hAnsi="Times New Roman" w:cs="Times New Roman"/>
          <w:b/>
          <w:rPrChange w:id="261" w:author="BOR" w:date="2013-02-27T10:07:00Z">
            <w:rPr>
              <w:sz w:val="16"/>
              <w:szCs w:val="16"/>
            </w:rPr>
          </w:rPrChange>
        </w:rPr>
        <w:t xml:space="preserve">How much time do we have to do this at this point?  Running models would take time that </w:t>
      </w:r>
      <w:del w:id="262" w:author="BOR" w:date="2013-02-27T10:08:00Z">
        <w:r w:rsidRPr="00542AD6">
          <w:rPr>
            <w:rFonts w:ascii="Times New Roman" w:hAnsi="Times New Roman" w:cs="Times New Roman"/>
            <w:b/>
            <w:rPrChange w:id="263" w:author="BOR" w:date="2013-02-27T10:07:00Z">
              <w:rPr>
                <w:sz w:val="16"/>
                <w:szCs w:val="16"/>
              </w:rPr>
            </w:rPrChange>
          </w:rPr>
          <w:delText>I don’t see us having.</w:delText>
        </w:r>
      </w:del>
      <w:ins w:id="264" w:author="BOR" w:date="2013-02-27T10:08:00Z">
        <w:r w:rsidR="003842B4">
          <w:rPr>
            <w:rFonts w:ascii="Times New Roman" w:hAnsi="Times New Roman" w:cs="Times New Roman"/>
            <w:b/>
          </w:rPr>
          <w:t>we don’t have.</w:t>
        </w:r>
      </w:ins>
    </w:p>
    <w:p w:rsidR="008A3E92" w:rsidRPr="003842B4" w:rsidRDefault="00542AD6">
      <w:pPr>
        <w:rPr>
          <w:rFonts w:ascii="Times New Roman" w:hAnsi="Times New Roman" w:cs="Times New Roman"/>
          <w:b/>
          <w:rPrChange w:id="265" w:author="BOR" w:date="2013-02-27T10:07:00Z">
            <w:rPr/>
          </w:rPrChange>
        </w:rPr>
      </w:pPr>
      <w:del w:id="266" w:author="BOR" w:date="2013-02-27T10:07:00Z">
        <w:r w:rsidRPr="00542AD6">
          <w:rPr>
            <w:rFonts w:ascii="Times New Roman" w:hAnsi="Times New Roman" w:cs="Times New Roman"/>
            <w:b/>
            <w:rPrChange w:id="267" w:author="BOR" w:date="2013-02-27T10:07:00Z">
              <w:rPr>
                <w:sz w:val="16"/>
                <w:szCs w:val="16"/>
              </w:rPr>
            </w:rPrChange>
          </w:rPr>
          <w:delText>Dave Gaeuman—</w:delText>
        </w:r>
      </w:del>
      <w:r w:rsidRPr="00542AD6">
        <w:rPr>
          <w:rFonts w:ascii="Times New Roman" w:hAnsi="Times New Roman" w:cs="Times New Roman"/>
          <w:b/>
          <w:rPrChange w:id="268" w:author="BOR" w:date="2013-02-27T10:07:00Z">
            <w:rPr>
              <w:sz w:val="16"/>
              <w:szCs w:val="16"/>
            </w:rPr>
          </w:rPrChange>
        </w:rPr>
        <w:t>Incorporating cover into the design models would be a first, but we did include habitat suitability and discharge elements. We could try to do others if they are brought to us.</w:t>
      </w:r>
    </w:p>
    <w:p w:rsidR="008A3E92" w:rsidRPr="006E1545" w:rsidRDefault="00542AD6">
      <w:pPr>
        <w:rPr>
          <w:rFonts w:ascii="Times New Roman" w:hAnsi="Times New Roman" w:cs="Times New Roman"/>
          <w:rPrChange w:id="269" w:author="BOR" w:date="2013-02-27T09:49:00Z">
            <w:rPr/>
          </w:rPrChange>
        </w:rPr>
      </w:pPr>
      <w:del w:id="270" w:author="BOR" w:date="2013-02-27T10:08:00Z">
        <w:r w:rsidRPr="00542AD6">
          <w:rPr>
            <w:rFonts w:ascii="Times New Roman" w:hAnsi="Times New Roman" w:cs="Times New Roman"/>
            <w:rPrChange w:id="271" w:author="BOR" w:date="2013-02-27T09:49:00Z">
              <w:rPr>
                <w:sz w:val="16"/>
                <w:szCs w:val="16"/>
              </w:rPr>
            </w:rPrChange>
          </w:rPr>
          <w:delText>DJ—</w:delText>
        </w:r>
      </w:del>
      <w:r w:rsidRPr="00542AD6">
        <w:rPr>
          <w:rFonts w:ascii="Times New Roman" w:hAnsi="Times New Roman" w:cs="Times New Roman"/>
          <w:rPrChange w:id="272" w:author="BOR" w:date="2013-02-27T09:49:00Z">
            <w:rPr>
              <w:sz w:val="16"/>
              <w:szCs w:val="16"/>
            </w:rPr>
          </w:rPrChange>
        </w:rPr>
        <w:t>If the comments are “we don’t like the design” type comments, that doesn’t help the designers with technical changes or adjustments.  That’s why I ask that Monday’s comments include only technical suggestions.</w:t>
      </w:r>
    </w:p>
    <w:p w:rsidR="008A3E92" w:rsidRPr="003842B4" w:rsidRDefault="00542AD6">
      <w:pPr>
        <w:rPr>
          <w:rFonts w:ascii="Times New Roman" w:hAnsi="Times New Roman" w:cs="Times New Roman"/>
          <w:b/>
          <w:rPrChange w:id="273" w:author="BOR" w:date="2013-02-27T10:09:00Z">
            <w:rPr/>
          </w:rPrChange>
        </w:rPr>
      </w:pPr>
      <w:del w:id="274" w:author="BOR" w:date="2013-02-27T10:08:00Z">
        <w:r w:rsidRPr="00542AD6">
          <w:rPr>
            <w:rFonts w:ascii="Times New Roman" w:hAnsi="Times New Roman" w:cs="Times New Roman"/>
            <w:b/>
            <w:rPrChange w:id="275" w:author="BOR" w:date="2013-02-27T10:09:00Z">
              <w:rPr>
                <w:sz w:val="16"/>
                <w:szCs w:val="16"/>
              </w:rPr>
            </w:rPrChange>
          </w:rPr>
          <w:delText>John—</w:delText>
        </w:r>
      </w:del>
      <w:r w:rsidRPr="00542AD6">
        <w:rPr>
          <w:rFonts w:ascii="Times New Roman" w:hAnsi="Times New Roman" w:cs="Times New Roman"/>
          <w:b/>
          <w:rPrChange w:id="276" w:author="BOR" w:date="2013-02-27T10:09:00Z">
            <w:rPr>
              <w:sz w:val="16"/>
              <w:szCs w:val="16"/>
            </w:rPr>
          </w:rPrChange>
        </w:rPr>
        <w:t xml:space="preserve">When I’m </w:t>
      </w:r>
      <w:ins w:id="277" w:author="BOR" w:date="2013-02-27T10:09:00Z">
        <w:r w:rsidRPr="00542AD6">
          <w:rPr>
            <w:rFonts w:ascii="Times New Roman" w:hAnsi="Times New Roman" w:cs="Times New Roman"/>
            <w:i/>
            <w:rPrChange w:id="278" w:author="BOR" w:date="2013-02-27T10:09:00Z">
              <w:rPr>
                <w:rFonts w:ascii="Times New Roman" w:hAnsi="Times New Roman" w:cs="Times New Roman"/>
                <w:sz w:val="16"/>
                <w:szCs w:val="16"/>
              </w:rPr>
            </w:rPrChange>
          </w:rPr>
          <w:t xml:space="preserve">(JB) </w:t>
        </w:r>
      </w:ins>
      <w:r w:rsidRPr="00542AD6">
        <w:rPr>
          <w:rFonts w:ascii="Times New Roman" w:hAnsi="Times New Roman" w:cs="Times New Roman"/>
          <w:b/>
          <w:rPrChange w:id="279" w:author="BOR" w:date="2013-02-27T10:09:00Z">
            <w:rPr>
              <w:sz w:val="16"/>
              <w:szCs w:val="16"/>
            </w:rPr>
          </w:rPrChange>
        </w:rPr>
        <w:t xml:space="preserve">selecting a design alternative, I compare the design elements for both beneficial and detrimental effects.  This then allows me to say, </w:t>
      </w:r>
      <w:ins w:id="280" w:author="BOR" w:date="2013-02-27T10:09:00Z">
        <w:r w:rsidR="003842B4">
          <w:rPr>
            <w:rFonts w:ascii="Times New Roman" w:hAnsi="Times New Roman" w:cs="Times New Roman"/>
            <w:b/>
          </w:rPr>
          <w:t>“</w:t>
        </w:r>
      </w:ins>
      <w:del w:id="281" w:author="BOR" w:date="2013-02-27T10:09:00Z">
        <w:r w:rsidRPr="00542AD6">
          <w:rPr>
            <w:rFonts w:ascii="Times New Roman" w:hAnsi="Times New Roman" w:cs="Times New Roman"/>
            <w:b/>
            <w:rPrChange w:id="282" w:author="BOR" w:date="2013-02-27T10:09:00Z">
              <w:rPr>
                <w:sz w:val="16"/>
                <w:szCs w:val="16"/>
              </w:rPr>
            </w:rPrChange>
          </w:rPr>
          <w:delText>”</w:delText>
        </w:r>
      </w:del>
      <w:r w:rsidRPr="00542AD6">
        <w:rPr>
          <w:rFonts w:ascii="Times New Roman" w:hAnsi="Times New Roman" w:cs="Times New Roman"/>
          <w:b/>
          <w:rPrChange w:id="283" w:author="BOR" w:date="2013-02-27T10:09:00Z">
            <w:rPr>
              <w:sz w:val="16"/>
              <w:szCs w:val="16"/>
            </w:rPr>
          </w:rPrChange>
        </w:rPr>
        <w:t xml:space="preserve">I compared X and Y and, based on predicted outcomes of doing one or the other, this is what I chose and why”.  Alternatives should be there so that comparisons are possible, especially when looking back to show why we selected what we did.  At the 50% design for LZ, are there additional analyses forthcoming? </w:t>
      </w:r>
    </w:p>
    <w:p w:rsidR="008A3E92" w:rsidRPr="006E1545" w:rsidRDefault="00542AD6">
      <w:pPr>
        <w:rPr>
          <w:rFonts w:ascii="Times New Roman" w:hAnsi="Times New Roman" w:cs="Times New Roman"/>
          <w:rPrChange w:id="284" w:author="BOR" w:date="2013-02-27T09:49:00Z">
            <w:rPr/>
          </w:rPrChange>
        </w:rPr>
      </w:pPr>
      <w:del w:id="285" w:author="BOR" w:date="2013-02-27T10:09:00Z">
        <w:r w:rsidRPr="00542AD6">
          <w:rPr>
            <w:rFonts w:ascii="Times New Roman" w:hAnsi="Times New Roman" w:cs="Times New Roman"/>
            <w:rPrChange w:id="286" w:author="BOR" w:date="2013-02-27T09:49:00Z">
              <w:rPr>
                <w:sz w:val="16"/>
                <w:szCs w:val="16"/>
              </w:rPr>
            </w:rPrChange>
          </w:rPr>
          <w:delText>DJ—</w:delText>
        </w:r>
      </w:del>
      <w:r w:rsidRPr="00542AD6">
        <w:rPr>
          <w:rFonts w:ascii="Times New Roman" w:hAnsi="Times New Roman" w:cs="Times New Roman"/>
          <w:rPrChange w:id="287" w:author="BOR" w:date="2013-02-27T09:49:00Z">
            <w:rPr>
              <w:sz w:val="16"/>
              <w:szCs w:val="16"/>
            </w:rPr>
          </w:rPrChange>
        </w:rPr>
        <w:t xml:space="preserve">As the designers are looking at the design elements, </w:t>
      </w:r>
      <w:proofErr w:type="gramStart"/>
      <w:r w:rsidRPr="00542AD6">
        <w:rPr>
          <w:rFonts w:ascii="Times New Roman" w:hAnsi="Times New Roman" w:cs="Times New Roman"/>
          <w:rPrChange w:id="288" w:author="BOR" w:date="2013-02-27T09:49:00Z">
            <w:rPr>
              <w:sz w:val="16"/>
              <w:szCs w:val="16"/>
            </w:rPr>
          </w:rPrChange>
        </w:rPr>
        <w:t>every iteration</w:t>
      </w:r>
      <w:proofErr w:type="gramEnd"/>
      <w:r w:rsidRPr="00542AD6">
        <w:rPr>
          <w:rFonts w:ascii="Times New Roman" w:hAnsi="Times New Roman" w:cs="Times New Roman"/>
          <w:rPrChange w:id="289" w:author="BOR" w:date="2013-02-27T09:49:00Z">
            <w:rPr>
              <w:sz w:val="16"/>
              <w:szCs w:val="16"/>
            </w:rPr>
          </w:rPrChange>
        </w:rPr>
        <w:t xml:space="preserve"> has alterations built into the running analysis.  It’s hard to point </w:t>
      </w:r>
      <w:proofErr w:type="gramStart"/>
      <w:r w:rsidRPr="00542AD6">
        <w:rPr>
          <w:rFonts w:ascii="Times New Roman" w:hAnsi="Times New Roman" w:cs="Times New Roman"/>
          <w:rPrChange w:id="290" w:author="BOR" w:date="2013-02-27T09:49:00Z">
            <w:rPr>
              <w:sz w:val="16"/>
              <w:szCs w:val="16"/>
            </w:rPr>
          </w:rPrChange>
        </w:rPr>
        <w:t>to each iteration</w:t>
      </w:r>
      <w:proofErr w:type="gramEnd"/>
      <w:r w:rsidRPr="00542AD6">
        <w:rPr>
          <w:rFonts w:ascii="Times New Roman" w:hAnsi="Times New Roman" w:cs="Times New Roman"/>
          <w:rPrChange w:id="291" w:author="BOR" w:date="2013-02-27T09:49:00Z">
            <w:rPr>
              <w:sz w:val="16"/>
              <w:szCs w:val="16"/>
            </w:rPr>
          </w:rPrChange>
        </w:rPr>
        <w:t xml:space="preserve"> and present it as an alternative for comparison.  While it could be helpful for the group to see all analysis for each of the 7 or 8 iterations and the no-action alternative to compare, it would be a tedious approach. </w:t>
      </w:r>
    </w:p>
    <w:p w:rsidR="008A3E92" w:rsidRPr="003842B4" w:rsidRDefault="00542AD6">
      <w:pPr>
        <w:rPr>
          <w:rFonts w:ascii="Times New Roman" w:hAnsi="Times New Roman" w:cs="Times New Roman"/>
          <w:b/>
          <w:rPrChange w:id="292" w:author="BOR" w:date="2013-02-27T10:09:00Z">
            <w:rPr/>
          </w:rPrChange>
        </w:rPr>
      </w:pPr>
      <w:del w:id="293" w:author="BOR" w:date="2013-02-27T10:09:00Z">
        <w:r w:rsidRPr="00542AD6">
          <w:rPr>
            <w:rFonts w:ascii="Times New Roman" w:hAnsi="Times New Roman" w:cs="Times New Roman"/>
            <w:b/>
            <w:rPrChange w:id="294" w:author="BOR" w:date="2013-02-27T10:09:00Z">
              <w:rPr>
                <w:sz w:val="16"/>
                <w:szCs w:val="16"/>
              </w:rPr>
            </w:rPrChange>
          </w:rPr>
          <w:delText>John—</w:delText>
        </w:r>
      </w:del>
      <w:r w:rsidRPr="00542AD6">
        <w:rPr>
          <w:rFonts w:ascii="Times New Roman" w:hAnsi="Times New Roman" w:cs="Times New Roman"/>
          <w:b/>
          <w:rPrChange w:id="295" w:author="BOR" w:date="2013-02-27T10:09:00Z">
            <w:rPr>
              <w:sz w:val="16"/>
              <w:szCs w:val="16"/>
            </w:rPr>
          </w:rPrChange>
        </w:rPr>
        <w:t>Maybe not all 7</w:t>
      </w:r>
      <w:ins w:id="296" w:author="BOR" w:date="2013-02-27T10:09:00Z">
        <w:r w:rsidRPr="00542AD6">
          <w:rPr>
            <w:rFonts w:ascii="Times New Roman" w:hAnsi="Times New Roman" w:cs="Times New Roman"/>
            <w:b/>
            <w:rPrChange w:id="297" w:author="BOR" w:date="2013-02-27T10:09:00Z">
              <w:rPr>
                <w:rFonts w:ascii="Times New Roman" w:hAnsi="Times New Roman" w:cs="Times New Roman"/>
                <w:sz w:val="16"/>
                <w:szCs w:val="16"/>
              </w:rPr>
            </w:rPrChange>
          </w:rPr>
          <w:t xml:space="preserve"> or </w:t>
        </w:r>
      </w:ins>
      <w:del w:id="298" w:author="BOR" w:date="2013-02-27T10:09:00Z">
        <w:r w:rsidRPr="00542AD6">
          <w:rPr>
            <w:rFonts w:ascii="Times New Roman" w:hAnsi="Times New Roman" w:cs="Times New Roman"/>
            <w:b/>
            <w:rPrChange w:id="299" w:author="BOR" w:date="2013-02-27T10:09:00Z">
              <w:rPr>
                <w:sz w:val="16"/>
                <w:szCs w:val="16"/>
              </w:rPr>
            </w:rPrChange>
          </w:rPr>
          <w:delText>-</w:delText>
        </w:r>
      </w:del>
      <w:r w:rsidRPr="00542AD6">
        <w:rPr>
          <w:rFonts w:ascii="Times New Roman" w:hAnsi="Times New Roman" w:cs="Times New Roman"/>
          <w:b/>
          <w:rPrChange w:id="300" w:author="BOR" w:date="2013-02-27T10:09:00Z">
            <w:rPr>
              <w:sz w:val="16"/>
              <w:szCs w:val="16"/>
            </w:rPr>
          </w:rPrChange>
        </w:rPr>
        <w:t>8</w:t>
      </w:r>
      <w:del w:id="301" w:author="BOR" w:date="2013-02-27T10:09:00Z">
        <w:r w:rsidRPr="00542AD6">
          <w:rPr>
            <w:rFonts w:ascii="Times New Roman" w:hAnsi="Times New Roman" w:cs="Times New Roman"/>
            <w:b/>
            <w:rPrChange w:id="302" w:author="BOR" w:date="2013-02-27T10:09:00Z">
              <w:rPr>
                <w:sz w:val="16"/>
                <w:szCs w:val="16"/>
              </w:rPr>
            </w:rPrChange>
          </w:rPr>
          <w:delText xml:space="preserve"> </w:delText>
        </w:r>
      </w:del>
      <w:r w:rsidRPr="00542AD6">
        <w:rPr>
          <w:rFonts w:ascii="Times New Roman" w:hAnsi="Times New Roman" w:cs="Times New Roman"/>
          <w:b/>
          <w:rPrChange w:id="303" w:author="BOR" w:date="2013-02-27T10:09:00Z">
            <w:rPr>
              <w:sz w:val="16"/>
              <w:szCs w:val="16"/>
            </w:rPr>
          </w:rPrChange>
        </w:rPr>
        <w:t xml:space="preserve">, but how some of the alternatives looked at different stages of analysis might be good to document. </w:t>
      </w:r>
    </w:p>
    <w:p w:rsidR="008A3E92" w:rsidRPr="003842B4" w:rsidRDefault="00542AD6">
      <w:pPr>
        <w:rPr>
          <w:rFonts w:ascii="Times New Roman" w:hAnsi="Times New Roman" w:cs="Times New Roman"/>
          <w:b/>
          <w:rPrChange w:id="304" w:author="BOR" w:date="2013-02-27T10:10:00Z">
            <w:rPr/>
          </w:rPrChange>
        </w:rPr>
      </w:pPr>
      <w:del w:id="305" w:author="BOR" w:date="2013-02-27T10:09:00Z">
        <w:r w:rsidRPr="00542AD6">
          <w:rPr>
            <w:rFonts w:ascii="Times New Roman" w:hAnsi="Times New Roman" w:cs="Times New Roman"/>
            <w:b/>
            <w:rPrChange w:id="306" w:author="BOR" w:date="2013-02-27T10:10:00Z">
              <w:rPr>
                <w:sz w:val="16"/>
                <w:szCs w:val="16"/>
              </w:rPr>
            </w:rPrChange>
          </w:rPr>
          <w:delText>Dave Gaeuman—</w:delText>
        </w:r>
      </w:del>
      <w:r w:rsidRPr="00542AD6">
        <w:rPr>
          <w:rFonts w:ascii="Times New Roman" w:hAnsi="Times New Roman" w:cs="Times New Roman"/>
          <w:b/>
          <w:rPrChange w:id="307" w:author="BOR" w:date="2013-02-27T10:10:00Z">
            <w:rPr>
              <w:sz w:val="16"/>
              <w:szCs w:val="16"/>
            </w:rPr>
          </w:rPrChange>
        </w:rPr>
        <w:t xml:space="preserve">We had many design elements </w:t>
      </w:r>
      <w:del w:id="308" w:author="BOR" w:date="2013-02-27T10:10:00Z">
        <w:r w:rsidRPr="00542AD6">
          <w:rPr>
            <w:rFonts w:ascii="Times New Roman" w:hAnsi="Times New Roman" w:cs="Times New Roman"/>
            <w:b/>
            <w:rPrChange w:id="309" w:author="BOR" w:date="2013-02-27T10:10:00Z">
              <w:rPr>
                <w:sz w:val="16"/>
                <w:szCs w:val="16"/>
              </w:rPr>
            </w:rPrChange>
          </w:rPr>
          <w:delText xml:space="preserve">that we looked at </w:delText>
        </w:r>
      </w:del>
      <w:r w:rsidRPr="00542AD6">
        <w:rPr>
          <w:rFonts w:ascii="Times New Roman" w:hAnsi="Times New Roman" w:cs="Times New Roman"/>
          <w:b/>
          <w:rPrChange w:id="310" w:author="BOR" w:date="2013-02-27T10:10:00Z">
            <w:rPr>
              <w:sz w:val="16"/>
              <w:szCs w:val="16"/>
            </w:rPr>
          </w:rPrChange>
        </w:rPr>
        <w:t>but they didn’t</w:t>
      </w:r>
      <w:ins w:id="311" w:author="BOR" w:date="2013-02-27T10:10:00Z">
        <w:r w:rsidRPr="00542AD6">
          <w:rPr>
            <w:rFonts w:ascii="Times New Roman" w:hAnsi="Times New Roman" w:cs="Times New Roman"/>
            <w:b/>
            <w:rPrChange w:id="312" w:author="BOR" w:date="2013-02-27T10:10:00Z">
              <w:rPr>
                <w:rFonts w:ascii="Times New Roman" w:hAnsi="Times New Roman" w:cs="Times New Roman"/>
                <w:sz w:val="16"/>
                <w:szCs w:val="16"/>
              </w:rPr>
            </w:rPrChange>
          </w:rPr>
          <w:t xml:space="preserve"> all</w:t>
        </w:r>
      </w:ins>
      <w:r w:rsidRPr="00542AD6">
        <w:rPr>
          <w:rFonts w:ascii="Times New Roman" w:hAnsi="Times New Roman" w:cs="Times New Roman"/>
          <w:b/>
          <w:rPrChange w:id="313" w:author="BOR" w:date="2013-02-27T10:10:00Z">
            <w:rPr>
              <w:sz w:val="16"/>
              <w:szCs w:val="16"/>
            </w:rPr>
          </w:rPrChange>
        </w:rPr>
        <w:t xml:space="preserve"> make it to the hydraulic modeling stage.  </w:t>
      </w:r>
      <w:proofErr w:type="gramStart"/>
      <w:r w:rsidRPr="00542AD6">
        <w:rPr>
          <w:rFonts w:ascii="Times New Roman" w:hAnsi="Times New Roman" w:cs="Times New Roman"/>
          <w:b/>
          <w:rPrChange w:id="314" w:author="BOR" w:date="2013-02-27T10:10:00Z">
            <w:rPr>
              <w:sz w:val="16"/>
              <w:szCs w:val="16"/>
            </w:rPr>
          </w:rPrChange>
        </w:rPr>
        <w:t>Each iteration</w:t>
      </w:r>
      <w:proofErr w:type="gramEnd"/>
      <w:r w:rsidRPr="00542AD6">
        <w:rPr>
          <w:rFonts w:ascii="Times New Roman" w:hAnsi="Times New Roman" w:cs="Times New Roman"/>
          <w:b/>
          <w:rPrChange w:id="315" w:author="BOR" w:date="2013-02-27T10:10:00Z">
            <w:rPr>
              <w:sz w:val="16"/>
              <w:szCs w:val="16"/>
            </w:rPr>
          </w:rPrChange>
        </w:rPr>
        <w:t xml:space="preserve"> is slightly different, not really rising to the level of an “alternative”.</w:t>
      </w:r>
    </w:p>
    <w:p w:rsidR="008A3E92" w:rsidRPr="003842B4" w:rsidRDefault="00542AD6">
      <w:pPr>
        <w:rPr>
          <w:rFonts w:ascii="Times New Roman" w:hAnsi="Times New Roman" w:cs="Times New Roman"/>
          <w:b/>
          <w:rPrChange w:id="316" w:author="BOR" w:date="2013-02-27T10:10:00Z">
            <w:rPr/>
          </w:rPrChange>
        </w:rPr>
      </w:pPr>
      <w:del w:id="317" w:author="BOR" w:date="2013-02-27T10:10:00Z">
        <w:r w:rsidRPr="00542AD6">
          <w:rPr>
            <w:rFonts w:ascii="Times New Roman" w:hAnsi="Times New Roman" w:cs="Times New Roman"/>
            <w:b/>
            <w:rPrChange w:id="318" w:author="BOR" w:date="2013-02-27T10:10:00Z">
              <w:rPr>
                <w:sz w:val="16"/>
                <w:szCs w:val="16"/>
              </w:rPr>
            </w:rPrChange>
          </w:rPr>
          <w:delText>John—</w:delText>
        </w:r>
      </w:del>
      <w:r w:rsidRPr="00542AD6">
        <w:rPr>
          <w:rFonts w:ascii="Times New Roman" w:hAnsi="Times New Roman" w:cs="Times New Roman"/>
          <w:b/>
          <w:rPrChange w:id="319" w:author="BOR" w:date="2013-02-27T10:10:00Z">
            <w:rPr>
              <w:sz w:val="16"/>
              <w:szCs w:val="16"/>
            </w:rPr>
          </w:rPrChange>
        </w:rPr>
        <w:t xml:space="preserve">I guess I </w:t>
      </w:r>
      <w:ins w:id="320" w:author="BOR" w:date="2013-02-27T10:10:00Z">
        <w:r w:rsidRPr="00542AD6">
          <w:rPr>
            <w:rFonts w:ascii="Times New Roman" w:hAnsi="Times New Roman" w:cs="Times New Roman"/>
            <w:i/>
            <w:rPrChange w:id="321" w:author="BOR" w:date="2013-02-27T10:10:00Z">
              <w:rPr>
                <w:rFonts w:ascii="Times New Roman" w:hAnsi="Times New Roman" w:cs="Times New Roman"/>
                <w:sz w:val="16"/>
                <w:szCs w:val="16"/>
              </w:rPr>
            </w:rPrChange>
          </w:rPr>
          <w:t>(JB)</w:t>
        </w:r>
        <w:r w:rsidRPr="00542AD6">
          <w:rPr>
            <w:rFonts w:ascii="Times New Roman" w:hAnsi="Times New Roman" w:cs="Times New Roman"/>
            <w:b/>
            <w:rPrChange w:id="322" w:author="BOR" w:date="2013-02-27T10:10:00Z">
              <w:rPr>
                <w:rFonts w:ascii="Times New Roman" w:hAnsi="Times New Roman" w:cs="Times New Roman"/>
                <w:sz w:val="16"/>
                <w:szCs w:val="16"/>
              </w:rPr>
            </w:rPrChange>
          </w:rPr>
          <w:t xml:space="preserve"> </w:t>
        </w:r>
      </w:ins>
      <w:r w:rsidRPr="00542AD6">
        <w:rPr>
          <w:rFonts w:ascii="Times New Roman" w:hAnsi="Times New Roman" w:cs="Times New Roman"/>
          <w:b/>
          <w:rPrChange w:id="323" w:author="BOR" w:date="2013-02-27T10:10:00Z">
            <w:rPr>
              <w:sz w:val="16"/>
              <w:szCs w:val="16"/>
            </w:rPr>
          </w:rPrChange>
        </w:rPr>
        <w:t>would like to see what occurred that made us move in one direction or another, or drop one feature for another, etc. Then we could go back and compare the methodology.  We also have to note that this year’s design process was atypical and very rushed, not the normal way we operate.</w:t>
      </w:r>
    </w:p>
    <w:p w:rsidR="008A3E92" w:rsidRPr="003842B4" w:rsidRDefault="00542AD6">
      <w:pPr>
        <w:rPr>
          <w:rFonts w:ascii="Times New Roman" w:hAnsi="Times New Roman" w:cs="Times New Roman"/>
          <w:b/>
          <w:rPrChange w:id="324" w:author="BOR" w:date="2013-02-27T10:11:00Z">
            <w:rPr/>
          </w:rPrChange>
        </w:rPr>
      </w:pPr>
      <w:del w:id="325" w:author="BOR" w:date="2013-02-27T10:10:00Z">
        <w:r w:rsidRPr="00542AD6">
          <w:rPr>
            <w:rFonts w:ascii="Times New Roman" w:hAnsi="Times New Roman" w:cs="Times New Roman"/>
            <w:b/>
            <w:rPrChange w:id="326" w:author="BOR" w:date="2013-02-27T10:11:00Z">
              <w:rPr>
                <w:sz w:val="16"/>
                <w:szCs w:val="16"/>
              </w:rPr>
            </w:rPrChange>
          </w:rPr>
          <w:delText>Wes—I can</w:delText>
        </w:r>
      </w:del>
      <w:ins w:id="327" w:author="BOR" w:date="2013-02-27T10:10:00Z">
        <w:r w:rsidRPr="00542AD6">
          <w:rPr>
            <w:rFonts w:ascii="Times New Roman" w:hAnsi="Times New Roman" w:cs="Times New Roman"/>
            <w:b/>
            <w:rPrChange w:id="328" w:author="BOR" w:date="2013-02-27T10:11:00Z">
              <w:rPr>
                <w:rFonts w:ascii="Times New Roman" w:hAnsi="Times New Roman" w:cs="Times New Roman"/>
                <w:sz w:val="16"/>
                <w:szCs w:val="16"/>
              </w:rPr>
            </w:rPrChange>
          </w:rPr>
          <w:t>We could</w:t>
        </w:r>
      </w:ins>
      <w:r w:rsidRPr="00542AD6">
        <w:rPr>
          <w:rFonts w:ascii="Times New Roman" w:hAnsi="Times New Roman" w:cs="Times New Roman"/>
          <w:b/>
          <w:rPrChange w:id="329" w:author="BOR" w:date="2013-02-27T10:11:00Z">
            <w:rPr>
              <w:sz w:val="16"/>
              <w:szCs w:val="16"/>
            </w:rPr>
          </w:rPrChange>
        </w:rPr>
        <w:t xml:space="preserve"> try to put together a method/decision/rationale on how we got where we did, and attempt to explain how we got to these 50% designs.</w:t>
      </w:r>
    </w:p>
    <w:p w:rsidR="008A3E92" w:rsidRPr="006E1545" w:rsidRDefault="00542AD6">
      <w:pPr>
        <w:rPr>
          <w:rFonts w:ascii="Times New Roman" w:hAnsi="Times New Roman" w:cs="Times New Roman"/>
          <w:rPrChange w:id="330" w:author="BOR" w:date="2013-02-27T09:49:00Z">
            <w:rPr/>
          </w:rPrChange>
        </w:rPr>
      </w:pPr>
      <w:del w:id="331" w:author="BOR" w:date="2013-02-27T10:11:00Z">
        <w:r w:rsidRPr="00542AD6">
          <w:rPr>
            <w:rFonts w:ascii="Times New Roman" w:hAnsi="Times New Roman" w:cs="Times New Roman"/>
            <w:rPrChange w:id="332" w:author="BOR" w:date="2013-02-27T09:49:00Z">
              <w:rPr>
                <w:sz w:val="16"/>
                <w:szCs w:val="16"/>
              </w:rPr>
            </w:rPrChange>
          </w:rPr>
          <w:delText>DJ—</w:delText>
        </w:r>
      </w:del>
      <w:r w:rsidRPr="00542AD6">
        <w:rPr>
          <w:rFonts w:ascii="Times New Roman" w:hAnsi="Times New Roman" w:cs="Times New Roman"/>
          <w:rPrChange w:id="333" w:author="BOR" w:date="2013-02-27T09:49:00Z">
            <w:rPr>
              <w:sz w:val="16"/>
              <w:szCs w:val="16"/>
            </w:rPr>
          </w:rPrChange>
        </w:rPr>
        <w:t xml:space="preserve">Thanks Wes.  Moving onto #2, we’re behind schedule and have been since we picked up the design pencils, we all know that.   We must obtain regulatory compliance, and the 30-day public review period should be posted by the end of February.  </w:t>
      </w:r>
    </w:p>
    <w:p w:rsidR="008A3E92" w:rsidRPr="006E1545" w:rsidRDefault="00542AD6">
      <w:pPr>
        <w:rPr>
          <w:rFonts w:ascii="Times New Roman" w:hAnsi="Times New Roman" w:cs="Times New Roman"/>
          <w:rPrChange w:id="334" w:author="BOR" w:date="2013-02-27T09:49:00Z">
            <w:rPr/>
          </w:rPrChange>
        </w:rPr>
      </w:pPr>
      <w:del w:id="335" w:author="BOR" w:date="2013-02-27T10:11:00Z">
        <w:r w:rsidRPr="00542AD6">
          <w:rPr>
            <w:rFonts w:ascii="Times New Roman" w:hAnsi="Times New Roman" w:cs="Times New Roman"/>
            <w:b/>
            <w:rPrChange w:id="336" w:author="BOR" w:date="2013-02-27T10:11:00Z">
              <w:rPr>
                <w:sz w:val="16"/>
                <w:szCs w:val="16"/>
              </w:rPr>
            </w:rPrChange>
          </w:rPr>
          <w:delText>Brandt—Y</w:delText>
        </w:r>
      </w:del>
      <w:ins w:id="337" w:author="BOR" w:date="2013-02-27T10:11:00Z">
        <w:r w:rsidRPr="00542AD6">
          <w:rPr>
            <w:rFonts w:ascii="Times New Roman" w:hAnsi="Times New Roman" w:cs="Times New Roman"/>
            <w:b/>
            <w:rPrChange w:id="338" w:author="BOR" w:date="2013-02-27T10:11:00Z">
              <w:rPr>
                <w:rFonts w:ascii="Times New Roman" w:hAnsi="Times New Roman" w:cs="Times New Roman"/>
                <w:sz w:val="16"/>
                <w:szCs w:val="16"/>
              </w:rPr>
            </w:rPrChange>
          </w:rPr>
          <w:t>Y</w:t>
        </w:r>
      </w:ins>
      <w:r w:rsidRPr="00542AD6">
        <w:rPr>
          <w:rFonts w:ascii="Times New Roman" w:hAnsi="Times New Roman" w:cs="Times New Roman"/>
          <w:b/>
          <w:rPrChange w:id="339" w:author="BOR" w:date="2013-02-27T10:11:00Z">
            <w:rPr>
              <w:sz w:val="16"/>
              <w:szCs w:val="16"/>
            </w:rPr>
          </w:rPrChange>
        </w:rPr>
        <w:t>es, it all ties into contracting and getting the yellow machines on the ground.  Sacramento needs the permits finalized in order to initiate the contracts</w:t>
      </w:r>
      <w:r w:rsidRPr="00542AD6">
        <w:rPr>
          <w:rFonts w:ascii="Times New Roman" w:hAnsi="Times New Roman" w:cs="Times New Roman"/>
          <w:rPrChange w:id="340" w:author="BOR" w:date="2013-02-27T09:49:00Z">
            <w:rPr>
              <w:sz w:val="16"/>
              <w:szCs w:val="16"/>
            </w:rPr>
          </w:rPrChange>
        </w:rPr>
        <w:t xml:space="preserve">.  </w:t>
      </w:r>
    </w:p>
    <w:p w:rsidR="008A3E92" w:rsidRPr="006E1545" w:rsidRDefault="00542AD6">
      <w:pPr>
        <w:rPr>
          <w:rFonts w:ascii="Times New Roman" w:hAnsi="Times New Roman" w:cs="Times New Roman"/>
          <w:rPrChange w:id="341" w:author="BOR" w:date="2013-02-27T09:49:00Z">
            <w:rPr/>
          </w:rPrChange>
        </w:rPr>
      </w:pPr>
      <w:del w:id="342" w:author="BOR" w:date="2013-02-27T10:11:00Z">
        <w:r w:rsidRPr="00542AD6">
          <w:rPr>
            <w:rFonts w:ascii="Times New Roman" w:hAnsi="Times New Roman" w:cs="Times New Roman"/>
            <w:rPrChange w:id="343" w:author="BOR" w:date="2013-02-27T09:49:00Z">
              <w:rPr>
                <w:sz w:val="16"/>
                <w:szCs w:val="16"/>
              </w:rPr>
            </w:rPrChange>
          </w:rPr>
          <w:delText>DJ—</w:delText>
        </w:r>
      </w:del>
      <w:r w:rsidRPr="00542AD6">
        <w:rPr>
          <w:rFonts w:ascii="Times New Roman" w:hAnsi="Times New Roman" w:cs="Times New Roman"/>
          <w:rPrChange w:id="344" w:author="BOR" w:date="2013-02-27T09:49:00Z">
            <w:rPr>
              <w:sz w:val="16"/>
              <w:szCs w:val="16"/>
            </w:rPr>
          </w:rPrChange>
        </w:rPr>
        <w:t>We are behind where we were last year, as far as construction contracts.  We have a month, guys, to have designs ready for public review.  Everything is still “draft” during that period and open to change from comments that come in—that’s the process.  However, we have to proceed on designs that we consider probably at 90% with the knowledge that subtle changes can be implemented without having to go back for additional comment.  After the comment period, they will be back for internal review for a one week period.  After that, we go through re-design if necessary, and need to be ready to go one month later.  Fred, Chris:  Does that schedule seem palatable to you two in particular?</w:t>
      </w:r>
    </w:p>
    <w:p w:rsidR="008A3E92" w:rsidRPr="003842B4" w:rsidRDefault="00542AD6">
      <w:pPr>
        <w:rPr>
          <w:rFonts w:ascii="Times New Roman" w:hAnsi="Times New Roman" w:cs="Times New Roman"/>
          <w:b/>
          <w:rPrChange w:id="345" w:author="BOR" w:date="2013-02-27T10:11:00Z">
            <w:rPr/>
          </w:rPrChange>
        </w:rPr>
      </w:pPr>
      <w:del w:id="346" w:author="BOR" w:date="2013-02-27T10:11:00Z">
        <w:r w:rsidRPr="00542AD6">
          <w:rPr>
            <w:rFonts w:ascii="Times New Roman" w:hAnsi="Times New Roman" w:cs="Times New Roman"/>
            <w:i/>
            <w:rPrChange w:id="347" w:author="BOR" w:date="2013-02-27T10:12:00Z">
              <w:rPr>
                <w:sz w:val="16"/>
                <w:szCs w:val="16"/>
              </w:rPr>
            </w:rPrChange>
          </w:rPr>
          <w:delText>Chris—</w:delText>
        </w:r>
      </w:del>
      <w:ins w:id="348" w:author="BOR" w:date="2013-02-27T10:11:00Z">
        <w:r w:rsidRPr="00542AD6">
          <w:rPr>
            <w:rFonts w:ascii="Times New Roman" w:hAnsi="Times New Roman" w:cs="Times New Roman"/>
            <w:i/>
            <w:rPrChange w:id="349" w:author="BOR" w:date="2013-02-27T10:12:00Z">
              <w:rPr>
                <w:rFonts w:ascii="Times New Roman" w:hAnsi="Times New Roman" w:cs="Times New Roman"/>
                <w:sz w:val="16"/>
                <w:szCs w:val="16"/>
              </w:rPr>
            </w:rPrChange>
          </w:rPr>
          <w:t>(CS)</w:t>
        </w:r>
      </w:ins>
      <w:r w:rsidRPr="00542AD6">
        <w:rPr>
          <w:rFonts w:ascii="Times New Roman" w:hAnsi="Times New Roman" w:cs="Times New Roman"/>
          <w:b/>
          <w:rPrChange w:id="350" w:author="BOR" w:date="2013-02-27T10:11:00Z">
            <w:rPr>
              <w:sz w:val="16"/>
              <w:szCs w:val="16"/>
            </w:rPr>
          </w:rPrChange>
        </w:rPr>
        <w:t>Well, we’re doing about a year and a half worth of work in about 3-4 months, so we will do what we can with what we have—that’s all we can do.</w:t>
      </w:r>
    </w:p>
    <w:p w:rsidR="00BC6E45" w:rsidRPr="003842B4" w:rsidRDefault="00542AD6">
      <w:pPr>
        <w:rPr>
          <w:rFonts w:ascii="Times New Roman" w:hAnsi="Times New Roman" w:cs="Times New Roman"/>
          <w:b/>
          <w:rPrChange w:id="351" w:author="BOR" w:date="2013-02-27T10:12:00Z">
            <w:rPr/>
          </w:rPrChange>
        </w:rPr>
      </w:pPr>
      <w:del w:id="352" w:author="BOR" w:date="2013-02-27T10:12:00Z">
        <w:r w:rsidRPr="00542AD6">
          <w:rPr>
            <w:rFonts w:ascii="Times New Roman" w:hAnsi="Times New Roman" w:cs="Times New Roman"/>
            <w:b/>
            <w:rPrChange w:id="353" w:author="BOR" w:date="2013-02-27T10:12:00Z">
              <w:rPr>
                <w:sz w:val="16"/>
                <w:szCs w:val="16"/>
              </w:rPr>
            </w:rPrChange>
          </w:rPr>
          <w:delText>Dave Gaeuman—</w:delText>
        </w:r>
      </w:del>
      <w:r w:rsidRPr="00542AD6">
        <w:rPr>
          <w:rFonts w:ascii="Times New Roman" w:hAnsi="Times New Roman" w:cs="Times New Roman"/>
          <w:b/>
          <w:rPrChange w:id="354" w:author="BOR" w:date="2013-02-27T10:12:00Z">
            <w:rPr>
              <w:sz w:val="16"/>
              <w:szCs w:val="16"/>
            </w:rPr>
          </w:rPrChange>
        </w:rPr>
        <w:t xml:space="preserve">If comments are constructive and technical, then we can move forward.  If we have comments that make us undo the last months’ work, we’re not building.  </w:t>
      </w:r>
      <w:proofErr w:type="gramStart"/>
      <w:r w:rsidRPr="00542AD6">
        <w:rPr>
          <w:rFonts w:ascii="Times New Roman" w:hAnsi="Times New Roman" w:cs="Times New Roman"/>
          <w:b/>
          <w:rPrChange w:id="355" w:author="BOR" w:date="2013-02-27T10:12:00Z">
            <w:rPr>
              <w:sz w:val="16"/>
              <w:szCs w:val="16"/>
            </w:rPr>
          </w:rPrChange>
        </w:rPr>
        <w:t>Simple as that.</w:t>
      </w:r>
      <w:proofErr w:type="gramEnd"/>
    </w:p>
    <w:p w:rsidR="008A3E92" w:rsidRPr="006E1545" w:rsidRDefault="00542AD6">
      <w:pPr>
        <w:rPr>
          <w:rFonts w:ascii="Times New Roman" w:hAnsi="Times New Roman" w:cs="Times New Roman"/>
          <w:rPrChange w:id="356" w:author="BOR" w:date="2013-02-27T09:49:00Z">
            <w:rPr/>
          </w:rPrChange>
        </w:rPr>
      </w:pPr>
      <w:del w:id="357" w:author="BOR" w:date="2013-02-27T10:12:00Z">
        <w:r w:rsidRPr="00542AD6">
          <w:rPr>
            <w:rFonts w:ascii="Times New Roman" w:hAnsi="Times New Roman" w:cs="Times New Roman"/>
            <w:rPrChange w:id="358" w:author="BOR" w:date="2013-02-27T09:49:00Z">
              <w:rPr>
                <w:sz w:val="16"/>
                <w:szCs w:val="16"/>
              </w:rPr>
            </w:rPrChange>
          </w:rPr>
          <w:delText>DJ—</w:delText>
        </w:r>
      </w:del>
      <w:r w:rsidRPr="00542AD6">
        <w:rPr>
          <w:rFonts w:ascii="Times New Roman" w:hAnsi="Times New Roman" w:cs="Times New Roman"/>
          <w:rPrChange w:id="359" w:author="BOR" w:date="2013-02-27T09:49:00Z">
            <w:rPr>
              <w:sz w:val="16"/>
              <w:szCs w:val="16"/>
            </w:rPr>
          </w:rPrChange>
        </w:rPr>
        <w:t>That is the important take away message.</w:t>
      </w:r>
    </w:p>
    <w:p w:rsidR="008A3E92" w:rsidRPr="003842B4" w:rsidRDefault="00542AD6">
      <w:pPr>
        <w:rPr>
          <w:rFonts w:ascii="Times New Roman" w:hAnsi="Times New Roman" w:cs="Times New Roman"/>
          <w:b/>
          <w:rPrChange w:id="360" w:author="BOR" w:date="2013-02-27T10:12:00Z">
            <w:rPr/>
          </w:rPrChange>
        </w:rPr>
      </w:pPr>
      <w:del w:id="361" w:author="BOR" w:date="2013-02-27T10:12:00Z">
        <w:r w:rsidRPr="00542AD6">
          <w:rPr>
            <w:rFonts w:ascii="Times New Roman" w:hAnsi="Times New Roman" w:cs="Times New Roman"/>
            <w:b/>
            <w:rPrChange w:id="362" w:author="BOR" w:date="2013-02-27T10:12:00Z">
              <w:rPr>
                <w:sz w:val="16"/>
                <w:szCs w:val="16"/>
              </w:rPr>
            </w:rPrChange>
          </w:rPr>
          <w:delText>Sean—</w:delText>
        </w:r>
      </w:del>
      <w:r w:rsidRPr="00542AD6">
        <w:rPr>
          <w:rFonts w:ascii="Times New Roman" w:hAnsi="Times New Roman" w:cs="Times New Roman"/>
          <w:b/>
          <w:rPrChange w:id="363" w:author="BOR" w:date="2013-02-27T10:12:00Z">
            <w:rPr>
              <w:sz w:val="16"/>
              <w:szCs w:val="16"/>
            </w:rPr>
          </w:rPrChange>
        </w:rPr>
        <w:t>Brandt, if we provide 2 alternatives to present during the comment period, would that still satisfy the NEPA/CEQA requirement?</w:t>
      </w:r>
    </w:p>
    <w:p w:rsidR="008A3E92" w:rsidRPr="003842B4" w:rsidRDefault="00542AD6">
      <w:pPr>
        <w:rPr>
          <w:rFonts w:ascii="Times New Roman" w:hAnsi="Times New Roman" w:cs="Times New Roman"/>
          <w:b/>
          <w:rPrChange w:id="364" w:author="BOR" w:date="2013-02-27T10:12:00Z">
            <w:rPr/>
          </w:rPrChange>
        </w:rPr>
      </w:pPr>
      <w:del w:id="365" w:author="BOR" w:date="2013-02-27T10:12:00Z">
        <w:r w:rsidRPr="00542AD6">
          <w:rPr>
            <w:rFonts w:ascii="Times New Roman" w:hAnsi="Times New Roman" w:cs="Times New Roman"/>
            <w:i/>
            <w:rPrChange w:id="366" w:author="BOR" w:date="2013-02-27T10:12:00Z">
              <w:rPr>
                <w:sz w:val="16"/>
                <w:szCs w:val="16"/>
              </w:rPr>
            </w:rPrChange>
          </w:rPr>
          <w:delText>Brandt—</w:delText>
        </w:r>
      </w:del>
      <w:ins w:id="367" w:author="BOR" w:date="2013-02-27T10:12:00Z">
        <w:r w:rsidRPr="00542AD6">
          <w:rPr>
            <w:rFonts w:ascii="Times New Roman" w:hAnsi="Times New Roman" w:cs="Times New Roman"/>
            <w:i/>
            <w:rPrChange w:id="368" w:author="BOR" w:date="2013-02-27T10:12:00Z">
              <w:rPr>
                <w:rFonts w:ascii="Times New Roman" w:hAnsi="Times New Roman" w:cs="Times New Roman"/>
                <w:sz w:val="16"/>
                <w:szCs w:val="16"/>
              </w:rPr>
            </w:rPrChange>
          </w:rPr>
          <w:t>(BG)</w:t>
        </w:r>
        <w:r w:rsidRPr="00542AD6">
          <w:rPr>
            <w:rFonts w:ascii="Times New Roman" w:hAnsi="Times New Roman" w:cs="Times New Roman"/>
            <w:b/>
            <w:rPrChange w:id="369" w:author="BOR" w:date="2013-02-27T10:12:00Z">
              <w:rPr>
                <w:rFonts w:ascii="Times New Roman" w:hAnsi="Times New Roman" w:cs="Times New Roman"/>
                <w:sz w:val="16"/>
                <w:szCs w:val="16"/>
              </w:rPr>
            </w:rPrChange>
          </w:rPr>
          <w:t xml:space="preserve"> </w:t>
        </w:r>
      </w:ins>
      <w:r w:rsidRPr="00542AD6">
        <w:rPr>
          <w:rFonts w:ascii="Times New Roman" w:hAnsi="Times New Roman" w:cs="Times New Roman"/>
          <w:b/>
          <w:rPrChange w:id="370" w:author="BOR" w:date="2013-02-27T10:12:00Z">
            <w:rPr>
              <w:sz w:val="16"/>
              <w:szCs w:val="16"/>
            </w:rPr>
          </w:rPrChange>
        </w:rPr>
        <w:t xml:space="preserve">The reason for one alternative is to streamline the process.  We’re already under the gun, combining the document would only benefit us in the long run. Otherwise, more analysis has to be included.  One alternative should encompass all of what we are trying to get comments on.  </w:t>
      </w:r>
    </w:p>
    <w:p w:rsidR="008A3E92" w:rsidRPr="006E1545" w:rsidRDefault="00542AD6">
      <w:pPr>
        <w:rPr>
          <w:rFonts w:ascii="Times New Roman" w:hAnsi="Times New Roman" w:cs="Times New Roman"/>
          <w:rPrChange w:id="371" w:author="BOR" w:date="2013-02-27T09:49:00Z">
            <w:rPr/>
          </w:rPrChange>
        </w:rPr>
      </w:pPr>
      <w:del w:id="372" w:author="BOR" w:date="2013-02-27T10:13:00Z">
        <w:r w:rsidRPr="00542AD6">
          <w:rPr>
            <w:rFonts w:ascii="Times New Roman" w:hAnsi="Times New Roman" w:cs="Times New Roman"/>
            <w:rPrChange w:id="373" w:author="BOR" w:date="2013-02-27T09:49:00Z">
              <w:rPr>
                <w:sz w:val="16"/>
                <w:szCs w:val="16"/>
              </w:rPr>
            </w:rPrChange>
          </w:rPr>
          <w:delText>DJ—</w:delText>
        </w:r>
      </w:del>
      <w:r w:rsidRPr="00542AD6">
        <w:rPr>
          <w:rFonts w:ascii="Times New Roman" w:hAnsi="Times New Roman" w:cs="Times New Roman"/>
          <w:rPrChange w:id="374" w:author="BOR" w:date="2013-02-27T09:49:00Z">
            <w:rPr>
              <w:sz w:val="16"/>
              <w:szCs w:val="16"/>
            </w:rPr>
          </w:rPrChange>
        </w:rPr>
        <w:t xml:space="preserve">Yes, put elements from two alternatives into one big design—just include everything in one.  We can drop and simplify much easier than presenting two, or adding more </w:t>
      </w:r>
      <w:proofErr w:type="gramStart"/>
      <w:r w:rsidRPr="00542AD6">
        <w:rPr>
          <w:rFonts w:ascii="Times New Roman" w:hAnsi="Times New Roman" w:cs="Times New Roman"/>
          <w:rPrChange w:id="375" w:author="BOR" w:date="2013-02-27T09:49:00Z">
            <w:rPr>
              <w:sz w:val="16"/>
              <w:szCs w:val="16"/>
            </w:rPr>
          </w:rPrChange>
        </w:rPr>
        <w:t>later</w:t>
      </w:r>
      <w:proofErr w:type="gramEnd"/>
      <w:r w:rsidRPr="00542AD6">
        <w:rPr>
          <w:rFonts w:ascii="Times New Roman" w:hAnsi="Times New Roman" w:cs="Times New Roman"/>
          <w:rPrChange w:id="376" w:author="BOR" w:date="2013-02-27T09:49:00Z">
            <w:rPr>
              <w:sz w:val="16"/>
              <w:szCs w:val="16"/>
            </w:rPr>
          </w:rPrChange>
        </w:rPr>
        <w:t>.</w:t>
      </w:r>
    </w:p>
    <w:p w:rsidR="008A3E92" w:rsidRPr="006E1545" w:rsidRDefault="00542AD6">
      <w:pPr>
        <w:rPr>
          <w:rFonts w:ascii="Times New Roman" w:hAnsi="Times New Roman" w:cs="Times New Roman"/>
          <w:rPrChange w:id="377" w:author="BOR" w:date="2013-02-27T09:49:00Z">
            <w:rPr/>
          </w:rPrChange>
        </w:rPr>
      </w:pPr>
      <w:r w:rsidRPr="00542AD6">
        <w:rPr>
          <w:rFonts w:ascii="Times New Roman" w:hAnsi="Times New Roman" w:cs="Times New Roman"/>
          <w:rPrChange w:id="378" w:author="BOR" w:date="2013-02-27T09:49:00Z">
            <w:rPr>
              <w:sz w:val="16"/>
              <w:szCs w:val="16"/>
            </w:rPr>
          </w:rPrChange>
        </w:rPr>
        <w:t>Moving forward, we are implementing the LZ project in 2013, and going with those DC activities below the bridge as can be accommodated by the current budget.  Another reason is also the pending mining claim suit that will be heard in court in October 2013.  Kent, do you have anything to add as far as construction?</w:t>
      </w:r>
    </w:p>
    <w:p w:rsidR="008A3E92" w:rsidRPr="003842B4" w:rsidRDefault="00542AD6">
      <w:pPr>
        <w:rPr>
          <w:rFonts w:ascii="Times New Roman" w:hAnsi="Times New Roman" w:cs="Times New Roman"/>
          <w:b/>
          <w:rPrChange w:id="379" w:author="BOR" w:date="2013-02-27T10:13:00Z">
            <w:rPr/>
          </w:rPrChange>
        </w:rPr>
      </w:pPr>
      <w:del w:id="380" w:author="BOR" w:date="2013-02-27T10:13:00Z">
        <w:r w:rsidRPr="00542AD6">
          <w:rPr>
            <w:rFonts w:ascii="Times New Roman" w:hAnsi="Times New Roman" w:cs="Times New Roman"/>
            <w:i/>
            <w:rPrChange w:id="381" w:author="BOR" w:date="2013-02-27T10:13:00Z">
              <w:rPr>
                <w:sz w:val="16"/>
                <w:szCs w:val="16"/>
              </w:rPr>
            </w:rPrChange>
          </w:rPr>
          <w:delText>Kent—</w:delText>
        </w:r>
      </w:del>
      <w:ins w:id="382" w:author="BOR" w:date="2013-02-27T10:13:00Z">
        <w:r w:rsidRPr="00542AD6">
          <w:rPr>
            <w:rFonts w:ascii="Times New Roman" w:hAnsi="Times New Roman" w:cs="Times New Roman"/>
            <w:i/>
            <w:rPrChange w:id="383" w:author="BOR" w:date="2013-02-27T10:13:00Z">
              <w:rPr>
                <w:rFonts w:ascii="Times New Roman" w:hAnsi="Times New Roman" w:cs="Times New Roman"/>
                <w:sz w:val="16"/>
                <w:szCs w:val="16"/>
              </w:rPr>
            </w:rPrChange>
          </w:rPr>
          <w:t>(KS)</w:t>
        </w:r>
        <w:r w:rsidRPr="00542AD6">
          <w:rPr>
            <w:rFonts w:ascii="Times New Roman" w:hAnsi="Times New Roman" w:cs="Times New Roman"/>
            <w:b/>
            <w:rPrChange w:id="384" w:author="BOR" w:date="2013-02-27T10:13:00Z">
              <w:rPr>
                <w:rFonts w:ascii="Times New Roman" w:hAnsi="Times New Roman" w:cs="Times New Roman"/>
                <w:sz w:val="16"/>
                <w:szCs w:val="16"/>
              </w:rPr>
            </w:rPrChange>
          </w:rPr>
          <w:t xml:space="preserve"> </w:t>
        </w:r>
      </w:ins>
      <w:r w:rsidRPr="00542AD6">
        <w:rPr>
          <w:rFonts w:ascii="Times New Roman" w:hAnsi="Times New Roman" w:cs="Times New Roman"/>
          <w:b/>
          <w:rPrChange w:id="385" w:author="BOR" w:date="2013-02-27T10:13:00Z">
            <w:rPr>
              <w:sz w:val="16"/>
              <w:szCs w:val="16"/>
            </w:rPr>
          </w:rPrChange>
        </w:rPr>
        <w:t>Everything is 30 days behind schedule so I’m working with Brandt to move the compliance issues along as quickly as possible.</w:t>
      </w:r>
    </w:p>
    <w:p w:rsidR="00BC6E45" w:rsidRPr="006E1545" w:rsidRDefault="00542AD6">
      <w:pPr>
        <w:rPr>
          <w:rFonts w:ascii="Times New Roman" w:hAnsi="Times New Roman" w:cs="Times New Roman"/>
          <w:rPrChange w:id="386" w:author="BOR" w:date="2013-02-27T09:49:00Z">
            <w:rPr/>
          </w:rPrChange>
        </w:rPr>
      </w:pPr>
      <w:del w:id="387" w:author="BOR" w:date="2013-02-27T10:13:00Z">
        <w:r w:rsidRPr="00542AD6">
          <w:rPr>
            <w:rFonts w:ascii="Times New Roman" w:hAnsi="Times New Roman" w:cs="Times New Roman"/>
            <w:rPrChange w:id="388" w:author="BOR" w:date="2013-02-27T09:49:00Z">
              <w:rPr>
                <w:sz w:val="16"/>
                <w:szCs w:val="16"/>
              </w:rPr>
            </w:rPrChange>
          </w:rPr>
          <w:delText>DJ—</w:delText>
        </w:r>
      </w:del>
      <w:r w:rsidRPr="00542AD6">
        <w:rPr>
          <w:rFonts w:ascii="Times New Roman" w:hAnsi="Times New Roman" w:cs="Times New Roman"/>
          <w:rPrChange w:id="389" w:author="BOR" w:date="2013-02-27T09:49:00Z">
            <w:rPr>
              <w:sz w:val="16"/>
              <w:szCs w:val="16"/>
            </w:rPr>
          </w:rPrChange>
        </w:rPr>
        <w:t>More than 80% of the DC project is above the bridge and 20% below. Is that about right, Fred?</w:t>
      </w:r>
    </w:p>
    <w:p w:rsidR="008A3E92" w:rsidRPr="003842B4" w:rsidRDefault="00542AD6">
      <w:pPr>
        <w:rPr>
          <w:rFonts w:ascii="Times New Roman" w:hAnsi="Times New Roman" w:cs="Times New Roman"/>
          <w:b/>
          <w:rPrChange w:id="390" w:author="BOR" w:date="2013-02-27T10:13:00Z">
            <w:rPr/>
          </w:rPrChange>
        </w:rPr>
      </w:pPr>
      <w:del w:id="391" w:author="BOR" w:date="2013-02-27T10:13:00Z">
        <w:r w:rsidRPr="00542AD6">
          <w:rPr>
            <w:rFonts w:ascii="Times New Roman" w:hAnsi="Times New Roman" w:cs="Times New Roman"/>
            <w:i/>
            <w:rPrChange w:id="392" w:author="BOR" w:date="2013-02-27T10:14:00Z">
              <w:rPr>
                <w:sz w:val="16"/>
                <w:szCs w:val="16"/>
              </w:rPr>
            </w:rPrChange>
          </w:rPr>
          <w:delText>Fred—</w:delText>
        </w:r>
      </w:del>
      <w:ins w:id="393" w:author="BOR" w:date="2013-02-27T10:13:00Z">
        <w:r w:rsidRPr="00542AD6">
          <w:rPr>
            <w:rFonts w:ascii="Times New Roman" w:hAnsi="Times New Roman" w:cs="Times New Roman"/>
            <w:i/>
            <w:rPrChange w:id="394" w:author="BOR" w:date="2013-02-27T10:14:00Z">
              <w:rPr>
                <w:rFonts w:ascii="Times New Roman" w:hAnsi="Times New Roman" w:cs="Times New Roman"/>
                <w:sz w:val="16"/>
                <w:szCs w:val="16"/>
              </w:rPr>
            </w:rPrChange>
          </w:rPr>
          <w:t>(FM)</w:t>
        </w:r>
        <w:r w:rsidRPr="00542AD6">
          <w:rPr>
            <w:rFonts w:ascii="Times New Roman" w:hAnsi="Times New Roman" w:cs="Times New Roman"/>
            <w:b/>
            <w:rPrChange w:id="395" w:author="BOR" w:date="2013-02-27T10:13:00Z">
              <w:rPr>
                <w:rFonts w:ascii="Times New Roman" w:hAnsi="Times New Roman" w:cs="Times New Roman"/>
                <w:sz w:val="16"/>
                <w:szCs w:val="16"/>
              </w:rPr>
            </w:rPrChange>
          </w:rPr>
          <w:t xml:space="preserve"> </w:t>
        </w:r>
      </w:ins>
      <w:r w:rsidRPr="00542AD6">
        <w:rPr>
          <w:rFonts w:ascii="Times New Roman" w:hAnsi="Times New Roman" w:cs="Times New Roman"/>
          <w:b/>
          <w:rPrChange w:id="396" w:author="BOR" w:date="2013-02-27T10:13:00Z">
            <w:rPr>
              <w:sz w:val="16"/>
              <w:szCs w:val="16"/>
            </w:rPr>
          </w:rPrChange>
        </w:rPr>
        <w:t>As far as the earth moving, yes.  There are technical actions, such as wood placement, that might put that ratio at more of a 70-30%.</w:t>
      </w:r>
    </w:p>
    <w:p w:rsidR="008A3E92" w:rsidRPr="003842B4" w:rsidDel="003842B4" w:rsidRDefault="00542AD6">
      <w:pPr>
        <w:rPr>
          <w:del w:id="397" w:author="BOR" w:date="2013-02-27T10:14:00Z"/>
          <w:rFonts w:ascii="Times New Roman" w:hAnsi="Times New Roman" w:cs="Times New Roman"/>
          <w:b/>
          <w:rPrChange w:id="398" w:author="BOR" w:date="2013-02-27T10:14:00Z">
            <w:rPr>
              <w:del w:id="399" w:author="BOR" w:date="2013-02-27T10:14:00Z"/>
            </w:rPr>
          </w:rPrChange>
        </w:rPr>
      </w:pPr>
      <w:del w:id="400" w:author="BOR" w:date="2013-02-27T10:14:00Z">
        <w:r w:rsidRPr="00542AD6">
          <w:rPr>
            <w:rFonts w:ascii="Times New Roman" w:hAnsi="Times New Roman" w:cs="Times New Roman"/>
            <w:b/>
            <w:rPrChange w:id="401" w:author="BOR" w:date="2013-02-27T10:14:00Z">
              <w:rPr>
                <w:sz w:val="16"/>
                <w:szCs w:val="16"/>
              </w:rPr>
            </w:rPrChange>
          </w:rPr>
          <w:delText>Wes—</w:delText>
        </w:r>
      </w:del>
      <w:r w:rsidRPr="00542AD6">
        <w:rPr>
          <w:rFonts w:ascii="Times New Roman" w:hAnsi="Times New Roman" w:cs="Times New Roman"/>
          <w:b/>
          <w:rPrChange w:id="402" w:author="BOR" w:date="2013-02-27T10:14:00Z">
            <w:rPr>
              <w:sz w:val="16"/>
              <w:szCs w:val="16"/>
            </w:rPr>
          </w:rPrChange>
        </w:rPr>
        <w:t>So when is the upstream part of the project slated to take place?</w:t>
      </w:r>
      <w:ins w:id="403" w:author="BOR" w:date="2013-02-27T10:14:00Z">
        <w:r w:rsidR="003842B4">
          <w:rPr>
            <w:rFonts w:ascii="Times New Roman" w:hAnsi="Times New Roman" w:cs="Times New Roman"/>
            <w:b/>
          </w:rPr>
          <w:t xml:space="preserve"> </w:t>
        </w:r>
      </w:ins>
    </w:p>
    <w:p w:rsidR="008A3E92" w:rsidRPr="006E1545" w:rsidRDefault="00542AD6">
      <w:pPr>
        <w:rPr>
          <w:rFonts w:ascii="Times New Roman" w:hAnsi="Times New Roman" w:cs="Times New Roman"/>
          <w:rPrChange w:id="404" w:author="BOR" w:date="2013-02-27T09:49:00Z">
            <w:rPr/>
          </w:rPrChange>
        </w:rPr>
      </w:pPr>
      <w:del w:id="405" w:author="BOR" w:date="2013-02-27T10:14:00Z">
        <w:r w:rsidRPr="00542AD6">
          <w:rPr>
            <w:rFonts w:ascii="Times New Roman" w:hAnsi="Times New Roman" w:cs="Times New Roman"/>
            <w:rPrChange w:id="406" w:author="BOR" w:date="2013-02-27T09:49:00Z">
              <w:rPr>
                <w:sz w:val="16"/>
                <w:szCs w:val="16"/>
              </w:rPr>
            </w:rPrChange>
          </w:rPr>
          <w:delText>DJ—</w:delText>
        </w:r>
      </w:del>
      <w:r w:rsidRPr="00542AD6">
        <w:rPr>
          <w:rFonts w:ascii="Times New Roman" w:hAnsi="Times New Roman" w:cs="Times New Roman"/>
          <w:rPrChange w:id="407" w:author="BOR" w:date="2013-02-27T09:49:00Z">
            <w:rPr>
              <w:sz w:val="16"/>
              <w:szCs w:val="16"/>
            </w:rPr>
          </w:rPrChange>
        </w:rPr>
        <w:t>2014.</w:t>
      </w:r>
    </w:p>
    <w:p w:rsidR="008A3E92" w:rsidRPr="003842B4" w:rsidDel="003842B4" w:rsidRDefault="00542AD6">
      <w:pPr>
        <w:rPr>
          <w:del w:id="408" w:author="BOR" w:date="2013-02-27T10:14:00Z"/>
          <w:rFonts w:ascii="Times New Roman" w:hAnsi="Times New Roman" w:cs="Times New Roman"/>
          <w:b/>
          <w:rPrChange w:id="409" w:author="BOR" w:date="2013-02-27T10:14:00Z">
            <w:rPr>
              <w:del w:id="410" w:author="BOR" w:date="2013-02-27T10:14:00Z"/>
            </w:rPr>
          </w:rPrChange>
        </w:rPr>
      </w:pPr>
      <w:del w:id="411" w:author="BOR" w:date="2013-02-27T10:14:00Z">
        <w:r w:rsidRPr="00542AD6">
          <w:rPr>
            <w:rFonts w:ascii="Times New Roman" w:hAnsi="Times New Roman" w:cs="Times New Roman"/>
            <w:b/>
            <w:rPrChange w:id="412" w:author="BOR" w:date="2013-02-27T10:14:00Z">
              <w:rPr>
                <w:sz w:val="16"/>
                <w:szCs w:val="16"/>
              </w:rPr>
            </w:rPrChange>
          </w:rPr>
          <w:delText>Sean—</w:delText>
        </w:r>
      </w:del>
      <w:r w:rsidRPr="00542AD6">
        <w:rPr>
          <w:rFonts w:ascii="Times New Roman" w:hAnsi="Times New Roman" w:cs="Times New Roman"/>
          <w:b/>
          <w:rPrChange w:id="413" w:author="BOR" w:date="2013-02-27T10:14:00Z">
            <w:rPr>
              <w:sz w:val="16"/>
              <w:szCs w:val="16"/>
            </w:rPr>
          </w:rPrChange>
        </w:rPr>
        <w:t>Is environmental compliance for the upper portion still going to be pursued this year, in case more funding becomes available?</w:t>
      </w:r>
      <w:ins w:id="414" w:author="BOR" w:date="2013-02-27T10:14:00Z">
        <w:r w:rsidR="003842B4">
          <w:rPr>
            <w:rFonts w:ascii="Times New Roman" w:hAnsi="Times New Roman" w:cs="Times New Roman"/>
            <w:b/>
          </w:rPr>
          <w:t xml:space="preserve"> </w:t>
        </w:r>
      </w:ins>
    </w:p>
    <w:p w:rsidR="008A3E92" w:rsidRPr="006E1545" w:rsidRDefault="00542AD6">
      <w:pPr>
        <w:rPr>
          <w:rFonts w:ascii="Times New Roman" w:hAnsi="Times New Roman" w:cs="Times New Roman"/>
          <w:rPrChange w:id="415" w:author="BOR" w:date="2013-02-27T09:49:00Z">
            <w:rPr/>
          </w:rPrChange>
        </w:rPr>
      </w:pPr>
      <w:del w:id="416" w:author="BOR" w:date="2013-02-27T10:14:00Z">
        <w:r w:rsidRPr="00542AD6">
          <w:rPr>
            <w:rFonts w:ascii="Times New Roman" w:hAnsi="Times New Roman" w:cs="Times New Roman"/>
            <w:rPrChange w:id="417" w:author="BOR" w:date="2013-02-27T09:49:00Z">
              <w:rPr>
                <w:sz w:val="16"/>
                <w:szCs w:val="16"/>
              </w:rPr>
            </w:rPrChange>
          </w:rPr>
          <w:delText>Brandt—</w:delText>
        </w:r>
      </w:del>
      <w:r w:rsidRPr="00542AD6">
        <w:rPr>
          <w:rFonts w:ascii="Times New Roman" w:hAnsi="Times New Roman" w:cs="Times New Roman"/>
          <w:rPrChange w:id="418" w:author="BOR" w:date="2013-02-27T09:49:00Z">
            <w:rPr>
              <w:sz w:val="16"/>
              <w:szCs w:val="16"/>
            </w:rPr>
          </w:rPrChange>
        </w:rPr>
        <w:t>Yes, absolutely.</w:t>
      </w:r>
    </w:p>
    <w:p w:rsidR="005B0BC8" w:rsidRPr="00BF352E" w:rsidRDefault="00542AD6">
      <w:pPr>
        <w:rPr>
          <w:rFonts w:ascii="Times New Roman" w:hAnsi="Times New Roman" w:cs="Times New Roman"/>
          <w:b/>
          <w:rPrChange w:id="419" w:author="BOR" w:date="2013-02-27T10:16:00Z">
            <w:rPr/>
          </w:rPrChange>
        </w:rPr>
      </w:pPr>
      <w:del w:id="420" w:author="BOR" w:date="2013-02-27T10:16:00Z">
        <w:r w:rsidRPr="00542AD6">
          <w:rPr>
            <w:rFonts w:ascii="Times New Roman" w:hAnsi="Times New Roman" w:cs="Times New Roman"/>
            <w:b/>
            <w:rPrChange w:id="421" w:author="BOR" w:date="2013-02-27T10:16:00Z">
              <w:rPr>
                <w:sz w:val="16"/>
                <w:szCs w:val="16"/>
              </w:rPr>
            </w:rPrChange>
          </w:rPr>
          <w:delText>Mike—</w:delText>
        </w:r>
      </w:del>
      <w:r w:rsidRPr="00542AD6">
        <w:rPr>
          <w:rFonts w:ascii="Times New Roman" w:hAnsi="Times New Roman" w:cs="Times New Roman"/>
          <w:b/>
          <w:rPrChange w:id="422" w:author="BOR" w:date="2013-02-27T10:16:00Z">
            <w:rPr>
              <w:sz w:val="16"/>
              <w:szCs w:val="16"/>
            </w:rPr>
          </w:rPrChange>
        </w:rPr>
        <w:t>What about the Indian Creek rehabilitation project?</w:t>
      </w:r>
    </w:p>
    <w:p w:rsidR="008A3E92" w:rsidRPr="006E1545" w:rsidRDefault="00542AD6">
      <w:pPr>
        <w:rPr>
          <w:rFonts w:ascii="Times New Roman" w:hAnsi="Times New Roman" w:cs="Times New Roman"/>
          <w:rPrChange w:id="423" w:author="BOR" w:date="2013-02-27T09:49:00Z">
            <w:rPr/>
          </w:rPrChange>
        </w:rPr>
      </w:pPr>
      <w:del w:id="424" w:author="BOR" w:date="2013-02-27T10:16:00Z">
        <w:r w:rsidRPr="00542AD6">
          <w:rPr>
            <w:rFonts w:ascii="Times New Roman" w:hAnsi="Times New Roman" w:cs="Times New Roman"/>
            <w:rPrChange w:id="425" w:author="BOR" w:date="2013-02-27T09:49:00Z">
              <w:rPr>
                <w:sz w:val="16"/>
                <w:szCs w:val="16"/>
              </w:rPr>
            </w:rPrChange>
          </w:rPr>
          <w:delText>DJ—</w:delText>
        </w:r>
      </w:del>
      <w:r w:rsidRPr="00542AD6">
        <w:rPr>
          <w:rFonts w:ascii="Times New Roman" w:hAnsi="Times New Roman" w:cs="Times New Roman"/>
          <w:rPrChange w:id="426" w:author="BOR" w:date="2013-02-27T09:49:00Z">
            <w:rPr>
              <w:sz w:val="16"/>
              <w:szCs w:val="16"/>
            </w:rPr>
          </w:rPrChange>
        </w:rPr>
        <w:t>All construction is subject to budget constraints.  While the Indian Creek rehab project is far less costly than the upper part of the DC project, all are subject to funding constraints.</w:t>
      </w:r>
    </w:p>
    <w:p w:rsidR="008A3E92" w:rsidRPr="00BF352E" w:rsidRDefault="00542AD6">
      <w:pPr>
        <w:rPr>
          <w:rFonts w:ascii="Times New Roman" w:hAnsi="Times New Roman" w:cs="Times New Roman"/>
          <w:b/>
          <w:rPrChange w:id="427" w:author="BOR" w:date="2013-02-27T10:16:00Z">
            <w:rPr/>
          </w:rPrChange>
        </w:rPr>
      </w:pPr>
      <w:del w:id="428" w:author="BOR" w:date="2013-02-27T10:16:00Z">
        <w:r w:rsidRPr="00542AD6">
          <w:rPr>
            <w:rFonts w:ascii="Times New Roman" w:hAnsi="Times New Roman" w:cs="Times New Roman"/>
            <w:b/>
            <w:rPrChange w:id="429" w:author="BOR" w:date="2013-02-27T10:16:00Z">
              <w:rPr>
                <w:sz w:val="16"/>
                <w:szCs w:val="16"/>
              </w:rPr>
            </w:rPrChange>
          </w:rPr>
          <w:delText>Sean—</w:delText>
        </w:r>
      </w:del>
      <w:del w:id="430" w:author="BOR" w:date="2013-02-27T10:17:00Z">
        <w:r w:rsidRPr="00542AD6">
          <w:rPr>
            <w:rFonts w:ascii="Times New Roman" w:hAnsi="Times New Roman" w:cs="Times New Roman"/>
            <w:b/>
            <w:rPrChange w:id="431" w:author="BOR" w:date="2013-02-27T10:16:00Z">
              <w:rPr>
                <w:sz w:val="16"/>
                <w:szCs w:val="16"/>
              </w:rPr>
            </w:rPrChange>
          </w:rPr>
          <w:delText>My impression, w</w:delText>
        </w:r>
      </w:del>
      <w:ins w:id="432" w:author="BOR" w:date="2013-02-27T10:17:00Z">
        <w:r w:rsidR="00183C30">
          <w:rPr>
            <w:rFonts w:ascii="Times New Roman" w:hAnsi="Times New Roman" w:cs="Times New Roman"/>
            <w:b/>
          </w:rPr>
          <w:t>Having talked</w:t>
        </w:r>
      </w:ins>
      <w:del w:id="433" w:author="BOR" w:date="2013-02-27T10:17:00Z">
        <w:r w:rsidRPr="00542AD6">
          <w:rPr>
            <w:rFonts w:ascii="Times New Roman" w:hAnsi="Times New Roman" w:cs="Times New Roman"/>
            <w:b/>
            <w:rPrChange w:id="434" w:author="BOR" w:date="2013-02-27T10:16:00Z">
              <w:rPr>
                <w:sz w:val="16"/>
                <w:szCs w:val="16"/>
              </w:rPr>
            </w:rPrChange>
          </w:rPr>
          <w:delText>hen talking</w:delText>
        </w:r>
      </w:del>
      <w:r w:rsidRPr="00542AD6">
        <w:rPr>
          <w:rFonts w:ascii="Times New Roman" w:hAnsi="Times New Roman" w:cs="Times New Roman"/>
          <w:b/>
          <w:rPrChange w:id="435" w:author="BOR" w:date="2013-02-27T10:16:00Z">
            <w:rPr>
              <w:sz w:val="16"/>
              <w:szCs w:val="16"/>
            </w:rPr>
          </w:rPrChange>
        </w:rPr>
        <w:t xml:space="preserve"> with the solicitor, </w:t>
      </w:r>
      <w:ins w:id="436" w:author="BOR" w:date="2013-02-27T10:17:00Z">
        <w:r w:rsidR="00BF352E">
          <w:rPr>
            <w:rFonts w:ascii="Times New Roman" w:hAnsi="Times New Roman" w:cs="Times New Roman"/>
            <w:b/>
          </w:rPr>
          <w:t xml:space="preserve">it seems </w:t>
        </w:r>
      </w:ins>
      <w:del w:id="437" w:author="BOR" w:date="2013-02-27T10:17:00Z">
        <w:r w:rsidRPr="00542AD6">
          <w:rPr>
            <w:rFonts w:ascii="Times New Roman" w:hAnsi="Times New Roman" w:cs="Times New Roman"/>
            <w:b/>
            <w:rPrChange w:id="438" w:author="BOR" w:date="2013-02-27T10:16:00Z">
              <w:rPr>
                <w:sz w:val="16"/>
                <w:szCs w:val="16"/>
              </w:rPr>
            </w:rPrChange>
          </w:rPr>
          <w:delText xml:space="preserve">is </w:delText>
        </w:r>
      </w:del>
      <w:r w:rsidRPr="00542AD6">
        <w:rPr>
          <w:rFonts w:ascii="Times New Roman" w:hAnsi="Times New Roman" w:cs="Times New Roman"/>
          <w:b/>
          <w:rPrChange w:id="439" w:author="BOR" w:date="2013-02-27T10:16:00Z">
            <w:rPr>
              <w:sz w:val="16"/>
              <w:szCs w:val="16"/>
            </w:rPr>
          </w:rPrChange>
        </w:rPr>
        <w:t>the more money we spend at that site, the better we sit legally.  Is that still the case or have they changed directions?</w:t>
      </w:r>
    </w:p>
    <w:p w:rsidR="008A3E92" w:rsidRPr="006E1545" w:rsidRDefault="00542AD6">
      <w:pPr>
        <w:rPr>
          <w:rFonts w:ascii="Times New Roman" w:hAnsi="Times New Roman" w:cs="Times New Roman"/>
          <w:rPrChange w:id="440" w:author="BOR" w:date="2013-02-27T09:49:00Z">
            <w:rPr/>
          </w:rPrChange>
        </w:rPr>
      </w:pPr>
      <w:del w:id="441" w:author="BOR" w:date="2013-02-27T10:17:00Z">
        <w:r w:rsidRPr="00542AD6">
          <w:rPr>
            <w:rFonts w:ascii="Times New Roman" w:hAnsi="Times New Roman" w:cs="Times New Roman"/>
            <w:rPrChange w:id="442" w:author="BOR" w:date="2013-02-27T09:49:00Z">
              <w:rPr>
                <w:sz w:val="16"/>
                <w:szCs w:val="16"/>
              </w:rPr>
            </w:rPrChange>
          </w:rPr>
          <w:delText>DJ—</w:delText>
        </w:r>
      </w:del>
      <w:r w:rsidRPr="00542AD6">
        <w:rPr>
          <w:rFonts w:ascii="Times New Roman" w:hAnsi="Times New Roman" w:cs="Times New Roman"/>
          <w:rPrChange w:id="443" w:author="BOR" w:date="2013-02-27T09:49:00Z">
            <w:rPr>
              <w:sz w:val="16"/>
              <w:szCs w:val="16"/>
            </w:rPr>
          </w:rPrChange>
        </w:rPr>
        <w:t xml:space="preserve">Because there is the issue of tearing up the rehabbed area by mining and then we go in a dig in order to </w:t>
      </w:r>
      <w:proofErr w:type="gramStart"/>
      <w:r w:rsidRPr="00542AD6">
        <w:rPr>
          <w:rFonts w:ascii="Times New Roman" w:hAnsi="Times New Roman" w:cs="Times New Roman"/>
          <w:rPrChange w:id="444" w:author="BOR" w:date="2013-02-27T09:49:00Z">
            <w:rPr>
              <w:sz w:val="16"/>
              <w:szCs w:val="16"/>
            </w:rPr>
          </w:rPrChange>
        </w:rPr>
        <w:t>do  more</w:t>
      </w:r>
      <w:proofErr w:type="gramEnd"/>
      <w:r w:rsidRPr="00542AD6">
        <w:rPr>
          <w:rFonts w:ascii="Times New Roman" w:hAnsi="Times New Roman" w:cs="Times New Roman"/>
          <w:rPrChange w:id="445" w:author="BOR" w:date="2013-02-27T09:49:00Z">
            <w:rPr>
              <w:sz w:val="16"/>
              <w:szCs w:val="16"/>
            </w:rPr>
          </w:rPrChange>
        </w:rPr>
        <w:t xml:space="preserve"> rehab…that might appear counter to our position.   We’ve been advised to avoid those activities until more legal review has been done.  This is getting out of my area of expertise so I’m just relating what I think the latest guidance on that is.</w:t>
      </w:r>
    </w:p>
    <w:p w:rsidR="008A3E92" w:rsidRPr="006E1545" w:rsidRDefault="00542AD6">
      <w:pPr>
        <w:rPr>
          <w:rFonts w:ascii="Times New Roman" w:hAnsi="Times New Roman" w:cs="Times New Roman"/>
          <w:rPrChange w:id="446" w:author="BOR" w:date="2013-02-27T09:49:00Z">
            <w:rPr/>
          </w:rPrChange>
        </w:rPr>
      </w:pPr>
      <w:r w:rsidRPr="00542AD6">
        <w:rPr>
          <w:rFonts w:ascii="Times New Roman" w:hAnsi="Times New Roman" w:cs="Times New Roman"/>
          <w:rPrChange w:id="447" w:author="BOR" w:date="2013-02-27T09:49:00Z">
            <w:rPr>
              <w:sz w:val="16"/>
              <w:szCs w:val="16"/>
            </w:rPr>
          </w:rPrChange>
        </w:rPr>
        <w:t>Moving on, revised appendices of the Phase I review should be out in a month, there will be a comment period, and then the revision period, and so the timeframe for the final looks to be in April.</w:t>
      </w:r>
    </w:p>
    <w:p w:rsidR="008A3E92" w:rsidRPr="00183C30" w:rsidRDefault="00542AD6">
      <w:pPr>
        <w:rPr>
          <w:rFonts w:ascii="Times New Roman" w:hAnsi="Times New Roman" w:cs="Times New Roman"/>
          <w:b/>
          <w:rPrChange w:id="448" w:author="BOR" w:date="2013-02-27T10:18:00Z">
            <w:rPr/>
          </w:rPrChange>
        </w:rPr>
      </w:pPr>
      <w:del w:id="449" w:author="BOR" w:date="2013-02-27T10:18:00Z">
        <w:r w:rsidRPr="00542AD6">
          <w:rPr>
            <w:rFonts w:ascii="Times New Roman" w:hAnsi="Times New Roman" w:cs="Times New Roman"/>
            <w:b/>
            <w:rPrChange w:id="450" w:author="BOR" w:date="2013-02-27T10:18:00Z">
              <w:rPr>
                <w:sz w:val="16"/>
                <w:szCs w:val="16"/>
              </w:rPr>
            </w:rPrChange>
          </w:rPr>
          <w:delText>Aaron—</w:delText>
        </w:r>
      </w:del>
      <w:r w:rsidRPr="00542AD6">
        <w:rPr>
          <w:rFonts w:ascii="Times New Roman" w:hAnsi="Times New Roman" w:cs="Times New Roman"/>
          <w:b/>
          <w:rPrChange w:id="451" w:author="BOR" w:date="2013-02-27T10:18:00Z">
            <w:rPr>
              <w:sz w:val="16"/>
              <w:szCs w:val="16"/>
            </w:rPr>
          </w:rPrChange>
        </w:rPr>
        <w:t xml:space="preserve">I </w:t>
      </w:r>
      <w:ins w:id="452" w:author="BOR" w:date="2013-02-27T10:18:00Z">
        <w:r w:rsidRPr="00542AD6">
          <w:rPr>
            <w:rFonts w:ascii="Times New Roman" w:hAnsi="Times New Roman" w:cs="Times New Roman"/>
            <w:i/>
            <w:rPrChange w:id="453" w:author="BOR" w:date="2013-02-27T10:18:00Z">
              <w:rPr>
                <w:rFonts w:ascii="Times New Roman" w:hAnsi="Times New Roman" w:cs="Times New Roman"/>
                <w:sz w:val="16"/>
                <w:szCs w:val="16"/>
              </w:rPr>
            </w:rPrChange>
          </w:rPr>
          <w:t>(AM)</w:t>
        </w:r>
        <w:r w:rsidRPr="00542AD6">
          <w:rPr>
            <w:rFonts w:ascii="Times New Roman" w:hAnsi="Times New Roman" w:cs="Times New Roman"/>
            <w:b/>
            <w:rPrChange w:id="454" w:author="BOR" w:date="2013-02-27T10:18:00Z">
              <w:rPr>
                <w:rFonts w:ascii="Times New Roman" w:hAnsi="Times New Roman" w:cs="Times New Roman"/>
                <w:sz w:val="16"/>
                <w:szCs w:val="16"/>
              </w:rPr>
            </w:rPrChange>
          </w:rPr>
          <w:t xml:space="preserve"> </w:t>
        </w:r>
      </w:ins>
      <w:r w:rsidRPr="00542AD6">
        <w:rPr>
          <w:rFonts w:ascii="Times New Roman" w:hAnsi="Times New Roman" w:cs="Times New Roman"/>
          <w:b/>
          <w:rPrChange w:id="455" w:author="BOR" w:date="2013-02-27T10:18:00Z">
            <w:rPr>
              <w:sz w:val="16"/>
              <w:szCs w:val="16"/>
            </w:rPr>
          </w:rPrChange>
        </w:rPr>
        <w:t>was not at the Phase I Review so I might have missed something in reviewing it, but I didn’t get that critical input that we thought was coming:  project-specific review and recommendations.</w:t>
      </w:r>
    </w:p>
    <w:p w:rsidR="008A3E92" w:rsidRPr="006E1545" w:rsidRDefault="00542AD6">
      <w:pPr>
        <w:rPr>
          <w:rFonts w:ascii="Times New Roman" w:hAnsi="Times New Roman" w:cs="Times New Roman"/>
          <w:rPrChange w:id="456" w:author="BOR" w:date="2013-02-27T09:49:00Z">
            <w:rPr/>
          </w:rPrChange>
        </w:rPr>
      </w:pPr>
      <w:del w:id="457" w:author="BOR" w:date="2013-02-27T10:18:00Z">
        <w:r w:rsidRPr="00542AD6">
          <w:rPr>
            <w:rFonts w:ascii="Times New Roman" w:hAnsi="Times New Roman" w:cs="Times New Roman"/>
            <w:rPrChange w:id="458" w:author="BOR" w:date="2013-02-27T09:49:00Z">
              <w:rPr>
                <w:sz w:val="16"/>
                <w:szCs w:val="16"/>
              </w:rPr>
            </w:rPrChange>
          </w:rPr>
          <w:delText>DJ—</w:delText>
        </w:r>
      </w:del>
      <w:r w:rsidRPr="00542AD6">
        <w:rPr>
          <w:rFonts w:ascii="Times New Roman" w:hAnsi="Times New Roman" w:cs="Times New Roman"/>
          <w:rPrChange w:id="459" w:author="BOR" w:date="2013-02-27T09:49:00Z">
            <w:rPr>
              <w:sz w:val="16"/>
              <w:szCs w:val="16"/>
            </w:rPr>
          </w:rPrChange>
        </w:rPr>
        <w:t>Yes, this was a higher level review; not what we were expecting as far as analyzing design features or as-built features for scientific assessment.  They parsed the data out differently than many thought they would.  We are a red-flag review period and there will be a more formal, month-long review period. Originally it was slated for 2 weeks but it was decided that that was too short for detailed review.</w:t>
      </w:r>
    </w:p>
    <w:p w:rsidR="008A3E92" w:rsidRPr="006E1545" w:rsidRDefault="00542AD6">
      <w:pPr>
        <w:rPr>
          <w:rFonts w:ascii="Times New Roman" w:hAnsi="Times New Roman" w:cs="Times New Roman"/>
          <w:rPrChange w:id="460" w:author="BOR" w:date="2013-02-27T09:49:00Z">
            <w:rPr/>
          </w:rPrChange>
        </w:rPr>
      </w:pPr>
      <w:r w:rsidRPr="00542AD6">
        <w:rPr>
          <w:rFonts w:ascii="Times New Roman" w:hAnsi="Times New Roman" w:cs="Times New Roman"/>
          <w:rPrChange w:id="461" w:author="BOR" w:date="2013-02-27T09:49:00Z">
            <w:rPr>
              <w:sz w:val="16"/>
              <w:szCs w:val="16"/>
            </w:rPr>
          </w:rPrChange>
        </w:rPr>
        <w:t>During the TAMWG meeting, Dave gave a presentation on pool scour and Andreas gave one on gravel augmentation.  The TAMWG expressed their appreciation of better coordination with them and the public and advised the TMC to go with the recommendations of the Design Team.</w:t>
      </w:r>
    </w:p>
    <w:p w:rsidR="008A3E92" w:rsidRPr="006E1545" w:rsidRDefault="00542AD6">
      <w:pPr>
        <w:rPr>
          <w:rFonts w:ascii="Times New Roman" w:hAnsi="Times New Roman" w:cs="Times New Roman"/>
          <w:rPrChange w:id="462" w:author="BOR" w:date="2013-02-27T09:49:00Z">
            <w:rPr/>
          </w:rPrChange>
        </w:rPr>
      </w:pPr>
      <w:r w:rsidRPr="00542AD6">
        <w:rPr>
          <w:rFonts w:ascii="Times New Roman" w:hAnsi="Times New Roman" w:cs="Times New Roman"/>
          <w:rPrChange w:id="463" w:author="BOR" w:date="2013-02-27T09:49:00Z">
            <w:rPr>
              <w:sz w:val="16"/>
              <w:szCs w:val="16"/>
            </w:rPr>
          </w:rPrChange>
        </w:rPr>
        <w:t>TMC expressed that they have seen a level of effort not seen before in the design process and commended the Design Groups on their products.  As far as the memo question, they motioned that the Design Team should come up with site-specific goals and objectives to be shared with stakeholders and encourage comments, but stakeholder recommendations would not compromise the specific technical project objectives. Well, the first motion failed but it was revisited and then it passed.</w:t>
      </w:r>
    </w:p>
    <w:p w:rsidR="008A3E92" w:rsidRPr="00183C30" w:rsidRDefault="00542AD6">
      <w:pPr>
        <w:rPr>
          <w:rFonts w:ascii="Times New Roman" w:hAnsi="Times New Roman" w:cs="Times New Roman"/>
          <w:b/>
          <w:rPrChange w:id="464" w:author="BOR" w:date="2013-02-27T10:26:00Z">
            <w:rPr/>
          </w:rPrChange>
        </w:rPr>
      </w:pPr>
      <w:del w:id="465" w:author="BOR" w:date="2013-02-27T10:26:00Z">
        <w:r w:rsidRPr="00542AD6">
          <w:rPr>
            <w:rFonts w:ascii="Times New Roman" w:hAnsi="Times New Roman" w:cs="Times New Roman"/>
            <w:b/>
            <w:rPrChange w:id="466" w:author="BOR" w:date="2013-02-27T10:26:00Z">
              <w:rPr>
                <w:sz w:val="16"/>
                <w:szCs w:val="16"/>
              </w:rPr>
            </w:rPrChange>
          </w:rPr>
          <w:delText>Tim—</w:delText>
        </w:r>
      </w:del>
      <w:r w:rsidRPr="00542AD6">
        <w:rPr>
          <w:rFonts w:ascii="Times New Roman" w:hAnsi="Times New Roman" w:cs="Times New Roman"/>
          <w:b/>
          <w:rPrChange w:id="467" w:author="BOR" w:date="2013-02-27T10:26:00Z">
            <w:rPr>
              <w:sz w:val="16"/>
              <w:szCs w:val="16"/>
            </w:rPr>
          </w:rPrChange>
        </w:rPr>
        <w:t xml:space="preserve">The way I </w:t>
      </w:r>
      <w:ins w:id="468" w:author="BOR" w:date="2013-02-27T10:26:00Z">
        <w:r w:rsidRPr="00542AD6">
          <w:rPr>
            <w:rFonts w:ascii="Times New Roman" w:hAnsi="Times New Roman" w:cs="Times New Roman"/>
            <w:i/>
            <w:rPrChange w:id="469" w:author="BOR" w:date="2013-02-27T10:26:00Z">
              <w:rPr>
                <w:rFonts w:ascii="Times New Roman" w:hAnsi="Times New Roman" w:cs="Times New Roman"/>
                <w:sz w:val="16"/>
                <w:szCs w:val="16"/>
              </w:rPr>
            </w:rPrChange>
          </w:rPr>
          <w:t>(TH)</w:t>
        </w:r>
        <w:r w:rsidR="00183C30">
          <w:rPr>
            <w:rFonts w:ascii="Times New Roman" w:hAnsi="Times New Roman" w:cs="Times New Roman"/>
            <w:b/>
          </w:rPr>
          <w:t xml:space="preserve"> </w:t>
        </w:r>
      </w:ins>
      <w:r w:rsidRPr="00542AD6">
        <w:rPr>
          <w:rFonts w:ascii="Times New Roman" w:hAnsi="Times New Roman" w:cs="Times New Roman"/>
          <w:b/>
          <w:rPrChange w:id="470" w:author="BOR" w:date="2013-02-27T10:26:00Z">
            <w:rPr>
              <w:sz w:val="16"/>
              <w:szCs w:val="16"/>
            </w:rPr>
          </w:rPrChange>
        </w:rPr>
        <w:t xml:space="preserve">interpreted the motion was that site-specific objectives would be based on the ROD and Flow Study but within an adaptive management framework.  </w:t>
      </w:r>
    </w:p>
    <w:p w:rsidR="008A3E92" w:rsidRPr="006E1545" w:rsidRDefault="00542AD6">
      <w:pPr>
        <w:rPr>
          <w:rFonts w:ascii="Times New Roman" w:hAnsi="Times New Roman" w:cs="Times New Roman"/>
          <w:rPrChange w:id="471" w:author="BOR" w:date="2013-02-27T09:49:00Z">
            <w:rPr/>
          </w:rPrChange>
        </w:rPr>
      </w:pPr>
      <w:del w:id="472" w:author="BOR" w:date="2013-02-27T10:26:00Z">
        <w:r w:rsidRPr="00542AD6">
          <w:rPr>
            <w:rFonts w:ascii="Times New Roman" w:hAnsi="Times New Roman" w:cs="Times New Roman"/>
            <w:rPrChange w:id="473" w:author="BOR" w:date="2013-02-27T09:49:00Z">
              <w:rPr>
                <w:sz w:val="16"/>
                <w:szCs w:val="16"/>
              </w:rPr>
            </w:rPrChange>
          </w:rPr>
          <w:delText>DJ—</w:delText>
        </w:r>
      </w:del>
      <w:r w:rsidRPr="00542AD6">
        <w:rPr>
          <w:rFonts w:ascii="Times New Roman" w:hAnsi="Times New Roman" w:cs="Times New Roman"/>
          <w:rPrChange w:id="474" w:author="BOR" w:date="2013-02-27T09:49:00Z">
            <w:rPr>
              <w:sz w:val="16"/>
              <w:szCs w:val="16"/>
            </w:rPr>
          </w:rPrChange>
        </w:rPr>
        <w:t>The first motion, I think, didn’t pass because of the language used originally.  The second was more general in nature. For those who were present at the meeting, what do you think? Robert?</w:t>
      </w:r>
    </w:p>
    <w:p w:rsidR="008A3E92" w:rsidRPr="00183C30" w:rsidRDefault="00542AD6">
      <w:pPr>
        <w:rPr>
          <w:rFonts w:ascii="Times New Roman" w:hAnsi="Times New Roman" w:cs="Times New Roman"/>
          <w:b/>
          <w:rPrChange w:id="475" w:author="BOR" w:date="2013-02-27T10:27:00Z">
            <w:rPr/>
          </w:rPrChange>
        </w:rPr>
      </w:pPr>
      <w:del w:id="476" w:author="BOR" w:date="2013-02-27T10:26:00Z">
        <w:r w:rsidRPr="00542AD6">
          <w:rPr>
            <w:rFonts w:ascii="Times New Roman" w:hAnsi="Times New Roman" w:cs="Times New Roman"/>
            <w:b/>
            <w:rPrChange w:id="477" w:author="BOR" w:date="2013-02-27T10:27:00Z">
              <w:rPr>
                <w:sz w:val="16"/>
                <w:szCs w:val="16"/>
              </w:rPr>
            </w:rPrChange>
          </w:rPr>
          <w:delText>Sean—</w:delText>
        </w:r>
      </w:del>
      <w:r w:rsidRPr="00542AD6">
        <w:rPr>
          <w:rFonts w:ascii="Times New Roman" w:hAnsi="Times New Roman" w:cs="Times New Roman"/>
          <w:b/>
          <w:rPrChange w:id="478" w:author="BOR" w:date="2013-02-27T10:27:00Z">
            <w:rPr>
              <w:sz w:val="16"/>
              <w:szCs w:val="16"/>
            </w:rPr>
          </w:rPrChange>
        </w:rPr>
        <w:t xml:space="preserve">Robert left already, DJ.  But I </w:t>
      </w:r>
      <w:ins w:id="479" w:author="BOR" w:date="2013-02-27T10:27:00Z">
        <w:r w:rsidRPr="00542AD6">
          <w:rPr>
            <w:rFonts w:ascii="Times New Roman" w:hAnsi="Times New Roman" w:cs="Times New Roman"/>
            <w:i/>
            <w:rPrChange w:id="480" w:author="BOR" w:date="2013-02-27T10:27:00Z">
              <w:rPr>
                <w:rFonts w:ascii="Times New Roman" w:hAnsi="Times New Roman" w:cs="Times New Roman"/>
                <w:sz w:val="16"/>
                <w:szCs w:val="16"/>
              </w:rPr>
            </w:rPrChange>
          </w:rPr>
          <w:t>(SL)</w:t>
        </w:r>
        <w:r w:rsidRPr="00542AD6">
          <w:rPr>
            <w:rFonts w:ascii="Times New Roman" w:hAnsi="Times New Roman" w:cs="Times New Roman"/>
            <w:b/>
            <w:rPrChange w:id="481" w:author="BOR" w:date="2013-02-27T10:27:00Z">
              <w:rPr>
                <w:rFonts w:ascii="Times New Roman" w:hAnsi="Times New Roman" w:cs="Times New Roman"/>
                <w:sz w:val="16"/>
                <w:szCs w:val="16"/>
              </w:rPr>
            </w:rPrChange>
          </w:rPr>
          <w:t xml:space="preserve"> </w:t>
        </w:r>
      </w:ins>
      <w:r w:rsidRPr="00542AD6">
        <w:rPr>
          <w:rFonts w:ascii="Times New Roman" w:hAnsi="Times New Roman" w:cs="Times New Roman"/>
          <w:b/>
          <w:rPrChange w:id="482" w:author="BOR" w:date="2013-02-27T10:27:00Z">
            <w:rPr>
              <w:sz w:val="16"/>
              <w:szCs w:val="16"/>
            </w:rPr>
          </w:rPrChange>
        </w:rPr>
        <w:t>think that Robert and George would probably point to the status that the Goat Hole seemed to take on, as far as site-specific objectives.</w:t>
      </w:r>
    </w:p>
    <w:p w:rsidR="008A3E92" w:rsidRPr="00183C30" w:rsidRDefault="00542AD6">
      <w:pPr>
        <w:rPr>
          <w:rFonts w:ascii="Times New Roman" w:hAnsi="Times New Roman" w:cs="Times New Roman"/>
          <w:b/>
          <w:rPrChange w:id="483" w:author="BOR" w:date="2013-02-27T10:27:00Z">
            <w:rPr/>
          </w:rPrChange>
        </w:rPr>
      </w:pPr>
      <w:del w:id="484" w:author="BOR" w:date="2013-02-27T10:27:00Z">
        <w:r w:rsidRPr="00542AD6">
          <w:rPr>
            <w:rFonts w:ascii="Times New Roman" w:hAnsi="Times New Roman" w:cs="Times New Roman"/>
            <w:b/>
            <w:rPrChange w:id="485" w:author="BOR" w:date="2013-02-27T10:27:00Z">
              <w:rPr>
                <w:sz w:val="16"/>
                <w:szCs w:val="16"/>
              </w:rPr>
            </w:rPrChange>
          </w:rPr>
          <w:delText>James—</w:delText>
        </w:r>
      </w:del>
      <w:r w:rsidRPr="00542AD6">
        <w:rPr>
          <w:rFonts w:ascii="Times New Roman" w:hAnsi="Times New Roman" w:cs="Times New Roman"/>
          <w:b/>
          <w:rPrChange w:id="486" w:author="BOR" w:date="2013-02-27T10:27:00Z">
            <w:rPr>
              <w:sz w:val="16"/>
              <w:szCs w:val="16"/>
            </w:rPr>
          </w:rPrChange>
        </w:rPr>
        <w:t xml:space="preserve">How will the process of deciding goals and objectives be documented in 2014 and beyond?  </w:t>
      </w:r>
    </w:p>
    <w:p w:rsidR="008A3E92" w:rsidRPr="006E1545" w:rsidRDefault="00542AD6">
      <w:pPr>
        <w:rPr>
          <w:rFonts w:ascii="Times New Roman" w:hAnsi="Times New Roman" w:cs="Times New Roman"/>
          <w:rPrChange w:id="487" w:author="BOR" w:date="2013-02-27T09:49:00Z">
            <w:rPr/>
          </w:rPrChange>
        </w:rPr>
      </w:pPr>
      <w:del w:id="488" w:author="BOR" w:date="2013-02-27T10:27:00Z">
        <w:r w:rsidRPr="00542AD6">
          <w:rPr>
            <w:rFonts w:ascii="Times New Roman" w:hAnsi="Times New Roman" w:cs="Times New Roman"/>
            <w:rPrChange w:id="489" w:author="BOR" w:date="2013-02-27T09:49:00Z">
              <w:rPr>
                <w:sz w:val="16"/>
                <w:szCs w:val="16"/>
              </w:rPr>
            </w:rPrChange>
          </w:rPr>
          <w:delText>DJ—</w:delText>
        </w:r>
      </w:del>
      <w:r w:rsidRPr="00542AD6">
        <w:rPr>
          <w:rFonts w:ascii="Times New Roman" w:hAnsi="Times New Roman" w:cs="Times New Roman"/>
          <w:rPrChange w:id="490" w:author="BOR" w:date="2013-02-27T09:49:00Z">
            <w:rPr>
              <w:sz w:val="16"/>
              <w:szCs w:val="16"/>
            </w:rPr>
          </w:rPrChange>
        </w:rPr>
        <w:t xml:space="preserve">The first step will be to look at all the remaining projects, </w:t>
      </w:r>
      <w:proofErr w:type="gramStart"/>
      <w:r w:rsidRPr="00542AD6">
        <w:rPr>
          <w:rFonts w:ascii="Times New Roman" w:hAnsi="Times New Roman" w:cs="Times New Roman"/>
          <w:rPrChange w:id="491" w:author="BOR" w:date="2013-02-27T09:49:00Z">
            <w:rPr>
              <w:sz w:val="16"/>
              <w:szCs w:val="16"/>
            </w:rPr>
          </w:rPrChange>
        </w:rPr>
        <w:t>then</w:t>
      </w:r>
      <w:proofErr w:type="gramEnd"/>
      <w:r w:rsidRPr="00542AD6">
        <w:rPr>
          <w:rFonts w:ascii="Times New Roman" w:hAnsi="Times New Roman" w:cs="Times New Roman"/>
          <w:rPrChange w:id="492" w:author="BOR" w:date="2013-02-27T09:49:00Z">
            <w:rPr>
              <w:sz w:val="16"/>
              <w:szCs w:val="16"/>
            </w:rPr>
          </w:rPrChange>
        </w:rPr>
        <w:t xml:space="preserve"> include the Phase I review, and then chart how we are going to approach the Phase II designs overall.  The process may differ among the sites, or have some similar approaches, we don’t know yet.  My hope is to start that at the end of Feb, beginning of March.</w:t>
      </w:r>
    </w:p>
    <w:p w:rsidR="008A3E92" w:rsidRPr="006E1545" w:rsidRDefault="00542AD6">
      <w:pPr>
        <w:rPr>
          <w:rFonts w:ascii="Times New Roman" w:hAnsi="Times New Roman" w:cs="Times New Roman"/>
          <w:rPrChange w:id="493" w:author="BOR" w:date="2013-02-27T09:49:00Z">
            <w:rPr/>
          </w:rPrChange>
        </w:rPr>
      </w:pPr>
      <w:r w:rsidRPr="00542AD6">
        <w:rPr>
          <w:rFonts w:ascii="Times New Roman" w:hAnsi="Times New Roman" w:cs="Times New Roman"/>
          <w:rPrChange w:id="494" w:author="BOR" w:date="2013-02-27T09:49:00Z">
            <w:rPr>
              <w:sz w:val="16"/>
              <w:szCs w:val="16"/>
            </w:rPr>
          </w:rPrChange>
        </w:rPr>
        <w:t>As far as Indian Creek Naturalization project, as Mike brought up earlier, compliance documents ended in 2012 so we put that project in our schedule for public comment in the compliance process.  We are trying to finalize some analysis that some design groups were looking for to address concerns in order to move the project forward.  My intent is to do so over the next month, take it to the TMC with our technical recommendations, and get a decision based on our recommendation.  Because it may be considered precedent-setting, we were asked to come to consensus before we came to them with the proposal to move forward.</w:t>
      </w:r>
    </w:p>
    <w:p w:rsidR="008A3E92" w:rsidRPr="003C2F23" w:rsidRDefault="00542AD6">
      <w:pPr>
        <w:rPr>
          <w:rFonts w:ascii="Times New Roman" w:hAnsi="Times New Roman" w:cs="Times New Roman"/>
          <w:b/>
          <w:rPrChange w:id="495" w:author="BOR" w:date="2013-02-27T10:30:00Z">
            <w:rPr/>
          </w:rPrChange>
        </w:rPr>
      </w:pPr>
      <w:del w:id="496" w:author="BOR" w:date="2013-02-27T10:29:00Z">
        <w:r w:rsidRPr="00542AD6">
          <w:rPr>
            <w:rFonts w:ascii="Times New Roman" w:hAnsi="Times New Roman" w:cs="Times New Roman"/>
            <w:b/>
            <w:rPrChange w:id="497" w:author="BOR" w:date="2013-02-27T10:30:00Z">
              <w:rPr>
                <w:sz w:val="16"/>
                <w:szCs w:val="16"/>
              </w:rPr>
            </w:rPrChange>
          </w:rPr>
          <w:delText>Mark S.—I hope the Design Team</w:delText>
        </w:r>
      </w:del>
      <w:ins w:id="498" w:author="BOR" w:date="2013-02-27T10:29:00Z">
        <w:r w:rsidRPr="00542AD6">
          <w:rPr>
            <w:rFonts w:ascii="Times New Roman" w:hAnsi="Times New Roman" w:cs="Times New Roman"/>
            <w:b/>
            <w:rPrChange w:id="499" w:author="BOR" w:date="2013-02-27T10:30:00Z">
              <w:rPr>
                <w:rFonts w:ascii="Times New Roman" w:hAnsi="Times New Roman" w:cs="Times New Roman"/>
                <w:sz w:val="16"/>
                <w:szCs w:val="16"/>
              </w:rPr>
            </w:rPrChange>
          </w:rPr>
          <w:t>We should</w:t>
        </w:r>
      </w:ins>
      <w:r w:rsidRPr="00542AD6">
        <w:rPr>
          <w:rFonts w:ascii="Times New Roman" w:hAnsi="Times New Roman" w:cs="Times New Roman"/>
          <w:b/>
          <w:rPrChange w:id="500" w:author="BOR" w:date="2013-02-27T10:30:00Z">
            <w:rPr>
              <w:sz w:val="16"/>
              <w:szCs w:val="16"/>
            </w:rPr>
          </w:rPrChange>
        </w:rPr>
        <w:t xml:space="preserve"> get</w:t>
      </w:r>
      <w:del w:id="501" w:author="BOR" w:date="2013-02-27T10:29:00Z">
        <w:r w:rsidRPr="00542AD6">
          <w:rPr>
            <w:rFonts w:ascii="Times New Roman" w:hAnsi="Times New Roman" w:cs="Times New Roman"/>
            <w:b/>
            <w:rPrChange w:id="502" w:author="BOR" w:date="2013-02-27T10:30:00Z">
              <w:rPr>
                <w:sz w:val="16"/>
                <w:szCs w:val="16"/>
              </w:rPr>
            </w:rPrChange>
          </w:rPr>
          <w:delText>s</w:delText>
        </w:r>
      </w:del>
      <w:r w:rsidRPr="00542AD6">
        <w:rPr>
          <w:rFonts w:ascii="Times New Roman" w:hAnsi="Times New Roman" w:cs="Times New Roman"/>
          <w:b/>
          <w:rPrChange w:id="503" w:author="BOR" w:date="2013-02-27T10:30:00Z">
            <w:rPr>
              <w:sz w:val="16"/>
              <w:szCs w:val="16"/>
            </w:rPr>
          </w:rPrChange>
        </w:rPr>
        <w:t xml:space="preserve"> together and state</w:t>
      </w:r>
      <w:del w:id="504" w:author="BOR" w:date="2013-02-27T10:29:00Z">
        <w:r w:rsidRPr="00542AD6">
          <w:rPr>
            <w:rFonts w:ascii="Times New Roman" w:hAnsi="Times New Roman" w:cs="Times New Roman"/>
            <w:b/>
            <w:rPrChange w:id="505" w:author="BOR" w:date="2013-02-27T10:30:00Z">
              <w:rPr>
                <w:sz w:val="16"/>
                <w:szCs w:val="16"/>
              </w:rPr>
            </w:rPrChange>
          </w:rPr>
          <w:delText>s</w:delText>
        </w:r>
      </w:del>
      <w:r w:rsidRPr="00542AD6">
        <w:rPr>
          <w:rFonts w:ascii="Times New Roman" w:hAnsi="Times New Roman" w:cs="Times New Roman"/>
          <w:b/>
          <w:rPrChange w:id="506" w:author="BOR" w:date="2013-02-27T10:30:00Z">
            <w:rPr>
              <w:sz w:val="16"/>
              <w:szCs w:val="16"/>
            </w:rPr>
          </w:rPrChange>
        </w:rPr>
        <w:t xml:space="preserve"> what the objective of that project is.  We have a good system right now and I </w:t>
      </w:r>
      <w:ins w:id="507" w:author="BOR" w:date="2013-02-27T10:30:00Z">
        <w:r w:rsidRPr="00542AD6">
          <w:rPr>
            <w:rFonts w:ascii="Times New Roman" w:hAnsi="Times New Roman" w:cs="Times New Roman"/>
            <w:i/>
            <w:rPrChange w:id="508" w:author="BOR" w:date="2013-02-27T10:30:00Z">
              <w:rPr>
                <w:rFonts w:ascii="Times New Roman" w:hAnsi="Times New Roman" w:cs="Times New Roman"/>
                <w:sz w:val="16"/>
                <w:szCs w:val="16"/>
              </w:rPr>
            </w:rPrChange>
          </w:rPr>
          <w:t>(MS)</w:t>
        </w:r>
        <w:r w:rsidRPr="00542AD6">
          <w:rPr>
            <w:rFonts w:ascii="Times New Roman" w:hAnsi="Times New Roman" w:cs="Times New Roman"/>
            <w:b/>
            <w:rPrChange w:id="509" w:author="BOR" w:date="2013-02-27T10:30:00Z">
              <w:rPr>
                <w:rFonts w:ascii="Times New Roman" w:hAnsi="Times New Roman" w:cs="Times New Roman"/>
                <w:sz w:val="16"/>
                <w:szCs w:val="16"/>
              </w:rPr>
            </w:rPrChange>
          </w:rPr>
          <w:t xml:space="preserve"> </w:t>
        </w:r>
      </w:ins>
      <w:r w:rsidRPr="00542AD6">
        <w:rPr>
          <w:rFonts w:ascii="Times New Roman" w:hAnsi="Times New Roman" w:cs="Times New Roman"/>
          <w:b/>
          <w:rPrChange w:id="510" w:author="BOR" w:date="2013-02-27T10:30:00Z">
            <w:rPr>
              <w:sz w:val="16"/>
              <w:szCs w:val="16"/>
            </w:rPr>
          </w:rPrChange>
        </w:rPr>
        <w:t>find this project confusing as far as bank stabilization and the owners’ desire not to lose any more real estate.  Why are we doing bank stabilization?</w:t>
      </w:r>
    </w:p>
    <w:p w:rsidR="008A3E92" w:rsidRPr="003C2F23" w:rsidRDefault="00542AD6">
      <w:pPr>
        <w:rPr>
          <w:rFonts w:ascii="Times New Roman" w:hAnsi="Times New Roman" w:cs="Times New Roman"/>
          <w:b/>
          <w:rPrChange w:id="511" w:author="BOR" w:date="2013-02-27T10:30:00Z">
            <w:rPr/>
          </w:rPrChange>
        </w:rPr>
      </w:pPr>
      <w:del w:id="512" w:author="BOR" w:date="2013-02-27T10:30:00Z">
        <w:r w:rsidRPr="00542AD6">
          <w:rPr>
            <w:rFonts w:ascii="Times New Roman" w:hAnsi="Times New Roman" w:cs="Times New Roman"/>
            <w:b/>
            <w:rPrChange w:id="513" w:author="BOR" w:date="2013-02-27T10:30:00Z">
              <w:rPr>
                <w:sz w:val="16"/>
                <w:szCs w:val="16"/>
              </w:rPr>
            </w:rPrChange>
          </w:rPr>
          <w:delText>Charlie—</w:delText>
        </w:r>
      </w:del>
      <w:proofErr w:type="gramStart"/>
      <w:r w:rsidRPr="00542AD6">
        <w:rPr>
          <w:rFonts w:ascii="Times New Roman" w:hAnsi="Times New Roman" w:cs="Times New Roman"/>
          <w:b/>
          <w:rPrChange w:id="514" w:author="BOR" w:date="2013-02-27T10:30:00Z">
            <w:rPr>
              <w:sz w:val="16"/>
              <w:szCs w:val="16"/>
            </w:rPr>
          </w:rPrChange>
        </w:rPr>
        <w:t xml:space="preserve">Bank stabilization analysis </w:t>
      </w:r>
      <w:del w:id="515" w:author="BOR" w:date="2013-02-27T10:30:00Z">
        <w:r w:rsidRPr="00542AD6">
          <w:rPr>
            <w:rFonts w:ascii="Times New Roman" w:hAnsi="Times New Roman" w:cs="Times New Roman"/>
            <w:b/>
            <w:rPrChange w:id="516" w:author="BOR" w:date="2013-02-27T10:30:00Z">
              <w:rPr>
                <w:sz w:val="16"/>
                <w:szCs w:val="16"/>
              </w:rPr>
            </w:rPrChange>
          </w:rPr>
          <w:delText xml:space="preserve">is what </w:delText>
        </w:r>
      </w:del>
      <w:r w:rsidRPr="00542AD6">
        <w:rPr>
          <w:rFonts w:ascii="Times New Roman" w:hAnsi="Times New Roman" w:cs="Times New Roman"/>
          <w:b/>
          <w:rPrChange w:id="517" w:author="BOR" w:date="2013-02-27T10:30:00Z">
            <w:rPr>
              <w:sz w:val="16"/>
              <w:szCs w:val="16"/>
            </w:rPr>
          </w:rPrChange>
        </w:rPr>
        <w:t xml:space="preserve">was done by </w:t>
      </w:r>
      <w:proofErr w:type="spellStart"/>
      <w:r w:rsidRPr="00542AD6">
        <w:rPr>
          <w:rFonts w:ascii="Times New Roman" w:hAnsi="Times New Roman" w:cs="Times New Roman"/>
          <w:b/>
          <w:rPrChange w:id="518" w:author="BOR" w:date="2013-02-27T10:30:00Z">
            <w:rPr>
              <w:sz w:val="16"/>
              <w:szCs w:val="16"/>
            </w:rPr>
          </w:rPrChange>
        </w:rPr>
        <w:t>Cardno-Entrix</w:t>
      </w:r>
      <w:proofErr w:type="spellEnd"/>
      <w:r w:rsidRPr="00542AD6">
        <w:rPr>
          <w:rFonts w:ascii="Times New Roman" w:hAnsi="Times New Roman" w:cs="Times New Roman"/>
          <w:b/>
          <w:rPrChange w:id="519" w:author="BOR" w:date="2013-02-27T10:30:00Z">
            <w:rPr>
              <w:sz w:val="16"/>
              <w:szCs w:val="16"/>
            </w:rPr>
          </w:rPrChange>
        </w:rPr>
        <w:t>; there was not a project goal of bank stabilization.</w:t>
      </w:r>
      <w:proofErr w:type="gramEnd"/>
      <w:r w:rsidRPr="00542AD6">
        <w:rPr>
          <w:rFonts w:ascii="Times New Roman" w:hAnsi="Times New Roman" w:cs="Times New Roman"/>
          <w:b/>
          <w:rPrChange w:id="520" w:author="BOR" w:date="2013-02-27T10:30:00Z">
            <w:rPr>
              <w:sz w:val="16"/>
              <w:szCs w:val="16"/>
            </w:rPr>
          </w:rPrChange>
        </w:rPr>
        <w:t xml:space="preserve">  We were asked to analyze bank stability, yes, but would it compromise our restoration based on that analysis?  That’s where bank stabilization came into the picture.</w:t>
      </w:r>
    </w:p>
    <w:p w:rsidR="008A3E92" w:rsidRPr="006E1545" w:rsidRDefault="00542AD6">
      <w:pPr>
        <w:rPr>
          <w:rFonts w:ascii="Times New Roman" w:hAnsi="Times New Roman" w:cs="Times New Roman"/>
          <w:rPrChange w:id="521" w:author="BOR" w:date="2013-02-27T09:49:00Z">
            <w:rPr/>
          </w:rPrChange>
        </w:rPr>
      </w:pPr>
      <w:del w:id="522" w:author="BOR" w:date="2013-02-27T10:31:00Z">
        <w:r w:rsidRPr="00542AD6">
          <w:rPr>
            <w:rFonts w:ascii="Times New Roman" w:hAnsi="Times New Roman" w:cs="Times New Roman"/>
            <w:rPrChange w:id="523" w:author="BOR" w:date="2013-02-27T09:49:00Z">
              <w:rPr>
                <w:sz w:val="16"/>
                <w:szCs w:val="16"/>
              </w:rPr>
            </w:rPrChange>
          </w:rPr>
          <w:delText>DJ—</w:delText>
        </w:r>
      </w:del>
      <w:r w:rsidRPr="00542AD6">
        <w:rPr>
          <w:rFonts w:ascii="Times New Roman" w:hAnsi="Times New Roman" w:cs="Times New Roman"/>
          <w:rPrChange w:id="524" w:author="BOR" w:date="2013-02-27T09:49:00Z">
            <w:rPr>
              <w:sz w:val="16"/>
              <w:szCs w:val="16"/>
            </w:rPr>
          </w:rPrChange>
        </w:rPr>
        <w:t>Yes</w:t>
      </w:r>
      <w:ins w:id="525" w:author="BOR" w:date="2013-02-27T10:31:00Z">
        <w:r w:rsidR="003C2F23">
          <w:rPr>
            <w:rFonts w:ascii="Times New Roman" w:hAnsi="Times New Roman" w:cs="Times New Roman"/>
          </w:rPr>
          <w:t>--</w:t>
        </w:r>
      </w:ins>
      <w:del w:id="526" w:author="BOR" w:date="2013-02-27T10:31:00Z">
        <w:r w:rsidRPr="00542AD6">
          <w:rPr>
            <w:rFonts w:ascii="Times New Roman" w:hAnsi="Times New Roman" w:cs="Times New Roman"/>
            <w:rPrChange w:id="527" w:author="BOR" w:date="2013-02-27T09:49:00Z">
              <w:rPr>
                <w:sz w:val="16"/>
                <w:szCs w:val="16"/>
              </w:rPr>
            </w:rPrChange>
          </w:rPr>
          <w:delText xml:space="preserve">: </w:delText>
        </w:r>
      </w:del>
      <w:r w:rsidRPr="00542AD6">
        <w:rPr>
          <w:rFonts w:ascii="Times New Roman" w:hAnsi="Times New Roman" w:cs="Times New Roman"/>
          <w:rPrChange w:id="528" w:author="BOR" w:date="2013-02-27T09:49:00Z">
            <w:rPr>
              <w:sz w:val="16"/>
              <w:szCs w:val="16"/>
            </w:rPr>
          </w:rPrChange>
        </w:rPr>
        <w:t xml:space="preserve">what is the bank stability over time, </w:t>
      </w:r>
      <w:ins w:id="529" w:author="BOR" w:date="2013-02-27T10:31:00Z">
        <w:r w:rsidR="003C2F23">
          <w:rPr>
            <w:rFonts w:ascii="Times New Roman" w:hAnsi="Times New Roman" w:cs="Times New Roman"/>
          </w:rPr>
          <w:t xml:space="preserve">thus </w:t>
        </w:r>
      </w:ins>
      <w:r w:rsidRPr="00542AD6">
        <w:rPr>
          <w:rFonts w:ascii="Times New Roman" w:hAnsi="Times New Roman" w:cs="Times New Roman"/>
          <w:rPrChange w:id="530" w:author="BOR" w:date="2013-02-27T09:49:00Z">
            <w:rPr>
              <w:sz w:val="16"/>
              <w:szCs w:val="16"/>
            </w:rPr>
          </w:rPrChange>
        </w:rPr>
        <w:t xml:space="preserve">making the additional analysis relevant to any project that might benefit from that </w:t>
      </w:r>
      <w:proofErr w:type="gramStart"/>
      <w:r w:rsidRPr="00542AD6">
        <w:rPr>
          <w:rFonts w:ascii="Times New Roman" w:hAnsi="Times New Roman" w:cs="Times New Roman"/>
          <w:rPrChange w:id="531" w:author="BOR" w:date="2013-02-27T09:49:00Z">
            <w:rPr>
              <w:sz w:val="16"/>
              <w:szCs w:val="16"/>
            </w:rPr>
          </w:rPrChange>
        </w:rPr>
        <w:t>analysis.</w:t>
      </w:r>
      <w:proofErr w:type="gramEnd"/>
    </w:p>
    <w:p w:rsidR="008A3E92" w:rsidRPr="003C2F23" w:rsidRDefault="00542AD6">
      <w:pPr>
        <w:rPr>
          <w:rFonts w:ascii="Times New Roman" w:hAnsi="Times New Roman" w:cs="Times New Roman"/>
          <w:b/>
          <w:rPrChange w:id="532" w:author="BOR" w:date="2013-02-27T10:31:00Z">
            <w:rPr/>
          </w:rPrChange>
        </w:rPr>
      </w:pPr>
      <w:del w:id="533" w:author="BOR" w:date="2013-02-27T10:31:00Z">
        <w:r w:rsidRPr="00542AD6">
          <w:rPr>
            <w:rFonts w:ascii="Times New Roman" w:hAnsi="Times New Roman" w:cs="Times New Roman"/>
            <w:b/>
            <w:rPrChange w:id="534" w:author="BOR" w:date="2013-02-27T10:31:00Z">
              <w:rPr>
                <w:sz w:val="16"/>
                <w:szCs w:val="16"/>
              </w:rPr>
            </w:rPrChange>
          </w:rPr>
          <w:delText>Wes—</w:delText>
        </w:r>
      </w:del>
      <w:r w:rsidRPr="00542AD6">
        <w:rPr>
          <w:rFonts w:ascii="Times New Roman" w:hAnsi="Times New Roman" w:cs="Times New Roman"/>
          <w:b/>
          <w:rPrChange w:id="535" w:author="BOR" w:date="2013-02-27T10:31:00Z">
            <w:rPr>
              <w:sz w:val="16"/>
              <w:szCs w:val="16"/>
            </w:rPr>
          </w:rPrChange>
        </w:rPr>
        <w:t xml:space="preserve">I </w:t>
      </w:r>
      <w:ins w:id="536" w:author="BOR" w:date="2013-02-27T10:31:00Z">
        <w:r w:rsidRPr="00542AD6">
          <w:rPr>
            <w:rFonts w:ascii="Times New Roman" w:hAnsi="Times New Roman" w:cs="Times New Roman"/>
            <w:i/>
            <w:rPrChange w:id="537" w:author="BOR" w:date="2013-02-27T10:31:00Z">
              <w:rPr>
                <w:rFonts w:ascii="Times New Roman" w:hAnsi="Times New Roman" w:cs="Times New Roman"/>
                <w:sz w:val="16"/>
                <w:szCs w:val="16"/>
              </w:rPr>
            </w:rPrChange>
          </w:rPr>
          <w:t>(WS)</w:t>
        </w:r>
        <w:r w:rsidRPr="00542AD6">
          <w:rPr>
            <w:rFonts w:ascii="Times New Roman" w:hAnsi="Times New Roman" w:cs="Times New Roman"/>
            <w:b/>
            <w:rPrChange w:id="538" w:author="BOR" w:date="2013-02-27T10:31:00Z">
              <w:rPr>
                <w:rFonts w:ascii="Times New Roman" w:hAnsi="Times New Roman" w:cs="Times New Roman"/>
                <w:sz w:val="16"/>
                <w:szCs w:val="16"/>
              </w:rPr>
            </w:rPrChange>
          </w:rPr>
          <w:t xml:space="preserve"> </w:t>
        </w:r>
      </w:ins>
      <w:r w:rsidRPr="00542AD6">
        <w:rPr>
          <w:rFonts w:ascii="Times New Roman" w:hAnsi="Times New Roman" w:cs="Times New Roman"/>
          <w:b/>
          <w:rPrChange w:id="539" w:author="BOR" w:date="2013-02-27T10:31:00Z">
            <w:rPr>
              <w:sz w:val="16"/>
              <w:szCs w:val="16"/>
            </w:rPr>
          </w:rPrChange>
        </w:rPr>
        <w:t>reiterate Marks’ concern in that we need to better identify goals and objectives.</w:t>
      </w:r>
    </w:p>
    <w:p w:rsidR="008A3E92" w:rsidRPr="006E1545" w:rsidRDefault="00542AD6">
      <w:pPr>
        <w:rPr>
          <w:rFonts w:ascii="Times New Roman" w:hAnsi="Times New Roman" w:cs="Times New Roman"/>
          <w:rPrChange w:id="540" w:author="BOR" w:date="2013-02-27T09:49:00Z">
            <w:rPr/>
          </w:rPrChange>
        </w:rPr>
      </w:pPr>
      <w:del w:id="541" w:author="BOR" w:date="2013-02-27T10:31:00Z">
        <w:r w:rsidRPr="00542AD6">
          <w:rPr>
            <w:rFonts w:ascii="Times New Roman" w:hAnsi="Times New Roman" w:cs="Times New Roman"/>
            <w:rPrChange w:id="542" w:author="BOR" w:date="2013-02-27T09:49:00Z">
              <w:rPr>
                <w:sz w:val="16"/>
                <w:szCs w:val="16"/>
              </w:rPr>
            </w:rPrChange>
          </w:rPr>
          <w:delText>DJ—</w:delText>
        </w:r>
      </w:del>
      <w:r w:rsidRPr="00542AD6">
        <w:rPr>
          <w:rFonts w:ascii="Times New Roman" w:hAnsi="Times New Roman" w:cs="Times New Roman"/>
          <w:rPrChange w:id="543" w:author="BOR" w:date="2013-02-27T09:49:00Z">
            <w:rPr>
              <w:sz w:val="16"/>
              <w:szCs w:val="16"/>
            </w:rPr>
          </w:rPrChange>
        </w:rPr>
        <w:t>We didn’t leave goals and objectives off the table in any respect, though to some it might have appeared vague. We have many goals/objectives there, not just one, just like at LZ and DC.  Even articulating them doesn’t mean people won’t interpret them differently.  We can do a better job carving out time to develop the multiple goals and objectives.</w:t>
      </w:r>
    </w:p>
    <w:p w:rsidR="008A3E92" w:rsidRPr="003C2F23" w:rsidRDefault="00542AD6">
      <w:pPr>
        <w:rPr>
          <w:rFonts w:ascii="Times New Roman" w:hAnsi="Times New Roman" w:cs="Times New Roman"/>
          <w:b/>
          <w:rPrChange w:id="544" w:author="BOR" w:date="2013-02-27T10:32:00Z">
            <w:rPr/>
          </w:rPrChange>
        </w:rPr>
      </w:pPr>
      <w:del w:id="545" w:author="BOR" w:date="2013-02-27T10:32:00Z">
        <w:r w:rsidRPr="00542AD6">
          <w:rPr>
            <w:rFonts w:ascii="Times New Roman" w:hAnsi="Times New Roman" w:cs="Times New Roman"/>
            <w:b/>
            <w:rPrChange w:id="546" w:author="BOR" w:date="2013-02-27T10:32:00Z">
              <w:rPr>
                <w:sz w:val="16"/>
                <w:szCs w:val="16"/>
              </w:rPr>
            </w:rPrChange>
          </w:rPr>
          <w:delText>James—</w:delText>
        </w:r>
      </w:del>
      <w:r w:rsidRPr="00542AD6">
        <w:rPr>
          <w:rFonts w:ascii="Times New Roman" w:hAnsi="Times New Roman" w:cs="Times New Roman"/>
          <w:b/>
          <w:rPrChange w:id="547" w:author="BOR" w:date="2013-02-27T10:32:00Z">
            <w:rPr>
              <w:sz w:val="16"/>
              <w:szCs w:val="16"/>
            </w:rPr>
          </w:rPrChange>
        </w:rPr>
        <w:t xml:space="preserve">Are the landowners going to be there when we sit down and discuss this?  </w:t>
      </w:r>
    </w:p>
    <w:p w:rsidR="008A3E92" w:rsidRPr="006E1545" w:rsidRDefault="00542AD6">
      <w:pPr>
        <w:rPr>
          <w:rFonts w:ascii="Times New Roman" w:hAnsi="Times New Roman" w:cs="Times New Roman"/>
          <w:rPrChange w:id="548" w:author="BOR" w:date="2013-02-27T09:49:00Z">
            <w:rPr/>
          </w:rPrChange>
        </w:rPr>
      </w:pPr>
      <w:del w:id="549" w:author="BOR" w:date="2013-02-27T10:32:00Z">
        <w:r w:rsidRPr="00542AD6">
          <w:rPr>
            <w:rFonts w:ascii="Times New Roman" w:hAnsi="Times New Roman" w:cs="Times New Roman"/>
            <w:rPrChange w:id="550" w:author="BOR" w:date="2013-02-27T09:49:00Z">
              <w:rPr>
                <w:sz w:val="16"/>
                <w:szCs w:val="16"/>
              </w:rPr>
            </w:rPrChange>
          </w:rPr>
          <w:delText>DJ—</w:delText>
        </w:r>
      </w:del>
      <w:r w:rsidRPr="00542AD6">
        <w:rPr>
          <w:rFonts w:ascii="Times New Roman" w:hAnsi="Times New Roman" w:cs="Times New Roman"/>
          <w:rPrChange w:id="551" w:author="BOR" w:date="2013-02-27T09:49:00Z">
            <w:rPr>
              <w:sz w:val="16"/>
              <w:szCs w:val="16"/>
            </w:rPr>
          </w:rPrChange>
        </w:rPr>
        <w:t>If they wanted a stable, armored bank, conceivably they could do that without us.  It seems they are trying to look at a more progressive approach.  They realize that hydraulic forces will have an impact over time, but they (and we) are looking at predicting how that reach is going to respond over time.  Models aren’t perfect but the analysis can be helpful for more than just this site, potentially.</w:t>
      </w:r>
    </w:p>
    <w:p w:rsidR="008A3E92" w:rsidRPr="003C2F23" w:rsidRDefault="00542AD6">
      <w:pPr>
        <w:rPr>
          <w:rFonts w:ascii="Times New Roman" w:hAnsi="Times New Roman" w:cs="Times New Roman"/>
          <w:b/>
          <w:rPrChange w:id="552" w:author="BOR" w:date="2013-02-27T10:32:00Z">
            <w:rPr/>
          </w:rPrChange>
        </w:rPr>
      </w:pPr>
      <w:del w:id="553" w:author="BOR" w:date="2013-02-27T10:32:00Z">
        <w:r w:rsidRPr="00542AD6">
          <w:rPr>
            <w:rFonts w:ascii="Times New Roman" w:hAnsi="Times New Roman" w:cs="Times New Roman"/>
            <w:b/>
            <w:rPrChange w:id="554" w:author="BOR" w:date="2013-02-27T10:32:00Z">
              <w:rPr>
                <w:sz w:val="16"/>
                <w:szCs w:val="16"/>
              </w:rPr>
            </w:rPrChange>
          </w:rPr>
          <w:delText>Dave—</w:delText>
        </w:r>
      </w:del>
      <w:r w:rsidRPr="00542AD6">
        <w:rPr>
          <w:rFonts w:ascii="Times New Roman" w:hAnsi="Times New Roman" w:cs="Times New Roman"/>
          <w:b/>
          <w:rPrChange w:id="555" w:author="BOR" w:date="2013-02-27T10:32:00Z">
            <w:rPr>
              <w:sz w:val="16"/>
              <w:szCs w:val="16"/>
            </w:rPr>
          </w:rPrChange>
        </w:rPr>
        <w:t xml:space="preserve">We need to differentiate between what the landowners want and what we want.  We have to work with the landowners because they own the property in question, but basically we want to do our project with our goals and objectives at that site location.  </w:t>
      </w:r>
    </w:p>
    <w:p w:rsidR="008A3E92" w:rsidRPr="003C2F23" w:rsidRDefault="00542AD6">
      <w:pPr>
        <w:rPr>
          <w:rFonts w:ascii="Times New Roman" w:hAnsi="Times New Roman" w:cs="Times New Roman"/>
          <w:b/>
          <w:rPrChange w:id="556" w:author="BOR" w:date="2013-02-27T10:32:00Z">
            <w:rPr/>
          </w:rPrChange>
        </w:rPr>
      </w:pPr>
      <w:del w:id="557" w:author="BOR" w:date="2013-02-27T10:32:00Z">
        <w:r w:rsidRPr="00542AD6">
          <w:rPr>
            <w:rFonts w:ascii="Times New Roman" w:hAnsi="Times New Roman" w:cs="Times New Roman"/>
            <w:b/>
            <w:rPrChange w:id="558" w:author="BOR" w:date="2013-02-27T10:32:00Z">
              <w:rPr>
                <w:sz w:val="16"/>
                <w:szCs w:val="16"/>
              </w:rPr>
            </w:rPrChange>
          </w:rPr>
          <w:delText>Sean—</w:delText>
        </w:r>
      </w:del>
      <w:r w:rsidRPr="00542AD6">
        <w:rPr>
          <w:rFonts w:ascii="Times New Roman" w:hAnsi="Times New Roman" w:cs="Times New Roman"/>
          <w:b/>
          <w:rPrChange w:id="559" w:author="BOR" w:date="2013-02-27T10:32:00Z">
            <w:rPr>
              <w:sz w:val="16"/>
              <w:szCs w:val="16"/>
            </w:rPr>
          </w:rPrChange>
        </w:rPr>
        <w:t xml:space="preserve">Why are we still spinning our wheels on this?  </w:t>
      </w:r>
      <w:proofErr w:type="gramStart"/>
      <w:r w:rsidRPr="00542AD6">
        <w:rPr>
          <w:rFonts w:ascii="Times New Roman" w:hAnsi="Times New Roman" w:cs="Times New Roman"/>
          <w:b/>
          <w:rPrChange w:id="560" w:author="BOR" w:date="2013-02-27T10:32:00Z">
            <w:rPr>
              <w:sz w:val="16"/>
              <w:szCs w:val="16"/>
            </w:rPr>
          </w:rPrChange>
        </w:rPr>
        <w:t>Seems to involve a lot of time/money that could be used elsewhere.</w:t>
      </w:r>
      <w:proofErr w:type="gramEnd"/>
    </w:p>
    <w:p w:rsidR="008A3E92" w:rsidRPr="006E1545" w:rsidRDefault="00542AD6">
      <w:pPr>
        <w:rPr>
          <w:rFonts w:ascii="Times New Roman" w:hAnsi="Times New Roman" w:cs="Times New Roman"/>
          <w:rPrChange w:id="561" w:author="BOR" w:date="2013-02-27T09:49:00Z">
            <w:rPr/>
          </w:rPrChange>
        </w:rPr>
      </w:pPr>
      <w:del w:id="562" w:author="BOR" w:date="2013-02-27T10:32:00Z">
        <w:r w:rsidRPr="00542AD6">
          <w:rPr>
            <w:rFonts w:ascii="Times New Roman" w:hAnsi="Times New Roman" w:cs="Times New Roman"/>
            <w:rPrChange w:id="563" w:author="BOR" w:date="2013-02-27T09:49:00Z">
              <w:rPr>
                <w:sz w:val="16"/>
                <w:szCs w:val="16"/>
              </w:rPr>
            </w:rPrChange>
          </w:rPr>
          <w:delText>DJ—</w:delText>
        </w:r>
      </w:del>
      <w:r w:rsidRPr="00542AD6">
        <w:rPr>
          <w:rFonts w:ascii="Times New Roman" w:hAnsi="Times New Roman" w:cs="Times New Roman"/>
          <w:rPrChange w:id="564" w:author="BOR" w:date="2013-02-27T09:49:00Z">
            <w:rPr>
              <w:sz w:val="16"/>
              <w:szCs w:val="16"/>
            </w:rPr>
          </w:rPrChange>
        </w:rPr>
        <w:t>For reasons I cannot fully go into, I have been asked to get Program consensus on this project for a variety of reasons.  At this point, money and time that have already been invested would be wasted if we dropped it without trying to get some answers.</w:t>
      </w:r>
    </w:p>
    <w:p w:rsidR="008A3E92" w:rsidRPr="003C2F23" w:rsidRDefault="00542AD6">
      <w:pPr>
        <w:rPr>
          <w:rFonts w:ascii="Times New Roman" w:hAnsi="Times New Roman" w:cs="Times New Roman"/>
          <w:b/>
          <w:rPrChange w:id="565" w:author="BOR" w:date="2013-02-27T10:33:00Z">
            <w:rPr/>
          </w:rPrChange>
        </w:rPr>
      </w:pPr>
      <w:del w:id="566" w:author="BOR" w:date="2013-02-27T10:33:00Z">
        <w:r w:rsidRPr="00542AD6">
          <w:rPr>
            <w:rFonts w:ascii="Times New Roman" w:hAnsi="Times New Roman" w:cs="Times New Roman"/>
            <w:b/>
            <w:rPrChange w:id="567" w:author="BOR" w:date="2013-02-27T10:33:00Z">
              <w:rPr>
                <w:sz w:val="16"/>
                <w:szCs w:val="16"/>
              </w:rPr>
            </w:rPrChange>
          </w:rPr>
          <w:delText>Dave Gaeuman—</w:delText>
        </w:r>
      </w:del>
      <w:r w:rsidRPr="00542AD6">
        <w:rPr>
          <w:rFonts w:ascii="Times New Roman" w:hAnsi="Times New Roman" w:cs="Times New Roman"/>
          <w:b/>
          <w:rPrChange w:id="568" w:author="BOR" w:date="2013-02-27T10:33:00Z">
            <w:rPr>
              <w:sz w:val="16"/>
              <w:szCs w:val="16"/>
            </w:rPr>
          </w:rPrChange>
        </w:rPr>
        <w:t xml:space="preserve">Sean, I </w:t>
      </w:r>
      <w:ins w:id="569" w:author="BOR" w:date="2013-02-27T10:33:00Z">
        <w:r w:rsidRPr="00542AD6">
          <w:rPr>
            <w:rFonts w:ascii="Times New Roman" w:hAnsi="Times New Roman" w:cs="Times New Roman"/>
            <w:i/>
            <w:rPrChange w:id="570" w:author="BOR" w:date="2013-02-27T10:33:00Z">
              <w:rPr>
                <w:rFonts w:ascii="Times New Roman" w:hAnsi="Times New Roman" w:cs="Times New Roman"/>
                <w:b/>
                <w:sz w:val="16"/>
                <w:szCs w:val="16"/>
              </w:rPr>
            </w:rPrChange>
          </w:rPr>
          <w:t>(DG)</w:t>
        </w:r>
        <w:r w:rsidR="003C2F23">
          <w:rPr>
            <w:rFonts w:ascii="Times New Roman" w:hAnsi="Times New Roman" w:cs="Times New Roman"/>
            <w:b/>
          </w:rPr>
          <w:t xml:space="preserve"> </w:t>
        </w:r>
      </w:ins>
      <w:r w:rsidRPr="00542AD6">
        <w:rPr>
          <w:rFonts w:ascii="Times New Roman" w:hAnsi="Times New Roman" w:cs="Times New Roman"/>
          <w:b/>
          <w:rPrChange w:id="571" w:author="BOR" w:date="2013-02-27T10:33:00Z">
            <w:rPr>
              <w:sz w:val="16"/>
              <w:szCs w:val="16"/>
            </w:rPr>
          </w:rPrChange>
        </w:rPr>
        <w:t>understand your frustration.  I have the same reservations, but we will have to go into similar sites at some point and we will need to get data on these issues, so why not continue what we’ve already started and invested in.</w:t>
      </w:r>
    </w:p>
    <w:p w:rsidR="008A3E92" w:rsidRPr="003C2F23" w:rsidRDefault="00542AD6">
      <w:pPr>
        <w:rPr>
          <w:rFonts w:ascii="Times New Roman" w:hAnsi="Times New Roman" w:cs="Times New Roman"/>
          <w:b/>
          <w:rPrChange w:id="572" w:author="BOR" w:date="2013-02-27T10:33:00Z">
            <w:rPr/>
          </w:rPrChange>
        </w:rPr>
      </w:pPr>
      <w:del w:id="573" w:author="BOR" w:date="2013-02-27T10:33:00Z">
        <w:r w:rsidRPr="00542AD6">
          <w:rPr>
            <w:rFonts w:ascii="Times New Roman" w:hAnsi="Times New Roman" w:cs="Times New Roman"/>
            <w:b/>
            <w:rPrChange w:id="574" w:author="BOR" w:date="2013-02-27T10:33:00Z">
              <w:rPr>
                <w:sz w:val="16"/>
                <w:szCs w:val="16"/>
              </w:rPr>
            </w:rPrChange>
          </w:rPr>
          <w:delText>Brandt—</w:delText>
        </w:r>
      </w:del>
      <w:r w:rsidRPr="00542AD6">
        <w:rPr>
          <w:rFonts w:ascii="Times New Roman" w:hAnsi="Times New Roman" w:cs="Times New Roman"/>
          <w:b/>
          <w:rPrChange w:id="575" w:author="BOR" w:date="2013-02-27T10:33:00Z">
            <w:rPr>
              <w:sz w:val="16"/>
              <w:szCs w:val="16"/>
            </w:rPr>
          </w:rPrChange>
        </w:rPr>
        <w:t>The public, too, is looking at how we proceed with these types of concerns as well, so we will need to address it at some point.  This will give us some traction for when we have to confront these types of situations again.</w:t>
      </w:r>
    </w:p>
    <w:p w:rsidR="008A3E92" w:rsidRPr="006E1545" w:rsidRDefault="00542AD6">
      <w:pPr>
        <w:rPr>
          <w:rFonts w:ascii="Times New Roman" w:hAnsi="Times New Roman" w:cs="Times New Roman"/>
          <w:rPrChange w:id="576" w:author="BOR" w:date="2013-02-27T09:49:00Z">
            <w:rPr/>
          </w:rPrChange>
        </w:rPr>
      </w:pPr>
      <w:del w:id="577" w:author="BOR" w:date="2013-02-27T10:33:00Z">
        <w:r w:rsidRPr="00542AD6">
          <w:rPr>
            <w:rFonts w:ascii="Times New Roman" w:hAnsi="Times New Roman" w:cs="Times New Roman"/>
            <w:rPrChange w:id="578" w:author="BOR" w:date="2013-02-27T09:49:00Z">
              <w:rPr>
                <w:sz w:val="16"/>
                <w:szCs w:val="16"/>
              </w:rPr>
            </w:rPrChange>
          </w:rPr>
          <w:delText>DJ—</w:delText>
        </w:r>
      </w:del>
      <w:r w:rsidRPr="00542AD6">
        <w:rPr>
          <w:rFonts w:ascii="Times New Roman" w:hAnsi="Times New Roman" w:cs="Times New Roman"/>
          <w:rPrChange w:id="579" w:author="BOR" w:date="2013-02-27T09:49:00Z">
            <w:rPr>
              <w:sz w:val="16"/>
              <w:szCs w:val="16"/>
            </w:rPr>
          </w:rPrChange>
        </w:rPr>
        <w:t xml:space="preserve">OK. </w:t>
      </w:r>
      <w:proofErr w:type="gramStart"/>
      <w:r w:rsidRPr="00542AD6">
        <w:rPr>
          <w:rFonts w:ascii="Times New Roman" w:hAnsi="Times New Roman" w:cs="Times New Roman"/>
          <w:rPrChange w:id="580" w:author="BOR" w:date="2013-02-27T09:49:00Z">
            <w:rPr>
              <w:sz w:val="16"/>
              <w:szCs w:val="16"/>
            </w:rPr>
          </w:rPrChange>
        </w:rPr>
        <w:t>2014 Design Process.</w:t>
      </w:r>
      <w:proofErr w:type="gramEnd"/>
      <w:r w:rsidRPr="00542AD6">
        <w:rPr>
          <w:rFonts w:ascii="Times New Roman" w:hAnsi="Times New Roman" w:cs="Times New Roman"/>
          <w:rPrChange w:id="581" w:author="BOR" w:date="2013-02-27T09:49:00Z">
            <w:rPr>
              <w:sz w:val="16"/>
              <w:szCs w:val="16"/>
            </w:rPr>
          </w:rPrChange>
        </w:rPr>
        <w:t xml:space="preserve">  We need to complete these designs much earlier in the year in order to get some breathing room from all we are experiencing with these 2013 designs.  We will have to roll in the Phase </w:t>
      </w:r>
      <w:proofErr w:type="gramStart"/>
      <w:r w:rsidRPr="00542AD6">
        <w:rPr>
          <w:rFonts w:ascii="Times New Roman" w:hAnsi="Times New Roman" w:cs="Times New Roman"/>
          <w:rPrChange w:id="582" w:author="BOR" w:date="2013-02-27T09:49:00Z">
            <w:rPr>
              <w:sz w:val="16"/>
              <w:szCs w:val="16"/>
            </w:rPr>
          </w:rPrChange>
        </w:rPr>
        <w:t>I</w:t>
      </w:r>
      <w:proofErr w:type="gramEnd"/>
      <w:r w:rsidRPr="00542AD6">
        <w:rPr>
          <w:rFonts w:ascii="Times New Roman" w:hAnsi="Times New Roman" w:cs="Times New Roman"/>
          <w:rPrChange w:id="583" w:author="BOR" w:date="2013-02-27T09:49:00Z">
            <w:rPr>
              <w:sz w:val="16"/>
              <w:szCs w:val="16"/>
            </w:rPr>
          </w:rPrChange>
        </w:rPr>
        <w:t xml:space="preserve"> recommendations into these designs.</w:t>
      </w:r>
    </w:p>
    <w:p w:rsidR="008A3E92" w:rsidRPr="003C2F23" w:rsidRDefault="00542AD6">
      <w:pPr>
        <w:rPr>
          <w:rFonts w:ascii="Times New Roman" w:hAnsi="Times New Roman" w:cs="Times New Roman"/>
          <w:b/>
          <w:rPrChange w:id="584" w:author="BOR" w:date="2013-02-27T10:33:00Z">
            <w:rPr/>
          </w:rPrChange>
        </w:rPr>
      </w:pPr>
      <w:del w:id="585" w:author="BOR" w:date="2013-02-27T10:33:00Z">
        <w:r w:rsidRPr="00542AD6">
          <w:rPr>
            <w:rFonts w:ascii="Times New Roman" w:hAnsi="Times New Roman" w:cs="Times New Roman"/>
            <w:b/>
            <w:rPrChange w:id="586" w:author="BOR" w:date="2013-02-27T10:33:00Z">
              <w:rPr>
                <w:sz w:val="16"/>
                <w:szCs w:val="16"/>
              </w:rPr>
            </w:rPrChange>
          </w:rPr>
          <w:delText>Brandt—</w:delText>
        </w:r>
      </w:del>
      <w:r w:rsidRPr="00542AD6">
        <w:rPr>
          <w:rFonts w:ascii="Times New Roman" w:hAnsi="Times New Roman" w:cs="Times New Roman"/>
          <w:b/>
          <w:rPrChange w:id="587" w:author="BOR" w:date="2013-02-27T10:33:00Z">
            <w:rPr>
              <w:sz w:val="16"/>
              <w:szCs w:val="16"/>
            </w:rPr>
          </w:rPrChange>
        </w:rPr>
        <w:t>We are aiming for environmental documents to be submitted in the fall.  We’ve been 6 months behind year after year.  We really need to shoot for getting these timelines in order better.</w:t>
      </w:r>
    </w:p>
    <w:p w:rsidR="008A3E92" w:rsidRPr="006E1545" w:rsidRDefault="00542AD6">
      <w:pPr>
        <w:rPr>
          <w:rFonts w:ascii="Times New Roman" w:hAnsi="Times New Roman" w:cs="Times New Roman"/>
          <w:rPrChange w:id="588" w:author="BOR" w:date="2013-02-27T09:49:00Z">
            <w:rPr/>
          </w:rPrChange>
        </w:rPr>
      </w:pPr>
      <w:del w:id="589" w:author="BOR" w:date="2013-02-27T10:34:00Z">
        <w:r w:rsidRPr="00542AD6">
          <w:rPr>
            <w:rFonts w:ascii="Times New Roman" w:hAnsi="Times New Roman" w:cs="Times New Roman"/>
            <w:rPrChange w:id="590" w:author="BOR" w:date="2013-02-27T09:49:00Z">
              <w:rPr>
                <w:sz w:val="16"/>
                <w:szCs w:val="16"/>
              </w:rPr>
            </w:rPrChange>
          </w:rPr>
          <w:delText>DJ—</w:delText>
        </w:r>
      </w:del>
      <w:r w:rsidRPr="00542AD6">
        <w:rPr>
          <w:rFonts w:ascii="Times New Roman" w:hAnsi="Times New Roman" w:cs="Times New Roman"/>
          <w:rPrChange w:id="591" w:author="BOR" w:date="2013-02-27T09:49:00Z">
            <w:rPr>
              <w:sz w:val="16"/>
              <w:szCs w:val="16"/>
            </w:rPr>
          </w:rPrChange>
        </w:rPr>
        <w:t>I’m with you, Brandt.  We have to look at prioritizing, involving the Science teams for pre-construction monitoring, etc.  If people have comments, thoughts, suggestions, please send those along.</w:t>
      </w:r>
    </w:p>
    <w:p w:rsidR="008A3E92" w:rsidRPr="006E1545" w:rsidRDefault="00542AD6">
      <w:pPr>
        <w:rPr>
          <w:rFonts w:ascii="Times New Roman" w:hAnsi="Times New Roman" w:cs="Times New Roman"/>
          <w:rPrChange w:id="592" w:author="BOR" w:date="2013-02-27T09:49:00Z">
            <w:rPr/>
          </w:rPrChange>
        </w:rPr>
      </w:pPr>
      <w:del w:id="593" w:author="BOR" w:date="2013-02-27T10:34:00Z">
        <w:r w:rsidRPr="00542AD6">
          <w:rPr>
            <w:rFonts w:ascii="Times New Roman" w:hAnsi="Times New Roman" w:cs="Times New Roman"/>
            <w:b/>
            <w:rPrChange w:id="594" w:author="BOR" w:date="2013-02-27T10:34:00Z">
              <w:rPr>
                <w:sz w:val="16"/>
                <w:szCs w:val="16"/>
              </w:rPr>
            </w:rPrChange>
          </w:rPr>
          <w:delText>Aaron Martin—</w:delText>
        </w:r>
      </w:del>
      <w:r w:rsidRPr="00542AD6">
        <w:rPr>
          <w:rFonts w:ascii="Times New Roman" w:hAnsi="Times New Roman" w:cs="Times New Roman"/>
          <w:b/>
          <w:rPrChange w:id="595" w:author="BOR" w:date="2013-02-27T10:34:00Z">
            <w:rPr>
              <w:sz w:val="16"/>
              <w:szCs w:val="16"/>
            </w:rPr>
          </w:rPrChange>
        </w:rPr>
        <w:t>It would be nice to consider older plans, and not just plan 6 in the JC reach all at once.  That concerns me</w:t>
      </w:r>
      <w:ins w:id="596" w:author="BOR" w:date="2013-02-27T10:34:00Z">
        <w:r w:rsidRPr="00542AD6">
          <w:rPr>
            <w:rFonts w:ascii="Times New Roman" w:hAnsi="Times New Roman" w:cs="Times New Roman"/>
            <w:b/>
            <w:rPrChange w:id="597" w:author="BOR" w:date="2013-02-27T10:34:00Z">
              <w:rPr>
                <w:rFonts w:ascii="Times New Roman" w:hAnsi="Times New Roman" w:cs="Times New Roman"/>
                <w:sz w:val="16"/>
                <w:szCs w:val="16"/>
              </w:rPr>
            </w:rPrChange>
          </w:rPr>
          <w:t xml:space="preserve"> </w:t>
        </w:r>
        <w:r w:rsidRPr="00542AD6">
          <w:rPr>
            <w:rFonts w:ascii="Times New Roman" w:hAnsi="Times New Roman" w:cs="Times New Roman"/>
            <w:i/>
            <w:rPrChange w:id="598" w:author="BOR" w:date="2013-02-27T10:34:00Z">
              <w:rPr>
                <w:rFonts w:ascii="Times New Roman" w:hAnsi="Times New Roman" w:cs="Times New Roman"/>
                <w:sz w:val="16"/>
                <w:szCs w:val="16"/>
              </w:rPr>
            </w:rPrChange>
          </w:rPr>
          <w:t>(AM)</w:t>
        </w:r>
      </w:ins>
      <w:r w:rsidRPr="00542AD6">
        <w:rPr>
          <w:rFonts w:ascii="Times New Roman" w:hAnsi="Times New Roman" w:cs="Times New Roman"/>
          <w:i/>
          <w:rPrChange w:id="599" w:author="BOR" w:date="2013-02-27T10:34:00Z">
            <w:rPr>
              <w:sz w:val="16"/>
              <w:szCs w:val="16"/>
            </w:rPr>
          </w:rPrChange>
        </w:rPr>
        <w:t>.</w:t>
      </w:r>
    </w:p>
    <w:p w:rsidR="008A3E92" w:rsidRPr="006E1545" w:rsidRDefault="00542AD6">
      <w:pPr>
        <w:rPr>
          <w:rFonts w:ascii="Times New Roman" w:hAnsi="Times New Roman" w:cs="Times New Roman"/>
          <w:rPrChange w:id="600" w:author="BOR" w:date="2013-02-27T09:49:00Z">
            <w:rPr/>
          </w:rPrChange>
        </w:rPr>
      </w:pPr>
      <w:del w:id="601" w:author="BOR" w:date="2013-02-27T10:34:00Z">
        <w:r w:rsidRPr="00542AD6">
          <w:rPr>
            <w:rFonts w:ascii="Times New Roman" w:hAnsi="Times New Roman" w:cs="Times New Roman"/>
            <w:rPrChange w:id="602" w:author="BOR" w:date="2013-02-27T09:49:00Z">
              <w:rPr>
                <w:sz w:val="16"/>
                <w:szCs w:val="16"/>
              </w:rPr>
            </w:rPrChange>
          </w:rPr>
          <w:delText>DJ—</w:delText>
        </w:r>
      </w:del>
      <w:r w:rsidRPr="00542AD6">
        <w:rPr>
          <w:rFonts w:ascii="Times New Roman" w:hAnsi="Times New Roman" w:cs="Times New Roman"/>
          <w:rPrChange w:id="603" w:author="BOR" w:date="2013-02-27T09:49:00Z">
            <w:rPr>
              <w:sz w:val="16"/>
              <w:szCs w:val="16"/>
            </w:rPr>
          </w:rPrChange>
        </w:rPr>
        <w:t xml:space="preserve">I agree.  </w:t>
      </w:r>
    </w:p>
    <w:p w:rsidR="008A3E92" w:rsidRPr="003C2F23" w:rsidRDefault="00542AD6">
      <w:pPr>
        <w:rPr>
          <w:rFonts w:ascii="Times New Roman" w:hAnsi="Times New Roman" w:cs="Times New Roman"/>
          <w:b/>
          <w:rPrChange w:id="604" w:author="BOR" w:date="2013-02-27T10:34:00Z">
            <w:rPr/>
          </w:rPrChange>
        </w:rPr>
      </w:pPr>
      <w:del w:id="605" w:author="BOR" w:date="2013-02-27T10:34:00Z">
        <w:r w:rsidRPr="00542AD6">
          <w:rPr>
            <w:rFonts w:ascii="Times New Roman" w:hAnsi="Times New Roman" w:cs="Times New Roman"/>
            <w:b/>
            <w:rPrChange w:id="606" w:author="BOR" w:date="2013-02-27T10:34:00Z">
              <w:rPr>
                <w:sz w:val="16"/>
                <w:szCs w:val="16"/>
              </w:rPr>
            </w:rPrChange>
          </w:rPr>
          <w:delText>Dave Gaeuman—</w:delText>
        </w:r>
      </w:del>
      <w:r w:rsidRPr="00542AD6">
        <w:rPr>
          <w:rFonts w:ascii="Times New Roman" w:hAnsi="Times New Roman" w:cs="Times New Roman"/>
          <w:b/>
          <w:rPrChange w:id="607" w:author="BOR" w:date="2013-02-27T10:34:00Z">
            <w:rPr>
              <w:sz w:val="16"/>
              <w:szCs w:val="16"/>
            </w:rPr>
          </w:rPrChange>
        </w:rPr>
        <w:t>We haven’t  gotten any farther in analyzing that lower valley complex so maybe that shouldn’t be part of this next year’s plans.</w:t>
      </w:r>
    </w:p>
    <w:p w:rsidR="008A3E92" w:rsidRPr="003C2F23" w:rsidRDefault="00542AD6">
      <w:pPr>
        <w:rPr>
          <w:rFonts w:ascii="Times New Roman" w:hAnsi="Times New Roman" w:cs="Times New Roman"/>
          <w:b/>
          <w:rPrChange w:id="608" w:author="BOR" w:date="2013-02-27T10:34:00Z">
            <w:rPr/>
          </w:rPrChange>
        </w:rPr>
      </w:pPr>
      <w:del w:id="609" w:author="BOR" w:date="2013-02-27T10:34:00Z">
        <w:r w:rsidRPr="00542AD6">
          <w:rPr>
            <w:rFonts w:ascii="Times New Roman" w:hAnsi="Times New Roman" w:cs="Times New Roman"/>
            <w:b/>
            <w:rPrChange w:id="610" w:author="BOR" w:date="2013-02-27T10:34:00Z">
              <w:rPr>
                <w:sz w:val="16"/>
                <w:szCs w:val="16"/>
              </w:rPr>
            </w:rPrChange>
          </w:rPr>
          <w:delText>Wes—</w:delText>
        </w:r>
      </w:del>
      <w:r w:rsidRPr="00542AD6">
        <w:rPr>
          <w:rFonts w:ascii="Times New Roman" w:hAnsi="Times New Roman" w:cs="Times New Roman"/>
          <w:b/>
          <w:rPrChange w:id="611" w:author="BOR" w:date="2013-02-27T10:34:00Z">
            <w:rPr>
              <w:sz w:val="16"/>
              <w:szCs w:val="16"/>
            </w:rPr>
          </w:rPrChange>
        </w:rPr>
        <w:t>We should keep the 2013 design process in mind and provide suggestions for the 2014 design process.</w:t>
      </w:r>
    </w:p>
    <w:p w:rsidR="008A3E92" w:rsidRPr="003C2F23" w:rsidRDefault="00542AD6" w:rsidP="008A3E92">
      <w:pPr>
        <w:rPr>
          <w:rFonts w:ascii="Times New Roman" w:hAnsi="Times New Roman" w:cs="Times New Roman"/>
          <w:b/>
          <w:rPrChange w:id="612" w:author="BOR" w:date="2013-02-27T10:35:00Z">
            <w:rPr/>
          </w:rPrChange>
        </w:rPr>
      </w:pPr>
      <w:del w:id="613" w:author="BOR" w:date="2013-02-27T10:35:00Z">
        <w:r w:rsidRPr="00542AD6">
          <w:rPr>
            <w:rFonts w:ascii="Times New Roman" w:hAnsi="Times New Roman" w:cs="Times New Roman"/>
            <w:b/>
            <w:rPrChange w:id="614" w:author="BOR" w:date="2013-02-27T10:35:00Z">
              <w:rPr>
                <w:sz w:val="16"/>
                <w:szCs w:val="16"/>
              </w:rPr>
            </w:rPrChange>
          </w:rPr>
          <w:delText>Fred—</w:delText>
        </w:r>
      </w:del>
      <w:r w:rsidRPr="00542AD6">
        <w:rPr>
          <w:rFonts w:ascii="Times New Roman" w:hAnsi="Times New Roman" w:cs="Times New Roman"/>
          <w:b/>
          <w:rPrChange w:id="615" w:author="BOR" w:date="2013-02-27T10:35:00Z">
            <w:rPr>
              <w:sz w:val="16"/>
              <w:szCs w:val="16"/>
            </w:rPr>
          </w:rPrChange>
        </w:rPr>
        <w:t xml:space="preserve">There are a lot of positives.  </w:t>
      </w:r>
      <w:del w:id="616" w:author="BOR" w:date="2013-02-27T10:35:00Z">
        <w:r w:rsidRPr="00542AD6">
          <w:rPr>
            <w:rFonts w:ascii="Times New Roman" w:hAnsi="Times New Roman" w:cs="Times New Roman"/>
            <w:b/>
            <w:rPrChange w:id="617" w:author="BOR" w:date="2013-02-27T10:35:00Z">
              <w:rPr>
                <w:sz w:val="16"/>
                <w:szCs w:val="16"/>
              </w:rPr>
            </w:rPrChange>
          </w:rPr>
          <w:delText>I think th</w:delText>
        </w:r>
      </w:del>
      <w:ins w:id="618" w:author="BOR" w:date="2013-02-27T10:35:00Z">
        <w:r w:rsidRPr="00542AD6">
          <w:rPr>
            <w:rFonts w:ascii="Times New Roman" w:hAnsi="Times New Roman" w:cs="Times New Roman"/>
            <w:b/>
            <w:rPrChange w:id="619" w:author="BOR" w:date="2013-02-27T10:35:00Z">
              <w:rPr>
                <w:rFonts w:ascii="Times New Roman" w:hAnsi="Times New Roman" w:cs="Times New Roman"/>
                <w:sz w:val="16"/>
                <w:szCs w:val="16"/>
              </w:rPr>
            </w:rPrChange>
          </w:rPr>
          <w:t>Th</w:t>
        </w:r>
      </w:ins>
      <w:r w:rsidRPr="00542AD6">
        <w:rPr>
          <w:rFonts w:ascii="Times New Roman" w:hAnsi="Times New Roman" w:cs="Times New Roman"/>
          <w:b/>
          <w:rPrChange w:id="620" w:author="BOR" w:date="2013-02-27T10:35:00Z">
            <w:rPr>
              <w:sz w:val="16"/>
              <w:szCs w:val="16"/>
            </w:rPr>
          </w:rPrChange>
        </w:rPr>
        <w:t>e JC reach is a possibility and has high potential, so perhaps we should keep it in mind for a longer design process if that’s what it needs (for 2015?)</w:t>
      </w:r>
    </w:p>
    <w:p w:rsidR="008A3E92" w:rsidRPr="006E1545" w:rsidRDefault="00542AD6" w:rsidP="008A3E92">
      <w:pPr>
        <w:rPr>
          <w:rFonts w:ascii="Times New Roman" w:hAnsi="Times New Roman" w:cs="Times New Roman"/>
          <w:rPrChange w:id="621" w:author="BOR" w:date="2013-02-27T09:49:00Z">
            <w:rPr/>
          </w:rPrChange>
        </w:rPr>
      </w:pPr>
      <w:del w:id="622" w:author="BOR" w:date="2013-02-27T10:35:00Z">
        <w:r w:rsidRPr="00542AD6">
          <w:rPr>
            <w:rFonts w:ascii="Times New Roman" w:hAnsi="Times New Roman" w:cs="Times New Roman"/>
            <w:rPrChange w:id="623" w:author="BOR" w:date="2013-02-27T09:49:00Z">
              <w:rPr>
                <w:sz w:val="16"/>
                <w:szCs w:val="16"/>
              </w:rPr>
            </w:rPrChange>
          </w:rPr>
          <w:delText>DJ—</w:delText>
        </w:r>
      </w:del>
      <w:r w:rsidRPr="00542AD6">
        <w:rPr>
          <w:rFonts w:ascii="Times New Roman" w:hAnsi="Times New Roman" w:cs="Times New Roman"/>
          <w:rPrChange w:id="624" w:author="BOR" w:date="2013-02-27T09:49:00Z">
            <w:rPr>
              <w:sz w:val="16"/>
              <w:szCs w:val="16"/>
            </w:rPr>
          </w:rPrChange>
        </w:rPr>
        <w:t xml:space="preserve">I’m recommending that after the review period and design </w:t>
      </w:r>
      <w:proofErr w:type="gramStart"/>
      <w:r w:rsidRPr="00542AD6">
        <w:rPr>
          <w:rFonts w:ascii="Times New Roman" w:hAnsi="Times New Roman" w:cs="Times New Roman"/>
          <w:rPrChange w:id="625" w:author="BOR" w:date="2013-02-27T09:49:00Z">
            <w:rPr>
              <w:sz w:val="16"/>
              <w:szCs w:val="16"/>
            </w:rPr>
          </w:rPrChange>
        </w:rPr>
        <w:t>work,</w:t>
      </w:r>
      <w:proofErr w:type="gramEnd"/>
      <w:r w:rsidRPr="00542AD6">
        <w:rPr>
          <w:rFonts w:ascii="Times New Roman" w:hAnsi="Times New Roman" w:cs="Times New Roman"/>
          <w:rPrChange w:id="626" w:author="BOR" w:date="2013-02-27T09:49:00Z">
            <w:rPr>
              <w:sz w:val="16"/>
              <w:szCs w:val="16"/>
            </w:rPr>
          </w:rPrChange>
        </w:rPr>
        <w:t xml:space="preserve"> we should get together in mid-February.  Anyone have problems with that?  </w:t>
      </w:r>
      <w:ins w:id="627" w:author="BOR" w:date="2013-02-27T10:35:00Z">
        <w:r w:rsidR="003C2F23">
          <w:rPr>
            <w:rFonts w:ascii="Times New Roman" w:hAnsi="Times New Roman" w:cs="Times New Roman"/>
          </w:rPr>
          <w:t>(</w:t>
        </w:r>
        <w:r w:rsidRPr="00542AD6">
          <w:rPr>
            <w:rFonts w:ascii="Times New Roman" w:hAnsi="Times New Roman" w:cs="Times New Roman"/>
            <w:i/>
            <w:rPrChange w:id="628" w:author="BOR" w:date="2013-02-27T10:35:00Z">
              <w:rPr>
                <w:rFonts w:ascii="Times New Roman" w:hAnsi="Times New Roman" w:cs="Times New Roman"/>
                <w:sz w:val="16"/>
                <w:szCs w:val="16"/>
              </w:rPr>
            </w:rPrChange>
          </w:rPr>
          <w:t>No dissentions</w:t>
        </w:r>
        <w:r w:rsidR="003C2F23">
          <w:rPr>
            <w:rFonts w:ascii="Times New Roman" w:hAnsi="Times New Roman" w:cs="Times New Roman"/>
          </w:rPr>
          <w:t>).</w:t>
        </w:r>
      </w:ins>
    </w:p>
    <w:p w:rsidR="008A3E92" w:rsidRPr="006E1545" w:rsidRDefault="00542AD6" w:rsidP="008A3E92">
      <w:pPr>
        <w:rPr>
          <w:rFonts w:ascii="Times New Roman" w:hAnsi="Times New Roman" w:cs="Times New Roman"/>
          <w:rPrChange w:id="629" w:author="BOR" w:date="2013-02-27T09:49:00Z">
            <w:rPr/>
          </w:rPrChange>
        </w:rPr>
      </w:pPr>
      <w:r w:rsidRPr="00542AD6">
        <w:rPr>
          <w:rFonts w:ascii="Times New Roman" w:hAnsi="Times New Roman" w:cs="Times New Roman"/>
          <w:rPrChange w:id="630" w:author="BOR" w:date="2013-02-27T09:49:00Z">
            <w:rPr>
              <w:sz w:val="16"/>
              <w:szCs w:val="16"/>
            </w:rPr>
          </w:rPrChange>
        </w:rPr>
        <w:t>Okay, then we’ll shoot for that and folks can sign up on a Doodle Poll I’ll send out for the week of Feb 11-15.</w:t>
      </w:r>
    </w:p>
    <w:p w:rsidR="008A3E92" w:rsidRPr="006E1545" w:rsidRDefault="00542AD6" w:rsidP="008A3E92">
      <w:pPr>
        <w:rPr>
          <w:rFonts w:ascii="Times New Roman" w:hAnsi="Times New Roman" w:cs="Times New Roman"/>
          <w:rPrChange w:id="631" w:author="BOR" w:date="2013-02-27T09:49:00Z">
            <w:rPr/>
          </w:rPrChange>
        </w:rPr>
      </w:pPr>
      <w:r w:rsidRPr="00542AD6">
        <w:rPr>
          <w:rFonts w:ascii="Times New Roman" w:hAnsi="Times New Roman" w:cs="Times New Roman"/>
          <w:rPrChange w:id="632" w:author="BOR" w:date="2013-02-27T09:49:00Z">
            <w:rPr>
              <w:sz w:val="16"/>
              <w:szCs w:val="16"/>
            </w:rPr>
          </w:rPrChange>
        </w:rPr>
        <w:t xml:space="preserve">Concepts for augmentation during low-flow, visiting Sawmill where we injected gravel, the gravel bar across from the Hilton, the area next to Cableway:  Physical Workgroup has asked the Design Team to do some analysis in these areas.  </w:t>
      </w:r>
    </w:p>
    <w:p w:rsidR="008A3E92" w:rsidRPr="003C2F23" w:rsidRDefault="00542AD6" w:rsidP="008A3E92">
      <w:pPr>
        <w:rPr>
          <w:rFonts w:ascii="Times New Roman" w:hAnsi="Times New Roman" w:cs="Times New Roman"/>
          <w:b/>
          <w:rPrChange w:id="633" w:author="BOR" w:date="2013-02-27T10:36:00Z">
            <w:rPr/>
          </w:rPrChange>
        </w:rPr>
      </w:pPr>
      <w:del w:id="634" w:author="BOR" w:date="2013-02-27T10:36:00Z">
        <w:r w:rsidRPr="00542AD6">
          <w:rPr>
            <w:rFonts w:ascii="Times New Roman" w:hAnsi="Times New Roman" w:cs="Times New Roman"/>
            <w:b/>
            <w:rPrChange w:id="635" w:author="BOR" w:date="2013-02-27T10:36:00Z">
              <w:rPr>
                <w:sz w:val="16"/>
                <w:szCs w:val="16"/>
              </w:rPr>
            </w:rPrChange>
          </w:rPr>
          <w:delText>Fred—</w:delText>
        </w:r>
      </w:del>
      <w:r w:rsidRPr="00542AD6">
        <w:rPr>
          <w:rFonts w:ascii="Times New Roman" w:hAnsi="Times New Roman" w:cs="Times New Roman"/>
          <w:b/>
          <w:rPrChange w:id="636" w:author="BOR" w:date="2013-02-27T10:36:00Z">
            <w:rPr>
              <w:sz w:val="16"/>
              <w:szCs w:val="16"/>
            </w:rPr>
          </w:rPrChange>
        </w:rPr>
        <w:t xml:space="preserve">I </w:t>
      </w:r>
      <w:ins w:id="637" w:author="BOR" w:date="2013-02-27T10:36:00Z">
        <w:r w:rsidRPr="00542AD6">
          <w:rPr>
            <w:rFonts w:ascii="Times New Roman" w:hAnsi="Times New Roman" w:cs="Times New Roman"/>
            <w:i/>
            <w:rPrChange w:id="638" w:author="BOR" w:date="2013-02-27T10:36:00Z">
              <w:rPr>
                <w:rFonts w:ascii="Times New Roman" w:hAnsi="Times New Roman" w:cs="Times New Roman"/>
                <w:sz w:val="16"/>
                <w:szCs w:val="16"/>
              </w:rPr>
            </w:rPrChange>
          </w:rPr>
          <w:t>(FM)</w:t>
        </w:r>
        <w:r w:rsidRPr="00542AD6">
          <w:rPr>
            <w:rFonts w:ascii="Times New Roman" w:hAnsi="Times New Roman" w:cs="Times New Roman"/>
            <w:b/>
            <w:rPrChange w:id="639" w:author="BOR" w:date="2013-02-27T10:36:00Z">
              <w:rPr>
                <w:rFonts w:ascii="Times New Roman" w:hAnsi="Times New Roman" w:cs="Times New Roman"/>
                <w:sz w:val="16"/>
                <w:szCs w:val="16"/>
              </w:rPr>
            </w:rPrChange>
          </w:rPr>
          <w:t xml:space="preserve"> </w:t>
        </w:r>
      </w:ins>
      <w:r w:rsidRPr="00542AD6">
        <w:rPr>
          <w:rFonts w:ascii="Times New Roman" w:hAnsi="Times New Roman" w:cs="Times New Roman"/>
          <w:b/>
          <w:rPrChange w:id="640" w:author="BOR" w:date="2013-02-27T10:36:00Z">
            <w:rPr>
              <w:sz w:val="16"/>
              <w:szCs w:val="16"/>
            </w:rPr>
          </w:rPrChange>
        </w:rPr>
        <w:t>do have concerns at Sawmill and will try to provide some guidance there for recommendations.</w:t>
      </w:r>
    </w:p>
    <w:p w:rsidR="008A3E92" w:rsidRPr="006E1545" w:rsidDel="003C2F23" w:rsidRDefault="00542AD6" w:rsidP="008A3E92">
      <w:pPr>
        <w:rPr>
          <w:del w:id="641" w:author="BOR" w:date="2013-02-27T10:37:00Z"/>
          <w:rFonts w:ascii="Times New Roman" w:hAnsi="Times New Roman" w:cs="Times New Roman"/>
          <w:rPrChange w:id="642" w:author="BOR" w:date="2013-02-27T09:49:00Z">
            <w:rPr>
              <w:del w:id="643" w:author="BOR" w:date="2013-02-27T10:37:00Z"/>
            </w:rPr>
          </w:rPrChange>
        </w:rPr>
      </w:pPr>
      <w:del w:id="644" w:author="BOR" w:date="2013-02-27T10:36:00Z">
        <w:r w:rsidRPr="00542AD6">
          <w:rPr>
            <w:rFonts w:ascii="Times New Roman" w:hAnsi="Times New Roman" w:cs="Times New Roman"/>
            <w:rPrChange w:id="645" w:author="BOR" w:date="2013-02-27T09:49:00Z">
              <w:rPr>
                <w:sz w:val="16"/>
                <w:szCs w:val="16"/>
              </w:rPr>
            </w:rPrChange>
          </w:rPr>
          <w:delText>DJ—</w:delText>
        </w:r>
      </w:del>
      <w:r w:rsidRPr="00542AD6">
        <w:rPr>
          <w:rFonts w:ascii="Times New Roman" w:hAnsi="Times New Roman" w:cs="Times New Roman"/>
          <w:rPrChange w:id="646" w:author="BOR" w:date="2013-02-27T09:49:00Z">
            <w:rPr>
              <w:sz w:val="16"/>
              <w:szCs w:val="16"/>
            </w:rPr>
          </w:rPrChange>
        </w:rPr>
        <w:t xml:space="preserve">There were recommendations in the Phase I review that showed we should use additional modeling within the decision framework system.  There is a SRH2D workshop that might be available for 2-D modeling with hydraulic and </w:t>
      </w:r>
      <w:proofErr w:type="spellStart"/>
      <w:r w:rsidRPr="00542AD6">
        <w:rPr>
          <w:rFonts w:ascii="Times New Roman" w:hAnsi="Times New Roman" w:cs="Times New Roman"/>
          <w:rPrChange w:id="647" w:author="BOR" w:date="2013-02-27T09:49:00Z">
            <w:rPr>
              <w:sz w:val="16"/>
              <w:szCs w:val="16"/>
            </w:rPr>
          </w:rPrChange>
        </w:rPr>
        <w:t>morphodynamic</w:t>
      </w:r>
      <w:proofErr w:type="spellEnd"/>
      <w:r w:rsidRPr="00542AD6">
        <w:rPr>
          <w:rFonts w:ascii="Times New Roman" w:hAnsi="Times New Roman" w:cs="Times New Roman"/>
          <w:rPrChange w:id="648" w:author="BOR" w:date="2013-02-27T09:49:00Z">
            <w:rPr>
              <w:sz w:val="16"/>
              <w:szCs w:val="16"/>
            </w:rPr>
          </w:rPrChange>
        </w:rPr>
        <w:t xml:space="preserve"> aspects for those that think they would benefit from such training.</w:t>
      </w:r>
    </w:p>
    <w:p w:rsidR="008A3E92" w:rsidRPr="006E1545" w:rsidRDefault="003C2F23" w:rsidP="008A3E92">
      <w:pPr>
        <w:rPr>
          <w:rFonts w:ascii="Times New Roman" w:hAnsi="Times New Roman" w:cs="Times New Roman"/>
          <w:rPrChange w:id="649" w:author="BOR" w:date="2013-02-27T09:49:00Z">
            <w:rPr/>
          </w:rPrChange>
        </w:rPr>
      </w:pPr>
      <w:ins w:id="650" w:author="BOR" w:date="2013-02-27T10:37:00Z">
        <w:r>
          <w:rPr>
            <w:rFonts w:ascii="Times New Roman" w:hAnsi="Times New Roman" w:cs="Times New Roman"/>
          </w:rPr>
          <w:t xml:space="preserve"> </w:t>
        </w:r>
      </w:ins>
      <w:r w:rsidR="00542AD6" w:rsidRPr="00542AD6">
        <w:rPr>
          <w:rFonts w:ascii="Times New Roman" w:hAnsi="Times New Roman" w:cs="Times New Roman"/>
          <w:rPrChange w:id="651" w:author="BOR" w:date="2013-02-27T09:49:00Z">
            <w:rPr>
              <w:sz w:val="16"/>
              <w:szCs w:val="16"/>
            </w:rPr>
          </w:rPrChange>
        </w:rPr>
        <w:t>(</w:t>
      </w:r>
      <w:r w:rsidR="00542AD6" w:rsidRPr="00542AD6">
        <w:rPr>
          <w:rFonts w:ascii="Times New Roman" w:hAnsi="Times New Roman" w:cs="Times New Roman"/>
          <w:i/>
          <w:rPrChange w:id="652" w:author="BOR" w:date="2013-02-27T10:37:00Z">
            <w:rPr>
              <w:sz w:val="16"/>
              <w:szCs w:val="16"/>
            </w:rPr>
          </w:rPrChange>
        </w:rPr>
        <w:t>Many in</w:t>
      </w:r>
      <w:ins w:id="653" w:author="BOR" w:date="2013-02-27T10:37:00Z">
        <w:r>
          <w:rPr>
            <w:rFonts w:ascii="Times New Roman" w:hAnsi="Times New Roman" w:cs="Times New Roman"/>
            <w:i/>
          </w:rPr>
          <w:t xml:space="preserve">dicate </w:t>
        </w:r>
      </w:ins>
      <w:del w:id="654" w:author="BOR" w:date="2013-02-27T10:37:00Z">
        <w:r w:rsidR="00542AD6" w:rsidRPr="00542AD6">
          <w:rPr>
            <w:rFonts w:ascii="Times New Roman" w:hAnsi="Times New Roman" w:cs="Times New Roman"/>
            <w:i/>
            <w:rPrChange w:id="655" w:author="BOR" w:date="2013-02-27T10:37:00Z">
              <w:rPr>
                <w:sz w:val="16"/>
                <w:szCs w:val="16"/>
              </w:rPr>
            </w:rPrChange>
          </w:rPr>
          <w:delText xml:space="preserve"> </w:delText>
        </w:r>
      </w:del>
      <w:r w:rsidR="00542AD6" w:rsidRPr="00542AD6">
        <w:rPr>
          <w:rFonts w:ascii="Times New Roman" w:hAnsi="Times New Roman" w:cs="Times New Roman"/>
          <w:i/>
          <w:rPrChange w:id="656" w:author="BOR" w:date="2013-02-27T10:37:00Z">
            <w:rPr>
              <w:sz w:val="16"/>
              <w:szCs w:val="16"/>
            </w:rPr>
          </w:rPrChange>
        </w:rPr>
        <w:t>agreement</w:t>
      </w:r>
      <w:del w:id="657" w:author="BOR" w:date="2013-02-27T10:37:00Z">
        <w:r w:rsidR="00542AD6" w:rsidRPr="00542AD6">
          <w:rPr>
            <w:rFonts w:ascii="Times New Roman" w:hAnsi="Times New Roman" w:cs="Times New Roman"/>
            <w:i/>
            <w:rPrChange w:id="658" w:author="BOR" w:date="2013-02-27T10:37:00Z">
              <w:rPr>
                <w:sz w:val="16"/>
                <w:szCs w:val="16"/>
              </w:rPr>
            </w:rPrChange>
          </w:rPr>
          <w:delText>….</w:delText>
        </w:r>
      </w:del>
      <w:r w:rsidR="00542AD6" w:rsidRPr="00542AD6">
        <w:rPr>
          <w:rFonts w:ascii="Times New Roman" w:hAnsi="Times New Roman" w:cs="Times New Roman"/>
          <w:i/>
          <w:rPrChange w:id="659" w:author="BOR" w:date="2013-02-27T10:37:00Z">
            <w:rPr>
              <w:sz w:val="16"/>
              <w:szCs w:val="16"/>
            </w:rPr>
          </w:rPrChange>
        </w:rPr>
        <w:t>)</w:t>
      </w:r>
    </w:p>
    <w:p w:rsidR="008A3E92" w:rsidRDefault="00542AD6" w:rsidP="008A3E92">
      <w:pPr>
        <w:rPr>
          <w:ins w:id="660" w:author="BOR" w:date="2013-02-27T10:37:00Z"/>
          <w:rFonts w:ascii="Times New Roman" w:hAnsi="Times New Roman" w:cs="Times New Roman"/>
        </w:rPr>
      </w:pPr>
      <w:del w:id="661" w:author="BOR" w:date="2013-02-27T10:37:00Z">
        <w:r w:rsidRPr="00542AD6">
          <w:rPr>
            <w:rFonts w:ascii="Times New Roman" w:hAnsi="Times New Roman" w:cs="Times New Roman"/>
            <w:rPrChange w:id="662" w:author="BOR" w:date="2013-02-27T09:49:00Z">
              <w:rPr>
                <w:sz w:val="16"/>
                <w:szCs w:val="16"/>
              </w:rPr>
            </w:rPrChange>
          </w:rPr>
          <w:delText>DJ—</w:delText>
        </w:r>
      </w:del>
      <w:r w:rsidRPr="00542AD6">
        <w:rPr>
          <w:rFonts w:ascii="Times New Roman" w:hAnsi="Times New Roman" w:cs="Times New Roman"/>
          <w:rPrChange w:id="663" w:author="BOR" w:date="2013-02-27T09:49:00Z">
            <w:rPr>
              <w:sz w:val="16"/>
              <w:szCs w:val="16"/>
            </w:rPr>
          </w:rPrChange>
        </w:rPr>
        <w:t>OK then, early March perhaps?  I’ll send out a Doodle poll. Recommendations for locations can be sent to me as well.</w:t>
      </w:r>
    </w:p>
    <w:p w:rsidR="003C2F23" w:rsidRPr="006E1545" w:rsidRDefault="003C2F23" w:rsidP="008A3E92">
      <w:pPr>
        <w:rPr>
          <w:rFonts w:ascii="Times New Roman" w:hAnsi="Times New Roman" w:cs="Times New Roman"/>
          <w:rPrChange w:id="664" w:author="BOR" w:date="2013-02-27T09:49:00Z">
            <w:rPr/>
          </w:rPrChange>
        </w:rPr>
      </w:pPr>
      <w:ins w:id="665" w:author="BOR" w:date="2013-02-27T10:37:00Z">
        <w:r>
          <w:rPr>
            <w:rFonts w:ascii="Times New Roman" w:hAnsi="Times New Roman" w:cs="Times New Roman"/>
          </w:rPr>
          <w:t>ACTION ITEM:  Modeling workshop Doodle poll to sent to Design Team</w:t>
        </w:r>
      </w:ins>
    </w:p>
    <w:p w:rsidR="002A5C7A" w:rsidRPr="006E1545" w:rsidRDefault="00542AD6" w:rsidP="008A3E92">
      <w:pPr>
        <w:rPr>
          <w:rFonts w:ascii="Times New Roman" w:hAnsi="Times New Roman" w:cs="Times New Roman"/>
          <w:rPrChange w:id="666" w:author="BOR" w:date="2013-02-27T09:49:00Z">
            <w:rPr/>
          </w:rPrChange>
        </w:rPr>
      </w:pPr>
      <w:r w:rsidRPr="00542AD6">
        <w:rPr>
          <w:rFonts w:ascii="Times New Roman" w:hAnsi="Times New Roman" w:cs="Times New Roman"/>
          <w:rPrChange w:id="667" w:author="BOR" w:date="2013-02-27T09:49:00Z">
            <w:rPr>
              <w:sz w:val="16"/>
              <w:szCs w:val="16"/>
            </w:rPr>
          </w:rPrChange>
        </w:rPr>
        <w:t xml:space="preserve">Anyone who wants to join the subgroup with Scott, Wes, Rocco, etc., let Wes know.  </w:t>
      </w:r>
    </w:p>
    <w:p w:rsidR="00E070C6" w:rsidRPr="006E1545" w:rsidRDefault="00542AD6" w:rsidP="008A3E92">
      <w:pPr>
        <w:rPr>
          <w:rFonts w:ascii="Times New Roman" w:hAnsi="Times New Roman" w:cs="Times New Roman"/>
          <w:rPrChange w:id="668" w:author="BOR" w:date="2013-02-27T09:49:00Z">
            <w:rPr/>
          </w:rPrChange>
        </w:rPr>
      </w:pPr>
      <w:r w:rsidRPr="00542AD6">
        <w:rPr>
          <w:rFonts w:ascii="Times New Roman" w:hAnsi="Times New Roman" w:cs="Times New Roman"/>
          <w:rPrChange w:id="669" w:author="BOR" w:date="2013-02-27T09:49:00Z">
            <w:rPr>
              <w:sz w:val="16"/>
              <w:szCs w:val="16"/>
            </w:rPr>
          </w:rPrChange>
        </w:rPr>
        <w:t>I sent the 2013 design to the SAB and they said they would review them.  Timeframes don’t hold well with that group but we’ll take what we can get.  I know they are interested in looking at them and giving us recommendations.</w:t>
      </w:r>
    </w:p>
    <w:p w:rsidR="008A3E92" w:rsidRPr="006E1545" w:rsidRDefault="00542AD6" w:rsidP="008A3E92">
      <w:pPr>
        <w:spacing w:line="360" w:lineRule="auto"/>
        <w:rPr>
          <w:rFonts w:ascii="Times New Roman" w:hAnsi="Times New Roman" w:cs="Times New Roman"/>
          <w:rPrChange w:id="670" w:author="BOR" w:date="2013-02-27T09:49:00Z">
            <w:rPr/>
          </w:rPrChange>
        </w:rPr>
      </w:pPr>
      <w:r w:rsidRPr="00542AD6">
        <w:rPr>
          <w:rFonts w:ascii="Times New Roman" w:hAnsi="Times New Roman" w:cs="Times New Roman"/>
          <w:rPrChange w:id="671" w:author="BOR" w:date="2013-02-27T09:49:00Z">
            <w:rPr>
              <w:sz w:val="16"/>
              <w:szCs w:val="16"/>
            </w:rPr>
          </w:rPrChange>
        </w:rPr>
        <w:t>Adjourn</w:t>
      </w:r>
    </w:p>
    <w:p w:rsidR="008A3E92" w:rsidRPr="006E1545" w:rsidRDefault="008A3E92">
      <w:pPr>
        <w:rPr>
          <w:rFonts w:ascii="Times New Roman" w:hAnsi="Times New Roman" w:cs="Times New Roman"/>
          <w:rPrChange w:id="672" w:author="BOR" w:date="2013-02-27T09:49:00Z">
            <w:rPr/>
          </w:rPrChange>
        </w:rPr>
      </w:pPr>
    </w:p>
    <w:p w:rsidR="008A3E92" w:rsidRPr="006E1545" w:rsidRDefault="008A3E92">
      <w:pPr>
        <w:rPr>
          <w:rFonts w:ascii="Times New Roman" w:hAnsi="Times New Roman" w:cs="Times New Roman"/>
          <w:rPrChange w:id="673" w:author="BOR" w:date="2013-02-27T09:49:00Z">
            <w:rPr/>
          </w:rPrChange>
        </w:rPr>
      </w:pPr>
    </w:p>
    <w:p w:rsidR="008A3E92" w:rsidRPr="006E1545" w:rsidRDefault="008A3E92">
      <w:pPr>
        <w:rPr>
          <w:rFonts w:ascii="Times New Roman" w:hAnsi="Times New Roman" w:cs="Times New Roman"/>
          <w:rPrChange w:id="674" w:author="BOR" w:date="2013-02-27T09:49:00Z">
            <w:rPr/>
          </w:rPrChange>
        </w:rPr>
      </w:pPr>
    </w:p>
    <w:p w:rsidR="008A3E92" w:rsidRPr="006E1545" w:rsidRDefault="008A3E92">
      <w:pPr>
        <w:rPr>
          <w:rFonts w:ascii="Times New Roman" w:hAnsi="Times New Roman" w:cs="Times New Roman"/>
          <w:rPrChange w:id="675" w:author="BOR" w:date="2013-02-27T09:49:00Z">
            <w:rPr/>
          </w:rPrChange>
        </w:rPr>
      </w:pPr>
    </w:p>
    <w:sectPr w:rsidR="008A3E92" w:rsidRPr="006E1545" w:rsidSect="003E2FA2">
      <w:headerReference w:type="default" r:id="rId7"/>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58" w:author="fshrobert" w:date="2013-01-28T13:42:00Z" w:initials="f">
    <w:p w:rsidR="00A05B8F" w:rsidRDefault="00A05B8F">
      <w:pPr>
        <w:pStyle w:val="CommentText"/>
      </w:pPr>
      <w:r>
        <w:rPr>
          <w:rStyle w:val="CommentReference"/>
        </w:rPr>
        <w:annotationRef/>
      </w:r>
      <w:r>
        <w:t>A list of participants should appear here at the top</w:t>
      </w:r>
    </w:p>
  </w:comment>
  <w:comment w:id="73" w:author="fshrobert" w:date="2013-01-28T13:40:00Z" w:initials="f">
    <w:p w:rsidR="00A05B8F" w:rsidRDefault="00A05B8F">
      <w:pPr>
        <w:pStyle w:val="CommentText"/>
      </w:pPr>
      <w:r>
        <w:rPr>
          <w:rStyle w:val="CommentReference"/>
        </w:rPr>
        <w:annotationRef/>
      </w:r>
      <w:r>
        <w:t>A member of the Lorenz design team stated his refusal to analyze any aggressive treatment on left bank in vicinity of Goat Hole</w:t>
      </w:r>
      <w:proofErr w:type="gramStart"/>
      <w:r>
        <w:t>;  he</w:t>
      </w:r>
      <w:proofErr w:type="gramEnd"/>
      <w:r>
        <w:t xml:space="preserve"> offered that if forced to run an analysis he would “never” choose such an alternative.  In so doing, the Lorenz team is stepping away from collaboration.  Hoopa must protest the design to the extent it is compromised by stakeholder input – the supposition that existing conditions at the pool known as “goat hole” must be protected in the name of adult holding habitat.</w:t>
      </w:r>
    </w:p>
  </w:comment>
  <w:comment w:id="98" w:author="fshrobert" w:date="2013-01-28T13:41:00Z" w:initials="f">
    <w:p w:rsidR="00A05B8F" w:rsidRDefault="00A05B8F">
      <w:pPr>
        <w:pStyle w:val="CommentText"/>
      </w:pPr>
      <w:r>
        <w:rPr>
          <w:rStyle w:val="CommentReference"/>
        </w:rPr>
        <w:annotationRef/>
      </w:r>
      <w:r>
        <w:t>At this point Hoopa asked were there others on the call who would like to comment on the suitability of the Design Workgroup process as it played out in this case.  The group was silent.</w:t>
      </w:r>
    </w:p>
  </w:comment>
  <w:comment w:id="121" w:author="fshrobert" w:date="2013-02-07T10:23:00Z" w:initials="f">
    <w:p w:rsidR="0010026E" w:rsidRDefault="0010026E" w:rsidP="0010026E">
      <w:pPr>
        <w:pStyle w:val="CommentText"/>
      </w:pPr>
      <w:r>
        <w:rPr>
          <w:rStyle w:val="CommentReference"/>
        </w:rPr>
        <w:annotationRef/>
      </w:r>
      <w:r>
        <w:t>At this point Hoopa asked were there others on the call who would like to comment on the suitability of the Design Workgroup process as it played out in this case.  The group was silent.</w:t>
      </w:r>
    </w:p>
  </w:comment>
  <w:comment w:id="155" w:author="fshrobert" w:date="2013-01-28T15:51:00Z" w:initials="f">
    <w:p w:rsidR="00336470" w:rsidRDefault="00336470">
      <w:pPr>
        <w:pStyle w:val="CommentText"/>
      </w:pPr>
      <w:r>
        <w:rPr>
          <w:rStyle w:val="CommentReference"/>
        </w:rPr>
        <w:annotationRef/>
      </w:r>
      <w:r>
        <w:t>I have brought this section to Sean’s attention, as I see the text as misleading.  Expect him to respond directly to you</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1B08" w:rsidRDefault="008D1B08" w:rsidP="00496C62">
      <w:pPr>
        <w:spacing w:after="0" w:line="240" w:lineRule="auto"/>
      </w:pPr>
      <w:r>
        <w:separator/>
      </w:r>
    </w:p>
  </w:endnote>
  <w:endnote w:type="continuationSeparator" w:id="0">
    <w:p w:rsidR="008D1B08" w:rsidRDefault="008D1B08" w:rsidP="00496C6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1B08" w:rsidRDefault="008D1B08" w:rsidP="00496C62">
      <w:pPr>
        <w:spacing w:after="0" w:line="240" w:lineRule="auto"/>
      </w:pPr>
      <w:r>
        <w:separator/>
      </w:r>
    </w:p>
  </w:footnote>
  <w:footnote w:type="continuationSeparator" w:id="0">
    <w:p w:rsidR="008D1B08" w:rsidRDefault="008D1B08" w:rsidP="00496C6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6C62" w:rsidRPr="00085A9F" w:rsidRDefault="00496C62" w:rsidP="00496C62">
    <w:pPr>
      <w:pStyle w:val="Header"/>
      <w:tabs>
        <w:tab w:val="right" w:pos="-5520"/>
      </w:tabs>
      <w:rPr>
        <w:ins w:id="676" w:author="BOR" w:date="2013-02-07T10:18:00Z"/>
        <w:sz w:val="20"/>
        <w:szCs w:val="20"/>
      </w:rPr>
    </w:pPr>
    <w:ins w:id="677" w:author="BOR" w:date="2013-02-07T10:18:00Z">
      <w:r>
        <w:rPr>
          <w:sz w:val="20"/>
          <w:szCs w:val="20"/>
        </w:rPr>
        <w:t>Design Team Meeting Summary, January 24</w:t>
      </w:r>
      <w:r w:rsidRPr="00D6414B">
        <w:rPr>
          <w:sz w:val="20"/>
          <w:szCs w:val="20"/>
        </w:rPr>
        <w:t>, 201</w:t>
      </w:r>
      <w:r>
        <w:rPr>
          <w:sz w:val="20"/>
          <w:szCs w:val="20"/>
        </w:rPr>
        <w:t>3</w:t>
      </w:r>
      <w:r w:rsidRPr="00D6414B">
        <w:rPr>
          <w:sz w:val="20"/>
          <w:szCs w:val="20"/>
        </w:rPr>
        <w:tab/>
      </w:r>
      <w:r w:rsidRPr="00D6414B">
        <w:rPr>
          <w:sz w:val="20"/>
          <w:szCs w:val="20"/>
        </w:rPr>
        <w:tab/>
      </w:r>
      <w:r w:rsidRPr="00D6414B">
        <w:rPr>
          <w:sz w:val="20"/>
          <w:szCs w:val="20"/>
        </w:rPr>
        <w:tab/>
      </w:r>
      <w:r w:rsidRPr="00D6414B">
        <w:rPr>
          <w:sz w:val="20"/>
          <w:szCs w:val="20"/>
        </w:rPr>
        <w:tab/>
      </w:r>
      <w:r w:rsidRPr="00D6414B">
        <w:rPr>
          <w:sz w:val="20"/>
          <w:szCs w:val="20"/>
        </w:rPr>
        <w:tab/>
      </w:r>
      <w:r>
        <w:rPr>
          <w:sz w:val="20"/>
          <w:szCs w:val="20"/>
        </w:rPr>
        <w:tab/>
      </w:r>
      <w:r w:rsidRPr="00D6414B">
        <w:rPr>
          <w:sz w:val="20"/>
          <w:szCs w:val="20"/>
        </w:rPr>
        <w:t xml:space="preserve">page </w:t>
      </w:r>
      <w:r w:rsidR="00542AD6" w:rsidRPr="00D6414B">
        <w:rPr>
          <w:rStyle w:val="PageNumber"/>
          <w:sz w:val="20"/>
          <w:szCs w:val="20"/>
        </w:rPr>
        <w:fldChar w:fldCharType="begin"/>
      </w:r>
      <w:r w:rsidRPr="00D6414B">
        <w:rPr>
          <w:rStyle w:val="PageNumber"/>
          <w:sz w:val="20"/>
          <w:szCs w:val="20"/>
        </w:rPr>
        <w:instrText xml:space="preserve"> PAGE </w:instrText>
      </w:r>
      <w:r w:rsidR="00542AD6" w:rsidRPr="00D6414B">
        <w:rPr>
          <w:rStyle w:val="PageNumber"/>
          <w:sz w:val="20"/>
          <w:szCs w:val="20"/>
        </w:rPr>
        <w:fldChar w:fldCharType="separate"/>
      </w:r>
    </w:ins>
    <w:r w:rsidR="00806D86">
      <w:rPr>
        <w:rStyle w:val="PageNumber"/>
        <w:noProof/>
        <w:sz w:val="20"/>
        <w:szCs w:val="20"/>
      </w:rPr>
      <w:t>7</w:t>
    </w:r>
    <w:ins w:id="678" w:author="BOR" w:date="2013-02-07T10:18:00Z">
      <w:r w:rsidR="00542AD6" w:rsidRPr="00D6414B">
        <w:rPr>
          <w:rStyle w:val="PageNumber"/>
          <w:sz w:val="20"/>
          <w:szCs w:val="20"/>
        </w:rPr>
        <w:fldChar w:fldCharType="end"/>
      </w:r>
    </w:ins>
  </w:p>
  <w:p w:rsidR="00496C62" w:rsidRDefault="00496C62">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revisionView w:markup="0"/>
  <w:trackRevisions/>
  <w:defaultTabStop w:val="720"/>
  <w:characterSpacingControl w:val="doNotCompress"/>
  <w:footnotePr>
    <w:footnote w:id="-1"/>
    <w:footnote w:id="0"/>
  </w:footnotePr>
  <w:endnotePr>
    <w:endnote w:id="-1"/>
    <w:endnote w:id="0"/>
  </w:endnotePr>
  <w:compat>
    <w:useFELayout/>
  </w:compat>
  <w:rsids>
    <w:rsidRoot w:val="008A3E92"/>
    <w:rsid w:val="0010026E"/>
    <w:rsid w:val="00183C30"/>
    <w:rsid w:val="001A4B08"/>
    <w:rsid w:val="001C0BA2"/>
    <w:rsid w:val="001C461D"/>
    <w:rsid w:val="00254B56"/>
    <w:rsid w:val="002A5C7A"/>
    <w:rsid w:val="00306A59"/>
    <w:rsid w:val="00336470"/>
    <w:rsid w:val="003478A7"/>
    <w:rsid w:val="003842B4"/>
    <w:rsid w:val="003C19A6"/>
    <w:rsid w:val="003C2F23"/>
    <w:rsid w:val="003E2FA2"/>
    <w:rsid w:val="00432C45"/>
    <w:rsid w:val="00496C62"/>
    <w:rsid w:val="00507848"/>
    <w:rsid w:val="00542AD6"/>
    <w:rsid w:val="00576F51"/>
    <w:rsid w:val="005B0BC8"/>
    <w:rsid w:val="00680EBC"/>
    <w:rsid w:val="006A697D"/>
    <w:rsid w:val="006B4D36"/>
    <w:rsid w:val="006E1545"/>
    <w:rsid w:val="0076225D"/>
    <w:rsid w:val="007A001C"/>
    <w:rsid w:val="007D7E8A"/>
    <w:rsid w:val="00806D86"/>
    <w:rsid w:val="008A3E92"/>
    <w:rsid w:val="008D1B08"/>
    <w:rsid w:val="00974374"/>
    <w:rsid w:val="00A05B8F"/>
    <w:rsid w:val="00BC6E45"/>
    <w:rsid w:val="00BF352E"/>
    <w:rsid w:val="00CD3237"/>
    <w:rsid w:val="00DB582A"/>
    <w:rsid w:val="00E070C6"/>
    <w:rsid w:val="00E35AEF"/>
    <w:rsid w:val="00FC3F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3237"/>
  </w:style>
  <w:style w:type="paragraph" w:styleId="Heading1">
    <w:name w:val="heading 1"/>
    <w:basedOn w:val="Normal"/>
    <w:next w:val="Normal"/>
    <w:link w:val="Heading1Char"/>
    <w:uiPriority w:val="9"/>
    <w:qFormat/>
    <w:rsid w:val="00496C6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05B8F"/>
    <w:rPr>
      <w:sz w:val="16"/>
      <w:szCs w:val="16"/>
    </w:rPr>
  </w:style>
  <w:style w:type="paragraph" w:styleId="CommentText">
    <w:name w:val="annotation text"/>
    <w:basedOn w:val="Normal"/>
    <w:link w:val="CommentTextChar"/>
    <w:uiPriority w:val="99"/>
    <w:semiHidden/>
    <w:unhideWhenUsed/>
    <w:rsid w:val="00A05B8F"/>
    <w:pPr>
      <w:spacing w:line="240" w:lineRule="auto"/>
    </w:pPr>
    <w:rPr>
      <w:sz w:val="20"/>
      <w:szCs w:val="20"/>
    </w:rPr>
  </w:style>
  <w:style w:type="character" w:customStyle="1" w:styleId="CommentTextChar">
    <w:name w:val="Comment Text Char"/>
    <w:basedOn w:val="DefaultParagraphFont"/>
    <w:link w:val="CommentText"/>
    <w:uiPriority w:val="99"/>
    <w:semiHidden/>
    <w:rsid w:val="00A05B8F"/>
    <w:rPr>
      <w:sz w:val="20"/>
      <w:szCs w:val="20"/>
    </w:rPr>
  </w:style>
  <w:style w:type="paragraph" w:styleId="CommentSubject">
    <w:name w:val="annotation subject"/>
    <w:basedOn w:val="CommentText"/>
    <w:next w:val="CommentText"/>
    <w:link w:val="CommentSubjectChar"/>
    <w:uiPriority w:val="99"/>
    <w:semiHidden/>
    <w:unhideWhenUsed/>
    <w:rsid w:val="00A05B8F"/>
    <w:rPr>
      <w:b/>
      <w:bCs/>
    </w:rPr>
  </w:style>
  <w:style w:type="character" w:customStyle="1" w:styleId="CommentSubjectChar">
    <w:name w:val="Comment Subject Char"/>
    <w:basedOn w:val="CommentTextChar"/>
    <w:link w:val="CommentSubject"/>
    <w:uiPriority w:val="99"/>
    <w:semiHidden/>
    <w:rsid w:val="00A05B8F"/>
    <w:rPr>
      <w:b/>
      <w:bCs/>
      <w:sz w:val="20"/>
      <w:szCs w:val="20"/>
    </w:rPr>
  </w:style>
  <w:style w:type="paragraph" w:styleId="BalloonText">
    <w:name w:val="Balloon Text"/>
    <w:basedOn w:val="Normal"/>
    <w:link w:val="BalloonTextChar"/>
    <w:uiPriority w:val="99"/>
    <w:semiHidden/>
    <w:unhideWhenUsed/>
    <w:rsid w:val="00A05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5B8F"/>
    <w:rPr>
      <w:rFonts w:ascii="Tahoma" w:hAnsi="Tahoma" w:cs="Tahoma"/>
      <w:sz w:val="16"/>
      <w:szCs w:val="16"/>
    </w:rPr>
  </w:style>
  <w:style w:type="paragraph" w:styleId="Header">
    <w:name w:val="header"/>
    <w:basedOn w:val="Normal"/>
    <w:link w:val="HeaderChar"/>
    <w:unhideWhenUsed/>
    <w:rsid w:val="00496C62"/>
    <w:pPr>
      <w:tabs>
        <w:tab w:val="center" w:pos="4680"/>
        <w:tab w:val="right" w:pos="9360"/>
      </w:tabs>
      <w:spacing w:after="0" w:line="240" w:lineRule="auto"/>
    </w:pPr>
  </w:style>
  <w:style w:type="character" w:customStyle="1" w:styleId="HeaderChar">
    <w:name w:val="Header Char"/>
    <w:basedOn w:val="DefaultParagraphFont"/>
    <w:link w:val="Header"/>
    <w:semiHidden/>
    <w:rsid w:val="00496C62"/>
  </w:style>
  <w:style w:type="paragraph" w:styleId="Footer">
    <w:name w:val="footer"/>
    <w:basedOn w:val="Normal"/>
    <w:link w:val="FooterChar"/>
    <w:uiPriority w:val="99"/>
    <w:semiHidden/>
    <w:unhideWhenUsed/>
    <w:rsid w:val="00496C62"/>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96C62"/>
  </w:style>
  <w:style w:type="character" w:styleId="PageNumber">
    <w:name w:val="page number"/>
    <w:basedOn w:val="DefaultParagraphFont"/>
    <w:rsid w:val="00496C62"/>
  </w:style>
  <w:style w:type="paragraph" w:customStyle="1" w:styleId="StyleHeading1Titlecentered14ptNotAllcaps">
    <w:name w:val="Style Heading 1Title centered + 14 pt Not All caps"/>
    <w:basedOn w:val="Heading1"/>
    <w:link w:val="StyleHeading1Titlecentered14ptNotAllcapsChar"/>
    <w:rsid w:val="00496C62"/>
    <w:pPr>
      <w:keepNext w:val="0"/>
      <w:keepLines w:val="0"/>
      <w:spacing w:before="240" w:after="240" w:line="240" w:lineRule="auto"/>
      <w:ind w:left="-288"/>
    </w:pPr>
    <w:rPr>
      <w:rFonts w:ascii="Times New Roman" w:eastAsia="Times New Roman" w:hAnsi="Times New Roman" w:cs="Arial"/>
      <w:caps/>
      <w:color w:val="auto"/>
      <w:kern w:val="32"/>
    </w:rPr>
  </w:style>
  <w:style w:type="character" w:customStyle="1" w:styleId="StyleHeading1Titlecentered14ptNotAllcapsChar">
    <w:name w:val="Style Heading 1Title centered + 14 pt Not All caps Char"/>
    <w:link w:val="StyleHeading1Titlecentered14ptNotAllcaps"/>
    <w:rsid w:val="00496C62"/>
    <w:rPr>
      <w:rFonts w:ascii="Times New Roman" w:eastAsia="Times New Roman" w:hAnsi="Times New Roman" w:cs="Arial"/>
      <w:b/>
      <w:bCs/>
      <w:caps/>
      <w:kern w:val="32"/>
      <w:sz w:val="28"/>
      <w:szCs w:val="28"/>
    </w:rPr>
  </w:style>
  <w:style w:type="paragraph" w:styleId="Title">
    <w:name w:val="Title"/>
    <w:basedOn w:val="Normal"/>
    <w:link w:val="TitleChar"/>
    <w:qFormat/>
    <w:rsid w:val="00496C62"/>
    <w:pPr>
      <w:spacing w:after="0" w:line="240" w:lineRule="auto"/>
      <w:jc w:val="center"/>
    </w:pPr>
    <w:rPr>
      <w:rFonts w:ascii="Times New Roman" w:eastAsia="Times New Roman" w:hAnsi="Times New Roman" w:cs="Times New Roman"/>
      <w:sz w:val="28"/>
      <w:szCs w:val="28"/>
    </w:rPr>
  </w:style>
  <w:style w:type="character" w:customStyle="1" w:styleId="TitleChar">
    <w:name w:val="Title Char"/>
    <w:basedOn w:val="DefaultParagraphFont"/>
    <w:link w:val="Title"/>
    <w:rsid w:val="00496C62"/>
    <w:rPr>
      <w:rFonts w:ascii="Times New Roman" w:eastAsia="Times New Roman" w:hAnsi="Times New Roman" w:cs="Times New Roman"/>
      <w:sz w:val="28"/>
      <w:szCs w:val="28"/>
    </w:rPr>
  </w:style>
  <w:style w:type="character" w:customStyle="1" w:styleId="Heading1Char">
    <w:name w:val="Heading 1 Char"/>
    <w:basedOn w:val="DefaultParagraphFont"/>
    <w:link w:val="Heading1"/>
    <w:uiPriority w:val="9"/>
    <w:rsid w:val="00496C62"/>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05B8F"/>
    <w:rPr>
      <w:sz w:val="16"/>
      <w:szCs w:val="16"/>
    </w:rPr>
  </w:style>
  <w:style w:type="paragraph" w:styleId="CommentText">
    <w:name w:val="annotation text"/>
    <w:basedOn w:val="Normal"/>
    <w:link w:val="CommentTextChar"/>
    <w:uiPriority w:val="99"/>
    <w:semiHidden/>
    <w:unhideWhenUsed/>
    <w:rsid w:val="00A05B8F"/>
    <w:pPr>
      <w:spacing w:line="240" w:lineRule="auto"/>
    </w:pPr>
    <w:rPr>
      <w:sz w:val="20"/>
      <w:szCs w:val="20"/>
    </w:rPr>
  </w:style>
  <w:style w:type="character" w:customStyle="1" w:styleId="CommentTextChar">
    <w:name w:val="Comment Text Char"/>
    <w:basedOn w:val="DefaultParagraphFont"/>
    <w:link w:val="CommentText"/>
    <w:uiPriority w:val="99"/>
    <w:semiHidden/>
    <w:rsid w:val="00A05B8F"/>
    <w:rPr>
      <w:sz w:val="20"/>
      <w:szCs w:val="20"/>
    </w:rPr>
  </w:style>
  <w:style w:type="paragraph" w:styleId="CommentSubject">
    <w:name w:val="annotation subject"/>
    <w:basedOn w:val="CommentText"/>
    <w:next w:val="CommentText"/>
    <w:link w:val="CommentSubjectChar"/>
    <w:uiPriority w:val="99"/>
    <w:semiHidden/>
    <w:unhideWhenUsed/>
    <w:rsid w:val="00A05B8F"/>
    <w:rPr>
      <w:b/>
      <w:bCs/>
    </w:rPr>
  </w:style>
  <w:style w:type="character" w:customStyle="1" w:styleId="CommentSubjectChar">
    <w:name w:val="Comment Subject Char"/>
    <w:basedOn w:val="CommentTextChar"/>
    <w:link w:val="CommentSubject"/>
    <w:uiPriority w:val="99"/>
    <w:semiHidden/>
    <w:rsid w:val="00A05B8F"/>
    <w:rPr>
      <w:b/>
      <w:bCs/>
      <w:sz w:val="20"/>
      <w:szCs w:val="20"/>
    </w:rPr>
  </w:style>
  <w:style w:type="paragraph" w:styleId="BalloonText">
    <w:name w:val="Balloon Text"/>
    <w:basedOn w:val="Normal"/>
    <w:link w:val="BalloonTextChar"/>
    <w:uiPriority w:val="99"/>
    <w:semiHidden/>
    <w:unhideWhenUsed/>
    <w:rsid w:val="00A05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05B8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5" Type="http://schemas.openxmlformats.org/officeDocument/2006/relationships/endnotes" Target="endnotes.xml"/><Relationship Id="rId10" Type="http://schemas.microsoft.com/office/2007/relationships/stylesWithEffects" Target="stylesWithEffect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2974</Words>
  <Characters>16956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19891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dc:creator>
  <cp:lastModifiedBy>BOR</cp:lastModifiedBy>
  <cp:revision>2</cp:revision>
  <dcterms:created xsi:type="dcterms:W3CDTF">2013-02-27T19:04:00Z</dcterms:created>
  <dcterms:modified xsi:type="dcterms:W3CDTF">2013-02-27T19:04:00Z</dcterms:modified>
</cp:coreProperties>
</file>