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2A5B8211" w14:textId="56276185" w:rsidR="00E6349D" w:rsidRPr="00DC25CA" w:rsidRDefault="00A74838" w:rsidP="001072F4">
      <w:pPr>
        <w:pStyle w:val="Title"/>
      </w:pPr>
      <w:bookmarkStart w:id="0" w:name="_GoBack"/>
      <w:bookmarkEnd w:id="0"/>
      <w:r w:rsidRPr="009E6715">
        <w:t>Meeting Summary</w:t>
      </w:r>
      <w:r w:rsidR="00E6349D" w:rsidRPr="00950181">
        <w:rPr>
          <w:b/>
        </w:rPr>
        <w:br/>
      </w:r>
      <w:r w:rsidR="003D3CFA" w:rsidRPr="001072F4">
        <w:rPr>
          <w:b/>
        </w:rPr>
        <w:t xml:space="preserve">FLOW </w:t>
      </w:r>
      <w:r w:rsidR="00E6349D" w:rsidRPr="001072F4">
        <w:rPr>
          <w:b/>
        </w:rPr>
        <w:t>WORKGROUP</w:t>
      </w:r>
    </w:p>
    <w:p w14:paraId="13998CB0" w14:textId="1EBCF75A" w:rsidR="00E6349D" w:rsidRDefault="00FC6FCE" w:rsidP="001072F4">
      <w:pPr>
        <w:pStyle w:val="Title"/>
        <w:rPr>
          <w:sz w:val="22"/>
          <w:szCs w:val="22"/>
        </w:rPr>
      </w:pPr>
      <w:r>
        <w:rPr>
          <w:sz w:val="22"/>
          <w:szCs w:val="22"/>
        </w:rPr>
        <w:t>Golf Course,</w:t>
      </w:r>
      <w:r w:rsidR="00E6349D" w:rsidRPr="001072F4">
        <w:rPr>
          <w:sz w:val="22"/>
          <w:szCs w:val="22"/>
        </w:rPr>
        <w:t xml:space="preserve"> Weaverville, CA </w:t>
      </w:r>
    </w:p>
    <w:p w14:paraId="04B6EC7F" w14:textId="1F062641" w:rsidR="00DA3B02" w:rsidRPr="001072F4" w:rsidRDefault="00FC6FCE" w:rsidP="001072F4">
      <w:pPr>
        <w:pStyle w:val="Title"/>
        <w:rPr>
          <w:sz w:val="22"/>
          <w:szCs w:val="22"/>
        </w:rPr>
      </w:pPr>
      <w:r>
        <w:rPr>
          <w:sz w:val="22"/>
          <w:szCs w:val="22"/>
        </w:rPr>
        <w:t>March 12</w:t>
      </w:r>
      <w:r w:rsidR="00DA3B02">
        <w:rPr>
          <w:sz w:val="22"/>
          <w:szCs w:val="22"/>
        </w:rPr>
        <w:t>, 2012</w:t>
      </w:r>
    </w:p>
    <w:p w14:paraId="789B6C38" w14:textId="374D0E2E" w:rsidR="00A74838" w:rsidRDefault="00FC6FCE" w:rsidP="00915B55">
      <w:pPr>
        <w:pStyle w:val="Heading1"/>
      </w:pPr>
      <w:r>
        <w:t>Monday</w:t>
      </w:r>
      <w:r w:rsidR="00A74838">
        <w:t xml:space="preserve"> </w:t>
      </w:r>
      <w:r>
        <w:t>March 12</w:t>
      </w:r>
      <w:r w:rsidR="00A74838" w:rsidRPr="00E6349D">
        <w:t>, 201</w:t>
      </w:r>
      <w:r w:rsidR="00DA3B02">
        <w:t>2</w:t>
      </w:r>
    </w:p>
    <w:p w14:paraId="7D93A75C" w14:textId="77777777" w:rsidR="003D3CFA" w:rsidRPr="00BF23A8" w:rsidRDefault="003D3CFA" w:rsidP="00687E68">
      <w:pPr>
        <w:pStyle w:val="Heading3"/>
      </w:pPr>
      <w:r w:rsidRPr="00BF23A8">
        <w:t>Participants</w:t>
      </w:r>
    </w:p>
    <w:p w14:paraId="248880EA" w14:textId="0107A5B5" w:rsidR="003D3CFA" w:rsidRDefault="003D3CFA" w:rsidP="00E6349D">
      <w:r>
        <w:t>Core members:</w:t>
      </w:r>
      <w:r w:rsidR="00BF23A8">
        <w:t xml:space="preserve"> </w:t>
      </w:r>
      <w:r w:rsidR="003B05C5">
        <w:t xml:space="preserve">Tim Hayden (Yurok Tribe, Coordinator), </w:t>
      </w:r>
      <w:r w:rsidR="00BF6861">
        <w:t>George Kautsky (Hoopa Valley Tribe</w:t>
      </w:r>
      <w:r w:rsidR="00E307FB">
        <w:t xml:space="preserve"> [HVT]</w:t>
      </w:r>
      <w:r w:rsidR="00BF6861">
        <w:t xml:space="preserve">) </w:t>
      </w:r>
      <w:r w:rsidR="00E307FB">
        <w:t xml:space="preserve">Wade Sinnen (CDFG), Margaret Tauzer (NOAA Fisheries), </w:t>
      </w:r>
      <w:r w:rsidR="00BF6861">
        <w:t>Teresa Connor</w:t>
      </w:r>
      <w:r>
        <w:t xml:space="preserve"> (</w:t>
      </w:r>
      <w:r w:rsidR="00BF23A8">
        <w:t>D</w:t>
      </w:r>
      <w:r w:rsidR="00504B14">
        <w:t>WR</w:t>
      </w:r>
      <w:r w:rsidR="00BF23A8">
        <w:t>)</w:t>
      </w:r>
      <w:r>
        <w:t>, Joe Polos</w:t>
      </w:r>
      <w:r w:rsidR="00BF23A8">
        <w:t xml:space="preserve"> (F</w:t>
      </w:r>
      <w:r w:rsidR="00504B14">
        <w:t>WS</w:t>
      </w:r>
      <w:r w:rsidR="00BF23A8">
        <w:t>)</w:t>
      </w:r>
      <w:r w:rsidR="00BF6861">
        <w:t>, Eric Wiseman (</w:t>
      </w:r>
      <w:r w:rsidR="00504B14">
        <w:t>US</w:t>
      </w:r>
      <w:r w:rsidR="00BF6861">
        <w:t>F</w:t>
      </w:r>
      <w:r w:rsidR="00504B14">
        <w:t>S</w:t>
      </w:r>
      <w:r w:rsidR="00BF6861">
        <w:t>)</w:t>
      </w:r>
      <w:r w:rsidR="00E307FB">
        <w:t xml:space="preserve">. </w:t>
      </w:r>
    </w:p>
    <w:p w14:paraId="23C65AAA" w14:textId="3A405228" w:rsidR="00972856" w:rsidRDefault="00972856" w:rsidP="00E6349D">
      <w:r>
        <w:t>Other members: Ernie Clarke</w:t>
      </w:r>
      <w:r w:rsidR="00E307FB">
        <w:t xml:space="preserve">, Rod Wittler, and Nina Hemphill </w:t>
      </w:r>
      <w:r>
        <w:t>(TRRP)</w:t>
      </w:r>
      <w:r w:rsidR="00E307FB">
        <w:t xml:space="preserve">, Sean Ledwin (Hoopa Valley Tribe).  </w:t>
      </w:r>
    </w:p>
    <w:p w14:paraId="619F05A0" w14:textId="76F070A9" w:rsidR="00E307FB" w:rsidRDefault="003D3CFA" w:rsidP="00E6349D">
      <w:r>
        <w:t xml:space="preserve">Other </w:t>
      </w:r>
      <w:r w:rsidR="005B532C">
        <w:t>Participants</w:t>
      </w:r>
      <w:r w:rsidR="00BF23A8">
        <w:t>:</w:t>
      </w:r>
      <w:r w:rsidR="00BF6861">
        <w:t xml:space="preserve"> </w:t>
      </w:r>
      <w:r w:rsidR="00D634F0">
        <w:t xml:space="preserve">Kelli Gant. </w:t>
      </w:r>
      <w:r w:rsidR="00504B14">
        <w:t xml:space="preserve"> </w:t>
      </w:r>
    </w:p>
    <w:p w14:paraId="52FE4DDE" w14:textId="56901E03" w:rsidR="003D3CFA" w:rsidRDefault="003D3CFA" w:rsidP="00E6349D">
      <w:r>
        <w:t>Note taker: Kim Mattson</w:t>
      </w:r>
      <w:r w:rsidR="001072F4">
        <w:t xml:space="preserve"> (E</w:t>
      </w:r>
      <w:r w:rsidR="00D634F0">
        <w:t>NW</w:t>
      </w:r>
      <w:r w:rsidR="00972856">
        <w:t>).</w:t>
      </w:r>
    </w:p>
    <w:p w14:paraId="00FE2E0C" w14:textId="58ACBDA4" w:rsidR="00381B91" w:rsidRDefault="00381B91" w:rsidP="00915B55">
      <w:pPr>
        <w:pStyle w:val="Heading1"/>
      </w:pPr>
      <w:r w:rsidRPr="00381B91">
        <w:t>List of Action Items</w:t>
      </w:r>
      <w:r w:rsidR="00FB70D5">
        <w:t xml:space="preserve"> Developed at the Meeting</w:t>
      </w:r>
    </w:p>
    <w:p w14:paraId="62E0E35C" w14:textId="485D0014" w:rsidR="00A96200" w:rsidRDefault="00A96200" w:rsidP="005543EE">
      <w:pPr>
        <w:pStyle w:val="Actionitem"/>
      </w:pPr>
      <w:r>
        <w:t xml:space="preserve">Nina Hemphill will email her </w:t>
      </w:r>
      <w:r w:rsidR="007E77DE">
        <w:t>summarization on</w:t>
      </w:r>
      <w:r>
        <w:t xml:space="preserve"> HEC-EFM to the Flow Workgroup and ask for feedback.   </w:t>
      </w:r>
    </w:p>
    <w:p w14:paraId="0F099BB5" w14:textId="6DCCF2A0" w:rsidR="005543EE" w:rsidRDefault="00D96F3D" w:rsidP="005543EE">
      <w:pPr>
        <w:pStyle w:val="Actionitem"/>
      </w:pPr>
      <w:r>
        <w:t xml:space="preserve">Ernie Clarke will update Appendix D of the </w:t>
      </w:r>
      <w:r w:rsidR="00D1357B">
        <w:t xml:space="preserve">WY2012 Flow </w:t>
      </w:r>
      <w:r>
        <w:t>Briefing Memo this week</w:t>
      </w:r>
      <w:r w:rsidR="00A96200">
        <w:t xml:space="preserve"> (March 17).</w:t>
      </w:r>
    </w:p>
    <w:p w14:paraId="0F132D69" w14:textId="2807E138" w:rsidR="00D96F3D" w:rsidRDefault="00D96F3D" w:rsidP="00D96F3D">
      <w:pPr>
        <w:pStyle w:val="Actionitem"/>
      </w:pPr>
      <w:r>
        <w:t xml:space="preserve">Tim Hayden will add in as an agenda item for the May flow meeting a discussion on summer base flows.  He will send out the agenda by April 3. </w:t>
      </w:r>
    </w:p>
    <w:p w14:paraId="4DF309CD" w14:textId="5157F796" w:rsidR="00B61AF5" w:rsidRDefault="00B61AF5" w:rsidP="00B61AF5">
      <w:pPr>
        <w:pStyle w:val="Actionitem"/>
      </w:pPr>
      <w:r>
        <w:t>George</w:t>
      </w:r>
      <w:r w:rsidRPr="00A16547">
        <w:t xml:space="preserve"> Kautsky would provide the modified-peak, pool-scour proposal to Tim Hayden, Rod Wittler, and Ernie Clarke by close of business Tuesday.  Ernie Clarke will submit it to the Physical Workgroup </w:t>
      </w:r>
      <w:r w:rsidR="00D634F0">
        <w:t xml:space="preserve">for </w:t>
      </w:r>
      <w:r w:rsidRPr="00A16547">
        <w:t xml:space="preserve">review.  The proposal would go to Rod Wittler by close of business on Wednesday for the temperature modeling. Wittler would need Physical Workgroup input by start of business Friday morning. </w:t>
      </w:r>
    </w:p>
    <w:p w14:paraId="339EC9A6" w14:textId="6DAAA750" w:rsidR="006C00B3" w:rsidRPr="006C00B3" w:rsidRDefault="006C00B3" w:rsidP="006C00B3">
      <w:pPr>
        <w:pStyle w:val="Actionitem"/>
      </w:pPr>
      <w:r>
        <w:t>Ernie Clarke will contact the outreach coordinator Jeff Morris regarding a public meeting describing the flow schedule.</w:t>
      </w:r>
    </w:p>
    <w:p w14:paraId="6E986321" w14:textId="3CACBC60" w:rsidR="00D96F3D" w:rsidRDefault="00D96F3D" w:rsidP="00B61AF5">
      <w:pPr>
        <w:pStyle w:val="Heading1"/>
      </w:pPr>
      <w:r>
        <w:t>Decision</w:t>
      </w:r>
      <w:r w:rsidR="00B61AF5">
        <w:t>s</w:t>
      </w:r>
      <w:r>
        <w:t xml:space="preserve"> Reached at the Meeting</w:t>
      </w:r>
    </w:p>
    <w:p w14:paraId="29BA98CF" w14:textId="6B807C7C" w:rsidR="00D96F3D" w:rsidRPr="00A16547" w:rsidRDefault="00B61AF5" w:rsidP="00D96F3D">
      <w:pPr>
        <w:pStyle w:val="Actionitem"/>
      </w:pPr>
      <w:r>
        <w:t>C</w:t>
      </w:r>
      <w:r w:rsidR="00D96F3D" w:rsidRPr="00A16547">
        <w:t>onsensus</w:t>
      </w:r>
      <w:r>
        <w:t xml:space="preserve"> was reached</w:t>
      </w:r>
      <w:r w:rsidR="00D96F3D" w:rsidRPr="00A16547">
        <w:t xml:space="preserve"> on which hydrographs to forward to the modeling group: </w:t>
      </w:r>
      <w:r>
        <w:t xml:space="preserve">1) </w:t>
      </w:r>
      <w:r w:rsidR="00D96F3D" w:rsidRPr="00A16547">
        <w:t xml:space="preserve">the ROD Dry, </w:t>
      </w:r>
      <w:r>
        <w:t xml:space="preserve">2) </w:t>
      </w:r>
      <w:r w:rsidR="00D96F3D" w:rsidRPr="00A16547">
        <w:t xml:space="preserve">Kautsky’s Dry alternative, and </w:t>
      </w:r>
      <w:r>
        <w:t xml:space="preserve">3) </w:t>
      </w:r>
      <w:r w:rsidR="00D96F3D" w:rsidRPr="00A16547">
        <w:t xml:space="preserve">the ROD Critically Dry.  </w:t>
      </w:r>
    </w:p>
    <w:p w14:paraId="5EEB37D9" w14:textId="4E379D06" w:rsidR="00412431" w:rsidRDefault="00412431" w:rsidP="00412431">
      <w:pPr>
        <w:pStyle w:val="Heading1"/>
      </w:pPr>
      <w:r>
        <w:t>Action Items Outstanding from Previous Meetings</w:t>
      </w:r>
      <w:r w:rsidR="00D634F0">
        <w:t xml:space="preserve"> (status indicated)</w:t>
      </w:r>
    </w:p>
    <w:p w14:paraId="46E8125D" w14:textId="4B951775" w:rsidR="005543EE" w:rsidRDefault="005543EE" w:rsidP="005543EE">
      <w:pPr>
        <w:pStyle w:val="Actionitem"/>
      </w:pPr>
      <w:r w:rsidRPr="005543EE">
        <w:t xml:space="preserve">Outline / plan to develop "current knowledge" and "AM </w:t>
      </w:r>
      <w:r w:rsidR="007E77DE" w:rsidRPr="005543EE">
        <w:t>experiments</w:t>
      </w:r>
      <w:r w:rsidRPr="005543EE">
        <w:t>" reports.</w:t>
      </w:r>
      <w:r w:rsidR="00800AC1">
        <w:t xml:space="preserve"> </w:t>
      </w:r>
      <w:r w:rsidR="00497A98">
        <w:t>(ongoing)</w:t>
      </w:r>
    </w:p>
    <w:p w14:paraId="150F6C06" w14:textId="7907B86B" w:rsidR="005543EE" w:rsidRDefault="00D634F0" w:rsidP="005543EE">
      <w:pPr>
        <w:pStyle w:val="Actionitem"/>
      </w:pPr>
      <w:r>
        <w:lastRenderedPageBreak/>
        <w:t>D</w:t>
      </w:r>
      <w:r w:rsidR="005543EE" w:rsidRPr="005543EE">
        <w:t>evelop flow based performance measure(s) that directly eva</w:t>
      </w:r>
      <w:r>
        <w:t>l</w:t>
      </w:r>
      <w:r w:rsidR="005543EE" w:rsidRPr="005543EE">
        <w:t>uate effectiveness of releases (instead of the indirectly as the current water accounting performance measure does)</w:t>
      </w:r>
      <w:r w:rsidR="00497A98">
        <w:t xml:space="preserve"> (done)</w:t>
      </w:r>
    </w:p>
    <w:p w14:paraId="08340355" w14:textId="6C4C9FAC" w:rsidR="005543EE" w:rsidRPr="005543EE" w:rsidRDefault="00384F7D" w:rsidP="005543EE">
      <w:pPr>
        <w:pStyle w:val="Actionitem"/>
      </w:pPr>
      <w:r>
        <w:t>D</w:t>
      </w:r>
      <w:r w:rsidR="005543EE" w:rsidRPr="005543EE">
        <w:t>evelop annual flow schedule process. Include information in annual program calendar.</w:t>
      </w:r>
      <w:r w:rsidR="00497A98">
        <w:t xml:space="preserve"> (done)</w:t>
      </w:r>
    </w:p>
    <w:p w14:paraId="6BAC51BF" w14:textId="729EA7B7" w:rsidR="005543EE" w:rsidRPr="005543EE" w:rsidRDefault="005543EE" w:rsidP="005543EE">
      <w:pPr>
        <w:pStyle w:val="Actionitem"/>
      </w:pPr>
      <w:r w:rsidRPr="005543EE">
        <w:t>Andreas Krause will follow up with Paul Zedonis and Mike Deas regarding the need for North Fork gaging data</w:t>
      </w:r>
      <w:r w:rsidR="00497A98">
        <w:t>.</w:t>
      </w:r>
      <w:r w:rsidRPr="005543EE">
        <w:t xml:space="preserve"> </w:t>
      </w:r>
      <w:r w:rsidR="00D634F0">
        <w:t>(outstanding)</w:t>
      </w:r>
    </w:p>
    <w:p w14:paraId="0C5D2C91" w14:textId="31B1C6A3" w:rsidR="005543EE" w:rsidRPr="005543EE" w:rsidRDefault="005543EE" w:rsidP="005543EE">
      <w:pPr>
        <w:pStyle w:val="Actionitem"/>
      </w:pPr>
      <w:r w:rsidRPr="005543EE">
        <w:t>Andreas Krause will incorporate comments received in the adaptive management flow planning report</w:t>
      </w:r>
      <w:r w:rsidR="00497A98">
        <w:t>.</w:t>
      </w:r>
      <w:r w:rsidRPr="005543EE">
        <w:t xml:space="preserve"> </w:t>
      </w:r>
      <w:r w:rsidR="00D634F0">
        <w:t>(outstanding)</w:t>
      </w:r>
    </w:p>
    <w:p w14:paraId="27725D9C" w14:textId="0F468BCF" w:rsidR="005543EE" w:rsidRPr="005543EE" w:rsidRDefault="005543EE" w:rsidP="005543EE">
      <w:pPr>
        <w:pStyle w:val="Actionitem"/>
      </w:pPr>
      <w:r w:rsidRPr="005543EE">
        <w:t>Andreas Krause will write annual 2011 flow implementation report</w:t>
      </w:r>
      <w:r w:rsidR="00D634F0">
        <w:t>. (outstanding)</w:t>
      </w:r>
    </w:p>
    <w:p w14:paraId="7A8627C1" w14:textId="33A1E007" w:rsidR="005543EE" w:rsidRPr="005543EE" w:rsidRDefault="005543EE" w:rsidP="005543EE">
      <w:pPr>
        <w:pStyle w:val="Actionitem"/>
      </w:pPr>
      <w:r w:rsidRPr="005543EE">
        <w:t xml:space="preserve">The </w:t>
      </w:r>
      <w:r w:rsidR="00B322C1">
        <w:t xml:space="preserve">fall flow </w:t>
      </w:r>
      <w:r w:rsidRPr="005543EE">
        <w:t>subgroup (Nina Hemphill with Ernie Clarke, George Kautsky and Tim Hayden) will review the 2010 and 2011 memo and synthesize into one memo to be reviewed by the flow workgroup.  Tim will send out a draft well before the conference call in late November</w:t>
      </w:r>
      <w:r w:rsidR="00497A98">
        <w:t>. (nearly done)</w:t>
      </w:r>
    </w:p>
    <w:p w14:paraId="388AFBC9" w14:textId="79EF7968" w:rsidR="005543EE" w:rsidRPr="005543EE" w:rsidRDefault="005543EE" w:rsidP="005543EE">
      <w:pPr>
        <w:pStyle w:val="Actionitem"/>
      </w:pPr>
      <w:r w:rsidRPr="005543EE">
        <w:t xml:space="preserve">Tim Hayden or Nina Hemphill will present the final </w:t>
      </w:r>
      <w:r w:rsidR="00B322C1">
        <w:t xml:space="preserve">fall flow </w:t>
      </w:r>
      <w:r w:rsidRPr="005543EE">
        <w:t>memo to TMC in December and request motion to pass onto Reclamation to formulate an implementation.  The TMC should ask for formal response from BOR whether they will consider the memo and how they will respond</w:t>
      </w:r>
      <w:r w:rsidR="00497A98">
        <w:t>.</w:t>
      </w:r>
      <w:r w:rsidRPr="005543EE">
        <w:t xml:space="preserve"> </w:t>
      </w:r>
      <w:r w:rsidR="00D634F0">
        <w:t>(outstanding)</w:t>
      </w:r>
    </w:p>
    <w:p w14:paraId="371F4023" w14:textId="40EC620F" w:rsidR="005543EE" w:rsidRPr="005543EE" w:rsidRDefault="005543EE" w:rsidP="005543EE">
      <w:pPr>
        <w:pStyle w:val="Actionitem"/>
      </w:pPr>
      <w:r w:rsidRPr="005543EE">
        <w:t>Ernie Clarke will coordinate with Don Reck in November to let him know where the Flow Workgroup was headed and invite him to the TMC meeting in December</w:t>
      </w:r>
      <w:r w:rsidR="00497A98">
        <w:t>.  (ongoing, Don Reck has been contacted)</w:t>
      </w:r>
      <w:r w:rsidRPr="005543EE">
        <w:t xml:space="preserve"> </w:t>
      </w:r>
    </w:p>
    <w:p w14:paraId="502B2DEF" w14:textId="085BAEE8" w:rsidR="005543EE" w:rsidRPr="005543EE" w:rsidRDefault="005543EE" w:rsidP="005543EE">
      <w:pPr>
        <w:pStyle w:val="Actionitem"/>
      </w:pPr>
      <w:r w:rsidRPr="005543EE">
        <w:t>Nina Hemphill will send to the Fish Workgroup and the Wildlife and Riparian Workgroup her existing ecosystem processes or flow based rules from the Flow Study and ask them to prioritize them.</w:t>
      </w:r>
      <w:r w:rsidR="00497A98">
        <w:t xml:space="preserve"> (ongoing)</w:t>
      </w:r>
    </w:p>
    <w:p w14:paraId="566871C5" w14:textId="4051B16E" w:rsidR="005543EE" w:rsidRPr="005543EE" w:rsidRDefault="005543EE" w:rsidP="005543EE">
      <w:pPr>
        <w:pStyle w:val="Actionitem"/>
      </w:pPr>
      <w:r w:rsidRPr="005543EE">
        <w:t xml:space="preserve">The Flow Workgroup will address winter base flows in May.  </w:t>
      </w:r>
      <w:r w:rsidR="00497A98">
        <w:t>(will be addressed at May 9 meeting)</w:t>
      </w:r>
    </w:p>
    <w:p w14:paraId="22474E2B" w14:textId="191096D0" w:rsidR="005543EE" w:rsidRPr="005543EE" w:rsidRDefault="005543EE" w:rsidP="005543EE">
      <w:pPr>
        <w:pStyle w:val="Actionitem"/>
      </w:pPr>
      <w:r w:rsidRPr="005543EE">
        <w:t>Flow Workgroup will address real time temperature management in May.</w:t>
      </w:r>
      <w:r w:rsidR="00497A98">
        <w:t xml:space="preserve"> (will be addressed at May 9 meeting)</w:t>
      </w:r>
    </w:p>
    <w:p w14:paraId="75801799" w14:textId="289D339E" w:rsidR="005543EE" w:rsidRPr="005543EE" w:rsidRDefault="005543EE" w:rsidP="005543EE">
      <w:pPr>
        <w:pStyle w:val="Actionitem"/>
      </w:pPr>
      <w:r w:rsidRPr="005543EE">
        <w:t xml:space="preserve">Andreas Krause will circulate to Rod Wittler the write up on instituting a 3-day </w:t>
      </w:r>
      <w:r w:rsidR="00B322C1">
        <w:t xml:space="preserve">down ramping from 450 cfs to 300 cfs </w:t>
      </w:r>
      <w:r w:rsidRPr="005543EE">
        <w:t xml:space="preserve">as part of the normal operating procedure.  </w:t>
      </w:r>
      <w:r w:rsidR="00497A98">
        <w:t>(done</w:t>
      </w:r>
      <w:r w:rsidR="00037924">
        <w:t>; addressed at May 9 meeting</w:t>
      </w:r>
      <w:r w:rsidR="00497A98">
        <w:t>)</w:t>
      </w:r>
    </w:p>
    <w:p w14:paraId="2DDCE9FF" w14:textId="40466EEA" w:rsidR="005543EE" w:rsidRPr="005543EE" w:rsidRDefault="005543EE" w:rsidP="005543EE">
      <w:pPr>
        <w:pStyle w:val="Actionitem"/>
      </w:pPr>
      <w:r w:rsidRPr="005543EE">
        <w:t>Workgroup members to submit proposed flow schedule alternatives to Rod Wittler by March 9.</w:t>
      </w:r>
      <w:r w:rsidR="00037924">
        <w:t xml:space="preserve">  (</w:t>
      </w:r>
      <w:r w:rsidR="00D634F0">
        <w:t xml:space="preserve">done, </w:t>
      </w:r>
      <w:r w:rsidR="00037924">
        <w:t>no proposals received)</w:t>
      </w:r>
    </w:p>
    <w:p w14:paraId="30751E04" w14:textId="6FAFE4B6" w:rsidR="00C05A27" w:rsidRDefault="00381B91" w:rsidP="00412431">
      <w:pPr>
        <w:pStyle w:val="Heading1"/>
      </w:pPr>
      <w:r>
        <w:t xml:space="preserve">Summaries </w:t>
      </w:r>
      <w:r w:rsidR="005B532C">
        <w:t xml:space="preserve">for </w:t>
      </w:r>
      <w:r w:rsidR="00AD0D17">
        <w:t>A</w:t>
      </w:r>
      <w:r>
        <w:t xml:space="preserve">genda </w:t>
      </w:r>
      <w:r w:rsidR="00AD0D17">
        <w:t>I</w:t>
      </w:r>
      <w:r>
        <w:t>tems</w:t>
      </w:r>
    </w:p>
    <w:p w14:paraId="1E0CE1DD" w14:textId="614092A8" w:rsidR="00E307FB" w:rsidRDefault="00412431" w:rsidP="00E307FB">
      <w:pPr>
        <w:pStyle w:val="item"/>
      </w:pPr>
      <w:r w:rsidRPr="009F7BA1">
        <w:t>Review/Approve Agenda</w:t>
      </w:r>
      <w:r>
        <w:t xml:space="preserve"> / Introductions / Order Lunch</w:t>
      </w:r>
    </w:p>
    <w:p w14:paraId="05471C43" w14:textId="7F9B7E64" w:rsidR="00E307FB" w:rsidRPr="00E307FB" w:rsidRDefault="00E307FB" w:rsidP="00E307FB">
      <w:r>
        <w:t xml:space="preserve">Tim Hayden opened the meeting and asked the members to introduce themselves.  </w:t>
      </w:r>
    </w:p>
    <w:p w14:paraId="28E284C2" w14:textId="77777777" w:rsidR="00412431" w:rsidRDefault="00412431" w:rsidP="00412431">
      <w:pPr>
        <w:pStyle w:val="item"/>
      </w:pPr>
      <w:r>
        <w:lastRenderedPageBreak/>
        <w:t>Flow Workgroup Admin Items /</w:t>
      </w:r>
      <w:r w:rsidRPr="009F7BA1">
        <w:t xml:space="preserve"> Action tracker</w:t>
      </w:r>
      <w:r w:rsidRPr="00412431">
        <w:t xml:space="preserve"> </w:t>
      </w:r>
    </w:p>
    <w:p w14:paraId="78743970" w14:textId="52D144FF" w:rsidR="00037924" w:rsidRPr="00037924" w:rsidRDefault="00037924" w:rsidP="00037924">
      <w:r>
        <w:t>The Workgroup went over each outstan</w:t>
      </w:r>
      <w:r w:rsidR="00D634F0">
        <w:t>ding Action Items on the Action</w:t>
      </w:r>
      <w:r w:rsidR="00B322C1">
        <w:t xml:space="preserve"> Tracker</w:t>
      </w:r>
      <w:r w:rsidR="006B34C3">
        <w:t>.</w:t>
      </w:r>
    </w:p>
    <w:p w14:paraId="255307EB" w14:textId="150BD9E0" w:rsidR="00412431" w:rsidRDefault="00412431" w:rsidP="00412431">
      <w:pPr>
        <w:pStyle w:val="item"/>
      </w:pPr>
      <w:r w:rsidRPr="00412431">
        <w:t>Update on HEC-EFM model applications</w:t>
      </w:r>
    </w:p>
    <w:p w14:paraId="475D748A" w14:textId="2551210F" w:rsidR="00037924" w:rsidRDefault="00037924" w:rsidP="00037924">
      <w:r>
        <w:t>Nina Hemphill presented the update</w:t>
      </w:r>
      <w:r w:rsidR="00BB4E55">
        <w:t xml:space="preserve"> on the model HEC-EFM.</w:t>
      </w:r>
      <w:r w:rsidR="00011F86">
        <w:t xml:space="preserve">  EFM stands for Ecosystem Function Model.  Hemphill began her presentation by showing </w:t>
      </w:r>
      <w:r w:rsidR="00BB4E55">
        <w:t>some outputs of modeling</w:t>
      </w:r>
      <w:r>
        <w:t xml:space="preserve"> on the Feather River.  She asked that the physical scientists help to define parameters for the Trinity this summer, such as flow frequency and duration</w:t>
      </w:r>
      <w:r w:rsidR="00BB4E55">
        <w:t xml:space="preserve"> and </w:t>
      </w:r>
      <w:r>
        <w:t xml:space="preserve">noted that her information request was written up in her memo.  </w:t>
      </w:r>
      <w:r w:rsidR="00C076B9">
        <w:t xml:space="preserve">Hemphill said that she will be seeking criteria or “rule sets” of ecosystem response to flows to help parameterize the model. She described how the output can be verified with GIS outputs.  Ernie Clarke said the </w:t>
      </w:r>
      <w:r w:rsidR="00011F86">
        <w:t xml:space="preserve">Army </w:t>
      </w:r>
      <w:r w:rsidR="00C076B9">
        <w:t xml:space="preserve">Corp </w:t>
      </w:r>
      <w:r w:rsidR="00011F86">
        <w:t xml:space="preserve">of Engineers </w:t>
      </w:r>
      <w:r w:rsidR="00C076B9">
        <w:t>would like to work with them</w:t>
      </w:r>
      <w:r w:rsidR="00011F86">
        <w:t xml:space="preserve"> on this model</w:t>
      </w:r>
      <w:r w:rsidR="00C076B9">
        <w:t xml:space="preserve">. </w:t>
      </w:r>
    </w:p>
    <w:p w14:paraId="4407A8EA" w14:textId="01472BF5" w:rsidR="00C076B9" w:rsidRDefault="00C076B9" w:rsidP="00037924">
      <w:r>
        <w:t xml:space="preserve">Tim Hayden asked if they might be able to do some gaming this year.  Hemphill said that </w:t>
      </w:r>
      <w:r w:rsidR="00872972">
        <w:t xml:space="preserve">given the </w:t>
      </w:r>
      <w:r>
        <w:t>low flows</w:t>
      </w:r>
      <w:r w:rsidR="00872972">
        <w:t>, the most likely effects</w:t>
      </w:r>
      <w:r>
        <w:t xml:space="preserve"> would most likely </w:t>
      </w:r>
      <w:r w:rsidR="00872972">
        <w:t>occur to ri</w:t>
      </w:r>
      <w:r>
        <w:t>parian scour and Foothill yellow-legged frog egg masses. Hemphill</w:t>
      </w:r>
      <w:r w:rsidR="00872972">
        <w:t>, answering questions,</w:t>
      </w:r>
      <w:r>
        <w:t xml:space="preserve"> said the basic inputs to the model are flow and stage which are outputs from HEC-RAS.   </w:t>
      </w:r>
    </w:p>
    <w:p w14:paraId="693E1A10" w14:textId="4E651718" w:rsidR="00011F86" w:rsidRDefault="00872972" w:rsidP="00011F86">
      <w:r>
        <w:t>At this point to</w:t>
      </w:r>
      <w:r w:rsidR="00011F86">
        <w:t xml:space="preserve"> keep on schedule, the discussion moved on to Item 4.  At the end of the meeting, there was remaining time and the Workgroup returned to the EFM discussion.  Hemphill said she would send out an abstract on EFM that summarizes the uses of the model.  She said it simulates ecological and hydrological effects of flows.  The HEC-RAS model can simulate the flow an</w:t>
      </w:r>
      <w:r w:rsidR="00D634F0">
        <w:t xml:space="preserve">d </w:t>
      </w:r>
      <w:r w:rsidR="00011F86">
        <w:t xml:space="preserve">stages.  This can be the basic data to drive EFM.  The key </w:t>
      </w:r>
      <w:r w:rsidR="00D634F0">
        <w:t>of</w:t>
      </w:r>
      <w:r w:rsidR="00011F86">
        <w:t xml:space="preserve"> the exercise is to look at the ecological responses.  Riparian vegetation is a common use of this model.  John Bair is able to propose flows with timing to affect vegetation.  She noted they used EFM </w:t>
      </w:r>
      <w:r w:rsidR="00D634F0">
        <w:t xml:space="preserve">to estimate aquatic </w:t>
      </w:r>
      <w:r w:rsidR="00011F86">
        <w:t xml:space="preserve">habitat </w:t>
      </w:r>
      <w:r w:rsidR="00D634F0">
        <w:t xml:space="preserve">in the Sacramento River </w:t>
      </w:r>
      <w:r w:rsidR="00011F86">
        <w:t>but it did not seem to have real bearing on reality.  The model is being used successfully for other fish uses.  For example it predicted reproduction for silvery minnows in other systems. She thinks it will be useful for outmigration timing as the program has data that appears to show</w:t>
      </w:r>
      <w:r w:rsidR="00D634F0">
        <w:t xml:space="preserve"> that the</w:t>
      </w:r>
      <w:r w:rsidR="00011F86">
        <w:t xml:space="preserve"> flow affects peak outmigration.  In the case of declining hydrograph with increasing </w:t>
      </w:r>
      <w:r w:rsidR="00241E9B">
        <w:t xml:space="preserve">seasonal </w:t>
      </w:r>
      <w:r w:rsidR="00011F86">
        <w:t xml:space="preserve">temperatures, one can simulate shifting the hydrograph back one week.  </w:t>
      </w:r>
    </w:p>
    <w:p w14:paraId="446AFA63" w14:textId="22AD4FF9" w:rsidR="00872972" w:rsidRDefault="00872972" w:rsidP="00011F86">
      <w:r>
        <w:t>Tim Hayden asked, based on the input she has received so far,</w:t>
      </w:r>
      <w:r w:rsidR="00241E9B">
        <w:t xml:space="preserve"> if Hemphill could </w:t>
      </w:r>
      <w:r>
        <w:t xml:space="preserve">do a small run this year.  She acknowledged she has not yet asked the physical scientist about sediment transport.  She noted the program now has good bathymetry.  This data could be used to examine the effects of dropping flows in spring and if flows may affect adult holding pools.  It was noted that the criteria for pool depths for adults are the criteria that would be needed.  </w:t>
      </w:r>
    </w:p>
    <w:p w14:paraId="15D2D4E0" w14:textId="77777777" w:rsidR="00872972" w:rsidRDefault="00872972" w:rsidP="00011F86">
      <w:r>
        <w:t xml:space="preserve">Tim Hayden asked her to go ahead and do a small run on something such as egg mass development. George Kautsky asked that Hemphill send out her summarization.  There were questions of how this applies to fish. Ernie Clarke suggested that Hemphill develop this further so the group would be able to get a better understanding.  </w:t>
      </w:r>
    </w:p>
    <w:p w14:paraId="4D8B04A5" w14:textId="520772A4" w:rsidR="00011F86" w:rsidRPr="00037924" w:rsidRDefault="00872972" w:rsidP="0094307E">
      <w:pPr>
        <w:pStyle w:val="Actionitem"/>
      </w:pPr>
      <w:r>
        <w:t xml:space="preserve">Action item: Nina Hemphill will </w:t>
      </w:r>
      <w:r w:rsidR="0094307E">
        <w:t xml:space="preserve">email </w:t>
      </w:r>
      <w:r w:rsidR="00A96200">
        <w:t>her</w:t>
      </w:r>
      <w:r>
        <w:t xml:space="preserve"> summarization on HEC-EFM </w:t>
      </w:r>
      <w:r w:rsidR="0094307E">
        <w:t xml:space="preserve">to the Flow Workgroup and ask for </w:t>
      </w:r>
      <w:r w:rsidR="00A96200">
        <w:t>f</w:t>
      </w:r>
      <w:r>
        <w:t>eedback</w:t>
      </w:r>
      <w:r w:rsidR="0094307E">
        <w:t xml:space="preserve">.  </w:t>
      </w:r>
      <w:r w:rsidR="0094307E">
        <w:tab/>
      </w:r>
      <w:r w:rsidR="0094307E">
        <w:tab/>
      </w:r>
    </w:p>
    <w:p w14:paraId="25336585" w14:textId="1B2E45F6" w:rsidR="00412431" w:rsidRDefault="003C3D81" w:rsidP="00412431">
      <w:pPr>
        <w:pStyle w:val="item"/>
      </w:pPr>
      <w:r>
        <w:t>2012 Modeling Process / StreamTemp Model Update</w:t>
      </w:r>
    </w:p>
    <w:p w14:paraId="749BE7EB" w14:textId="67727A71" w:rsidR="00BB4E55" w:rsidRPr="00BB4E55" w:rsidRDefault="00BB4E55" w:rsidP="00BB4E55">
      <w:r>
        <w:t xml:space="preserve">Rod Wittler provided an update on the flow scheduling process.  </w:t>
      </w:r>
      <w:r w:rsidR="00241E9B">
        <w:t>He noted that t</w:t>
      </w:r>
      <w:r>
        <w:t>oday</w:t>
      </w:r>
      <w:r w:rsidR="00241E9B">
        <w:t>,</w:t>
      </w:r>
      <w:r>
        <w:t xml:space="preserve"> they will be looking at all the alternatives and narrowing them down for the temperature modelers.  The </w:t>
      </w:r>
      <w:r>
        <w:lastRenderedPageBreak/>
        <w:t xml:space="preserve">modelers will meeting on March 15 in Arcata where they will model </w:t>
      </w:r>
      <w:r w:rsidR="00241E9B">
        <w:t xml:space="preserve">temperature based on </w:t>
      </w:r>
      <w:r>
        <w:t>the hydrographs chosen today.  On March 19 the Workgroup will choose one alternative</w:t>
      </w:r>
      <w:r w:rsidR="00B322C1">
        <w:t xml:space="preserve"> for each of the two most likely water years</w:t>
      </w:r>
      <w:r>
        <w:t xml:space="preserve"> </w:t>
      </w:r>
      <w:r w:rsidR="00D1357B">
        <w:t xml:space="preserve">(Dry and Critically Dry for WY2012) </w:t>
      </w:r>
      <w:r>
        <w:t xml:space="preserve">to forward to the TAMWG and TMC in the form of the briefing memo.  </w:t>
      </w:r>
    </w:p>
    <w:p w14:paraId="657A1065" w14:textId="515DF5D4" w:rsidR="00412431" w:rsidRDefault="00412431" w:rsidP="00412431">
      <w:pPr>
        <w:pStyle w:val="Heading1"/>
      </w:pPr>
      <w:r>
        <w:t>Break</w:t>
      </w:r>
    </w:p>
    <w:p w14:paraId="593EADE8" w14:textId="77777777" w:rsidR="003C3D81" w:rsidRDefault="00BB4E55" w:rsidP="00412431">
      <w:pPr>
        <w:pStyle w:val="item"/>
      </w:pPr>
      <w:r>
        <w:t>CVO report and</w:t>
      </w:r>
      <w:r w:rsidR="003C3D81">
        <w:t xml:space="preserve"> SRTTG Coordination</w:t>
      </w:r>
    </w:p>
    <w:p w14:paraId="0A72B796" w14:textId="3F60A6DB" w:rsidR="00391560" w:rsidRDefault="008E542C" w:rsidP="00391560">
      <w:r>
        <w:t xml:space="preserve">This discussion </w:t>
      </w:r>
      <w:r w:rsidR="00391560">
        <w:t>was</w:t>
      </w:r>
      <w:r>
        <w:t xml:space="preserve"> included in Item 6.  </w:t>
      </w:r>
    </w:p>
    <w:p w14:paraId="47C53A37" w14:textId="6DF9B0AF" w:rsidR="00412431" w:rsidRDefault="00412431" w:rsidP="00391560">
      <w:pPr>
        <w:pStyle w:val="item"/>
      </w:pPr>
      <w:r>
        <w:t>March 2012 Current Conditions Update</w:t>
      </w:r>
    </w:p>
    <w:p w14:paraId="47F5EA68" w14:textId="0035C398" w:rsidR="00391560" w:rsidRPr="00BB4E55" w:rsidRDefault="00391560" w:rsidP="00391560">
      <w:r>
        <w:t xml:space="preserve">Wittler began the next series of agenda items as his presentation </w:t>
      </w:r>
      <w:r w:rsidR="00241E9B">
        <w:t>on the steps the needed to prepare</w:t>
      </w:r>
      <w:r>
        <w:t xml:space="preserve"> the Briefing Memo.  The Briefing Memo is the document prepared for the TAMWG and TMC that describes the process used to arrive at the flow recommendations for 2012.  Wittler projected on the overhead and provided a paper copy as he described the outline for the report</w:t>
      </w:r>
      <w:r w:rsidR="00241E9B">
        <w:t xml:space="preserve"> (memo)</w:t>
      </w:r>
      <w:r>
        <w:t xml:space="preserve">.  He noted that he will be seeking inputs from various members, particularly in the areas marked by “&lt;”  and “&gt;.”   He described some of the items. </w:t>
      </w:r>
    </w:p>
    <w:p w14:paraId="36A8CD26" w14:textId="1D1E91C1" w:rsidR="00A96200" w:rsidRDefault="00D96F3D" w:rsidP="00A96200">
      <w:pPr>
        <w:pStyle w:val="Actionitem"/>
      </w:pPr>
      <w:r>
        <w:t xml:space="preserve">Action Item: </w:t>
      </w:r>
      <w:r w:rsidR="00A96200">
        <w:t xml:space="preserve">Ernie Clarke will update Appendix D of the </w:t>
      </w:r>
      <w:r w:rsidR="00D1357B">
        <w:t xml:space="preserve">WY2012 Flow </w:t>
      </w:r>
      <w:r w:rsidR="00A96200">
        <w:t xml:space="preserve">Briefing Memo this week (March 17). </w:t>
      </w:r>
    </w:p>
    <w:p w14:paraId="649834E5" w14:textId="2D1583A7" w:rsidR="003C3D81" w:rsidRDefault="000505DE" w:rsidP="003C3D81">
      <w:r>
        <w:t>Rod Wittler went over a series of handouts</w:t>
      </w:r>
      <w:r w:rsidR="00241E9B">
        <w:t xml:space="preserve"> that described the current precipitation patterns and the outlooks</w:t>
      </w:r>
      <w:r>
        <w:t xml:space="preserve">.  He noted that the conditions </w:t>
      </w:r>
      <w:r w:rsidR="00241E9B">
        <w:t xml:space="preserve">in Northern California </w:t>
      </w:r>
      <w:r>
        <w:t xml:space="preserve">are considered to be a </w:t>
      </w:r>
      <w:r w:rsidR="00241E9B">
        <w:t>“</w:t>
      </w:r>
      <w:r>
        <w:t>mild drought.</w:t>
      </w:r>
      <w:r w:rsidR="00241E9B">
        <w:t>”</w:t>
      </w:r>
      <w:r w:rsidR="00800AC1">
        <w:t xml:space="preserve">  </w:t>
      </w:r>
      <w:r w:rsidR="00241E9B">
        <w:t xml:space="preserve">He provided a number of statistics.  </w:t>
      </w:r>
      <w:r>
        <w:t xml:space="preserve">The snow water content for Northern California is 40 % of the long-term average.  The forecast for rain for the next 3 months is 4.6 inches at a 50 % exceedance probability.  He noted that </w:t>
      </w:r>
      <w:r w:rsidR="00DC6075">
        <w:t xml:space="preserve">the reservoirs storages are decreasing.  </w:t>
      </w:r>
      <w:r w:rsidR="00C31A12">
        <w:t>Since October, t</w:t>
      </w:r>
      <w:r w:rsidR="00DC6075">
        <w:t xml:space="preserve">he accumulated </w:t>
      </w:r>
      <w:r w:rsidR="00C31A12">
        <w:t xml:space="preserve">inflow </w:t>
      </w:r>
      <w:r w:rsidR="00DC6075">
        <w:t>into Trinity Reservoir</w:t>
      </w:r>
      <w:r w:rsidR="00C31A12">
        <w:t xml:space="preserve"> </w:t>
      </w:r>
      <w:r w:rsidR="00DC6075">
        <w:t>is 181 thousand acre-feet, whereas the 15-year average is 496 thousand acre-feet (or 36 % this year).  Precipitation since October at the Trinity Hatchery is 62 % of the 50-year average.  He noted t</w:t>
      </w:r>
      <w:r w:rsidR="00D1357B">
        <w:t xml:space="preserve">hat the estimated end of </w:t>
      </w:r>
      <w:r w:rsidR="00DC6075">
        <w:t xml:space="preserve">September storage </w:t>
      </w:r>
      <w:r w:rsidR="00241E9B">
        <w:t xml:space="preserve">in Trinity Reservoir </w:t>
      </w:r>
      <w:r w:rsidR="00DC6075">
        <w:t>should lie between 1</w:t>
      </w:r>
      <w:r w:rsidR="00C31A12">
        <w:t>.0</w:t>
      </w:r>
      <w:r w:rsidR="00DC6075">
        <w:t xml:space="preserve"> and 1.5 million acre-feet </w:t>
      </w:r>
      <w:r w:rsidR="00D1357B">
        <w:t xml:space="preserve">which should </w:t>
      </w:r>
      <w:r w:rsidR="00DC6075">
        <w:t xml:space="preserve">maintain cold water </w:t>
      </w:r>
      <w:r w:rsidR="00D1357B">
        <w:t xml:space="preserve">pool and enable attainment of summer/fall Trinity River temperature </w:t>
      </w:r>
      <w:r w:rsidR="00DC6075">
        <w:t xml:space="preserve">targets.  He pointed out that the 50 % exceedance prediction for </w:t>
      </w:r>
      <w:r w:rsidR="00D1357B">
        <w:t xml:space="preserve">end of September in </w:t>
      </w:r>
      <w:r w:rsidR="00DC6075">
        <w:t xml:space="preserve">Trinity </w:t>
      </w:r>
      <w:r w:rsidR="00D1357B">
        <w:t xml:space="preserve">Reservoir </w:t>
      </w:r>
      <w:r w:rsidR="00DC6075">
        <w:t xml:space="preserve">is 1.535 million acre feet, based on a </w:t>
      </w:r>
      <w:r w:rsidR="009F43EC">
        <w:t>D</w:t>
      </w:r>
      <w:r w:rsidR="00DC6075">
        <w:t>ry water</w:t>
      </w:r>
      <w:r w:rsidR="009F43EC">
        <w:t>-</w:t>
      </w:r>
      <w:r w:rsidR="00DC6075">
        <w:t xml:space="preserve">year </w:t>
      </w:r>
      <w:r w:rsidR="00D8596B">
        <w:t>in river</w:t>
      </w:r>
      <w:r w:rsidR="00D1357B">
        <w:t xml:space="preserve"> release volume</w:t>
      </w:r>
      <w:r w:rsidR="00DC6075">
        <w:t xml:space="preserve">.  </w:t>
      </w:r>
    </w:p>
    <w:p w14:paraId="3DD3D022" w14:textId="5FF31294" w:rsidR="00C31A12" w:rsidRDefault="00C31A12" w:rsidP="003C3D81">
      <w:r>
        <w:t>Wittler went over the inflow forecast to Trinity Reservoir.</w:t>
      </w:r>
      <w:r w:rsidR="009F43EC">
        <w:t xml:space="preserve"> He showed how the predictions are made monthly based on the sum of actual inflows to date plus the predicted precipitation and inflows for the remainder of the year. </w:t>
      </w:r>
      <w:r>
        <w:t xml:space="preserve">The predictions as of March put the annual predicted inflows </w:t>
      </w:r>
      <w:r w:rsidR="009F43EC">
        <w:t xml:space="preserve">that correspond to </w:t>
      </w:r>
      <w:r>
        <w:t>a Critically Dry year. He pointed out that the trends are going towards drier</w:t>
      </w:r>
      <w:r w:rsidR="00241E9B">
        <w:t xml:space="preserve"> with each monthly update to the predictions</w:t>
      </w:r>
      <w:r>
        <w:t xml:space="preserve">.  Another set of predictions will be available in April. </w:t>
      </w:r>
    </w:p>
    <w:p w14:paraId="2E47C96C" w14:textId="77777777" w:rsidR="009668A7" w:rsidRDefault="009668A7" w:rsidP="009668A7">
      <w:pPr>
        <w:pStyle w:val="Heading1"/>
      </w:pPr>
      <w:r>
        <w:t>Lunch</w:t>
      </w:r>
    </w:p>
    <w:p w14:paraId="5BCEEA74" w14:textId="6830012D" w:rsidR="00412431" w:rsidRDefault="00412431" w:rsidP="00412431">
      <w:pPr>
        <w:pStyle w:val="item"/>
      </w:pPr>
      <w:r>
        <w:t>Update - 2012 flow scheduling priorities and considerations (New – Clarifications – Updates)</w:t>
      </w:r>
    </w:p>
    <w:p w14:paraId="6E6DBB94" w14:textId="5498AD8C" w:rsidR="003B506C" w:rsidRDefault="009F43EC" w:rsidP="009F43EC">
      <w:r>
        <w:t>Rod Wittler next moved to an update on the 2012 flow release alternatives</w:t>
      </w:r>
      <w:r w:rsidR="003B506C">
        <w:t xml:space="preserve"> as described in</w:t>
      </w:r>
      <w:r>
        <w:t xml:space="preserve"> Section</w:t>
      </w:r>
      <w:r w:rsidR="008E542C">
        <w:t>/Chapter</w:t>
      </w:r>
      <w:r>
        <w:t xml:space="preserve"> 3 of his handout</w:t>
      </w:r>
      <w:r w:rsidR="008E542C">
        <w:t>, entitled Flow Release Alternative Development</w:t>
      </w:r>
      <w:r>
        <w:t xml:space="preserve">.  This was a draft of what would go into the </w:t>
      </w:r>
      <w:r w:rsidR="00241E9B">
        <w:t>B</w:t>
      </w:r>
      <w:r>
        <w:t xml:space="preserve">riefing </w:t>
      </w:r>
      <w:r w:rsidR="00241E9B">
        <w:t>M</w:t>
      </w:r>
      <w:r>
        <w:t xml:space="preserve">emo. </w:t>
      </w:r>
      <w:r w:rsidR="003B506C">
        <w:t xml:space="preserve"> He noted Section 3.1 </w:t>
      </w:r>
      <w:r w:rsidR="00241E9B">
        <w:t>addressed “</w:t>
      </w:r>
      <w:r w:rsidR="003B506C">
        <w:t xml:space="preserve">considerations </w:t>
      </w:r>
      <w:r w:rsidR="003B506C">
        <w:lastRenderedPageBreak/>
        <w:t>and constraints</w:t>
      </w:r>
      <w:r w:rsidR="00241E9B">
        <w:t>”</w:t>
      </w:r>
      <w:r w:rsidR="003B506C">
        <w:t xml:space="preserve"> which was derived </w:t>
      </w:r>
      <w:r w:rsidR="00241E9B">
        <w:t xml:space="preserve">from the </w:t>
      </w:r>
      <w:r w:rsidR="003B506C">
        <w:t xml:space="preserve">revised priorities </w:t>
      </w:r>
      <w:r w:rsidR="00B81E1F">
        <w:t xml:space="preserve">that the Workgroup developed </w:t>
      </w:r>
      <w:r w:rsidR="003B506C">
        <w:t>during the Feb</w:t>
      </w:r>
      <w:r w:rsidR="00B81E1F">
        <w:t>ruary 21 flow meeting.   H</w:t>
      </w:r>
      <w:r w:rsidR="003B506C">
        <w:t>e noted that none of these priorities were put forth as a formal flow alternative</w:t>
      </w:r>
      <w:r w:rsidR="00B81E1F">
        <w:t>.</w:t>
      </w:r>
      <w:r w:rsidR="003B506C">
        <w:t xml:space="preserve"> </w:t>
      </w:r>
      <w:r w:rsidR="00B81E1F">
        <w:t xml:space="preserve"> </w:t>
      </w:r>
      <w:r w:rsidR="003B506C">
        <w:t xml:space="preserve"> At this time, most of the constraints listed were deemed to be non-issues.  Issues that did seem to be important:</w:t>
      </w:r>
    </w:p>
    <w:p w14:paraId="15788E6F" w14:textId="0046B8CB" w:rsidR="009F43EC" w:rsidRDefault="003A3E66" w:rsidP="003B506C">
      <w:pPr>
        <w:pStyle w:val="ListParagraph"/>
        <w:numPr>
          <w:ilvl w:val="0"/>
          <w:numId w:val="15"/>
        </w:numPr>
      </w:pPr>
      <w:r>
        <w:t>Maintenance of</w:t>
      </w:r>
      <w:r w:rsidR="003B506C">
        <w:t xml:space="preserve"> a 1,000 to 2,000 cfs bench to facilitate bathymetric monitoring</w:t>
      </w:r>
      <w:r w:rsidR="00B81E1F">
        <w:t>.</w:t>
      </w:r>
    </w:p>
    <w:p w14:paraId="4AE27FB1" w14:textId="342BEA8F" w:rsidR="003B506C" w:rsidRDefault="003B506C" w:rsidP="003B506C">
      <w:pPr>
        <w:pStyle w:val="ListParagraph"/>
        <w:numPr>
          <w:ilvl w:val="0"/>
          <w:numId w:val="15"/>
        </w:numPr>
      </w:pPr>
      <w:r>
        <w:t>Variable/Constant summer base flows</w:t>
      </w:r>
      <w:r w:rsidR="00B81E1F">
        <w:t>.</w:t>
      </w:r>
    </w:p>
    <w:p w14:paraId="101CB6F8" w14:textId="13D24D3D" w:rsidR="003A3E66" w:rsidRDefault="003A3E66" w:rsidP="003B506C">
      <w:pPr>
        <w:pStyle w:val="ListParagraph"/>
        <w:numPr>
          <w:ilvl w:val="0"/>
          <w:numId w:val="15"/>
        </w:numPr>
      </w:pPr>
      <w:r>
        <w:t>Diurnal fluctuations</w:t>
      </w:r>
      <w:r w:rsidR="00B81E1F">
        <w:t>.</w:t>
      </w:r>
    </w:p>
    <w:p w14:paraId="29874512" w14:textId="118DE94D" w:rsidR="00A96200" w:rsidRDefault="003B506C" w:rsidP="00A96200">
      <w:pPr>
        <w:pStyle w:val="Actionitem"/>
      </w:pPr>
      <w:r>
        <w:t>Action</w:t>
      </w:r>
      <w:r w:rsidR="003A3E66">
        <w:t xml:space="preserve"> Item: </w:t>
      </w:r>
      <w:r w:rsidR="00A96200">
        <w:t>Tim Hayden will add in as an agenda</w:t>
      </w:r>
      <w:r w:rsidR="00B81E1F">
        <w:t xml:space="preserve"> item for the May flow meeting </w:t>
      </w:r>
      <w:r w:rsidR="00A96200">
        <w:t xml:space="preserve">a discussion on summer base flows.  He will send out the agenda by April 3. </w:t>
      </w:r>
    </w:p>
    <w:p w14:paraId="2D53561C" w14:textId="254D0785" w:rsidR="001A404B" w:rsidRDefault="001A404B" w:rsidP="00A96200">
      <w:r>
        <w:t xml:space="preserve">Andreas Krause </w:t>
      </w:r>
      <w:r w:rsidR="00B81E1F">
        <w:t xml:space="preserve">reported back by phone that </w:t>
      </w:r>
      <w:r>
        <w:t>he did not need a bench but would be able to work with the declining flows</w:t>
      </w:r>
      <w:r w:rsidR="00B81E1F">
        <w:t>, whatever they end up to be</w:t>
      </w:r>
      <w:r w:rsidR="00E00075">
        <w:t>, to conduct bathymetric mapping</w:t>
      </w:r>
      <w:r>
        <w:t>.</w:t>
      </w:r>
    </w:p>
    <w:p w14:paraId="11C17313" w14:textId="1F93711C" w:rsidR="009668A7" w:rsidRDefault="003A3E66" w:rsidP="003A3E66">
      <w:r>
        <w:t xml:space="preserve">George Kautsky announced that he would </w:t>
      </w:r>
      <w:r w:rsidR="00351454">
        <w:t>explore with his team the ability</w:t>
      </w:r>
      <w:r>
        <w:t xml:space="preserve"> to provide </w:t>
      </w:r>
      <w:r w:rsidR="00351454">
        <w:t xml:space="preserve">documentation for </w:t>
      </w:r>
      <w:r>
        <w:t xml:space="preserve">a flow alternative </w:t>
      </w:r>
      <w:r w:rsidR="001A404B">
        <w:t>composed of an</w:t>
      </w:r>
      <w:r>
        <w:t xml:space="preserve"> </w:t>
      </w:r>
      <w:r w:rsidR="001A404B">
        <w:t xml:space="preserve">increased peak </w:t>
      </w:r>
      <w:r>
        <w:t xml:space="preserve">flow </w:t>
      </w:r>
      <w:r w:rsidR="00B81E1F">
        <w:t xml:space="preserve">that was designed </w:t>
      </w:r>
      <w:r>
        <w:t xml:space="preserve">to </w:t>
      </w:r>
      <w:r w:rsidR="00351454">
        <w:t>explore the supposition posed at the Physical Work Group’s meeting with SAB of whether 6,000 cfs, in absence of gravel augmentation would promote pool</w:t>
      </w:r>
      <w:r>
        <w:t xml:space="preserve"> scour.</w:t>
      </w:r>
      <w:r w:rsidR="007E3A2E">
        <w:t xml:space="preserve"> </w:t>
      </w:r>
      <w:r w:rsidR="001A404B">
        <w:t xml:space="preserve"> </w:t>
      </w:r>
      <w:r w:rsidR="009668A7">
        <w:t xml:space="preserve">He projected a hydrograph that showed </w:t>
      </w:r>
      <w:r w:rsidR="001A404B">
        <w:t xml:space="preserve">a peak to 6,000 cfs </w:t>
      </w:r>
      <w:r w:rsidR="009668A7">
        <w:t xml:space="preserve">(as opposed to 4,500 cfs) </w:t>
      </w:r>
      <w:r w:rsidR="001A404B">
        <w:t xml:space="preserve">would be introduced with a slightly faster recession. This would be </w:t>
      </w:r>
      <w:r w:rsidR="00B81E1F">
        <w:t>“</w:t>
      </w:r>
      <w:r w:rsidR="001A404B">
        <w:t>volume neutral</w:t>
      </w:r>
      <w:r w:rsidR="00B81E1F">
        <w:t>”</w:t>
      </w:r>
      <w:r w:rsidR="001A404B">
        <w:t xml:space="preserve"> and would allow an assessment</w:t>
      </w:r>
      <w:r w:rsidR="00B81E1F">
        <w:t xml:space="preserve"> of the ability to scour</w:t>
      </w:r>
      <w:r w:rsidR="001A404B">
        <w:t xml:space="preserve"> during a year with no gravel additions.  </w:t>
      </w:r>
      <w:r w:rsidR="00E00075">
        <w:t xml:space="preserve">The origin of this flow proposal came from a discussion that occurred during the Physical Workgroup’s meeting with the SAB/Anchor for the Phase 1 review.  </w:t>
      </w:r>
      <w:r w:rsidR="001A404B">
        <w:t>T</w:t>
      </w:r>
      <w:r>
        <w:t xml:space="preserve">here was </w:t>
      </w:r>
      <w:r w:rsidR="00B81E1F">
        <w:t xml:space="preserve">a </w:t>
      </w:r>
      <w:r>
        <w:t>discussion regarding whether Kautsky’s prop</w:t>
      </w:r>
      <w:r w:rsidR="001A404B">
        <w:t xml:space="preserve">osal could be readily evaluated given the time constraints. </w:t>
      </w:r>
      <w:r>
        <w:t xml:space="preserve"> Ernie Clarke argued to hear Kautsky’s proposal</w:t>
      </w:r>
      <w:r w:rsidR="001A404B">
        <w:t xml:space="preserve"> and Teresa Connor was open to the idea.  Rod Wittler said they could find the time to consider this if they received Kautsky’s proposal by Wednesday.  </w:t>
      </w:r>
      <w:r w:rsidR="009668A7">
        <w:t>Kautsky would need to get Physical Workgroup input</w:t>
      </w:r>
      <w:r w:rsidR="00B81E1F">
        <w:t>.</w:t>
      </w:r>
      <w:r w:rsidR="009668A7">
        <w:t xml:space="preserve">  </w:t>
      </w:r>
      <w:r w:rsidR="001A404B">
        <w:t xml:space="preserve">This would require the Workgroup members to look over the temperature model results this coming weekend. </w:t>
      </w:r>
      <w:r w:rsidR="009668A7">
        <w:t>They noted Kautsky’s proposal would not</w:t>
      </w:r>
      <w:r w:rsidR="007E3A2E">
        <w:t xml:space="preserve"> likely</w:t>
      </w:r>
      <w:r w:rsidR="009668A7">
        <w:t xml:space="preserve"> have any temperature effects.  </w:t>
      </w:r>
    </w:p>
    <w:p w14:paraId="2148D3BF" w14:textId="72269B03" w:rsidR="009668A7" w:rsidRPr="00A16547" w:rsidRDefault="00B61AF5" w:rsidP="00A16547">
      <w:pPr>
        <w:pStyle w:val="Actionitem"/>
      </w:pPr>
      <w:r>
        <w:t>Action Item: George</w:t>
      </w:r>
      <w:r w:rsidR="009668A7" w:rsidRPr="00A16547">
        <w:t xml:space="preserve"> Kautsky w</w:t>
      </w:r>
      <w:r w:rsidR="00B81E1F">
        <w:t>ill</w:t>
      </w:r>
      <w:r w:rsidR="009668A7" w:rsidRPr="00A16547">
        <w:t xml:space="preserve"> provide the modified-peak, pool-scour proposal to Tim Hayden, Rod Wittler, and Ernie Clarke by close of business Tuesday.  Ernie Clarke will submit it to the Physical Workgroup review.  The</w:t>
      </w:r>
      <w:r w:rsidR="00A16547" w:rsidRPr="00A16547">
        <w:t xml:space="preserve"> proposal </w:t>
      </w:r>
      <w:r w:rsidR="009668A7" w:rsidRPr="00A16547">
        <w:t>would go to Rod</w:t>
      </w:r>
      <w:r w:rsidR="00A16547" w:rsidRPr="00A16547">
        <w:t xml:space="preserve"> Wittler</w:t>
      </w:r>
      <w:r w:rsidR="009668A7" w:rsidRPr="00A16547">
        <w:t xml:space="preserve"> by close of business on Wednesday for the temperature modeling. </w:t>
      </w:r>
      <w:r w:rsidR="006A561B" w:rsidRPr="00A16547">
        <w:t>Wittler would need Physical Workgroup input by start of business Friday morning</w:t>
      </w:r>
      <w:r w:rsidR="00B81E1F">
        <w:t xml:space="preserve"> (March 16)</w:t>
      </w:r>
      <w:r w:rsidR="006A561B" w:rsidRPr="00A16547">
        <w:t xml:space="preserve">. </w:t>
      </w:r>
    </w:p>
    <w:p w14:paraId="0842EABA" w14:textId="0A3399D8" w:rsidR="00412431" w:rsidRDefault="00412431" w:rsidP="00412431">
      <w:pPr>
        <w:pStyle w:val="item"/>
      </w:pPr>
      <w:r>
        <w:t>Discussion of alternative hydrograph components – (Dry)</w:t>
      </w:r>
    </w:p>
    <w:p w14:paraId="23B0367F" w14:textId="7633B8B4" w:rsidR="00BB4E55" w:rsidRPr="00BB4E55" w:rsidRDefault="009668A7" w:rsidP="00BB4E55">
      <w:r>
        <w:t xml:space="preserve">Rod Wittler next moved to Section 3.2 and a discussion of hydrographs. </w:t>
      </w:r>
      <w:r w:rsidR="006A561B">
        <w:t xml:space="preserve">Section 3.2.2 described the eight items that would be discussed in each flow proposal.  The ROD proposed flow is the default flow proposal.  George Kautsky’s is the only alternative proposal and his was for only a Dry Year.  </w:t>
      </w:r>
    </w:p>
    <w:p w14:paraId="4FD8E5AE" w14:textId="77777777" w:rsidR="00412431" w:rsidRDefault="00412431" w:rsidP="00412431">
      <w:pPr>
        <w:pStyle w:val="item"/>
      </w:pPr>
      <w:r>
        <w:t>Discussion of alternative hydrograph components – (Critically Dry)</w:t>
      </w:r>
    </w:p>
    <w:p w14:paraId="12619C64" w14:textId="2AD6C619" w:rsidR="006A561B" w:rsidRPr="006A561B" w:rsidRDefault="006A561B" w:rsidP="006A561B">
      <w:r>
        <w:t>At this time, there was no alternative flow proposal for a Critically Dry year</w:t>
      </w:r>
      <w:r w:rsidR="00961992">
        <w:t xml:space="preserve"> (Section 3.2.3)</w:t>
      </w:r>
      <w:r>
        <w:t xml:space="preserve">. </w:t>
      </w:r>
    </w:p>
    <w:p w14:paraId="1293C4E4" w14:textId="6F612C00" w:rsidR="00412431" w:rsidRDefault="00412431" w:rsidP="00412431">
      <w:pPr>
        <w:pStyle w:val="item"/>
      </w:pPr>
      <w:r>
        <w:lastRenderedPageBreak/>
        <w:t>Consensus on hydrographs for temperature modeling</w:t>
      </w:r>
    </w:p>
    <w:p w14:paraId="3941BA37" w14:textId="2A13F9EA" w:rsidR="006A561B" w:rsidRDefault="006A561B" w:rsidP="006A561B">
      <w:r>
        <w:t xml:space="preserve">Rod Wittler next </w:t>
      </w:r>
      <w:r w:rsidR="00961992">
        <w:t xml:space="preserve">moved to a discussion of Section 3.3 temperature modeling. He </w:t>
      </w:r>
      <w:r>
        <w:t>showed model temperature output from Trinity Reservoir</w:t>
      </w:r>
      <w:r w:rsidR="00083977">
        <w:t xml:space="preserve"> and Lewiston Reservoirs</w:t>
      </w:r>
      <w:r>
        <w:t xml:space="preserve"> for a Critically Dry year. </w:t>
      </w:r>
      <w:del w:id="1" w:author="Kim Mattson" w:date="2012-03-18T22:44:00Z">
        <w:r w:rsidR="00083977">
          <w:delText xml:space="preserve"> </w:delText>
        </w:r>
      </w:del>
      <w:r w:rsidR="00967DCD">
        <w:t xml:space="preserve">The model </w:t>
      </w:r>
      <w:r w:rsidR="00B81E1F">
        <w:t>output was based on flow and a standard or average</w:t>
      </w:r>
      <w:r w:rsidR="00967DCD">
        <w:t xml:space="preserve"> climate.  </w:t>
      </w:r>
      <w:r w:rsidR="00083977">
        <w:t xml:space="preserve">While Trinity stayed a constant 45 to 46 F, Lewiston varied highly between 46 to 53 F and represented heating in the Lewiston pool.  He noted it is difficult to predict whether they may </w:t>
      </w:r>
      <w:r w:rsidR="00B81E1F">
        <w:t xml:space="preserve">achieve </w:t>
      </w:r>
      <w:r w:rsidR="00083977">
        <w:t xml:space="preserve">their temperature goals in the Trinity River.  He noted that his exploration of the data showed that temperature exceedance in the Trinity River can occur irrespective of reservoir levels and releases. This suggests that extreme weather (heating) is an important factor for river temperature.  </w:t>
      </w:r>
      <w:r w:rsidR="00967DCD">
        <w:t xml:space="preserve">This heating typically occurs during the last week of July. He noted ways to manage this and </w:t>
      </w:r>
      <w:r w:rsidR="00B81E1F">
        <w:t xml:space="preserve">explained </w:t>
      </w:r>
      <w:r w:rsidR="00967DCD">
        <w:t>that the auxiliary outlet draws cold water from lower in the reservoir but do</w:t>
      </w:r>
      <w:r w:rsidR="00B81E1F">
        <w:t>es</w:t>
      </w:r>
      <w:r w:rsidR="00967DCD">
        <w:t xml:space="preserve"> not have a volume control. Once they are used and then turned off, the top water would likely be warmer and this is what he called a “</w:t>
      </w:r>
      <w:r w:rsidR="00961992">
        <w:t>double-edged sword.”</w:t>
      </w:r>
      <w:r w:rsidR="00E00075">
        <w:t xml:space="preserve">  It was also noted that Reclamation has</w:t>
      </w:r>
      <w:r w:rsidR="00200C11">
        <w:t>,</w:t>
      </w:r>
      <w:r w:rsidR="00E00075">
        <w:t xml:space="preserve"> prior to the ROD, used “slugging</w:t>
      </w:r>
      <w:r w:rsidR="00200C11">
        <w:t>”</w:t>
      </w:r>
      <w:r w:rsidR="00E00075">
        <w:t xml:space="preserve"> of Lewiston Reservoir</w:t>
      </w:r>
      <w:r w:rsidR="00200C11">
        <w:t xml:space="preserve"> to reduce Lewiston release water temperatures.  This entailed</w:t>
      </w:r>
      <w:r w:rsidR="00E00075">
        <w:t xml:space="preserve"> releasing higher flows from Trinity Reservoir to reduce the travel time and subsequent heating in Lewiston Reservoir.  When this </w:t>
      </w:r>
      <w:r w:rsidR="00200C11">
        <w:t>occurred,</w:t>
      </w:r>
      <w:r w:rsidR="00E00075">
        <w:t xml:space="preserve"> and flow</w:t>
      </w:r>
      <w:r w:rsidR="00200C11">
        <w:t>s</w:t>
      </w:r>
      <w:r w:rsidR="00E00075">
        <w:t xml:space="preserve"> from Lewiston Dam remained stable</w:t>
      </w:r>
      <w:r w:rsidR="00200C11">
        <w:t xml:space="preserve"> (</w:t>
      </w:r>
      <w:r w:rsidR="00E00075">
        <w:t>typically 450 cfs</w:t>
      </w:r>
      <w:r w:rsidR="00200C11">
        <w:t>)</w:t>
      </w:r>
      <w:r w:rsidR="00E00075">
        <w:t xml:space="preserve">, the additional water released from Trinity Dam was typically </w:t>
      </w:r>
      <w:r w:rsidR="00200C11">
        <w:t xml:space="preserve">diverted to Whiskeytown Reservoir. </w:t>
      </w:r>
    </w:p>
    <w:p w14:paraId="1490C8F2" w14:textId="7FEF658A" w:rsidR="00961992" w:rsidRPr="00A16547" w:rsidRDefault="00A16547" w:rsidP="00A16547">
      <w:pPr>
        <w:pStyle w:val="Actionitem"/>
      </w:pPr>
      <w:r>
        <w:t xml:space="preserve">Decision: </w:t>
      </w:r>
      <w:r w:rsidR="00961992" w:rsidRPr="00A16547">
        <w:t xml:space="preserve">Tim Hayden noted that the group had reached consensus </w:t>
      </w:r>
      <w:r w:rsidR="00B81E1F">
        <w:t xml:space="preserve">regarding </w:t>
      </w:r>
      <w:r w:rsidR="00961992" w:rsidRPr="00A16547">
        <w:t xml:space="preserve">which hydrographs to forward to the modeling group: the ROD Dry, Kautsky’s Dry alternative, and the ROD Critically Dry.  </w:t>
      </w:r>
    </w:p>
    <w:p w14:paraId="7DE1F262" w14:textId="77719DEC" w:rsidR="00412431" w:rsidRDefault="00412431" w:rsidP="00412431">
      <w:pPr>
        <w:pStyle w:val="item"/>
      </w:pPr>
      <w:r>
        <w:t>Public Technical Input</w:t>
      </w:r>
    </w:p>
    <w:p w14:paraId="723F55ED" w14:textId="1E175812" w:rsidR="00A16547" w:rsidRPr="00A16547" w:rsidRDefault="00A16547" w:rsidP="00A16547">
      <w:r>
        <w:t xml:space="preserve">Kelli Gant offered her observation that the process </w:t>
      </w:r>
      <w:r w:rsidR="00B81E1F">
        <w:t xml:space="preserve">of determining flow scheduling </w:t>
      </w:r>
      <w:r>
        <w:t xml:space="preserve">is very important to follow and that the group would not want to start down the slippery slope of deviations. </w:t>
      </w:r>
    </w:p>
    <w:p w14:paraId="5CC455B4" w14:textId="25F5198B" w:rsidR="00412431" w:rsidRDefault="00412431" w:rsidP="00412431">
      <w:pPr>
        <w:pStyle w:val="item"/>
      </w:pPr>
      <w:r>
        <w:t>Wrap up / Review of Action Items</w:t>
      </w:r>
    </w:p>
    <w:p w14:paraId="5E523441" w14:textId="25B080A6" w:rsidR="00A16547" w:rsidRDefault="00A16547" w:rsidP="00A16547">
      <w:r>
        <w:t>E</w:t>
      </w:r>
      <w:r w:rsidR="00B81E1F">
        <w:t xml:space="preserve">rnie Clarke suggested they move </w:t>
      </w:r>
      <w:r>
        <w:t xml:space="preserve">the Monday </w:t>
      </w:r>
      <w:r w:rsidR="00B81E1F">
        <w:t xml:space="preserve">flow </w:t>
      </w:r>
      <w:r>
        <w:t xml:space="preserve">meeting to the TRRP office so they could use WebEx.  Next Monday they would post a note at the Golf Course that the meeting has been moved.  The temperature model results should be emailed out by March 17.  The next meeting will start at 9:30 AM, March 19 at </w:t>
      </w:r>
      <w:r w:rsidR="00D96F3D">
        <w:t>the TRRP</w:t>
      </w:r>
      <w:r w:rsidR="00B81E1F">
        <w:t>.  They discussed the agenda and made edits.</w:t>
      </w:r>
    </w:p>
    <w:p w14:paraId="1AD87892" w14:textId="32CF3CA4" w:rsidR="00A16547" w:rsidRDefault="00B61AF5" w:rsidP="00B61AF5">
      <w:pPr>
        <w:pStyle w:val="Actionitem"/>
      </w:pPr>
      <w:r>
        <w:t>Action Item: Ernie Clarke will contact the outreach co</w:t>
      </w:r>
      <w:r w:rsidR="006C00B3">
        <w:t>ordinator Jeff Morris regarding a public meeting describing the flow schedule.</w:t>
      </w:r>
    </w:p>
    <w:p w14:paraId="55843E20" w14:textId="5E8DD572" w:rsidR="00FE2A6A" w:rsidRDefault="00FE2A6A" w:rsidP="00FE2A6A">
      <w:r>
        <w:t xml:space="preserve">The discussion returned to whether Nina Hemphill should send out a Doodle poll to hold a meeting on </w:t>
      </w:r>
      <w:r w:rsidR="0043330F">
        <w:t xml:space="preserve">the fall </w:t>
      </w:r>
      <w:r>
        <w:t xml:space="preserve">flow criteria.  </w:t>
      </w:r>
      <w:r w:rsidR="006C00B3">
        <w:t xml:space="preserve">This </w:t>
      </w:r>
      <w:r w:rsidR="00384F7D">
        <w:t xml:space="preserve">turned into a </w:t>
      </w:r>
      <w:r w:rsidR="006C00B3">
        <w:t xml:space="preserve">discussion of </w:t>
      </w:r>
      <w:r>
        <w:t xml:space="preserve">fall flows and the criteria for triggers.  </w:t>
      </w:r>
      <w:r w:rsidR="006C00B3">
        <w:t>It was noted that a m</w:t>
      </w:r>
      <w:r>
        <w:t xml:space="preserve">emo </w:t>
      </w:r>
      <w:r w:rsidR="006C00B3">
        <w:t xml:space="preserve">had been </w:t>
      </w:r>
      <w:r>
        <w:t xml:space="preserve">written </w:t>
      </w:r>
      <w:r w:rsidR="00A92989">
        <w:t>regarding use of</w:t>
      </w:r>
      <w:r>
        <w:t xml:space="preserve"> proactive emergency fall flows to prevent a fish die off.  </w:t>
      </w:r>
      <w:r w:rsidR="00384F7D">
        <w:t>But t</w:t>
      </w:r>
      <w:r w:rsidR="006C00B3">
        <w:t>he poli</w:t>
      </w:r>
      <w:r w:rsidR="00A92989">
        <w:t xml:space="preserve">cy was not permanent and the group was required to </w:t>
      </w:r>
      <w:r w:rsidR="006C00B3">
        <w:t>r</w:t>
      </w:r>
      <w:r>
        <w:t xml:space="preserve">evisit the criteria each year.  </w:t>
      </w:r>
      <w:r w:rsidR="00384F7D">
        <w:t xml:space="preserve">It is expected that a large fish return will occur this year and the year is setting up to be Dry or Critically Dry.  </w:t>
      </w:r>
      <w:r>
        <w:t xml:space="preserve">It was questioned whether there was need for </w:t>
      </w:r>
      <w:r w:rsidR="007E77DE">
        <w:t>an</w:t>
      </w:r>
      <w:r>
        <w:t xml:space="preserve"> endorsement and </w:t>
      </w:r>
      <w:r w:rsidR="00A92989">
        <w:t>whether this needs</w:t>
      </w:r>
      <w:r>
        <w:t xml:space="preserve"> to be put on the TMC agenda.</w:t>
      </w:r>
      <w:r w:rsidR="006C00B3">
        <w:t xml:space="preserve"> </w:t>
      </w:r>
      <w:r>
        <w:t xml:space="preserve"> Ernie Clarke suggested</w:t>
      </w:r>
      <w:r w:rsidR="006C00B3">
        <w:t xml:space="preserve"> that a broader group should be involved and permanent decision may need NEPA analysis.</w:t>
      </w:r>
      <w:r>
        <w:t xml:space="preserve">  </w:t>
      </w:r>
      <w:r w:rsidR="00351454">
        <w:t>George Kautsky reemphasized the need to involve scientists from Reclamation’s Klamath Basin Area Office</w:t>
      </w:r>
    </w:p>
    <w:p w14:paraId="0AE12719" w14:textId="38F6AE64" w:rsidR="006C00B3" w:rsidRDefault="006C00B3" w:rsidP="006C00B3">
      <w:pPr>
        <w:pStyle w:val="Actionitem"/>
      </w:pPr>
      <w:r>
        <w:lastRenderedPageBreak/>
        <w:t xml:space="preserve">Action Item: Nina Hemphill will send out an email seeking a time to hold a conference call to discuss the fall flow memo.  </w:t>
      </w:r>
    </w:p>
    <w:p w14:paraId="52967E4C" w14:textId="239606AE" w:rsidR="00384F7D" w:rsidRPr="00384F7D" w:rsidRDefault="00384F7D" w:rsidP="00384F7D">
      <w:r>
        <w:t xml:space="preserve">The discussion returned again to remaining questions for Nina Hemphill on the Ecosystems Function Model (EFM). </w:t>
      </w:r>
      <w:r w:rsidR="00011F86">
        <w:t xml:space="preserve"> This discussion is written up in Agenda Item 3 </w:t>
      </w:r>
    </w:p>
    <w:p w14:paraId="3D15B511" w14:textId="19E0590D" w:rsidR="00412431" w:rsidRDefault="00412431" w:rsidP="00412431">
      <w:pPr>
        <w:pStyle w:val="Heading1"/>
      </w:pPr>
      <w:r>
        <w:t>Adjourn</w:t>
      </w:r>
      <w:r w:rsidR="00A92989">
        <w:t xml:space="preserve"> 3:00 PM</w:t>
      </w:r>
    </w:p>
    <w:p w14:paraId="0DC28D82" w14:textId="77777777" w:rsidR="00412431" w:rsidRDefault="00412431" w:rsidP="00DA3B02"/>
    <w:p w14:paraId="1CACAE65" w14:textId="77777777" w:rsidR="00412431" w:rsidRDefault="00412431" w:rsidP="00DA3B02">
      <w:pPr>
        <w:rPr>
          <w:szCs w:val="20"/>
        </w:rPr>
      </w:pPr>
    </w:p>
    <w:p w14:paraId="26DEC517" w14:textId="77777777" w:rsidR="00412431" w:rsidRDefault="00412431" w:rsidP="00DA3B02"/>
    <w:p w14:paraId="61772ECE" w14:textId="77777777" w:rsidR="00412431" w:rsidRDefault="00412431" w:rsidP="00DA3B02"/>
    <w:p w14:paraId="2D7D75D7" w14:textId="77777777" w:rsidR="00DA3B02" w:rsidRDefault="00DA3B02" w:rsidP="00DA3B02"/>
    <w:p w14:paraId="411E73ED" w14:textId="766701A1" w:rsidR="00915B55" w:rsidRPr="00DA3B02" w:rsidRDefault="00DA3B02" w:rsidP="00DA3B02">
      <w:r>
        <w:br w:type="page"/>
      </w:r>
    </w:p>
    <w:tbl>
      <w:tblPr>
        <w:tblW w:w="10098" w:type="dxa"/>
        <w:tblInd w:w="7" w:type="dxa"/>
        <w:tblCellMar>
          <w:left w:w="115" w:type="dxa"/>
          <w:right w:w="115" w:type="dxa"/>
        </w:tblCellMar>
        <w:tblLook w:val="0000" w:firstRow="0" w:lastRow="0" w:firstColumn="0" w:lastColumn="0" w:noHBand="0" w:noVBand="0"/>
      </w:tblPr>
      <w:tblGrid>
        <w:gridCol w:w="108"/>
        <w:gridCol w:w="1059"/>
        <w:gridCol w:w="193"/>
        <w:gridCol w:w="187"/>
        <w:gridCol w:w="443"/>
        <w:gridCol w:w="2957"/>
        <w:gridCol w:w="1371"/>
        <w:gridCol w:w="525"/>
        <w:gridCol w:w="998"/>
        <w:gridCol w:w="1735"/>
        <w:gridCol w:w="522"/>
      </w:tblGrid>
      <w:tr w:rsidR="00412431" w:rsidRPr="0086110A" w14:paraId="7882D8B1" w14:textId="77777777" w:rsidTr="00A96200">
        <w:trPr>
          <w:gridBefore w:val="1"/>
          <w:wBefore w:w="108" w:type="dxa"/>
          <w:trHeight w:val="360"/>
        </w:trPr>
        <w:tc>
          <w:tcPr>
            <w:tcW w:w="6210" w:type="dxa"/>
            <w:gridSpan w:val="6"/>
            <w:vMerge w:val="restart"/>
          </w:tcPr>
          <w:p w14:paraId="058D122D" w14:textId="77777777" w:rsidR="00412431" w:rsidRPr="00FB7740" w:rsidRDefault="00412431" w:rsidP="00A96200">
            <w:pPr>
              <w:pStyle w:val="Heading3"/>
            </w:pPr>
            <w:r w:rsidRPr="00FB7740">
              <w:lastRenderedPageBreak/>
              <w:t>DRAFT Version Date 2-27-12</w:t>
            </w:r>
          </w:p>
          <w:p w14:paraId="0FFF0B56" w14:textId="77777777" w:rsidR="00412431" w:rsidRPr="00FB7740" w:rsidRDefault="00412431" w:rsidP="00A96200">
            <w:pPr>
              <w:pStyle w:val="Heading3"/>
            </w:pPr>
            <w:r w:rsidRPr="00FB7740">
              <w:t>Flow Workgroup Meeting Agenda</w:t>
            </w:r>
          </w:p>
          <w:p w14:paraId="4662A48E" w14:textId="77777777" w:rsidR="00412431" w:rsidRPr="0086110A" w:rsidRDefault="00412431" w:rsidP="00A96200">
            <w:pPr>
              <w:pStyle w:val="Heading3"/>
            </w:pPr>
          </w:p>
        </w:tc>
        <w:tc>
          <w:tcPr>
            <w:tcW w:w="3780" w:type="dxa"/>
            <w:gridSpan w:val="4"/>
            <w:vAlign w:val="center"/>
          </w:tcPr>
          <w:p w14:paraId="514FABE9" w14:textId="77777777" w:rsidR="00412431" w:rsidRPr="0086110A" w:rsidRDefault="00412431" w:rsidP="00A96200">
            <w:pPr>
              <w:pStyle w:val="MeetingInformation"/>
            </w:pPr>
            <w:r>
              <w:t>Mar 12, 2012</w:t>
            </w:r>
          </w:p>
        </w:tc>
      </w:tr>
      <w:tr w:rsidR="00412431" w:rsidRPr="0086110A" w14:paraId="66C12F90" w14:textId="77777777" w:rsidTr="00A96200">
        <w:trPr>
          <w:gridBefore w:val="1"/>
          <w:wBefore w:w="108" w:type="dxa"/>
          <w:trHeight w:val="351"/>
        </w:trPr>
        <w:tc>
          <w:tcPr>
            <w:tcW w:w="6210" w:type="dxa"/>
            <w:gridSpan w:val="6"/>
            <w:vMerge/>
          </w:tcPr>
          <w:p w14:paraId="4EBFF057" w14:textId="77777777" w:rsidR="00412431" w:rsidRPr="0086110A" w:rsidRDefault="00412431" w:rsidP="00A96200"/>
        </w:tc>
        <w:tc>
          <w:tcPr>
            <w:tcW w:w="3780" w:type="dxa"/>
            <w:gridSpan w:val="4"/>
            <w:vAlign w:val="center"/>
          </w:tcPr>
          <w:p w14:paraId="34742521" w14:textId="77777777" w:rsidR="00412431" w:rsidRPr="0086110A" w:rsidRDefault="00412431" w:rsidP="00A96200">
            <w:pPr>
              <w:pStyle w:val="MeetingInformation"/>
            </w:pPr>
            <w:r>
              <w:t>9:00 AM</w:t>
            </w:r>
          </w:p>
        </w:tc>
      </w:tr>
      <w:tr w:rsidR="00412431" w:rsidRPr="0086110A" w14:paraId="1A7197DB" w14:textId="77777777" w:rsidTr="00A96200">
        <w:trPr>
          <w:gridBefore w:val="1"/>
          <w:wBefore w:w="108" w:type="dxa"/>
        </w:trPr>
        <w:tc>
          <w:tcPr>
            <w:tcW w:w="6210" w:type="dxa"/>
            <w:gridSpan w:val="6"/>
            <w:vMerge/>
            <w:tcBorders>
              <w:bottom w:val="single" w:sz="12" w:space="0" w:color="999999"/>
            </w:tcBorders>
          </w:tcPr>
          <w:p w14:paraId="1C4A9995" w14:textId="77777777" w:rsidR="00412431" w:rsidRPr="0086110A" w:rsidRDefault="00412431" w:rsidP="00A96200"/>
        </w:tc>
        <w:tc>
          <w:tcPr>
            <w:tcW w:w="3780" w:type="dxa"/>
            <w:gridSpan w:val="4"/>
            <w:tcBorders>
              <w:bottom w:val="single" w:sz="12" w:space="0" w:color="999999"/>
            </w:tcBorders>
            <w:vAlign w:val="center"/>
          </w:tcPr>
          <w:p w14:paraId="74F29CAD" w14:textId="77777777" w:rsidR="00412431" w:rsidRPr="0086110A" w:rsidRDefault="00412431" w:rsidP="00A96200">
            <w:pPr>
              <w:pStyle w:val="MeetingInformation"/>
            </w:pPr>
            <w:r>
              <w:t>Trinity Alps Golf Course Weaverville</w:t>
            </w:r>
          </w:p>
        </w:tc>
      </w:tr>
      <w:tr w:rsidR="00412431" w:rsidRPr="0086110A" w14:paraId="0420CAF4" w14:textId="77777777" w:rsidTr="00A96200">
        <w:trPr>
          <w:gridBefore w:val="1"/>
          <w:wBefore w:w="108" w:type="dxa"/>
        </w:trPr>
        <w:tc>
          <w:tcPr>
            <w:tcW w:w="1882" w:type="dxa"/>
            <w:gridSpan w:val="4"/>
            <w:tcBorders>
              <w:top w:val="single" w:sz="12" w:space="0" w:color="999999"/>
              <w:bottom w:val="single" w:sz="4" w:space="0" w:color="999999"/>
            </w:tcBorders>
            <w:vAlign w:val="center"/>
          </w:tcPr>
          <w:p w14:paraId="12DB5B8B" w14:textId="77777777" w:rsidR="00412431" w:rsidRPr="0086110A" w:rsidRDefault="00412431" w:rsidP="00A96200">
            <w:pPr>
              <w:pStyle w:val="1stLine"/>
            </w:pPr>
            <w:r>
              <w:t>Coordinators</w:t>
            </w:r>
            <w:r w:rsidRPr="0086110A">
              <w:t>:</w:t>
            </w:r>
          </w:p>
        </w:tc>
        <w:tc>
          <w:tcPr>
            <w:tcW w:w="2957" w:type="dxa"/>
            <w:tcBorders>
              <w:top w:val="single" w:sz="12" w:space="0" w:color="999999"/>
              <w:bottom w:val="single" w:sz="4" w:space="0" w:color="999999"/>
            </w:tcBorders>
            <w:vAlign w:val="center"/>
          </w:tcPr>
          <w:p w14:paraId="045392B4" w14:textId="77777777" w:rsidR="00412431" w:rsidRDefault="00412431" w:rsidP="00A96200">
            <w:pPr>
              <w:pStyle w:val="1stLine"/>
              <w:spacing w:before="0" w:after="0"/>
            </w:pPr>
            <w:r>
              <w:t>Tim Hayden</w:t>
            </w:r>
          </w:p>
          <w:p w14:paraId="152FC781" w14:textId="77777777" w:rsidR="00412431" w:rsidRPr="0086110A" w:rsidRDefault="00412431" w:rsidP="00A96200">
            <w:pPr>
              <w:pStyle w:val="1stLine"/>
              <w:spacing w:before="0" w:after="0"/>
            </w:pPr>
            <w:r>
              <w:t xml:space="preserve">Rod Wittler  </w:t>
            </w:r>
          </w:p>
        </w:tc>
        <w:tc>
          <w:tcPr>
            <w:tcW w:w="1896" w:type="dxa"/>
            <w:gridSpan w:val="2"/>
            <w:tcBorders>
              <w:top w:val="single" w:sz="12" w:space="0" w:color="999999"/>
              <w:bottom w:val="single" w:sz="4" w:space="0" w:color="999999"/>
            </w:tcBorders>
            <w:vAlign w:val="center"/>
          </w:tcPr>
          <w:p w14:paraId="6505579C" w14:textId="77777777" w:rsidR="00412431" w:rsidRPr="0086110A" w:rsidRDefault="00412431" w:rsidP="00A96200">
            <w:pPr>
              <w:pStyle w:val="1stLine"/>
            </w:pPr>
          </w:p>
        </w:tc>
        <w:tc>
          <w:tcPr>
            <w:tcW w:w="3255" w:type="dxa"/>
            <w:gridSpan w:val="3"/>
            <w:tcBorders>
              <w:top w:val="single" w:sz="12" w:space="0" w:color="999999"/>
              <w:bottom w:val="single" w:sz="4" w:space="0" w:color="999999"/>
            </w:tcBorders>
            <w:vAlign w:val="center"/>
          </w:tcPr>
          <w:p w14:paraId="18FEDAE9" w14:textId="77777777" w:rsidR="00412431" w:rsidRPr="0086110A" w:rsidRDefault="00412431" w:rsidP="00A96200">
            <w:pPr>
              <w:pStyle w:val="1stLine"/>
            </w:pPr>
          </w:p>
        </w:tc>
      </w:tr>
      <w:tr w:rsidR="00412431" w:rsidRPr="0086110A" w14:paraId="2764E637" w14:textId="77777777" w:rsidTr="00A96200">
        <w:trPr>
          <w:gridBefore w:val="1"/>
          <w:wBefore w:w="108" w:type="dxa"/>
        </w:trPr>
        <w:tc>
          <w:tcPr>
            <w:tcW w:w="1252" w:type="dxa"/>
            <w:gridSpan w:val="2"/>
            <w:tcBorders>
              <w:top w:val="single" w:sz="4" w:space="0" w:color="999999"/>
              <w:bottom w:val="single" w:sz="4" w:space="0" w:color="999999"/>
            </w:tcBorders>
            <w:vAlign w:val="center"/>
          </w:tcPr>
          <w:p w14:paraId="7916AFDB" w14:textId="77777777" w:rsidR="00412431" w:rsidRPr="0086110A" w:rsidRDefault="00412431" w:rsidP="00A96200">
            <w:pPr>
              <w:pStyle w:val="FieldLabel"/>
            </w:pPr>
            <w:r>
              <w:t>Desired Outcome:</w:t>
            </w:r>
          </w:p>
        </w:tc>
        <w:tc>
          <w:tcPr>
            <w:tcW w:w="8738" w:type="dxa"/>
            <w:gridSpan w:val="8"/>
            <w:tcBorders>
              <w:top w:val="single" w:sz="4" w:space="0" w:color="999999"/>
              <w:bottom w:val="single" w:sz="4" w:space="0" w:color="999999"/>
            </w:tcBorders>
            <w:vAlign w:val="center"/>
          </w:tcPr>
          <w:p w14:paraId="76654DC1" w14:textId="77777777" w:rsidR="00412431" w:rsidRPr="0086110A" w:rsidRDefault="00412431" w:rsidP="00A96200">
            <w:pPr>
              <w:pStyle w:val="FieldText"/>
            </w:pPr>
            <w:r>
              <w:t>Finalize WY 2012 Trinity River Flow Schedule Alternatives for model analysis</w:t>
            </w:r>
          </w:p>
        </w:tc>
      </w:tr>
      <w:tr w:rsidR="00412431" w:rsidRPr="0086110A" w14:paraId="594BD748" w14:textId="77777777" w:rsidTr="00A96200">
        <w:trPr>
          <w:gridBefore w:val="1"/>
          <w:wBefore w:w="108" w:type="dxa"/>
        </w:trPr>
        <w:tc>
          <w:tcPr>
            <w:tcW w:w="1439" w:type="dxa"/>
            <w:gridSpan w:val="3"/>
            <w:tcBorders>
              <w:top w:val="single" w:sz="4" w:space="0" w:color="999999"/>
              <w:bottom w:val="single" w:sz="4" w:space="0" w:color="999999"/>
            </w:tcBorders>
            <w:vAlign w:val="center"/>
          </w:tcPr>
          <w:p w14:paraId="64E0A49E" w14:textId="77777777" w:rsidR="00412431" w:rsidRPr="0086110A" w:rsidRDefault="00412431" w:rsidP="00A96200">
            <w:pPr>
              <w:pStyle w:val="FieldLabel"/>
            </w:pPr>
            <w:r w:rsidRPr="0086110A">
              <w:t>Please read</w:t>
            </w:r>
            <w:r>
              <w:t>/review</w:t>
            </w:r>
            <w:r w:rsidRPr="0086110A">
              <w:t>:</w:t>
            </w:r>
          </w:p>
        </w:tc>
        <w:tc>
          <w:tcPr>
            <w:tcW w:w="8551" w:type="dxa"/>
            <w:gridSpan w:val="7"/>
            <w:tcBorders>
              <w:top w:val="single" w:sz="4" w:space="0" w:color="999999"/>
              <w:bottom w:val="single" w:sz="4" w:space="0" w:color="999999"/>
            </w:tcBorders>
            <w:vAlign w:val="center"/>
          </w:tcPr>
          <w:p w14:paraId="19183D08" w14:textId="77777777" w:rsidR="00412431" w:rsidRDefault="00412431" w:rsidP="00A96200">
            <w:pPr>
              <w:pStyle w:val="FieldText"/>
            </w:pPr>
            <w:r>
              <w:t>2012 Flow Scheduling Calendar</w:t>
            </w:r>
          </w:p>
          <w:p w14:paraId="51EA2A81" w14:textId="77777777" w:rsidR="00412431" w:rsidRDefault="00412431" w:rsidP="00A96200">
            <w:pPr>
              <w:pStyle w:val="FieldText"/>
            </w:pPr>
            <w:r>
              <w:t>February 27 Current Conditions Update (issued ~11 Mar via email)</w:t>
            </w:r>
          </w:p>
          <w:p w14:paraId="1F6D8576" w14:textId="77777777" w:rsidR="00412431" w:rsidRDefault="00412431" w:rsidP="00A96200">
            <w:pPr>
              <w:pStyle w:val="FieldText"/>
            </w:pPr>
            <w:r>
              <w:t>Continuing 2012 Trinity Flow Release Priorities (attached)</w:t>
            </w:r>
          </w:p>
          <w:p w14:paraId="47A5B73D" w14:textId="77777777" w:rsidR="00412431" w:rsidRDefault="00412431" w:rsidP="00A96200">
            <w:pPr>
              <w:pStyle w:val="FieldText"/>
            </w:pPr>
            <w:r>
              <w:t>Draft Alternative Hydrographs (Excel Flow Scheduler Spreadsheet) and associated Flow Schedule AEAM Experiment Proposals (completed templates - issued ~11 Mar via email)</w:t>
            </w:r>
          </w:p>
          <w:p w14:paraId="3B7381EB" w14:textId="77777777" w:rsidR="00412431" w:rsidRPr="0086110A" w:rsidRDefault="00412431" w:rsidP="00A96200">
            <w:pPr>
              <w:pStyle w:val="FieldText"/>
            </w:pPr>
            <w:r>
              <w:t>Flow Workgroup Action Tracker (email from Kim Mattson)</w:t>
            </w:r>
          </w:p>
        </w:tc>
      </w:tr>
      <w:tr w:rsidR="00412431" w:rsidRPr="0086110A" w14:paraId="540D349B" w14:textId="77777777" w:rsidTr="00A96200">
        <w:trPr>
          <w:gridBefore w:val="1"/>
          <w:wBefore w:w="108" w:type="dxa"/>
        </w:trPr>
        <w:tc>
          <w:tcPr>
            <w:tcW w:w="1439" w:type="dxa"/>
            <w:gridSpan w:val="3"/>
            <w:tcBorders>
              <w:top w:val="single" w:sz="4" w:space="0" w:color="999999"/>
              <w:bottom w:val="single" w:sz="4" w:space="0" w:color="999999"/>
            </w:tcBorders>
            <w:vAlign w:val="center"/>
          </w:tcPr>
          <w:p w14:paraId="4D8EC6DD" w14:textId="77777777" w:rsidR="00412431" w:rsidRPr="0086110A" w:rsidRDefault="00412431" w:rsidP="00A96200">
            <w:pPr>
              <w:pStyle w:val="FieldLabel"/>
            </w:pPr>
            <w:r w:rsidRPr="0086110A">
              <w:t>Please bring:</w:t>
            </w:r>
          </w:p>
        </w:tc>
        <w:tc>
          <w:tcPr>
            <w:tcW w:w="8551" w:type="dxa"/>
            <w:gridSpan w:val="7"/>
            <w:tcBorders>
              <w:top w:val="single" w:sz="4" w:space="0" w:color="999999"/>
              <w:bottom w:val="single" w:sz="4" w:space="0" w:color="999999"/>
            </w:tcBorders>
            <w:vAlign w:val="center"/>
          </w:tcPr>
          <w:p w14:paraId="796FE0BA" w14:textId="77777777" w:rsidR="00412431" w:rsidRPr="0086110A" w:rsidRDefault="00412431" w:rsidP="00A96200">
            <w:pPr>
              <w:pStyle w:val="FieldText"/>
            </w:pPr>
            <w:r>
              <w:t>Updated flow scheduling considerations</w:t>
            </w:r>
          </w:p>
        </w:tc>
      </w:tr>
      <w:tr w:rsidR="00412431" w:rsidRPr="007A374F" w14:paraId="6014EB5E" w14:textId="77777777" w:rsidTr="00A96200">
        <w:trPr>
          <w:gridBefore w:val="1"/>
          <w:wBefore w:w="108" w:type="dxa"/>
        </w:trPr>
        <w:tc>
          <w:tcPr>
            <w:tcW w:w="9990" w:type="dxa"/>
            <w:gridSpan w:val="10"/>
            <w:tcBorders>
              <w:top w:val="single" w:sz="4" w:space="0" w:color="999999"/>
              <w:bottom w:val="single" w:sz="8" w:space="0" w:color="808080"/>
            </w:tcBorders>
            <w:vAlign w:val="center"/>
          </w:tcPr>
          <w:p w14:paraId="19A81406" w14:textId="77777777" w:rsidR="00412431" w:rsidRPr="007A374F" w:rsidRDefault="00412431" w:rsidP="00412431">
            <w:pPr>
              <w:pStyle w:val="Heading3"/>
            </w:pPr>
            <w:r w:rsidRPr="007A374F">
              <w:t>Agenda Items</w:t>
            </w:r>
          </w:p>
        </w:tc>
      </w:tr>
      <w:tr w:rsidR="00412431" w14:paraId="7C85D160" w14:textId="77777777" w:rsidTr="00A96200">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left w:w="108" w:type="dxa"/>
            <w:right w:w="108" w:type="dxa"/>
          </w:tblCellMar>
          <w:tblLook w:val="00A0" w:firstRow="1" w:lastRow="0" w:firstColumn="1" w:lastColumn="0" w:noHBand="0" w:noVBand="0"/>
        </w:tblPrEx>
        <w:trPr>
          <w:gridAfter w:val="1"/>
          <w:wAfter w:w="522" w:type="dxa"/>
        </w:trPr>
        <w:tc>
          <w:tcPr>
            <w:tcW w:w="1167" w:type="dxa"/>
            <w:gridSpan w:val="2"/>
            <w:vAlign w:val="center"/>
          </w:tcPr>
          <w:p w14:paraId="1D96500A" w14:textId="77777777" w:rsidR="00412431" w:rsidRPr="009F7BA1" w:rsidRDefault="00412431" w:rsidP="00A96200">
            <w:r w:rsidRPr="009F7BA1">
              <w:t>Time</w:t>
            </w:r>
          </w:p>
        </w:tc>
        <w:tc>
          <w:tcPr>
            <w:tcW w:w="6674" w:type="dxa"/>
            <w:gridSpan w:val="7"/>
            <w:vAlign w:val="center"/>
          </w:tcPr>
          <w:p w14:paraId="2A894FC6" w14:textId="77777777" w:rsidR="00412431" w:rsidRPr="009F7BA1" w:rsidRDefault="00412431" w:rsidP="00A96200">
            <w:r w:rsidRPr="009F7BA1">
              <w:t>Topic</w:t>
            </w:r>
          </w:p>
        </w:tc>
        <w:tc>
          <w:tcPr>
            <w:tcW w:w="1735" w:type="dxa"/>
            <w:vAlign w:val="center"/>
          </w:tcPr>
          <w:p w14:paraId="70C624FC" w14:textId="77777777" w:rsidR="00412431" w:rsidRPr="009F7BA1" w:rsidRDefault="00412431" w:rsidP="00A96200">
            <w:r w:rsidRPr="009F7BA1">
              <w:t>Presenter</w:t>
            </w:r>
          </w:p>
        </w:tc>
      </w:tr>
      <w:tr w:rsidR="00412431" w14:paraId="061849BD" w14:textId="77777777" w:rsidTr="00A96200">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left w:w="108" w:type="dxa"/>
            <w:right w:w="108" w:type="dxa"/>
          </w:tblCellMar>
          <w:tblLook w:val="00A0" w:firstRow="1" w:lastRow="0" w:firstColumn="1" w:lastColumn="0" w:noHBand="0" w:noVBand="0"/>
        </w:tblPrEx>
        <w:trPr>
          <w:gridAfter w:val="1"/>
          <w:wAfter w:w="522" w:type="dxa"/>
          <w:trHeight w:val="338"/>
        </w:trPr>
        <w:tc>
          <w:tcPr>
            <w:tcW w:w="9576" w:type="dxa"/>
            <w:gridSpan w:val="10"/>
            <w:shd w:val="clear" w:color="auto" w:fill="BFBFBF"/>
            <w:vAlign w:val="center"/>
          </w:tcPr>
          <w:p w14:paraId="34BE5D91" w14:textId="77777777" w:rsidR="00412431" w:rsidRPr="009F7BA1" w:rsidRDefault="00412431" w:rsidP="00A96200">
            <w:pPr>
              <w:jc w:val="center"/>
              <w:rPr>
                <w:sz w:val="20"/>
              </w:rPr>
            </w:pPr>
            <w:r w:rsidRPr="009F7BA1">
              <w:rPr>
                <w:sz w:val="20"/>
              </w:rPr>
              <w:t>2012 Flow Scheduling</w:t>
            </w:r>
          </w:p>
        </w:tc>
      </w:tr>
      <w:tr w:rsidR="00412431" w14:paraId="647D89EB" w14:textId="77777777" w:rsidTr="00A96200">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left w:w="108" w:type="dxa"/>
            <w:right w:w="108" w:type="dxa"/>
          </w:tblCellMar>
          <w:tblLook w:val="00A0" w:firstRow="1" w:lastRow="0" w:firstColumn="1" w:lastColumn="0" w:noHBand="0" w:noVBand="0"/>
        </w:tblPrEx>
        <w:trPr>
          <w:gridAfter w:val="1"/>
          <w:wAfter w:w="522" w:type="dxa"/>
          <w:trHeight w:val="338"/>
        </w:trPr>
        <w:tc>
          <w:tcPr>
            <w:tcW w:w="1167" w:type="dxa"/>
            <w:gridSpan w:val="2"/>
            <w:vAlign w:val="center"/>
          </w:tcPr>
          <w:p w14:paraId="6CD184C4" w14:textId="77777777" w:rsidR="00412431" w:rsidRPr="00DA482E" w:rsidRDefault="00412431" w:rsidP="00A96200">
            <w:r w:rsidRPr="00DA482E">
              <w:t>9:</w:t>
            </w:r>
            <w:r>
              <w:t>3</w:t>
            </w:r>
            <w:r w:rsidRPr="00DA482E">
              <w:t>0</w:t>
            </w:r>
          </w:p>
        </w:tc>
        <w:tc>
          <w:tcPr>
            <w:tcW w:w="6674" w:type="dxa"/>
            <w:gridSpan w:val="7"/>
            <w:vAlign w:val="center"/>
          </w:tcPr>
          <w:p w14:paraId="3CDF3A61" w14:textId="77777777" w:rsidR="00412431" w:rsidRPr="009F7BA1" w:rsidRDefault="00412431" w:rsidP="00A96200">
            <w:pPr>
              <w:pStyle w:val="ActionItems"/>
              <w:numPr>
                <w:ilvl w:val="0"/>
                <w:numId w:val="0"/>
              </w:numPr>
              <w:rPr>
                <w:rFonts w:cs="Times New Roman"/>
              </w:rPr>
            </w:pPr>
            <w:r w:rsidRPr="009F7BA1">
              <w:rPr>
                <w:rFonts w:cs="Times New Roman"/>
              </w:rPr>
              <w:t>Review/Approve Agenda</w:t>
            </w:r>
            <w:r>
              <w:rPr>
                <w:rFonts w:cs="Times New Roman"/>
              </w:rPr>
              <w:t xml:space="preserve"> / Introductions / Order Lunch</w:t>
            </w:r>
          </w:p>
        </w:tc>
        <w:tc>
          <w:tcPr>
            <w:tcW w:w="1735" w:type="dxa"/>
            <w:vAlign w:val="center"/>
          </w:tcPr>
          <w:p w14:paraId="5ACF79B9" w14:textId="77777777" w:rsidR="00412431" w:rsidRPr="00DD3023" w:rsidRDefault="00412431" w:rsidP="00A96200">
            <w:pPr>
              <w:rPr>
                <w:szCs w:val="19"/>
              </w:rPr>
            </w:pPr>
            <w:r w:rsidRPr="00DD3023">
              <w:rPr>
                <w:szCs w:val="19"/>
              </w:rPr>
              <w:t>Tim Hayden</w:t>
            </w:r>
          </w:p>
        </w:tc>
      </w:tr>
      <w:tr w:rsidR="00412431" w14:paraId="2BA320A6" w14:textId="77777777" w:rsidTr="00A96200">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left w:w="108" w:type="dxa"/>
            <w:right w:w="108" w:type="dxa"/>
          </w:tblCellMar>
          <w:tblLook w:val="00A0" w:firstRow="1" w:lastRow="0" w:firstColumn="1" w:lastColumn="0" w:noHBand="0" w:noVBand="0"/>
        </w:tblPrEx>
        <w:trPr>
          <w:gridAfter w:val="1"/>
          <w:wAfter w:w="522" w:type="dxa"/>
          <w:trHeight w:val="338"/>
        </w:trPr>
        <w:tc>
          <w:tcPr>
            <w:tcW w:w="1167" w:type="dxa"/>
            <w:gridSpan w:val="2"/>
            <w:vAlign w:val="center"/>
          </w:tcPr>
          <w:p w14:paraId="3F20E2CC" w14:textId="77777777" w:rsidR="00412431" w:rsidRPr="00DA6416" w:rsidRDefault="00412431" w:rsidP="00A96200">
            <w:pPr>
              <w:rPr>
                <w:sz w:val="20"/>
              </w:rPr>
            </w:pPr>
            <w:r>
              <w:rPr>
                <w:sz w:val="20"/>
              </w:rPr>
              <w:t>9:4</w:t>
            </w:r>
            <w:r w:rsidRPr="00DA6416">
              <w:rPr>
                <w:sz w:val="20"/>
              </w:rPr>
              <w:t>0</w:t>
            </w:r>
          </w:p>
        </w:tc>
        <w:tc>
          <w:tcPr>
            <w:tcW w:w="6674" w:type="dxa"/>
            <w:gridSpan w:val="7"/>
            <w:vAlign w:val="center"/>
          </w:tcPr>
          <w:p w14:paraId="6BA9918F" w14:textId="77777777" w:rsidR="00412431" w:rsidRDefault="00412431" w:rsidP="00A96200">
            <w:pPr>
              <w:pStyle w:val="ActionItems"/>
              <w:numPr>
                <w:ilvl w:val="0"/>
                <w:numId w:val="0"/>
              </w:numPr>
            </w:pPr>
            <w:r>
              <w:t>Flow Workgroup Admin Items /</w:t>
            </w:r>
            <w:r w:rsidRPr="009F7BA1">
              <w:rPr>
                <w:rFonts w:cs="Times New Roman"/>
              </w:rPr>
              <w:t xml:space="preserve"> Action tracker</w:t>
            </w:r>
          </w:p>
        </w:tc>
        <w:tc>
          <w:tcPr>
            <w:tcW w:w="1735" w:type="dxa"/>
            <w:vAlign w:val="center"/>
          </w:tcPr>
          <w:p w14:paraId="634218E7" w14:textId="77777777" w:rsidR="00412431" w:rsidRPr="002E0A4F" w:rsidRDefault="00412431" w:rsidP="00A96200">
            <w:pPr>
              <w:rPr>
                <w:szCs w:val="19"/>
              </w:rPr>
            </w:pPr>
            <w:r w:rsidRPr="002E0A4F">
              <w:rPr>
                <w:szCs w:val="19"/>
              </w:rPr>
              <w:t xml:space="preserve">Tim Hayden  </w:t>
            </w:r>
          </w:p>
          <w:p w14:paraId="79C23CCB" w14:textId="77777777" w:rsidR="00412431" w:rsidRPr="002E0A4F" w:rsidRDefault="00412431" w:rsidP="00A96200">
            <w:pPr>
              <w:rPr>
                <w:szCs w:val="19"/>
              </w:rPr>
            </w:pPr>
            <w:r w:rsidRPr="002E0A4F">
              <w:rPr>
                <w:szCs w:val="19"/>
              </w:rPr>
              <w:t>Kim Matson</w:t>
            </w:r>
          </w:p>
        </w:tc>
      </w:tr>
      <w:tr w:rsidR="00412431" w14:paraId="1E921D54" w14:textId="77777777" w:rsidTr="00A96200">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left w:w="108" w:type="dxa"/>
            <w:right w:w="108" w:type="dxa"/>
          </w:tblCellMar>
          <w:tblLook w:val="00A0" w:firstRow="1" w:lastRow="0" w:firstColumn="1" w:lastColumn="0" w:noHBand="0" w:noVBand="0"/>
        </w:tblPrEx>
        <w:trPr>
          <w:gridAfter w:val="1"/>
          <w:wAfter w:w="522" w:type="dxa"/>
          <w:trHeight w:val="338"/>
        </w:trPr>
        <w:tc>
          <w:tcPr>
            <w:tcW w:w="1167" w:type="dxa"/>
            <w:gridSpan w:val="2"/>
            <w:vAlign w:val="center"/>
          </w:tcPr>
          <w:p w14:paraId="2C283F2C" w14:textId="77777777" w:rsidR="00412431" w:rsidRPr="00DA6416" w:rsidRDefault="00412431" w:rsidP="00A96200">
            <w:pPr>
              <w:rPr>
                <w:sz w:val="20"/>
              </w:rPr>
            </w:pPr>
            <w:r w:rsidRPr="00DA6416">
              <w:rPr>
                <w:sz w:val="20"/>
              </w:rPr>
              <w:t>9:</w:t>
            </w:r>
            <w:r>
              <w:rPr>
                <w:sz w:val="20"/>
              </w:rPr>
              <w:t>50</w:t>
            </w:r>
          </w:p>
        </w:tc>
        <w:tc>
          <w:tcPr>
            <w:tcW w:w="6674" w:type="dxa"/>
            <w:gridSpan w:val="7"/>
            <w:vAlign w:val="center"/>
          </w:tcPr>
          <w:p w14:paraId="1F0C3DAC" w14:textId="77777777" w:rsidR="00412431" w:rsidRPr="007A374F" w:rsidRDefault="00412431" w:rsidP="00A96200">
            <w:pPr>
              <w:pStyle w:val="ActionItems"/>
              <w:numPr>
                <w:ilvl w:val="0"/>
                <w:numId w:val="0"/>
              </w:numPr>
            </w:pPr>
            <w:r>
              <w:rPr>
                <w:szCs w:val="19"/>
              </w:rPr>
              <w:t xml:space="preserve">Update on </w:t>
            </w:r>
            <w:r w:rsidRPr="009F7BA1">
              <w:rPr>
                <w:szCs w:val="19"/>
              </w:rPr>
              <w:t>HEC-EFM m</w:t>
            </w:r>
            <w:r>
              <w:rPr>
                <w:szCs w:val="19"/>
              </w:rPr>
              <w:t>odel applications</w:t>
            </w:r>
          </w:p>
        </w:tc>
        <w:tc>
          <w:tcPr>
            <w:tcW w:w="1735" w:type="dxa"/>
            <w:vAlign w:val="center"/>
          </w:tcPr>
          <w:p w14:paraId="33A6BC49" w14:textId="77777777" w:rsidR="00412431" w:rsidRPr="00DD3023" w:rsidRDefault="00412431" w:rsidP="00A96200">
            <w:pPr>
              <w:rPr>
                <w:szCs w:val="19"/>
              </w:rPr>
            </w:pPr>
            <w:r w:rsidRPr="00DD3023">
              <w:rPr>
                <w:szCs w:val="19"/>
              </w:rPr>
              <w:t>Nina Hemphill</w:t>
            </w:r>
            <w:r w:rsidRPr="002E0A4F">
              <w:rPr>
                <w:szCs w:val="19"/>
              </w:rPr>
              <w:t xml:space="preserve"> </w:t>
            </w:r>
          </w:p>
        </w:tc>
      </w:tr>
      <w:tr w:rsidR="00412431" w14:paraId="5E85D11F" w14:textId="77777777" w:rsidTr="00A96200">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left w:w="108" w:type="dxa"/>
            <w:right w:w="108" w:type="dxa"/>
          </w:tblCellMar>
          <w:tblLook w:val="00A0" w:firstRow="1" w:lastRow="0" w:firstColumn="1" w:lastColumn="0" w:noHBand="0" w:noVBand="0"/>
        </w:tblPrEx>
        <w:trPr>
          <w:gridAfter w:val="1"/>
          <w:wAfter w:w="522" w:type="dxa"/>
          <w:trHeight w:val="339"/>
        </w:trPr>
        <w:tc>
          <w:tcPr>
            <w:tcW w:w="1167" w:type="dxa"/>
            <w:gridSpan w:val="2"/>
            <w:vAlign w:val="center"/>
          </w:tcPr>
          <w:p w14:paraId="667BED10" w14:textId="77777777" w:rsidR="00412431" w:rsidRDefault="00412431" w:rsidP="00A96200">
            <w:r>
              <w:t>10:05</w:t>
            </w:r>
          </w:p>
        </w:tc>
        <w:tc>
          <w:tcPr>
            <w:tcW w:w="6674" w:type="dxa"/>
            <w:gridSpan w:val="7"/>
            <w:vAlign w:val="center"/>
          </w:tcPr>
          <w:p w14:paraId="3B427EF1" w14:textId="068AE6E1" w:rsidR="00412431" w:rsidRPr="009F7BA1" w:rsidRDefault="00412431" w:rsidP="00A96200">
            <w:pPr>
              <w:rPr>
                <w:szCs w:val="19"/>
              </w:rPr>
            </w:pPr>
            <w:r w:rsidRPr="00412431">
              <w:rPr>
                <w:szCs w:val="20"/>
              </w:rPr>
              <w:t>Update on HEC-EFM model applications</w:t>
            </w:r>
          </w:p>
        </w:tc>
        <w:tc>
          <w:tcPr>
            <w:tcW w:w="1735" w:type="dxa"/>
            <w:vAlign w:val="center"/>
          </w:tcPr>
          <w:p w14:paraId="010CAE42" w14:textId="77777777" w:rsidR="00412431" w:rsidRPr="00DD3023" w:rsidRDefault="00412431" w:rsidP="00A96200">
            <w:pPr>
              <w:rPr>
                <w:szCs w:val="19"/>
              </w:rPr>
            </w:pPr>
            <w:r w:rsidRPr="00DD3023">
              <w:rPr>
                <w:szCs w:val="19"/>
              </w:rPr>
              <w:t>Rod Wittler</w:t>
            </w:r>
          </w:p>
        </w:tc>
      </w:tr>
      <w:tr w:rsidR="00412431" w14:paraId="169938E8" w14:textId="77777777" w:rsidTr="00A96200">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left w:w="108" w:type="dxa"/>
            <w:right w:w="108" w:type="dxa"/>
          </w:tblCellMar>
          <w:tblLook w:val="00A0" w:firstRow="1" w:lastRow="0" w:firstColumn="1" w:lastColumn="0" w:noHBand="0" w:noVBand="0"/>
        </w:tblPrEx>
        <w:trPr>
          <w:gridAfter w:val="1"/>
          <w:wAfter w:w="522" w:type="dxa"/>
          <w:trHeight w:val="338"/>
        </w:trPr>
        <w:tc>
          <w:tcPr>
            <w:tcW w:w="1167" w:type="dxa"/>
            <w:gridSpan w:val="2"/>
            <w:vAlign w:val="center"/>
          </w:tcPr>
          <w:p w14:paraId="4EB4867A" w14:textId="77777777" w:rsidR="00412431" w:rsidRDefault="00412431" w:rsidP="00A96200">
            <w:r>
              <w:t>10:20</w:t>
            </w:r>
          </w:p>
        </w:tc>
        <w:tc>
          <w:tcPr>
            <w:tcW w:w="6674" w:type="dxa"/>
            <w:gridSpan w:val="7"/>
            <w:vAlign w:val="center"/>
          </w:tcPr>
          <w:p w14:paraId="7E97D10E" w14:textId="77777777" w:rsidR="00412431" w:rsidRDefault="00412431" w:rsidP="00A96200">
            <w:r>
              <w:t>CVO report and SRTTG Coordination</w:t>
            </w:r>
          </w:p>
        </w:tc>
        <w:tc>
          <w:tcPr>
            <w:tcW w:w="1735" w:type="dxa"/>
            <w:vAlign w:val="center"/>
          </w:tcPr>
          <w:p w14:paraId="213C0504" w14:textId="77777777" w:rsidR="00412431" w:rsidRPr="002E0A4F" w:rsidRDefault="00412431" w:rsidP="00A96200">
            <w:pPr>
              <w:rPr>
                <w:szCs w:val="19"/>
              </w:rPr>
            </w:pPr>
            <w:r w:rsidRPr="00DD3023">
              <w:rPr>
                <w:szCs w:val="19"/>
              </w:rPr>
              <w:t>Thuy Washburn</w:t>
            </w:r>
          </w:p>
        </w:tc>
      </w:tr>
      <w:tr w:rsidR="00412431" w14:paraId="054F5CD8" w14:textId="77777777" w:rsidTr="00A96200">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left w:w="108" w:type="dxa"/>
            <w:right w:w="108" w:type="dxa"/>
          </w:tblCellMar>
          <w:tblLook w:val="00A0" w:firstRow="1" w:lastRow="0" w:firstColumn="1" w:lastColumn="0" w:noHBand="0" w:noVBand="0"/>
        </w:tblPrEx>
        <w:trPr>
          <w:gridAfter w:val="1"/>
          <w:wAfter w:w="522" w:type="dxa"/>
          <w:trHeight w:val="338"/>
        </w:trPr>
        <w:tc>
          <w:tcPr>
            <w:tcW w:w="1167" w:type="dxa"/>
            <w:gridSpan w:val="2"/>
            <w:vAlign w:val="center"/>
          </w:tcPr>
          <w:p w14:paraId="0F28D694" w14:textId="77777777" w:rsidR="00412431" w:rsidRDefault="00412431" w:rsidP="00A96200">
            <w:r>
              <w:t>10:30</w:t>
            </w:r>
          </w:p>
        </w:tc>
        <w:tc>
          <w:tcPr>
            <w:tcW w:w="6674" w:type="dxa"/>
            <w:gridSpan w:val="7"/>
            <w:vAlign w:val="center"/>
          </w:tcPr>
          <w:p w14:paraId="2CBCAB62" w14:textId="77777777" w:rsidR="00412431" w:rsidRPr="009F7BA1" w:rsidRDefault="00412431" w:rsidP="00A96200">
            <w:pPr>
              <w:rPr>
                <w:i/>
              </w:rPr>
            </w:pPr>
            <w:r>
              <w:t>Break</w:t>
            </w:r>
          </w:p>
        </w:tc>
        <w:tc>
          <w:tcPr>
            <w:tcW w:w="1735" w:type="dxa"/>
            <w:vAlign w:val="center"/>
          </w:tcPr>
          <w:p w14:paraId="5D078A3E" w14:textId="77777777" w:rsidR="00412431" w:rsidRPr="00DD3023" w:rsidRDefault="00412431" w:rsidP="00A96200">
            <w:pPr>
              <w:rPr>
                <w:szCs w:val="19"/>
              </w:rPr>
            </w:pPr>
          </w:p>
        </w:tc>
      </w:tr>
      <w:tr w:rsidR="00412431" w14:paraId="51F88E52" w14:textId="77777777" w:rsidTr="00A96200">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left w:w="108" w:type="dxa"/>
            <w:right w:w="108" w:type="dxa"/>
          </w:tblCellMar>
          <w:tblLook w:val="00A0" w:firstRow="1" w:lastRow="0" w:firstColumn="1" w:lastColumn="0" w:noHBand="0" w:noVBand="0"/>
        </w:tblPrEx>
        <w:trPr>
          <w:gridAfter w:val="1"/>
          <w:wAfter w:w="522" w:type="dxa"/>
          <w:trHeight w:val="338"/>
        </w:trPr>
        <w:tc>
          <w:tcPr>
            <w:tcW w:w="1167" w:type="dxa"/>
            <w:gridSpan w:val="2"/>
            <w:vAlign w:val="center"/>
          </w:tcPr>
          <w:p w14:paraId="50A988A9" w14:textId="77777777" w:rsidR="00412431" w:rsidRDefault="00412431" w:rsidP="00A96200">
            <w:r>
              <w:t>10:45</w:t>
            </w:r>
          </w:p>
        </w:tc>
        <w:tc>
          <w:tcPr>
            <w:tcW w:w="6674" w:type="dxa"/>
            <w:gridSpan w:val="7"/>
            <w:vAlign w:val="center"/>
          </w:tcPr>
          <w:p w14:paraId="12EC8C18" w14:textId="77777777" w:rsidR="00412431" w:rsidRDefault="00412431" w:rsidP="00A96200">
            <w:r>
              <w:t>March 2012 Current Conditions Update</w:t>
            </w:r>
          </w:p>
        </w:tc>
        <w:tc>
          <w:tcPr>
            <w:tcW w:w="1735" w:type="dxa"/>
            <w:vAlign w:val="center"/>
          </w:tcPr>
          <w:p w14:paraId="17C74040" w14:textId="77777777" w:rsidR="00412431" w:rsidRPr="00DD3023" w:rsidRDefault="00412431" w:rsidP="00A96200">
            <w:pPr>
              <w:rPr>
                <w:szCs w:val="19"/>
              </w:rPr>
            </w:pPr>
            <w:r w:rsidRPr="002E0A4F">
              <w:rPr>
                <w:szCs w:val="19"/>
              </w:rPr>
              <w:t>Rod Wittler</w:t>
            </w:r>
          </w:p>
        </w:tc>
      </w:tr>
      <w:tr w:rsidR="00412431" w14:paraId="6E76C843" w14:textId="77777777" w:rsidTr="00A96200">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left w:w="108" w:type="dxa"/>
            <w:right w:w="108" w:type="dxa"/>
          </w:tblCellMar>
          <w:tblLook w:val="00A0" w:firstRow="1" w:lastRow="0" w:firstColumn="1" w:lastColumn="0" w:noHBand="0" w:noVBand="0"/>
        </w:tblPrEx>
        <w:trPr>
          <w:gridAfter w:val="1"/>
          <w:wAfter w:w="522" w:type="dxa"/>
          <w:trHeight w:val="339"/>
        </w:trPr>
        <w:tc>
          <w:tcPr>
            <w:tcW w:w="1167" w:type="dxa"/>
            <w:gridSpan w:val="2"/>
            <w:vAlign w:val="center"/>
          </w:tcPr>
          <w:p w14:paraId="4778CD09" w14:textId="77777777" w:rsidR="00412431" w:rsidRDefault="00412431" w:rsidP="00A96200">
            <w:r>
              <w:t>11:15</w:t>
            </w:r>
          </w:p>
        </w:tc>
        <w:tc>
          <w:tcPr>
            <w:tcW w:w="6674" w:type="dxa"/>
            <w:gridSpan w:val="7"/>
            <w:vAlign w:val="center"/>
          </w:tcPr>
          <w:p w14:paraId="005EA5AB" w14:textId="68B6821C" w:rsidR="00412431" w:rsidRDefault="00412431" w:rsidP="00A96200">
            <w:r>
              <w:t>Update - 2012 flow scheduling priorities and considerations (New – Clarifications – Updates)</w:t>
            </w:r>
          </w:p>
        </w:tc>
        <w:tc>
          <w:tcPr>
            <w:tcW w:w="1735" w:type="dxa"/>
            <w:vAlign w:val="center"/>
          </w:tcPr>
          <w:p w14:paraId="4A064AF7" w14:textId="77777777" w:rsidR="00412431" w:rsidRPr="00DD3023" w:rsidRDefault="00412431" w:rsidP="00A96200">
            <w:pPr>
              <w:rPr>
                <w:szCs w:val="19"/>
              </w:rPr>
            </w:pPr>
            <w:r w:rsidRPr="002E0A4F">
              <w:rPr>
                <w:szCs w:val="19"/>
              </w:rPr>
              <w:t>TBD</w:t>
            </w:r>
          </w:p>
        </w:tc>
      </w:tr>
      <w:tr w:rsidR="00412431" w14:paraId="6ACCBF4F" w14:textId="77777777" w:rsidTr="00A96200">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left w:w="108" w:type="dxa"/>
            <w:right w:w="108" w:type="dxa"/>
          </w:tblCellMar>
          <w:tblLook w:val="00A0" w:firstRow="1" w:lastRow="0" w:firstColumn="1" w:lastColumn="0" w:noHBand="0" w:noVBand="0"/>
        </w:tblPrEx>
        <w:trPr>
          <w:gridAfter w:val="1"/>
          <w:wAfter w:w="522" w:type="dxa"/>
          <w:trHeight w:val="339"/>
        </w:trPr>
        <w:tc>
          <w:tcPr>
            <w:tcW w:w="1167" w:type="dxa"/>
            <w:gridSpan w:val="2"/>
            <w:vAlign w:val="center"/>
          </w:tcPr>
          <w:p w14:paraId="5DED9518" w14:textId="77777777" w:rsidR="00412431" w:rsidRDefault="00412431" w:rsidP="00A96200">
            <w:r>
              <w:t>11:45</w:t>
            </w:r>
          </w:p>
        </w:tc>
        <w:tc>
          <w:tcPr>
            <w:tcW w:w="6674" w:type="dxa"/>
            <w:gridSpan w:val="7"/>
            <w:vAlign w:val="center"/>
          </w:tcPr>
          <w:p w14:paraId="7E7DA324" w14:textId="278B30CB" w:rsidR="00412431" w:rsidRDefault="00412431" w:rsidP="00A96200">
            <w:r>
              <w:t>Update - 2012 flow scheduling priorities and considerations (New – Clarifications – Updates)</w:t>
            </w:r>
          </w:p>
        </w:tc>
        <w:tc>
          <w:tcPr>
            <w:tcW w:w="1735" w:type="dxa"/>
            <w:vAlign w:val="center"/>
          </w:tcPr>
          <w:p w14:paraId="34E88BB9" w14:textId="77777777" w:rsidR="00412431" w:rsidRPr="00DD3023" w:rsidRDefault="00412431" w:rsidP="00A96200">
            <w:pPr>
              <w:rPr>
                <w:szCs w:val="19"/>
              </w:rPr>
            </w:pPr>
            <w:r w:rsidRPr="00DD3023">
              <w:rPr>
                <w:szCs w:val="19"/>
              </w:rPr>
              <w:t>Tim Hayden</w:t>
            </w:r>
          </w:p>
          <w:p w14:paraId="5845048F" w14:textId="77777777" w:rsidR="00412431" w:rsidRPr="00DD3023" w:rsidRDefault="00412431" w:rsidP="00A96200">
            <w:pPr>
              <w:rPr>
                <w:szCs w:val="19"/>
              </w:rPr>
            </w:pPr>
            <w:r w:rsidRPr="00DD3023">
              <w:rPr>
                <w:szCs w:val="19"/>
              </w:rPr>
              <w:t>Rod Wittler</w:t>
            </w:r>
          </w:p>
        </w:tc>
      </w:tr>
      <w:tr w:rsidR="00412431" w14:paraId="2515D8D9" w14:textId="77777777" w:rsidTr="00A96200">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left w:w="108" w:type="dxa"/>
            <w:right w:w="108" w:type="dxa"/>
          </w:tblCellMar>
          <w:tblLook w:val="00A0" w:firstRow="1" w:lastRow="0" w:firstColumn="1" w:lastColumn="0" w:noHBand="0" w:noVBand="0"/>
        </w:tblPrEx>
        <w:trPr>
          <w:gridAfter w:val="1"/>
          <w:wAfter w:w="522" w:type="dxa"/>
          <w:trHeight w:val="338"/>
        </w:trPr>
        <w:tc>
          <w:tcPr>
            <w:tcW w:w="1167" w:type="dxa"/>
            <w:gridSpan w:val="2"/>
            <w:vAlign w:val="center"/>
          </w:tcPr>
          <w:p w14:paraId="4BD41FFA" w14:textId="77777777" w:rsidR="00412431" w:rsidRDefault="00412431" w:rsidP="00A96200">
            <w:pPr>
              <w:pStyle w:val="ActionItems"/>
              <w:numPr>
                <w:ilvl w:val="0"/>
                <w:numId w:val="0"/>
              </w:numPr>
              <w:ind w:left="360" w:hanging="360"/>
            </w:pPr>
            <w:r>
              <w:t>12:00</w:t>
            </w:r>
          </w:p>
        </w:tc>
        <w:tc>
          <w:tcPr>
            <w:tcW w:w="6674" w:type="dxa"/>
            <w:gridSpan w:val="7"/>
            <w:vAlign w:val="center"/>
          </w:tcPr>
          <w:p w14:paraId="23DB916A" w14:textId="77777777" w:rsidR="00412431" w:rsidRDefault="00412431" w:rsidP="00A96200">
            <w:r>
              <w:t>Lunch</w:t>
            </w:r>
          </w:p>
        </w:tc>
        <w:tc>
          <w:tcPr>
            <w:tcW w:w="1735" w:type="dxa"/>
            <w:vAlign w:val="center"/>
          </w:tcPr>
          <w:p w14:paraId="39664FF2" w14:textId="77777777" w:rsidR="00412431" w:rsidRPr="00DD3023" w:rsidRDefault="00412431" w:rsidP="00A96200">
            <w:pPr>
              <w:rPr>
                <w:szCs w:val="19"/>
              </w:rPr>
            </w:pPr>
          </w:p>
        </w:tc>
      </w:tr>
      <w:tr w:rsidR="00412431" w14:paraId="272E2D94" w14:textId="77777777" w:rsidTr="00A96200">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left w:w="108" w:type="dxa"/>
            <w:right w:w="108" w:type="dxa"/>
          </w:tblCellMar>
          <w:tblLook w:val="00A0" w:firstRow="1" w:lastRow="0" w:firstColumn="1" w:lastColumn="0" w:noHBand="0" w:noVBand="0"/>
        </w:tblPrEx>
        <w:trPr>
          <w:gridAfter w:val="1"/>
          <w:wAfter w:w="522" w:type="dxa"/>
          <w:trHeight w:val="338"/>
        </w:trPr>
        <w:tc>
          <w:tcPr>
            <w:tcW w:w="1167" w:type="dxa"/>
            <w:gridSpan w:val="2"/>
            <w:vAlign w:val="center"/>
          </w:tcPr>
          <w:p w14:paraId="522CBFD1" w14:textId="77777777" w:rsidR="00412431" w:rsidRDefault="00412431" w:rsidP="00A96200">
            <w:pPr>
              <w:pStyle w:val="ActionItems"/>
              <w:numPr>
                <w:ilvl w:val="0"/>
                <w:numId w:val="0"/>
              </w:numPr>
              <w:ind w:left="360" w:hanging="360"/>
            </w:pPr>
            <w:r>
              <w:t>12:30</w:t>
            </w:r>
          </w:p>
        </w:tc>
        <w:tc>
          <w:tcPr>
            <w:tcW w:w="6674" w:type="dxa"/>
            <w:gridSpan w:val="7"/>
            <w:vAlign w:val="center"/>
          </w:tcPr>
          <w:p w14:paraId="19C79D9A" w14:textId="77777777" w:rsidR="00412431" w:rsidRDefault="00412431" w:rsidP="00A96200">
            <w:r>
              <w:t>Discussion of alternative hydrograph components – (Dry)</w:t>
            </w:r>
          </w:p>
        </w:tc>
        <w:tc>
          <w:tcPr>
            <w:tcW w:w="1735" w:type="dxa"/>
            <w:vAlign w:val="center"/>
          </w:tcPr>
          <w:p w14:paraId="19F5ED45" w14:textId="77777777" w:rsidR="00412431" w:rsidRPr="00DD3023" w:rsidRDefault="00412431" w:rsidP="00A96200">
            <w:pPr>
              <w:rPr>
                <w:szCs w:val="19"/>
              </w:rPr>
            </w:pPr>
            <w:r w:rsidRPr="00DD3023">
              <w:rPr>
                <w:szCs w:val="19"/>
              </w:rPr>
              <w:t>Tim Hayden</w:t>
            </w:r>
          </w:p>
          <w:p w14:paraId="0A9C3F1F" w14:textId="77777777" w:rsidR="00412431" w:rsidRPr="00DD3023" w:rsidRDefault="00412431" w:rsidP="00A96200">
            <w:pPr>
              <w:rPr>
                <w:szCs w:val="19"/>
              </w:rPr>
            </w:pPr>
            <w:r w:rsidRPr="00DD3023">
              <w:rPr>
                <w:szCs w:val="19"/>
              </w:rPr>
              <w:t>Rod Wittler</w:t>
            </w:r>
          </w:p>
        </w:tc>
      </w:tr>
      <w:tr w:rsidR="00412431" w14:paraId="3AFEA9A9" w14:textId="77777777" w:rsidTr="00A96200">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left w:w="108" w:type="dxa"/>
            <w:right w:w="108" w:type="dxa"/>
          </w:tblCellMar>
          <w:tblLook w:val="00A0" w:firstRow="1" w:lastRow="0" w:firstColumn="1" w:lastColumn="0" w:noHBand="0" w:noVBand="0"/>
        </w:tblPrEx>
        <w:trPr>
          <w:gridAfter w:val="1"/>
          <w:wAfter w:w="522" w:type="dxa"/>
          <w:trHeight w:val="339"/>
        </w:trPr>
        <w:tc>
          <w:tcPr>
            <w:tcW w:w="1167" w:type="dxa"/>
            <w:gridSpan w:val="2"/>
            <w:vAlign w:val="center"/>
          </w:tcPr>
          <w:p w14:paraId="31974BC7" w14:textId="77777777" w:rsidR="00412431" w:rsidRDefault="00412431" w:rsidP="00A96200">
            <w:pPr>
              <w:pStyle w:val="ActionItems"/>
              <w:numPr>
                <w:ilvl w:val="0"/>
                <w:numId w:val="0"/>
              </w:numPr>
              <w:ind w:left="360" w:hanging="360"/>
            </w:pPr>
            <w:r>
              <w:t>1:30</w:t>
            </w:r>
          </w:p>
        </w:tc>
        <w:tc>
          <w:tcPr>
            <w:tcW w:w="6674" w:type="dxa"/>
            <w:gridSpan w:val="7"/>
            <w:vAlign w:val="center"/>
          </w:tcPr>
          <w:p w14:paraId="1442CFF0" w14:textId="77777777" w:rsidR="00412431" w:rsidRDefault="00412431" w:rsidP="00A96200">
            <w:pPr>
              <w:pStyle w:val="ActionItems"/>
              <w:numPr>
                <w:ilvl w:val="0"/>
                <w:numId w:val="0"/>
              </w:numPr>
              <w:ind w:left="360" w:hanging="360"/>
            </w:pPr>
            <w:r>
              <w:t>Discussion of alternative hydrograph components – (Critically Dry)</w:t>
            </w:r>
          </w:p>
        </w:tc>
        <w:tc>
          <w:tcPr>
            <w:tcW w:w="1735" w:type="dxa"/>
            <w:vAlign w:val="center"/>
          </w:tcPr>
          <w:p w14:paraId="622FD7F8" w14:textId="77777777" w:rsidR="00412431" w:rsidRPr="00DD3023" w:rsidRDefault="00412431" w:rsidP="00A96200">
            <w:pPr>
              <w:rPr>
                <w:szCs w:val="19"/>
              </w:rPr>
            </w:pPr>
            <w:r w:rsidRPr="00DD3023">
              <w:rPr>
                <w:szCs w:val="19"/>
              </w:rPr>
              <w:t>Tim Hayden</w:t>
            </w:r>
          </w:p>
          <w:p w14:paraId="607D1E42" w14:textId="77777777" w:rsidR="00412431" w:rsidRPr="00DD3023" w:rsidRDefault="00412431" w:rsidP="00A96200">
            <w:pPr>
              <w:rPr>
                <w:szCs w:val="19"/>
              </w:rPr>
            </w:pPr>
            <w:r w:rsidRPr="00DD3023">
              <w:rPr>
                <w:szCs w:val="19"/>
              </w:rPr>
              <w:lastRenderedPageBreak/>
              <w:t>Rod Wittler</w:t>
            </w:r>
          </w:p>
        </w:tc>
      </w:tr>
      <w:tr w:rsidR="00412431" w14:paraId="739D7C31" w14:textId="77777777" w:rsidTr="00A96200">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left w:w="108" w:type="dxa"/>
            <w:right w:w="108" w:type="dxa"/>
          </w:tblCellMar>
          <w:tblLook w:val="00A0" w:firstRow="1" w:lastRow="0" w:firstColumn="1" w:lastColumn="0" w:noHBand="0" w:noVBand="0"/>
        </w:tblPrEx>
        <w:trPr>
          <w:gridAfter w:val="1"/>
          <w:wAfter w:w="522" w:type="dxa"/>
          <w:trHeight w:val="338"/>
        </w:trPr>
        <w:tc>
          <w:tcPr>
            <w:tcW w:w="1167" w:type="dxa"/>
            <w:gridSpan w:val="2"/>
            <w:vAlign w:val="center"/>
          </w:tcPr>
          <w:p w14:paraId="56BF9082" w14:textId="77777777" w:rsidR="00412431" w:rsidRDefault="00412431" w:rsidP="00A96200">
            <w:pPr>
              <w:pStyle w:val="ActionItems"/>
              <w:numPr>
                <w:ilvl w:val="0"/>
                <w:numId w:val="0"/>
              </w:numPr>
              <w:ind w:left="360" w:hanging="360"/>
            </w:pPr>
            <w:r>
              <w:lastRenderedPageBreak/>
              <w:t>2:30</w:t>
            </w:r>
          </w:p>
        </w:tc>
        <w:tc>
          <w:tcPr>
            <w:tcW w:w="6674" w:type="dxa"/>
            <w:gridSpan w:val="7"/>
            <w:vAlign w:val="center"/>
          </w:tcPr>
          <w:p w14:paraId="0E17BC72" w14:textId="77777777" w:rsidR="00412431" w:rsidRDefault="00412431" w:rsidP="00A96200">
            <w:pPr>
              <w:pStyle w:val="ActionItems"/>
              <w:numPr>
                <w:ilvl w:val="0"/>
                <w:numId w:val="0"/>
              </w:numPr>
              <w:ind w:left="360" w:hanging="360"/>
            </w:pPr>
            <w:r>
              <w:t>Consensus on hydrographs for temperature modeling</w:t>
            </w:r>
          </w:p>
        </w:tc>
        <w:tc>
          <w:tcPr>
            <w:tcW w:w="1735" w:type="dxa"/>
            <w:vAlign w:val="center"/>
          </w:tcPr>
          <w:p w14:paraId="3FA52680" w14:textId="77777777" w:rsidR="00412431" w:rsidRPr="00DD3023" w:rsidRDefault="00412431" w:rsidP="00A96200">
            <w:pPr>
              <w:rPr>
                <w:szCs w:val="19"/>
              </w:rPr>
            </w:pPr>
            <w:r w:rsidRPr="00DD3023">
              <w:rPr>
                <w:szCs w:val="19"/>
              </w:rPr>
              <w:t>Tim Hayden</w:t>
            </w:r>
          </w:p>
          <w:p w14:paraId="3DC2C21C" w14:textId="77777777" w:rsidR="00412431" w:rsidRPr="00DD3023" w:rsidRDefault="00412431" w:rsidP="00A96200">
            <w:pPr>
              <w:rPr>
                <w:szCs w:val="19"/>
              </w:rPr>
            </w:pPr>
            <w:r w:rsidRPr="00DD3023">
              <w:rPr>
                <w:szCs w:val="19"/>
              </w:rPr>
              <w:t>Rod Wittler</w:t>
            </w:r>
          </w:p>
        </w:tc>
      </w:tr>
      <w:tr w:rsidR="00412431" w14:paraId="78B50091" w14:textId="77777777" w:rsidTr="00A96200">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left w:w="108" w:type="dxa"/>
            <w:right w:w="108" w:type="dxa"/>
          </w:tblCellMar>
          <w:tblLook w:val="00A0" w:firstRow="1" w:lastRow="0" w:firstColumn="1" w:lastColumn="0" w:noHBand="0" w:noVBand="0"/>
        </w:tblPrEx>
        <w:trPr>
          <w:gridAfter w:val="1"/>
          <w:wAfter w:w="522" w:type="dxa"/>
          <w:trHeight w:val="338"/>
        </w:trPr>
        <w:tc>
          <w:tcPr>
            <w:tcW w:w="1167" w:type="dxa"/>
            <w:gridSpan w:val="2"/>
            <w:vAlign w:val="center"/>
          </w:tcPr>
          <w:p w14:paraId="7BB263B3" w14:textId="77777777" w:rsidR="00412431" w:rsidRDefault="00412431" w:rsidP="00A96200">
            <w:pPr>
              <w:pStyle w:val="ActionItems"/>
              <w:numPr>
                <w:ilvl w:val="0"/>
                <w:numId w:val="0"/>
              </w:numPr>
              <w:ind w:left="360" w:hanging="360"/>
            </w:pPr>
            <w:r>
              <w:t>2:45</w:t>
            </w:r>
          </w:p>
        </w:tc>
        <w:tc>
          <w:tcPr>
            <w:tcW w:w="6674" w:type="dxa"/>
            <w:gridSpan w:val="7"/>
            <w:vAlign w:val="center"/>
          </w:tcPr>
          <w:p w14:paraId="05A7CCA2" w14:textId="77777777" w:rsidR="00412431" w:rsidRDefault="00412431" w:rsidP="00A96200">
            <w:pPr>
              <w:pStyle w:val="ActionItems"/>
              <w:numPr>
                <w:ilvl w:val="0"/>
                <w:numId w:val="0"/>
              </w:numPr>
              <w:ind w:left="360" w:hanging="360"/>
            </w:pPr>
            <w:r>
              <w:t>Public Technical Input</w:t>
            </w:r>
          </w:p>
        </w:tc>
        <w:tc>
          <w:tcPr>
            <w:tcW w:w="1735" w:type="dxa"/>
            <w:vAlign w:val="center"/>
          </w:tcPr>
          <w:p w14:paraId="1162070C" w14:textId="77777777" w:rsidR="00412431" w:rsidRPr="00DD3023" w:rsidRDefault="00412431" w:rsidP="00A96200">
            <w:pPr>
              <w:rPr>
                <w:szCs w:val="19"/>
              </w:rPr>
            </w:pPr>
            <w:r w:rsidRPr="00DD3023">
              <w:rPr>
                <w:szCs w:val="19"/>
              </w:rPr>
              <w:t>TBD</w:t>
            </w:r>
          </w:p>
        </w:tc>
      </w:tr>
      <w:tr w:rsidR="00412431" w14:paraId="3B7169BF" w14:textId="77777777" w:rsidTr="00A96200">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left w:w="108" w:type="dxa"/>
            <w:right w:w="108" w:type="dxa"/>
          </w:tblCellMar>
          <w:tblLook w:val="00A0" w:firstRow="1" w:lastRow="0" w:firstColumn="1" w:lastColumn="0" w:noHBand="0" w:noVBand="0"/>
        </w:tblPrEx>
        <w:trPr>
          <w:gridAfter w:val="1"/>
          <w:wAfter w:w="522" w:type="dxa"/>
          <w:trHeight w:val="338"/>
        </w:trPr>
        <w:tc>
          <w:tcPr>
            <w:tcW w:w="1167" w:type="dxa"/>
            <w:gridSpan w:val="2"/>
            <w:vAlign w:val="center"/>
          </w:tcPr>
          <w:p w14:paraId="52E3B721" w14:textId="77777777" w:rsidR="00412431" w:rsidRDefault="00412431" w:rsidP="00A96200">
            <w:pPr>
              <w:pStyle w:val="ActionItems"/>
              <w:numPr>
                <w:ilvl w:val="0"/>
                <w:numId w:val="0"/>
              </w:numPr>
              <w:ind w:left="360" w:hanging="360"/>
            </w:pPr>
            <w:r>
              <w:t>3:00</w:t>
            </w:r>
          </w:p>
        </w:tc>
        <w:tc>
          <w:tcPr>
            <w:tcW w:w="6674" w:type="dxa"/>
            <w:gridSpan w:val="7"/>
            <w:vAlign w:val="center"/>
          </w:tcPr>
          <w:p w14:paraId="04F561F5" w14:textId="77777777" w:rsidR="00412431" w:rsidRDefault="00412431" w:rsidP="00A96200">
            <w:pPr>
              <w:pStyle w:val="ActionItems"/>
              <w:numPr>
                <w:ilvl w:val="0"/>
                <w:numId w:val="0"/>
              </w:numPr>
              <w:ind w:left="360" w:hanging="360"/>
            </w:pPr>
            <w:r>
              <w:t>Wrap up / Review of Action Items</w:t>
            </w:r>
          </w:p>
        </w:tc>
        <w:tc>
          <w:tcPr>
            <w:tcW w:w="1735" w:type="dxa"/>
            <w:vAlign w:val="center"/>
          </w:tcPr>
          <w:p w14:paraId="54BB95DF" w14:textId="77777777" w:rsidR="00412431" w:rsidRPr="00DD3023" w:rsidRDefault="00412431" w:rsidP="00A96200">
            <w:pPr>
              <w:rPr>
                <w:szCs w:val="19"/>
              </w:rPr>
            </w:pPr>
            <w:r w:rsidRPr="00DD3023">
              <w:rPr>
                <w:szCs w:val="19"/>
              </w:rPr>
              <w:t>Tim Hayden</w:t>
            </w:r>
          </w:p>
        </w:tc>
      </w:tr>
      <w:tr w:rsidR="00412431" w14:paraId="38CEEADD" w14:textId="77777777" w:rsidTr="00A96200">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left w:w="108" w:type="dxa"/>
            <w:right w:w="108" w:type="dxa"/>
          </w:tblCellMar>
          <w:tblLook w:val="00A0" w:firstRow="1" w:lastRow="0" w:firstColumn="1" w:lastColumn="0" w:noHBand="0" w:noVBand="0"/>
        </w:tblPrEx>
        <w:trPr>
          <w:gridAfter w:val="1"/>
          <w:wAfter w:w="522" w:type="dxa"/>
          <w:trHeight w:val="339"/>
        </w:trPr>
        <w:tc>
          <w:tcPr>
            <w:tcW w:w="1167" w:type="dxa"/>
            <w:gridSpan w:val="2"/>
            <w:vAlign w:val="center"/>
          </w:tcPr>
          <w:p w14:paraId="08F2A725" w14:textId="77777777" w:rsidR="00412431" w:rsidRDefault="00412431" w:rsidP="00A96200">
            <w:pPr>
              <w:pStyle w:val="ActionItems"/>
              <w:numPr>
                <w:ilvl w:val="0"/>
                <w:numId w:val="0"/>
              </w:numPr>
              <w:ind w:left="360" w:hanging="360"/>
            </w:pPr>
            <w:r>
              <w:t>3:15</w:t>
            </w:r>
          </w:p>
        </w:tc>
        <w:tc>
          <w:tcPr>
            <w:tcW w:w="6674" w:type="dxa"/>
            <w:gridSpan w:val="7"/>
            <w:vAlign w:val="center"/>
          </w:tcPr>
          <w:p w14:paraId="6002F95A" w14:textId="77777777" w:rsidR="00412431" w:rsidRDefault="00412431" w:rsidP="00A96200">
            <w:pPr>
              <w:pStyle w:val="ActionItems"/>
              <w:numPr>
                <w:ilvl w:val="0"/>
                <w:numId w:val="0"/>
              </w:numPr>
              <w:ind w:left="360" w:hanging="360"/>
            </w:pPr>
            <w:r>
              <w:t>Adjourn</w:t>
            </w:r>
          </w:p>
        </w:tc>
        <w:tc>
          <w:tcPr>
            <w:tcW w:w="1735" w:type="dxa"/>
            <w:vAlign w:val="center"/>
          </w:tcPr>
          <w:p w14:paraId="6D24D366" w14:textId="77777777" w:rsidR="00412431" w:rsidRPr="009F7BA1" w:rsidRDefault="00412431" w:rsidP="00A96200">
            <w:pPr>
              <w:rPr>
                <w:sz w:val="20"/>
              </w:rPr>
            </w:pPr>
          </w:p>
        </w:tc>
      </w:tr>
    </w:tbl>
    <w:p w14:paraId="25D69E21" w14:textId="77777777" w:rsidR="00DA3B02" w:rsidRPr="00DA3B02" w:rsidRDefault="00DA3B02" w:rsidP="00915B55"/>
    <w:sectPr w:rsidR="00DA3B02" w:rsidRPr="00DA3B02" w:rsidSect="001072F4">
      <w:headerReference w:type="even" r:id="rId12"/>
      <w:headerReference w:type="default" r:id="rId13"/>
      <w:pgSz w:w="12240" w:h="15840" w:code="1"/>
      <w:pgMar w:top="660" w:right="1440" w:bottom="1440" w:left="1440"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58896416" w14:textId="77777777" w:rsidR="002C2034" w:rsidRDefault="002C2034">
      <w:pPr>
        <w:spacing w:after="0"/>
      </w:pPr>
      <w:r>
        <w:separator/>
      </w:r>
    </w:p>
  </w:endnote>
  <w:endnote w:type="continuationSeparator" w:id="0">
    <w:p w14:paraId="6563C4BA" w14:textId="77777777" w:rsidR="002C2034" w:rsidRDefault="002C2034">
      <w:pPr>
        <w:spacing w:after="0"/>
      </w:pPr>
      <w:r>
        <w:continuationSeparator/>
      </w:r>
    </w:p>
  </w:endnote>
  <w:endnote w:type="continuationNotice" w:id="1">
    <w:p w14:paraId="08B649A6" w14:textId="77777777" w:rsidR="002C2034" w:rsidRDefault="002C2034">
      <w:pPr>
        <w:spacing w:after="0"/>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1F39F7E2" w14:textId="77777777" w:rsidR="002C2034" w:rsidRDefault="002C2034">
      <w:pPr>
        <w:spacing w:after="0"/>
      </w:pPr>
      <w:r>
        <w:separator/>
      </w:r>
    </w:p>
  </w:footnote>
  <w:footnote w:type="continuationSeparator" w:id="0">
    <w:p w14:paraId="0245A3D5" w14:textId="77777777" w:rsidR="002C2034" w:rsidRDefault="002C2034">
      <w:pPr>
        <w:spacing w:after="0"/>
      </w:pPr>
      <w:r>
        <w:continuationSeparator/>
      </w:r>
    </w:p>
  </w:footnote>
  <w:footnote w:type="continuationNotice" w:id="1">
    <w:p w14:paraId="67B011AE" w14:textId="77777777" w:rsidR="002C2034" w:rsidRDefault="002C2034">
      <w:pPr>
        <w:spacing w:after="0"/>
      </w:pP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357D3054" w14:textId="77777777" w:rsidR="00B757A8" w:rsidRDefault="00B757A8"/>
  <w:p w14:paraId="1EB3E647" w14:textId="77777777" w:rsidR="00B757A8" w:rsidRDefault="00B757A8"/>
  <w:p w14:paraId="7695EA83" w14:textId="77777777" w:rsidR="00B757A8" w:rsidRDefault="00B757A8" w:rsidP="00A87CEF"/>
  <w:p w14:paraId="705290AF" w14:textId="77777777" w:rsidR="00B757A8" w:rsidRDefault="00B757A8" w:rsidP="00A87CEF"/>
  <w:p w14:paraId="2A857566" w14:textId="77777777" w:rsidR="00B757A8" w:rsidRDefault="00B757A8" w:rsidP="00A87CEF"/>
  <w:p w14:paraId="5CF58C37" w14:textId="77777777" w:rsidR="00B757A8" w:rsidRDefault="00B757A8" w:rsidP="00A87CEF"/>
  <w:p w14:paraId="531102BB" w14:textId="77777777" w:rsidR="00B757A8" w:rsidRDefault="00B757A8" w:rsidP="00A87CEF"/>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4E9056FF" w14:textId="1A2DD631" w:rsidR="00B757A8" w:rsidRPr="00CD303F" w:rsidRDefault="00B757A8" w:rsidP="00950181">
    <w:pPr>
      <w:pStyle w:val="Header"/>
      <w:tabs>
        <w:tab w:val="clear" w:pos="4320"/>
        <w:tab w:val="clear" w:pos="8640"/>
        <w:tab w:val="right" w:pos="-3600"/>
      </w:tabs>
      <w:rPr>
        <w:sz w:val="20"/>
      </w:rPr>
    </w:pPr>
    <w:r>
      <w:rPr>
        <w:sz w:val="20"/>
      </w:rPr>
      <w:t xml:space="preserve">Meeting </w:t>
    </w:r>
    <w:r w:rsidRPr="00CD303F">
      <w:rPr>
        <w:sz w:val="20"/>
      </w:rPr>
      <w:t xml:space="preserve">Summary Flow Workgroup, </w:t>
    </w:r>
    <w:r w:rsidR="00FC6FCE">
      <w:rPr>
        <w:sz w:val="20"/>
      </w:rPr>
      <w:t>March 12</w:t>
    </w:r>
    <w:r>
      <w:rPr>
        <w:sz w:val="20"/>
      </w:rPr>
      <w:t>, 2012</w:t>
    </w:r>
    <w:r w:rsidRPr="00CD303F">
      <w:rPr>
        <w:sz w:val="20"/>
      </w:rPr>
      <w:tab/>
    </w:r>
    <w:r>
      <w:rPr>
        <w:sz w:val="20"/>
      </w:rPr>
      <w:tab/>
    </w:r>
    <w:r w:rsidR="00CA58EB">
      <w:rPr>
        <w:sz w:val="20"/>
      </w:rPr>
      <w:tab/>
    </w:r>
    <w:r>
      <w:rPr>
        <w:sz w:val="20"/>
      </w:rPr>
      <w:tab/>
    </w:r>
    <w:r>
      <w:rPr>
        <w:sz w:val="20"/>
      </w:rPr>
      <w:tab/>
    </w:r>
    <w:r>
      <w:rPr>
        <w:sz w:val="20"/>
      </w:rPr>
      <w:tab/>
    </w:r>
    <w:r>
      <w:rPr>
        <w:sz w:val="20"/>
      </w:rPr>
      <w:tab/>
      <w:t xml:space="preserve">page </w:t>
    </w:r>
    <w:r w:rsidRPr="00CD303F">
      <w:rPr>
        <w:rStyle w:val="PageNumber"/>
        <w:sz w:val="20"/>
      </w:rPr>
      <w:fldChar w:fldCharType="begin"/>
    </w:r>
    <w:r w:rsidRPr="00CD303F">
      <w:rPr>
        <w:rStyle w:val="PageNumber"/>
        <w:sz w:val="20"/>
      </w:rPr>
      <w:instrText xml:space="preserve"> PAGE </w:instrText>
    </w:r>
    <w:r w:rsidRPr="00CD303F">
      <w:rPr>
        <w:rStyle w:val="PageNumber"/>
        <w:sz w:val="20"/>
      </w:rPr>
      <w:fldChar w:fldCharType="separate"/>
    </w:r>
    <w:r w:rsidR="00D8596B">
      <w:rPr>
        <w:rStyle w:val="PageNumber"/>
        <w:noProof/>
        <w:sz w:val="20"/>
      </w:rPr>
      <w:t>1</w:t>
    </w:r>
    <w:r w:rsidRPr="00CD303F">
      <w:rPr>
        <w:rStyle w:val="PageNumber"/>
        <w:sz w:val="20"/>
      </w:rPr>
      <w:fldChar w:fldCharType="end"/>
    </w:r>
  </w:p>
  <w:p w14:paraId="1266670E" w14:textId="77777777" w:rsidR="00B757A8" w:rsidRDefault="00B757A8" w:rsidP="00A87CEF"/>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3004987"/>
    <w:multiLevelType w:val="hybridMultilevel"/>
    <w:tmpl w:val="255C8DAE"/>
    <w:lvl w:ilvl="0" w:tplc="04090005">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
    <w:nsid w:val="298219AB"/>
    <w:multiLevelType w:val="hybridMultilevel"/>
    <w:tmpl w:val="F640ACBE"/>
    <w:lvl w:ilvl="0" w:tplc="A89842AC">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
    <w:nsid w:val="2B330FB8"/>
    <w:multiLevelType w:val="hybridMultilevel"/>
    <w:tmpl w:val="78CA384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2F616A44"/>
    <w:multiLevelType w:val="hybridMultilevel"/>
    <w:tmpl w:val="17604766"/>
    <w:lvl w:ilvl="0" w:tplc="013A684E">
      <w:start w:val="1"/>
      <w:numFmt w:val="bullet"/>
      <w:lvlText w:val="­"/>
      <w:lvlJc w:val="left"/>
      <w:pPr>
        <w:ind w:left="1440" w:hanging="360"/>
      </w:pPr>
      <w:rPr>
        <w:rFonts w:ascii="Courier New" w:hAnsi="Courier New"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4">
    <w:nsid w:val="35AA011A"/>
    <w:multiLevelType w:val="hybridMultilevel"/>
    <w:tmpl w:val="F00CA2B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3AAD4EBB"/>
    <w:multiLevelType w:val="hybridMultilevel"/>
    <w:tmpl w:val="0188F5AE"/>
    <w:lvl w:ilvl="0" w:tplc="579A1F34">
      <w:start w:val="1"/>
      <w:numFmt w:val="decimal"/>
      <w:pStyle w:val="Subitemnumbering"/>
      <w:lvlText w:val="3.%1."/>
      <w:lvlJc w:val="left"/>
      <w:pPr>
        <w:tabs>
          <w:tab w:val="num" w:pos="144"/>
        </w:tabs>
        <w:ind w:left="72" w:hanging="360"/>
      </w:pPr>
      <w:rPr>
        <w:rFonts w:hint="default"/>
        <w:b/>
        <w:bCs/>
      </w:rPr>
    </w:lvl>
    <w:lvl w:ilvl="1" w:tplc="9EF80F34">
      <w:start w:val="1"/>
      <w:numFmt w:val="lowerLetter"/>
      <w:lvlText w:val="%2."/>
      <w:lvlJc w:val="left"/>
      <w:pPr>
        <w:ind w:left="720" w:hanging="360"/>
      </w:pPr>
      <w:rPr>
        <w:rFonts w:cs="Times New Roman" w:hint="default"/>
      </w:rPr>
    </w:lvl>
    <w:lvl w:ilvl="2" w:tplc="0409001B">
      <w:start w:val="1"/>
      <w:numFmt w:val="lowerRoman"/>
      <w:lvlText w:val="%3."/>
      <w:lvlJc w:val="right"/>
      <w:pPr>
        <w:ind w:left="2160" w:hanging="180"/>
      </w:pPr>
      <w:rPr>
        <w:rFonts w:cs="Times New Roman"/>
      </w:rPr>
    </w:lvl>
    <w:lvl w:ilvl="3" w:tplc="0409000F">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6">
    <w:nsid w:val="3BA023A4"/>
    <w:multiLevelType w:val="hybridMultilevel"/>
    <w:tmpl w:val="09C6358C"/>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43CE66B3"/>
    <w:multiLevelType w:val="hybridMultilevel"/>
    <w:tmpl w:val="56322E64"/>
    <w:lvl w:ilvl="0" w:tplc="A5A0738E">
      <w:start w:val="1"/>
      <w:numFmt w:val="lowerLetter"/>
      <w:pStyle w:val="List2"/>
      <w:lvlText w:val="%1."/>
      <w:lvlJc w:val="left"/>
      <w:pPr>
        <w:tabs>
          <w:tab w:val="num" w:pos="792"/>
        </w:tabs>
        <w:ind w:left="792"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8">
    <w:nsid w:val="48BB6E61"/>
    <w:multiLevelType w:val="hybridMultilevel"/>
    <w:tmpl w:val="BFB4E180"/>
    <w:lvl w:ilvl="0" w:tplc="04090003">
      <w:start w:val="1"/>
      <w:numFmt w:val="bullet"/>
      <w:lvlText w:val="o"/>
      <w:lvlJc w:val="left"/>
      <w:pPr>
        <w:ind w:left="1440" w:hanging="360"/>
      </w:pPr>
      <w:rPr>
        <w:rFonts w:ascii="Courier New" w:hAnsi="Courier New" w:cs="Courier New" w:hint="default"/>
      </w:rPr>
    </w:lvl>
    <w:lvl w:ilvl="1" w:tplc="04090005">
      <w:start w:val="1"/>
      <w:numFmt w:val="bullet"/>
      <w:lvlText w:val=""/>
      <w:lvlJc w:val="left"/>
      <w:pPr>
        <w:ind w:left="2160" w:hanging="360"/>
      </w:pPr>
      <w:rPr>
        <w:rFonts w:ascii="Wingdings" w:hAnsi="Wingdings" w:hint="default"/>
      </w:rPr>
    </w:lvl>
    <w:lvl w:ilvl="2" w:tplc="04090005">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9">
    <w:nsid w:val="57FE6E59"/>
    <w:multiLevelType w:val="hybridMultilevel"/>
    <w:tmpl w:val="50C896B2"/>
    <w:lvl w:ilvl="0" w:tplc="A3AEEDF4">
      <w:start w:val="1"/>
      <w:numFmt w:val="decimal"/>
      <w:pStyle w:val="item"/>
      <w:lvlText w:val="%1."/>
      <w:lvlJc w:val="left"/>
      <w:pPr>
        <w:tabs>
          <w:tab w:val="num" w:pos="360"/>
        </w:tabs>
        <w:ind w:left="360" w:hanging="360"/>
      </w:pPr>
    </w:lvl>
    <w:lvl w:ilvl="1" w:tplc="0409000F">
      <w:start w:val="1"/>
      <w:numFmt w:val="decimal"/>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0">
    <w:nsid w:val="63046166"/>
    <w:multiLevelType w:val="hybridMultilevel"/>
    <w:tmpl w:val="C2A00D52"/>
    <w:lvl w:ilvl="0" w:tplc="7526BD8A">
      <w:start w:val="1"/>
      <w:numFmt w:val="bullet"/>
      <w:pStyle w:val="ListParagraph"/>
      <w:lvlText w:val=""/>
      <w:lvlJc w:val="left"/>
      <w:pPr>
        <w:tabs>
          <w:tab w:val="num" w:pos="780"/>
        </w:tabs>
        <w:ind w:left="780" w:hanging="360"/>
      </w:pPr>
      <w:rPr>
        <w:rFonts w:ascii="Symbol" w:hAnsi="Symbol" w:hint="default"/>
      </w:rPr>
    </w:lvl>
    <w:lvl w:ilvl="1" w:tplc="04090003" w:tentative="1">
      <w:start w:val="1"/>
      <w:numFmt w:val="bullet"/>
      <w:lvlText w:val="o"/>
      <w:lvlJc w:val="left"/>
      <w:pPr>
        <w:tabs>
          <w:tab w:val="num" w:pos="1500"/>
        </w:tabs>
        <w:ind w:left="1500" w:hanging="360"/>
      </w:pPr>
      <w:rPr>
        <w:rFonts w:ascii="Courier New" w:hAnsi="Courier New" w:cs="Courier New" w:hint="default"/>
      </w:rPr>
    </w:lvl>
    <w:lvl w:ilvl="2" w:tplc="04090005" w:tentative="1">
      <w:start w:val="1"/>
      <w:numFmt w:val="bullet"/>
      <w:lvlText w:val=""/>
      <w:lvlJc w:val="left"/>
      <w:pPr>
        <w:tabs>
          <w:tab w:val="num" w:pos="2220"/>
        </w:tabs>
        <w:ind w:left="2220" w:hanging="360"/>
      </w:pPr>
      <w:rPr>
        <w:rFonts w:ascii="Wingdings" w:hAnsi="Wingdings" w:hint="default"/>
      </w:rPr>
    </w:lvl>
    <w:lvl w:ilvl="3" w:tplc="04090001" w:tentative="1">
      <w:start w:val="1"/>
      <w:numFmt w:val="bullet"/>
      <w:lvlText w:val=""/>
      <w:lvlJc w:val="left"/>
      <w:pPr>
        <w:tabs>
          <w:tab w:val="num" w:pos="2940"/>
        </w:tabs>
        <w:ind w:left="2940" w:hanging="360"/>
      </w:pPr>
      <w:rPr>
        <w:rFonts w:ascii="Symbol" w:hAnsi="Symbol" w:hint="default"/>
      </w:rPr>
    </w:lvl>
    <w:lvl w:ilvl="4" w:tplc="04090003" w:tentative="1">
      <w:start w:val="1"/>
      <w:numFmt w:val="bullet"/>
      <w:lvlText w:val="o"/>
      <w:lvlJc w:val="left"/>
      <w:pPr>
        <w:tabs>
          <w:tab w:val="num" w:pos="3660"/>
        </w:tabs>
        <w:ind w:left="3660" w:hanging="360"/>
      </w:pPr>
      <w:rPr>
        <w:rFonts w:ascii="Courier New" w:hAnsi="Courier New" w:cs="Courier New" w:hint="default"/>
      </w:rPr>
    </w:lvl>
    <w:lvl w:ilvl="5" w:tplc="04090005" w:tentative="1">
      <w:start w:val="1"/>
      <w:numFmt w:val="bullet"/>
      <w:lvlText w:val=""/>
      <w:lvlJc w:val="left"/>
      <w:pPr>
        <w:tabs>
          <w:tab w:val="num" w:pos="4380"/>
        </w:tabs>
        <w:ind w:left="4380" w:hanging="360"/>
      </w:pPr>
      <w:rPr>
        <w:rFonts w:ascii="Wingdings" w:hAnsi="Wingdings" w:hint="default"/>
      </w:rPr>
    </w:lvl>
    <w:lvl w:ilvl="6" w:tplc="04090001" w:tentative="1">
      <w:start w:val="1"/>
      <w:numFmt w:val="bullet"/>
      <w:lvlText w:val=""/>
      <w:lvlJc w:val="left"/>
      <w:pPr>
        <w:tabs>
          <w:tab w:val="num" w:pos="5100"/>
        </w:tabs>
        <w:ind w:left="5100" w:hanging="360"/>
      </w:pPr>
      <w:rPr>
        <w:rFonts w:ascii="Symbol" w:hAnsi="Symbol" w:hint="default"/>
      </w:rPr>
    </w:lvl>
    <w:lvl w:ilvl="7" w:tplc="04090003" w:tentative="1">
      <w:start w:val="1"/>
      <w:numFmt w:val="bullet"/>
      <w:lvlText w:val="o"/>
      <w:lvlJc w:val="left"/>
      <w:pPr>
        <w:tabs>
          <w:tab w:val="num" w:pos="5820"/>
        </w:tabs>
        <w:ind w:left="5820" w:hanging="360"/>
      </w:pPr>
      <w:rPr>
        <w:rFonts w:ascii="Courier New" w:hAnsi="Courier New" w:cs="Courier New" w:hint="default"/>
      </w:rPr>
    </w:lvl>
    <w:lvl w:ilvl="8" w:tplc="04090005" w:tentative="1">
      <w:start w:val="1"/>
      <w:numFmt w:val="bullet"/>
      <w:lvlText w:val=""/>
      <w:lvlJc w:val="left"/>
      <w:pPr>
        <w:tabs>
          <w:tab w:val="num" w:pos="6540"/>
        </w:tabs>
        <w:ind w:left="6540" w:hanging="360"/>
      </w:pPr>
      <w:rPr>
        <w:rFonts w:ascii="Wingdings" w:hAnsi="Wingdings" w:hint="default"/>
      </w:rPr>
    </w:lvl>
  </w:abstractNum>
  <w:abstractNum w:abstractNumId="11">
    <w:nsid w:val="678221F2"/>
    <w:multiLevelType w:val="hybridMultilevel"/>
    <w:tmpl w:val="F33AA0DA"/>
    <w:lvl w:ilvl="0" w:tplc="04090001">
      <w:start w:val="1"/>
      <w:numFmt w:val="bullet"/>
      <w:lvlText w:val=""/>
      <w:lvlJc w:val="left"/>
      <w:pPr>
        <w:ind w:left="787" w:hanging="360"/>
      </w:pPr>
      <w:rPr>
        <w:rFonts w:ascii="Symbol" w:hAnsi="Symbol" w:hint="default"/>
      </w:rPr>
    </w:lvl>
    <w:lvl w:ilvl="1" w:tplc="04090003" w:tentative="1">
      <w:start w:val="1"/>
      <w:numFmt w:val="bullet"/>
      <w:lvlText w:val="o"/>
      <w:lvlJc w:val="left"/>
      <w:pPr>
        <w:ind w:left="1507" w:hanging="360"/>
      </w:pPr>
      <w:rPr>
        <w:rFonts w:ascii="Courier New" w:hAnsi="Courier New" w:cs="Courier New" w:hint="default"/>
      </w:rPr>
    </w:lvl>
    <w:lvl w:ilvl="2" w:tplc="04090005" w:tentative="1">
      <w:start w:val="1"/>
      <w:numFmt w:val="bullet"/>
      <w:lvlText w:val=""/>
      <w:lvlJc w:val="left"/>
      <w:pPr>
        <w:ind w:left="2227" w:hanging="360"/>
      </w:pPr>
      <w:rPr>
        <w:rFonts w:ascii="Wingdings" w:hAnsi="Wingdings" w:hint="default"/>
      </w:rPr>
    </w:lvl>
    <w:lvl w:ilvl="3" w:tplc="04090001" w:tentative="1">
      <w:start w:val="1"/>
      <w:numFmt w:val="bullet"/>
      <w:lvlText w:val=""/>
      <w:lvlJc w:val="left"/>
      <w:pPr>
        <w:ind w:left="2947" w:hanging="360"/>
      </w:pPr>
      <w:rPr>
        <w:rFonts w:ascii="Symbol" w:hAnsi="Symbol" w:hint="default"/>
      </w:rPr>
    </w:lvl>
    <w:lvl w:ilvl="4" w:tplc="04090003" w:tentative="1">
      <w:start w:val="1"/>
      <w:numFmt w:val="bullet"/>
      <w:lvlText w:val="o"/>
      <w:lvlJc w:val="left"/>
      <w:pPr>
        <w:ind w:left="3667" w:hanging="360"/>
      </w:pPr>
      <w:rPr>
        <w:rFonts w:ascii="Courier New" w:hAnsi="Courier New" w:cs="Courier New" w:hint="default"/>
      </w:rPr>
    </w:lvl>
    <w:lvl w:ilvl="5" w:tplc="04090005" w:tentative="1">
      <w:start w:val="1"/>
      <w:numFmt w:val="bullet"/>
      <w:lvlText w:val=""/>
      <w:lvlJc w:val="left"/>
      <w:pPr>
        <w:ind w:left="4387" w:hanging="360"/>
      </w:pPr>
      <w:rPr>
        <w:rFonts w:ascii="Wingdings" w:hAnsi="Wingdings" w:hint="default"/>
      </w:rPr>
    </w:lvl>
    <w:lvl w:ilvl="6" w:tplc="04090001" w:tentative="1">
      <w:start w:val="1"/>
      <w:numFmt w:val="bullet"/>
      <w:lvlText w:val=""/>
      <w:lvlJc w:val="left"/>
      <w:pPr>
        <w:ind w:left="5107" w:hanging="360"/>
      </w:pPr>
      <w:rPr>
        <w:rFonts w:ascii="Symbol" w:hAnsi="Symbol" w:hint="default"/>
      </w:rPr>
    </w:lvl>
    <w:lvl w:ilvl="7" w:tplc="04090003" w:tentative="1">
      <w:start w:val="1"/>
      <w:numFmt w:val="bullet"/>
      <w:lvlText w:val="o"/>
      <w:lvlJc w:val="left"/>
      <w:pPr>
        <w:ind w:left="5827" w:hanging="360"/>
      </w:pPr>
      <w:rPr>
        <w:rFonts w:ascii="Courier New" w:hAnsi="Courier New" w:cs="Courier New" w:hint="default"/>
      </w:rPr>
    </w:lvl>
    <w:lvl w:ilvl="8" w:tplc="04090005" w:tentative="1">
      <w:start w:val="1"/>
      <w:numFmt w:val="bullet"/>
      <w:lvlText w:val=""/>
      <w:lvlJc w:val="left"/>
      <w:pPr>
        <w:ind w:left="6547" w:hanging="360"/>
      </w:pPr>
      <w:rPr>
        <w:rFonts w:ascii="Wingdings" w:hAnsi="Wingdings" w:hint="default"/>
      </w:rPr>
    </w:lvl>
  </w:abstractNum>
  <w:abstractNum w:abstractNumId="12">
    <w:nsid w:val="6E0A4016"/>
    <w:multiLevelType w:val="hybridMultilevel"/>
    <w:tmpl w:val="9B3E42A0"/>
    <w:lvl w:ilvl="0" w:tplc="0428E8AA">
      <w:start w:val="1"/>
      <w:numFmt w:val="bullet"/>
      <w:pStyle w:val="ActionItems"/>
      <w:lvlText w:val=""/>
      <w:lvlJc w:val="left"/>
      <w:pPr>
        <w:tabs>
          <w:tab w:val="num" w:pos="360"/>
        </w:tabs>
        <w:ind w:left="360" w:hanging="360"/>
      </w:pPr>
      <w:rPr>
        <w:rFonts w:ascii="Wingdings" w:hAnsi="Wingdings" w:hint="default"/>
      </w:rPr>
    </w:lvl>
    <w:lvl w:ilvl="1" w:tplc="04090003">
      <w:start w:val="1"/>
      <w:numFmt w:val="bullet"/>
      <w:lvlText w:val="o"/>
      <w:lvlJc w:val="left"/>
      <w:pPr>
        <w:tabs>
          <w:tab w:val="num" w:pos="1080"/>
        </w:tabs>
        <w:ind w:left="1080" w:hanging="360"/>
      </w:pPr>
      <w:rPr>
        <w:rFonts w:ascii="Courier New" w:hAnsi="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13">
    <w:nsid w:val="71465EFD"/>
    <w:multiLevelType w:val="hybridMultilevel"/>
    <w:tmpl w:val="C058854C"/>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4">
    <w:nsid w:val="725C1398"/>
    <w:multiLevelType w:val="hybridMultilevel"/>
    <w:tmpl w:val="5BCC0624"/>
    <w:lvl w:ilvl="0" w:tplc="04090003">
      <w:start w:val="1"/>
      <w:numFmt w:val="bullet"/>
      <w:lvlText w:val="o"/>
      <w:lvlJc w:val="left"/>
      <w:pPr>
        <w:ind w:left="1440" w:hanging="360"/>
      </w:pPr>
      <w:rPr>
        <w:rFonts w:ascii="Courier New" w:hAnsi="Courier New" w:cs="Courier New" w:hint="default"/>
      </w:rPr>
    </w:lvl>
    <w:lvl w:ilvl="1" w:tplc="04090003">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num w:numId="1">
    <w:abstractNumId w:val="9"/>
  </w:num>
  <w:num w:numId="2">
    <w:abstractNumId w:val="10"/>
  </w:num>
  <w:num w:numId="3">
    <w:abstractNumId w:val="5"/>
  </w:num>
  <w:num w:numId="4">
    <w:abstractNumId w:val="7"/>
  </w:num>
  <w:num w:numId="5">
    <w:abstractNumId w:val="12"/>
  </w:num>
  <w:num w:numId="6">
    <w:abstractNumId w:val="4"/>
  </w:num>
  <w:num w:numId="7">
    <w:abstractNumId w:val="2"/>
  </w:num>
  <w:num w:numId="8">
    <w:abstractNumId w:val="13"/>
  </w:num>
  <w:num w:numId="9">
    <w:abstractNumId w:val="14"/>
  </w:num>
  <w:num w:numId="10">
    <w:abstractNumId w:val="3"/>
  </w:num>
  <w:num w:numId="11">
    <w:abstractNumId w:val="0"/>
  </w:num>
  <w:num w:numId="12">
    <w:abstractNumId w:val="1"/>
  </w:num>
  <w:num w:numId="13">
    <w:abstractNumId w:val="8"/>
  </w:num>
  <w:num w:numId="14">
    <w:abstractNumId w:val="6"/>
  </w:num>
  <w:num w:numId="15">
    <w:abstractNumId w:val="11"/>
  </w:num>
  <w:numIdMacAtCleanup w:val="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proofState w:spelling="clean" w:grammar="clean"/>
  <w:attachedTemplate r:id="rId1"/>
  <w:linkStyles/>
  <w:stylePaneFormatFilter w:val="3001" w:allStyles="1" w:customStyles="0" w:latentStyles="0" w:stylesInUse="0" w:headingStyles="0" w:numberingStyles="0" w:tableStyles="0" w:directFormattingOnRuns="0" w:directFormattingOnParagraphs="0" w:directFormattingOnNumbering="0" w:directFormattingOnTables="0" w:clearFormatting="1" w:top3HeadingStyles="1" w:visibleStyles="0" w:alternateStyleNames="0"/>
  <w:defaultTabStop w:val="720"/>
  <w:drawingGridHorizontalSpacing w:val="120"/>
  <w:displayHorizontalDrawingGridEvery w:val="2"/>
  <w:displayVerticalDrawingGridEvery w:val="2"/>
  <w:noPunctuationKerning/>
  <w:characterSpacingControl w:val="doNotCompress"/>
  <w:footnotePr>
    <w:footnote w:id="-1"/>
    <w:footnote w:id="0"/>
    <w:footnote w:id="1"/>
  </w:footnotePr>
  <w:endnotePr>
    <w:endnote w:id="-1"/>
    <w:endnote w:id="0"/>
    <w:endnote w:id="1"/>
  </w:endnotePr>
  <w:compat>
    <w:applyBreaking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44410"/>
    <w:rsid w:val="00001383"/>
    <w:rsid w:val="000037B0"/>
    <w:rsid w:val="00004C98"/>
    <w:rsid w:val="000107E0"/>
    <w:rsid w:val="00011F86"/>
    <w:rsid w:val="00037924"/>
    <w:rsid w:val="00044410"/>
    <w:rsid w:val="00047A11"/>
    <w:rsid w:val="000505DE"/>
    <w:rsid w:val="00055D87"/>
    <w:rsid w:val="000751EF"/>
    <w:rsid w:val="00080BE4"/>
    <w:rsid w:val="00083977"/>
    <w:rsid w:val="00084866"/>
    <w:rsid w:val="000915B5"/>
    <w:rsid w:val="0009460F"/>
    <w:rsid w:val="000A66B7"/>
    <w:rsid w:val="000D4CF8"/>
    <w:rsid w:val="001072F4"/>
    <w:rsid w:val="001151C6"/>
    <w:rsid w:val="001275DF"/>
    <w:rsid w:val="001444CA"/>
    <w:rsid w:val="001470BB"/>
    <w:rsid w:val="0015447B"/>
    <w:rsid w:val="00157A7D"/>
    <w:rsid w:val="001811DE"/>
    <w:rsid w:val="001838FC"/>
    <w:rsid w:val="001A404B"/>
    <w:rsid w:val="001B1B6E"/>
    <w:rsid w:val="001B49B6"/>
    <w:rsid w:val="001C47C8"/>
    <w:rsid w:val="001E60BD"/>
    <w:rsid w:val="00200C11"/>
    <w:rsid w:val="0023567A"/>
    <w:rsid w:val="00240527"/>
    <w:rsid w:val="00241E9B"/>
    <w:rsid w:val="00270F9B"/>
    <w:rsid w:val="0027318F"/>
    <w:rsid w:val="00275F30"/>
    <w:rsid w:val="00287561"/>
    <w:rsid w:val="00297351"/>
    <w:rsid w:val="002B4FEF"/>
    <w:rsid w:val="002C2034"/>
    <w:rsid w:val="002C3AA4"/>
    <w:rsid w:val="002C4E2F"/>
    <w:rsid w:val="002D2A26"/>
    <w:rsid w:val="002D7BF6"/>
    <w:rsid w:val="0031412A"/>
    <w:rsid w:val="00316F8A"/>
    <w:rsid w:val="00327ABF"/>
    <w:rsid w:val="00351454"/>
    <w:rsid w:val="0037733F"/>
    <w:rsid w:val="00381B91"/>
    <w:rsid w:val="00384F7D"/>
    <w:rsid w:val="00391560"/>
    <w:rsid w:val="003A0D67"/>
    <w:rsid w:val="003A3E66"/>
    <w:rsid w:val="003A4EC0"/>
    <w:rsid w:val="003B05C5"/>
    <w:rsid w:val="003B506C"/>
    <w:rsid w:val="003C3D81"/>
    <w:rsid w:val="003D197A"/>
    <w:rsid w:val="003D3CFA"/>
    <w:rsid w:val="003D40E8"/>
    <w:rsid w:val="003E4C77"/>
    <w:rsid w:val="003F2C11"/>
    <w:rsid w:val="003F69B4"/>
    <w:rsid w:val="00412431"/>
    <w:rsid w:val="0043330F"/>
    <w:rsid w:val="00433B2B"/>
    <w:rsid w:val="00435E2E"/>
    <w:rsid w:val="0043614D"/>
    <w:rsid w:val="00437EB0"/>
    <w:rsid w:val="00452334"/>
    <w:rsid w:val="00465D8C"/>
    <w:rsid w:val="00474DD9"/>
    <w:rsid w:val="00497A98"/>
    <w:rsid w:val="004A5F6D"/>
    <w:rsid w:val="004B6411"/>
    <w:rsid w:val="004E3C5E"/>
    <w:rsid w:val="004F088D"/>
    <w:rsid w:val="004F0D28"/>
    <w:rsid w:val="004F7132"/>
    <w:rsid w:val="00504B14"/>
    <w:rsid w:val="00513562"/>
    <w:rsid w:val="005302B9"/>
    <w:rsid w:val="005543EE"/>
    <w:rsid w:val="00562F21"/>
    <w:rsid w:val="00563259"/>
    <w:rsid w:val="00570665"/>
    <w:rsid w:val="005741EA"/>
    <w:rsid w:val="00574393"/>
    <w:rsid w:val="00580444"/>
    <w:rsid w:val="005A04F3"/>
    <w:rsid w:val="005B532C"/>
    <w:rsid w:val="005C627D"/>
    <w:rsid w:val="005D4C81"/>
    <w:rsid w:val="005E6A6D"/>
    <w:rsid w:val="005F3B54"/>
    <w:rsid w:val="005F4626"/>
    <w:rsid w:val="006457DB"/>
    <w:rsid w:val="00653AD1"/>
    <w:rsid w:val="00673297"/>
    <w:rsid w:val="006810BA"/>
    <w:rsid w:val="00687E68"/>
    <w:rsid w:val="006A561B"/>
    <w:rsid w:val="006B34C3"/>
    <w:rsid w:val="006C00B3"/>
    <w:rsid w:val="006F272E"/>
    <w:rsid w:val="00710452"/>
    <w:rsid w:val="00734990"/>
    <w:rsid w:val="00745C4A"/>
    <w:rsid w:val="00762571"/>
    <w:rsid w:val="00780EAC"/>
    <w:rsid w:val="007B6349"/>
    <w:rsid w:val="007C09BD"/>
    <w:rsid w:val="007C236E"/>
    <w:rsid w:val="007C2E5D"/>
    <w:rsid w:val="007C781F"/>
    <w:rsid w:val="007E3A2E"/>
    <w:rsid w:val="007E77DE"/>
    <w:rsid w:val="00800AC1"/>
    <w:rsid w:val="008325E1"/>
    <w:rsid w:val="00835AFA"/>
    <w:rsid w:val="00835B35"/>
    <w:rsid w:val="0085468D"/>
    <w:rsid w:val="00872972"/>
    <w:rsid w:val="008A237D"/>
    <w:rsid w:val="008B00BE"/>
    <w:rsid w:val="008B3588"/>
    <w:rsid w:val="008C1D38"/>
    <w:rsid w:val="008D5629"/>
    <w:rsid w:val="008E01D6"/>
    <w:rsid w:val="008E4ED5"/>
    <w:rsid w:val="008E50FB"/>
    <w:rsid w:val="008E542C"/>
    <w:rsid w:val="0090576D"/>
    <w:rsid w:val="00915B55"/>
    <w:rsid w:val="00941CDF"/>
    <w:rsid w:val="0094307E"/>
    <w:rsid w:val="00950181"/>
    <w:rsid w:val="00961992"/>
    <w:rsid w:val="009668A7"/>
    <w:rsid w:val="00967DCD"/>
    <w:rsid w:val="00972856"/>
    <w:rsid w:val="009731B1"/>
    <w:rsid w:val="00985D6A"/>
    <w:rsid w:val="00986BC5"/>
    <w:rsid w:val="009910DF"/>
    <w:rsid w:val="009A5A94"/>
    <w:rsid w:val="009B5A5E"/>
    <w:rsid w:val="009C6587"/>
    <w:rsid w:val="009D2226"/>
    <w:rsid w:val="009E6715"/>
    <w:rsid w:val="009F43EC"/>
    <w:rsid w:val="00A129C4"/>
    <w:rsid w:val="00A16547"/>
    <w:rsid w:val="00A245E1"/>
    <w:rsid w:val="00A31CC8"/>
    <w:rsid w:val="00A53285"/>
    <w:rsid w:val="00A7261B"/>
    <w:rsid w:val="00A74838"/>
    <w:rsid w:val="00A87CEF"/>
    <w:rsid w:val="00A92989"/>
    <w:rsid w:val="00A96200"/>
    <w:rsid w:val="00A96595"/>
    <w:rsid w:val="00AC250E"/>
    <w:rsid w:val="00AD0D17"/>
    <w:rsid w:val="00AD215F"/>
    <w:rsid w:val="00AE35CF"/>
    <w:rsid w:val="00B036E8"/>
    <w:rsid w:val="00B11537"/>
    <w:rsid w:val="00B272B7"/>
    <w:rsid w:val="00B322C1"/>
    <w:rsid w:val="00B34F51"/>
    <w:rsid w:val="00B61AF5"/>
    <w:rsid w:val="00B67DFC"/>
    <w:rsid w:val="00B757A8"/>
    <w:rsid w:val="00B81E1F"/>
    <w:rsid w:val="00B8515B"/>
    <w:rsid w:val="00BB4E55"/>
    <w:rsid w:val="00BD0C6D"/>
    <w:rsid w:val="00BF23A8"/>
    <w:rsid w:val="00BF2BD4"/>
    <w:rsid w:val="00BF6861"/>
    <w:rsid w:val="00C007BC"/>
    <w:rsid w:val="00C05A27"/>
    <w:rsid w:val="00C069B2"/>
    <w:rsid w:val="00C076B9"/>
    <w:rsid w:val="00C12825"/>
    <w:rsid w:val="00C31A12"/>
    <w:rsid w:val="00C5009C"/>
    <w:rsid w:val="00C653D4"/>
    <w:rsid w:val="00C745A0"/>
    <w:rsid w:val="00C93AF2"/>
    <w:rsid w:val="00CA4929"/>
    <w:rsid w:val="00CA58EB"/>
    <w:rsid w:val="00CA6D14"/>
    <w:rsid w:val="00CC1CEF"/>
    <w:rsid w:val="00CD303F"/>
    <w:rsid w:val="00CF0C07"/>
    <w:rsid w:val="00D1357B"/>
    <w:rsid w:val="00D305C8"/>
    <w:rsid w:val="00D5293E"/>
    <w:rsid w:val="00D55547"/>
    <w:rsid w:val="00D634F0"/>
    <w:rsid w:val="00D76841"/>
    <w:rsid w:val="00D83156"/>
    <w:rsid w:val="00D8596B"/>
    <w:rsid w:val="00D92711"/>
    <w:rsid w:val="00D96F3D"/>
    <w:rsid w:val="00DA3B02"/>
    <w:rsid w:val="00DC165C"/>
    <w:rsid w:val="00DC25CA"/>
    <w:rsid w:val="00DC6075"/>
    <w:rsid w:val="00DD0BE1"/>
    <w:rsid w:val="00DD6889"/>
    <w:rsid w:val="00DF07BF"/>
    <w:rsid w:val="00E00075"/>
    <w:rsid w:val="00E00990"/>
    <w:rsid w:val="00E161DD"/>
    <w:rsid w:val="00E16D9C"/>
    <w:rsid w:val="00E307FB"/>
    <w:rsid w:val="00E323C2"/>
    <w:rsid w:val="00E34673"/>
    <w:rsid w:val="00E47588"/>
    <w:rsid w:val="00E508E3"/>
    <w:rsid w:val="00E57445"/>
    <w:rsid w:val="00E6349D"/>
    <w:rsid w:val="00E63ECF"/>
    <w:rsid w:val="00E65FE7"/>
    <w:rsid w:val="00E83E5E"/>
    <w:rsid w:val="00E90E32"/>
    <w:rsid w:val="00EC5238"/>
    <w:rsid w:val="00EC6ABB"/>
    <w:rsid w:val="00ED3C89"/>
    <w:rsid w:val="00EF65A9"/>
    <w:rsid w:val="00F04EF1"/>
    <w:rsid w:val="00F17173"/>
    <w:rsid w:val="00F32152"/>
    <w:rsid w:val="00F402CE"/>
    <w:rsid w:val="00F46527"/>
    <w:rsid w:val="00F67406"/>
    <w:rsid w:val="00F9276A"/>
    <w:rsid w:val="00FB1E0E"/>
    <w:rsid w:val="00FB70D5"/>
    <w:rsid w:val="00FC6FCE"/>
    <w:rsid w:val="00FD495A"/>
    <w:rsid w:val="00FE164D"/>
    <w:rsid w:val="00FE2A6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77A61F1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semiHidden="0" w:uiPriority="0" w:unhideWhenUsed="0" w:qFormat="1"/>
    <w:lsdException w:name="heading 6" w:uiPriority="9" w:qFormat="1"/>
    <w:lsdException w:name="heading 7" w:uiPriority="9" w:qFormat="1"/>
    <w:lsdException w:name="heading 8" w:uiPriority="9" w:qFormat="1"/>
    <w:lsdException w:name="heading 9" w:uiPriority="9" w:qFormat="1"/>
    <w:lsdException w:name="toc 1" w:uiPriority="0"/>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annotation text" w:uiPriority="0"/>
    <w:lsdException w:name="header" w:uiPriority="0"/>
    <w:lsdException w:name="footer" w:uiPriority="0"/>
    <w:lsdException w:name="caption" w:uiPriority="35" w:qFormat="1"/>
    <w:lsdException w:name="footnote reference" w:uiPriority="0"/>
    <w:lsdException w:name="page number" w:uiPriority="0"/>
    <w:lsdException w:name="List 2" w:uiPriority="0"/>
    <w:lsdException w:name="Title" w:semiHidden="0" w:uiPriority="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687E68"/>
    <w:pPr>
      <w:spacing w:after="120"/>
    </w:pPr>
    <w:rPr>
      <w:sz w:val="24"/>
      <w:szCs w:val="24"/>
    </w:rPr>
  </w:style>
  <w:style w:type="paragraph" w:styleId="Heading1">
    <w:name w:val="heading 1"/>
    <w:basedOn w:val="Normal"/>
    <w:next w:val="Normal"/>
    <w:link w:val="Heading1Char"/>
    <w:autoRedefine/>
    <w:qFormat/>
    <w:rsid w:val="00412431"/>
    <w:pPr>
      <w:keepNext/>
      <w:spacing w:before="240" w:after="240"/>
      <w:ind w:left="-288"/>
      <w:outlineLvl w:val="0"/>
    </w:pPr>
    <w:rPr>
      <w:b/>
      <w:iCs/>
      <w:sz w:val="26"/>
      <w:u w:val="single"/>
    </w:rPr>
  </w:style>
  <w:style w:type="paragraph" w:styleId="Heading2">
    <w:name w:val="heading 2"/>
    <w:basedOn w:val="Normal"/>
    <w:next w:val="Normal"/>
    <w:link w:val="Heading2Char"/>
    <w:qFormat/>
    <w:rsid w:val="00687E68"/>
    <w:pPr>
      <w:keepNext/>
      <w:spacing w:before="240"/>
      <w:ind w:left="-288"/>
      <w:outlineLvl w:val="1"/>
    </w:pPr>
    <w:rPr>
      <w:b/>
      <w:i/>
      <w:sz w:val="26"/>
      <w:szCs w:val="28"/>
      <w:u w:val="single"/>
    </w:rPr>
  </w:style>
  <w:style w:type="paragraph" w:styleId="Heading3">
    <w:name w:val="heading 3"/>
    <w:basedOn w:val="Normal"/>
    <w:next w:val="Normal"/>
    <w:link w:val="Heading3Char"/>
    <w:qFormat/>
    <w:rsid w:val="00687E68"/>
    <w:pPr>
      <w:keepNext/>
      <w:spacing w:before="240"/>
      <w:outlineLvl w:val="2"/>
    </w:pPr>
    <w:rPr>
      <w:b/>
      <w:bCs/>
      <w:u w:val="single"/>
    </w:rPr>
  </w:style>
  <w:style w:type="paragraph" w:styleId="Heading4">
    <w:name w:val="heading 4"/>
    <w:basedOn w:val="Normal"/>
    <w:next w:val="Normal"/>
    <w:link w:val="Heading4Char"/>
    <w:qFormat/>
    <w:rsid w:val="00687E68"/>
    <w:pPr>
      <w:keepNext/>
      <w:tabs>
        <w:tab w:val="left" w:pos="180"/>
      </w:tabs>
      <w:outlineLvl w:val="3"/>
    </w:pPr>
    <w:rPr>
      <w:rFonts w:ascii="Calibri" w:hAnsi="Calibri" w:cs="Calibri"/>
      <w:b/>
      <w:bCs/>
      <w:sz w:val="28"/>
      <w:szCs w:val="28"/>
    </w:rPr>
  </w:style>
  <w:style w:type="paragraph" w:styleId="Heading5">
    <w:name w:val="heading 5"/>
    <w:basedOn w:val="Normal"/>
    <w:next w:val="Normal"/>
    <w:link w:val="Heading5Char"/>
    <w:qFormat/>
    <w:rsid w:val="00687E68"/>
    <w:pPr>
      <w:keepNext/>
      <w:spacing w:before="120"/>
      <w:outlineLvl w:val="4"/>
    </w:pPr>
    <w:rPr>
      <w:b/>
      <w:bCs/>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Phototext">
    <w:name w:val="Photo text"/>
    <w:basedOn w:val="Normal"/>
    <w:autoRedefine/>
    <w:rsid w:val="00044410"/>
    <w:pPr>
      <w:tabs>
        <w:tab w:val="left" w:pos="792"/>
      </w:tabs>
    </w:pPr>
    <w:rPr>
      <w:bCs/>
      <w:sz w:val="22"/>
    </w:rPr>
  </w:style>
  <w:style w:type="paragraph" w:customStyle="1" w:styleId="Citationlist">
    <w:name w:val="Citation list"/>
    <w:basedOn w:val="Normal"/>
    <w:autoRedefine/>
    <w:rsid w:val="000D4CF8"/>
    <w:pPr>
      <w:ind w:left="720" w:hanging="720"/>
    </w:pPr>
  </w:style>
  <w:style w:type="paragraph" w:styleId="Header">
    <w:name w:val="header"/>
    <w:basedOn w:val="Normal"/>
    <w:link w:val="HeaderChar"/>
    <w:rsid w:val="00950181"/>
    <w:pPr>
      <w:tabs>
        <w:tab w:val="center" w:pos="4320"/>
        <w:tab w:val="right" w:pos="8640"/>
      </w:tabs>
    </w:pPr>
  </w:style>
  <w:style w:type="paragraph" w:styleId="Footer">
    <w:name w:val="footer"/>
    <w:basedOn w:val="Normal"/>
    <w:link w:val="FooterChar"/>
    <w:rsid w:val="00950181"/>
    <w:pPr>
      <w:tabs>
        <w:tab w:val="center" w:pos="4320"/>
        <w:tab w:val="right" w:pos="8640"/>
      </w:tabs>
      <w:ind w:left="288"/>
    </w:pPr>
  </w:style>
  <w:style w:type="paragraph" w:customStyle="1" w:styleId="item">
    <w:name w:val="item"/>
    <w:basedOn w:val="Normal"/>
    <w:next w:val="Normal"/>
    <w:rsid w:val="00687E68"/>
    <w:pPr>
      <w:keepNext/>
      <w:numPr>
        <w:numId w:val="1"/>
      </w:numPr>
      <w:tabs>
        <w:tab w:val="clear" w:pos="360"/>
      </w:tabs>
      <w:ind w:left="72"/>
      <w:outlineLvl w:val="1"/>
    </w:pPr>
    <w:rPr>
      <w:b/>
      <w:szCs w:val="20"/>
      <w:u w:val="single"/>
    </w:rPr>
  </w:style>
  <w:style w:type="paragraph" w:customStyle="1" w:styleId="Motion">
    <w:name w:val="Motion"/>
    <w:basedOn w:val="Normal"/>
    <w:next w:val="Normal"/>
    <w:link w:val="MotionChar"/>
    <w:rsid w:val="00950181"/>
    <w:pPr>
      <w:ind w:left="1440" w:hanging="720"/>
    </w:pPr>
    <w:rPr>
      <w:b/>
    </w:rPr>
  </w:style>
  <w:style w:type="paragraph" w:styleId="CommentText">
    <w:name w:val="annotation text"/>
    <w:basedOn w:val="Normal"/>
    <w:link w:val="CommentTextChar"/>
    <w:semiHidden/>
    <w:rsid w:val="00E6349D"/>
    <w:pPr>
      <w:spacing w:after="0"/>
    </w:pPr>
  </w:style>
  <w:style w:type="paragraph" w:styleId="TOC1">
    <w:name w:val="toc 1"/>
    <w:basedOn w:val="Normal"/>
    <w:next w:val="Normal"/>
    <w:autoRedefine/>
    <w:semiHidden/>
    <w:rsid w:val="00E6349D"/>
  </w:style>
  <w:style w:type="character" w:customStyle="1" w:styleId="CommentTextChar">
    <w:name w:val="Comment Text Char"/>
    <w:link w:val="CommentText"/>
    <w:semiHidden/>
    <w:rsid w:val="00E6349D"/>
    <w:rPr>
      <w:bCs/>
      <w:sz w:val="24"/>
      <w:lang w:val="en-US" w:eastAsia="en-US" w:bidi="ar-SA"/>
    </w:rPr>
  </w:style>
  <w:style w:type="paragraph" w:styleId="List2">
    <w:name w:val="List 2"/>
    <w:basedOn w:val="Normal"/>
    <w:rsid w:val="00687E68"/>
    <w:pPr>
      <w:numPr>
        <w:numId w:val="4"/>
      </w:numPr>
    </w:pPr>
  </w:style>
  <w:style w:type="character" w:styleId="PageNumber">
    <w:name w:val="page number"/>
    <w:basedOn w:val="DefaultParagraphFont"/>
    <w:rsid w:val="00E6349D"/>
  </w:style>
  <w:style w:type="character" w:customStyle="1" w:styleId="Heading1Char">
    <w:name w:val="Heading 1 Char"/>
    <w:basedOn w:val="DefaultParagraphFont"/>
    <w:link w:val="Heading1"/>
    <w:rsid w:val="00412431"/>
    <w:rPr>
      <w:b/>
      <w:iCs/>
      <w:sz w:val="26"/>
      <w:szCs w:val="24"/>
      <w:u w:val="single"/>
    </w:rPr>
  </w:style>
  <w:style w:type="paragraph" w:customStyle="1" w:styleId="Attachment">
    <w:name w:val="Attachment"/>
    <w:next w:val="Normal"/>
    <w:autoRedefine/>
    <w:rsid w:val="00FD495A"/>
    <w:pPr>
      <w:spacing w:after="120"/>
      <w:ind w:left="1440" w:hanging="1440"/>
    </w:pPr>
    <w:rPr>
      <w:bCs/>
      <w:sz w:val="24"/>
    </w:rPr>
  </w:style>
  <w:style w:type="table" w:styleId="TableGrid">
    <w:name w:val="Table Grid"/>
    <w:basedOn w:val="TableNormal"/>
    <w:rsid w:val="00580444"/>
    <w:pPr>
      <w:spacing w:after="120"/>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Heading3Char">
    <w:name w:val="Heading 3 Char"/>
    <w:basedOn w:val="DefaultParagraphFont"/>
    <w:link w:val="Heading3"/>
    <w:semiHidden/>
    <w:rsid w:val="00687E68"/>
    <w:rPr>
      <w:b/>
      <w:bCs/>
      <w:sz w:val="24"/>
      <w:szCs w:val="24"/>
      <w:u w:val="single"/>
      <w:lang w:val="en-US" w:eastAsia="en-US" w:bidi="ar-SA"/>
    </w:rPr>
  </w:style>
  <w:style w:type="character" w:customStyle="1" w:styleId="Heading2Char">
    <w:name w:val="Heading 2 Char"/>
    <w:basedOn w:val="DefaultParagraphFont"/>
    <w:link w:val="Heading2"/>
    <w:semiHidden/>
    <w:rsid w:val="00687E68"/>
    <w:rPr>
      <w:b/>
      <w:i/>
      <w:sz w:val="26"/>
      <w:szCs w:val="28"/>
      <w:u w:val="single"/>
      <w:lang w:val="en-US" w:eastAsia="en-US" w:bidi="ar-SA"/>
    </w:rPr>
  </w:style>
  <w:style w:type="character" w:customStyle="1" w:styleId="Heading4Char">
    <w:name w:val="Heading 4 Char"/>
    <w:basedOn w:val="DefaultParagraphFont"/>
    <w:link w:val="Heading4"/>
    <w:semiHidden/>
    <w:rsid w:val="00687E68"/>
    <w:rPr>
      <w:rFonts w:ascii="Calibri" w:hAnsi="Calibri" w:cs="Calibri"/>
      <w:b/>
      <w:bCs/>
      <w:sz w:val="28"/>
      <w:szCs w:val="28"/>
      <w:lang w:val="en-US" w:eastAsia="en-US" w:bidi="ar-SA"/>
    </w:rPr>
  </w:style>
  <w:style w:type="character" w:customStyle="1" w:styleId="Heading5Char">
    <w:name w:val="Heading 5 Char"/>
    <w:basedOn w:val="DefaultParagraphFont"/>
    <w:link w:val="Heading5"/>
    <w:semiHidden/>
    <w:rsid w:val="00687E68"/>
    <w:rPr>
      <w:b/>
      <w:bCs/>
      <w:sz w:val="24"/>
      <w:szCs w:val="22"/>
      <w:lang w:val="en-US" w:eastAsia="en-US" w:bidi="ar-SA"/>
    </w:rPr>
  </w:style>
  <w:style w:type="paragraph" w:styleId="Title">
    <w:name w:val="Title"/>
    <w:basedOn w:val="Normal"/>
    <w:link w:val="TitleChar"/>
    <w:qFormat/>
    <w:rsid w:val="00950181"/>
    <w:pPr>
      <w:spacing w:after="0"/>
      <w:jc w:val="center"/>
    </w:pPr>
    <w:rPr>
      <w:sz w:val="28"/>
      <w:szCs w:val="28"/>
    </w:rPr>
  </w:style>
  <w:style w:type="character" w:customStyle="1" w:styleId="TitleChar">
    <w:name w:val="Title Char"/>
    <w:basedOn w:val="DefaultParagraphFont"/>
    <w:link w:val="Title"/>
    <w:rsid w:val="00950181"/>
    <w:rPr>
      <w:sz w:val="28"/>
      <w:szCs w:val="28"/>
      <w:lang w:val="en-US" w:eastAsia="en-US" w:bidi="ar-SA"/>
    </w:rPr>
  </w:style>
  <w:style w:type="paragraph" w:styleId="BalloonText">
    <w:name w:val="Balloon Text"/>
    <w:basedOn w:val="Normal"/>
    <w:link w:val="BalloonTextChar"/>
    <w:semiHidden/>
    <w:rsid w:val="005E6A6D"/>
    <w:rPr>
      <w:sz w:val="20"/>
      <w:szCs w:val="2"/>
    </w:rPr>
  </w:style>
  <w:style w:type="character" w:customStyle="1" w:styleId="BalloonTextChar">
    <w:name w:val="Balloon Text Char"/>
    <w:basedOn w:val="DefaultParagraphFont"/>
    <w:link w:val="BalloonText"/>
    <w:semiHidden/>
    <w:rsid w:val="00950181"/>
    <w:rPr>
      <w:szCs w:val="2"/>
    </w:rPr>
  </w:style>
  <w:style w:type="character" w:customStyle="1" w:styleId="FooterChar">
    <w:name w:val="Footer Char"/>
    <w:basedOn w:val="DefaultParagraphFont"/>
    <w:link w:val="Footer"/>
    <w:semiHidden/>
    <w:rsid w:val="00950181"/>
    <w:rPr>
      <w:sz w:val="24"/>
      <w:szCs w:val="24"/>
      <w:lang w:val="en-US" w:eastAsia="en-US" w:bidi="ar-SA"/>
    </w:rPr>
  </w:style>
  <w:style w:type="character" w:customStyle="1" w:styleId="HeaderChar">
    <w:name w:val="Header Char"/>
    <w:basedOn w:val="DefaultParagraphFont"/>
    <w:link w:val="Header"/>
    <w:semiHidden/>
    <w:rsid w:val="00950181"/>
    <w:rPr>
      <w:sz w:val="24"/>
      <w:szCs w:val="24"/>
      <w:lang w:val="en-US" w:eastAsia="en-US" w:bidi="ar-SA"/>
    </w:rPr>
  </w:style>
  <w:style w:type="paragraph" w:styleId="FootnoteText">
    <w:name w:val="footnote text"/>
    <w:basedOn w:val="Normal"/>
    <w:link w:val="FootnoteTextChar"/>
    <w:semiHidden/>
    <w:rsid w:val="00950181"/>
    <w:rPr>
      <w:sz w:val="20"/>
      <w:szCs w:val="20"/>
    </w:rPr>
  </w:style>
  <w:style w:type="character" w:customStyle="1" w:styleId="FootnoteTextChar">
    <w:name w:val="Footnote Text Char"/>
    <w:basedOn w:val="DefaultParagraphFont"/>
    <w:link w:val="FootnoteText"/>
    <w:semiHidden/>
    <w:rsid w:val="00950181"/>
    <w:rPr>
      <w:lang w:val="en-US" w:eastAsia="en-US" w:bidi="ar-SA"/>
    </w:rPr>
  </w:style>
  <w:style w:type="character" w:styleId="FootnoteReference">
    <w:name w:val="footnote reference"/>
    <w:basedOn w:val="DefaultParagraphFont"/>
    <w:semiHidden/>
    <w:rsid w:val="00950181"/>
    <w:rPr>
      <w:rFonts w:cs="Times New Roman"/>
      <w:vertAlign w:val="superscript"/>
    </w:rPr>
  </w:style>
  <w:style w:type="paragraph" w:styleId="ListParagraph">
    <w:name w:val="List Paragraph"/>
    <w:basedOn w:val="Normal"/>
    <w:qFormat/>
    <w:rsid w:val="00687E68"/>
    <w:pPr>
      <w:numPr>
        <w:numId w:val="2"/>
      </w:numPr>
      <w:contextualSpacing/>
    </w:pPr>
  </w:style>
  <w:style w:type="character" w:customStyle="1" w:styleId="MotionChar">
    <w:name w:val="Motion Char"/>
    <w:basedOn w:val="DefaultParagraphFont"/>
    <w:link w:val="Motion"/>
    <w:rsid w:val="00950181"/>
    <w:rPr>
      <w:b/>
      <w:sz w:val="24"/>
      <w:szCs w:val="24"/>
      <w:lang w:val="en-US" w:eastAsia="en-US" w:bidi="ar-SA"/>
    </w:rPr>
  </w:style>
  <w:style w:type="paragraph" w:customStyle="1" w:styleId="Actionitem">
    <w:name w:val="Action item"/>
    <w:basedOn w:val="Normal"/>
    <w:next w:val="Normal"/>
    <w:autoRedefine/>
    <w:rsid w:val="00A129C4"/>
    <w:pPr>
      <w:ind w:left="1584" w:hanging="720"/>
    </w:pPr>
    <w:rPr>
      <w:b/>
    </w:rPr>
  </w:style>
  <w:style w:type="paragraph" w:customStyle="1" w:styleId="subheading">
    <w:name w:val="subheading"/>
    <w:basedOn w:val="Heading1"/>
    <w:rsid w:val="00687E68"/>
    <w:pPr>
      <w:spacing w:before="0" w:after="0"/>
      <w:jc w:val="center"/>
    </w:pPr>
    <w:rPr>
      <w:rFonts w:cs="Arial"/>
      <w:b w:val="0"/>
      <w:iCs w:val="0"/>
      <w:kern w:val="32"/>
      <w:sz w:val="24"/>
      <w:u w:val="none"/>
    </w:rPr>
  </w:style>
  <w:style w:type="paragraph" w:customStyle="1" w:styleId="Subitemnumbering">
    <w:name w:val="Sub item numbering"/>
    <w:basedOn w:val="item"/>
    <w:next w:val="Normal"/>
    <w:rsid w:val="00687E68"/>
    <w:pPr>
      <w:numPr>
        <w:numId w:val="3"/>
      </w:numPr>
    </w:pPr>
    <w:rPr>
      <w:bCs/>
      <w:szCs w:val="24"/>
    </w:rPr>
  </w:style>
  <w:style w:type="paragraph" w:customStyle="1" w:styleId="FieldText">
    <w:name w:val="Field Text"/>
    <w:basedOn w:val="Normal"/>
    <w:uiPriority w:val="99"/>
    <w:rsid w:val="00DA3B02"/>
    <w:pPr>
      <w:spacing w:before="60" w:after="60"/>
    </w:pPr>
    <w:rPr>
      <w:rFonts w:ascii="Arial" w:hAnsi="Arial"/>
      <w:sz w:val="19"/>
      <w:szCs w:val="20"/>
    </w:rPr>
  </w:style>
  <w:style w:type="paragraph" w:customStyle="1" w:styleId="1stLine">
    <w:name w:val="1st Line"/>
    <w:aliases w:val="Field label"/>
    <w:basedOn w:val="FieldLabel"/>
    <w:link w:val="1stLineChar"/>
    <w:uiPriority w:val="99"/>
    <w:rsid w:val="00DA3B02"/>
    <w:pPr>
      <w:spacing w:before="240"/>
    </w:pPr>
  </w:style>
  <w:style w:type="paragraph" w:customStyle="1" w:styleId="FieldLabel">
    <w:name w:val="Field Label"/>
    <w:basedOn w:val="Normal"/>
    <w:link w:val="FieldLabelChar"/>
    <w:uiPriority w:val="99"/>
    <w:rsid w:val="00DA3B02"/>
    <w:pPr>
      <w:spacing w:before="60" w:after="60"/>
    </w:pPr>
    <w:rPr>
      <w:rFonts w:ascii="Tahoma" w:hAnsi="Tahoma"/>
      <w:b/>
      <w:sz w:val="18"/>
      <w:szCs w:val="22"/>
    </w:rPr>
  </w:style>
  <w:style w:type="paragraph" w:customStyle="1" w:styleId="MeetingInformation">
    <w:name w:val="Meeting Information"/>
    <w:basedOn w:val="FieldText"/>
    <w:uiPriority w:val="99"/>
    <w:rsid w:val="00DA3B02"/>
    <w:pPr>
      <w:spacing w:before="0" w:after="0"/>
      <w:ind w:left="990"/>
      <w:jc w:val="right"/>
    </w:pPr>
    <w:rPr>
      <w:rFonts w:ascii="Tahoma" w:hAnsi="Tahoma" w:cs="Arial"/>
      <w:b/>
      <w:sz w:val="18"/>
      <w:szCs w:val="24"/>
    </w:rPr>
  </w:style>
  <w:style w:type="character" w:customStyle="1" w:styleId="FieldLabelChar">
    <w:name w:val="Field Label Char"/>
    <w:link w:val="FieldLabel"/>
    <w:uiPriority w:val="99"/>
    <w:locked/>
    <w:rsid w:val="00DA3B02"/>
    <w:rPr>
      <w:rFonts w:ascii="Tahoma" w:hAnsi="Tahoma"/>
      <w:b/>
      <w:sz w:val="18"/>
      <w:szCs w:val="22"/>
    </w:rPr>
  </w:style>
  <w:style w:type="character" w:customStyle="1" w:styleId="1stLineChar">
    <w:name w:val="1st Line Char"/>
    <w:aliases w:val="Field label Char"/>
    <w:link w:val="1stLine"/>
    <w:uiPriority w:val="99"/>
    <w:locked/>
    <w:rsid w:val="00DA3B02"/>
    <w:rPr>
      <w:rFonts w:ascii="Tahoma" w:hAnsi="Tahoma"/>
      <w:b/>
      <w:sz w:val="18"/>
      <w:szCs w:val="22"/>
    </w:rPr>
  </w:style>
  <w:style w:type="paragraph" w:customStyle="1" w:styleId="ActionItems">
    <w:name w:val="Action Items"/>
    <w:basedOn w:val="Normal"/>
    <w:uiPriority w:val="99"/>
    <w:rsid w:val="00DA3B02"/>
    <w:pPr>
      <w:numPr>
        <w:numId w:val="5"/>
      </w:numPr>
      <w:tabs>
        <w:tab w:val="left" w:pos="5040"/>
      </w:tabs>
      <w:spacing w:before="60" w:after="60"/>
    </w:pPr>
    <w:rPr>
      <w:rFonts w:ascii="Arial" w:hAnsi="Arial" w:cs="Arial"/>
      <w:sz w:val="19"/>
      <w:szCs w:val="20"/>
    </w:rPr>
  </w:style>
  <w:style w:type="character" w:styleId="CommentReference">
    <w:name w:val="annotation reference"/>
    <w:basedOn w:val="DefaultParagraphFont"/>
    <w:uiPriority w:val="99"/>
    <w:semiHidden/>
    <w:unhideWhenUsed/>
    <w:rsid w:val="0037733F"/>
    <w:rPr>
      <w:sz w:val="16"/>
      <w:szCs w:val="16"/>
    </w:rPr>
  </w:style>
  <w:style w:type="paragraph" w:styleId="CommentSubject">
    <w:name w:val="annotation subject"/>
    <w:basedOn w:val="CommentText"/>
    <w:next w:val="CommentText"/>
    <w:link w:val="CommentSubjectChar"/>
    <w:uiPriority w:val="99"/>
    <w:semiHidden/>
    <w:unhideWhenUsed/>
    <w:rsid w:val="0037733F"/>
    <w:pPr>
      <w:spacing w:after="120"/>
    </w:pPr>
    <w:rPr>
      <w:b/>
      <w:bCs/>
      <w:sz w:val="20"/>
      <w:szCs w:val="20"/>
    </w:rPr>
  </w:style>
  <w:style w:type="character" w:customStyle="1" w:styleId="CommentSubjectChar">
    <w:name w:val="Comment Subject Char"/>
    <w:basedOn w:val="CommentTextChar"/>
    <w:link w:val="CommentSubject"/>
    <w:uiPriority w:val="99"/>
    <w:semiHidden/>
    <w:rsid w:val="0037733F"/>
    <w:rPr>
      <w:b/>
      <w:bCs/>
      <w:sz w:val="24"/>
      <w:lang w:val="en-US" w:eastAsia="en-US" w:bidi="ar-SA"/>
    </w:rPr>
  </w:style>
  <w:style w:type="paragraph" w:styleId="DocumentMap">
    <w:name w:val="Document Map"/>
    <w:basedOn w:val="Normal"/>
    <w:link w:val="DocumentMapChar"/>
    <w:uiPriority w:val="99"/>
    <w:semiHidden/>
    <w:unhideWhenUsed/>
    <w:rsid w:val="0037733F"/>
    <w:pPr>
      <w:spacing w:after="0"/>
    </w:pPr>
    <w:rPr>
      <w:rFonts w:ascii="Tahoma" w:hAnsi="Tahoma" w:cs="Tahoma"/>
      <w:sz w:val="16"/>
      <w:szCs w:val="16"/>
    </w:rPr>
  </w:style>
  <w:style w:type="character" w:customStyle="1" w:styleId="DocumentMapChar">
    <w:name w:val="Document Map Char"/>
    <w:basedOn w:val="DefaultParagraphFont"/>
    <w:link w:val="DocumentMap"/>
    <w:uiPriority w:val="99"/>
    <w:semiHidden/>
    <w:rsid w:val="0037733F"/>
    <w:rPr>
      <w:rFonts w:ascii="Tahoma" w:hAnsi="Tahoma" w:cs="Tahoma"/>
      <w:sz w:val="16"/>
      <w:szCs w:val="16"/>
    </w:rPr>
  </w:style>
  <w:style w:type="paragraph" w:styleId="Revision">
    <w:name w:val="Revision"/>
    <w:hidden/>
    <w:uiPriority w:val="99"/>
    <w:semiHidden/>
    <w:rsid w:val="0037733F"/>
    <w:rPr>
      <w:sz w:val="24"/>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semiHidden="0" w:uiPriority="0" w:unhideWhenUsed="0" w:qFormat="1"/>
    <w:lsdException w:name="heading 6" w:uiPriority="9" w:qFormat="1"/>
    <w:lsdException w:name="heading 7" w:uiPriority="9" w:qFormat="1"/>
    <w:lsdException w:name="heading 8" w:uiPriority="9" w:qFormat="1"/>
    <w:lsdException w:name="heading 9" w:uiPriority="9" w:qFormat="1"/>
    <w:lsdException w:name="toc 1" w:uiPriority="0"/>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annotation text" w:uiPriority="0"/>
    <w:lsdException w:name="header" w:uiPriority="0"/>
    <w:lsdException w:name="footer" w:uiPriority="0"/>
    <w:lsdException w:name="caption" w:uiPriority="35" w:qFormat="1"/>
    <w:lsdException w:name="footnote reference" w:uiPriority="0"/>
    <w:lsdException w:name="page number" w:uiPriority="0"/>
    <w:lsdException w:name="List 2" w:uiPriority="0"/>
    <w:lsdException w:name="Title" w:semiHidden="0" w:uiPriority="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687E68"/>
    <w:pPr>
      <w:spacing w:after="120"/>
    </w:pPr>
    <w:rPr>
      <w:sz w:val="24"/>
      <w:szCs w:val="24"/>
    </w:rPr>
  </w:style>
  <w:style w:type="paragraph" w:styleId="Heading1">
    <w:name w:val="heading 1"/>
    <w:basedOn w:val="Normal"/>
    <w:next w:val="Normal"/>
    <w:link w:val="Heading1Char"/>
    <w:autoRedefine/>
    <w:qFormat/>
    <w:rsid w:val="00412431"/>
    <w:pPr>
      <w:keepNext/>
      <w:spacing w:before="240" w:after="240"/>
      <w:ind w:left="-288"/>
      <w:outlineLvl w:val="0"/>
    </w:pPr>
    <w:rPr>
      <w:b/>
      <w:iCs/>
      <w:sz w:val="26"/>
      <w:u w:val="single"/>
    </w:rPr>
  </w:style>
  <w:style w:type="paragraph" w:styleId="Heading2">
    <w:name w:val="heading 2"/>
    <w:basedOn w:val="Normal"/>
    <w:next w:val="Normal"/>
    <w:link w:val="Heading2Char"/>
    <w:qFormat/>
    <w:rsid w:val="00687E68"/>
    <w:pPr>
      <w:keepNext/>
      <w:spacing w:before="240"/>
      <w:ind w:left="-288"/>
      <w:outlineLvl w:val="1"/>
    </w:pPr>
    <w:rPr>
      <w:b/>
      <w:i/>
      <w:sz w:val="26"/>
      <w:szCs w:val="28"/>
      <w:u w:val="single"/>
    </w:rPr>
  </w:style>
  <w:style w:type="paragraph" w:styleId="Heading3">
    <w:name w:val="heading 3"/>
    <w:basedOn w:val="Normal"/>
    <w:next w:val="Normal"/>
    <w:link w:val="Heading3Char"/>
    <w:qFormat/>
    <w:rsid w:val="00687E68"/>
    <w:pPr>
      <w:keepNext/>
      <w:spacing w:before="240"/>
      <w:outlineLvl w:val="2"/>
    </w:pPr>
    <w:rPr>
      <w:b/>
      <w:bCs/>
      <w:u w:val="single"/>
    </w:rPr>
  </w:style>
  <w:style w:type="paragraph" w:styleId="Heading4">
    <w:name w:val="heading 4"/>
    <w:basedOn w:val="Normal"/>
    <w:next w:val="Normal"/>
    <w:link w:val="Heading4Char"/>
    <w:qFormat/>
    <w:rsid w:val="00687E68"/>
    <w:pPr>
      <w:keepNext/>
      <w:tabs>
        <w:tab w:val="left" w:pos="180"/>
      </w:tabs>
      <w:outlineLvl w:val="3"/>
    </w:pPr>
    <w:rPr>
      <w:rFonts w:ascii="Calibri" w:hAnsi="Calibri" w:cs="Calibri"/>
      <w:b/>
      <w:bCs/>
      <w:sz w:val="28"/>
      <w:szCs w:val="28"/>
    </w:rPr>
  </w:style>
  <w:style w:type="paragraph" w:styleId="Heading5">
    <w:name w:val="heading 5"/>
    <w:basedOn w:val="Normal"/>
    <w:next w:val="Normal"/>
    <w:link w:val="Heading5Char"/>
    <w:qFormat/>
    <w:rsid w:val="00687E68"/>
    <w:pPr>
      <w:keepNext/>
      <w:spacing w:before="120"/>
      <w:outlineLvl w:val="4"/>
    </w:pPr>
    <w:rPr>
      <w:b/>
      <w:bCs/>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Phototext">
    <w:name w:val="Photo text"/>
    <w:basedOn w:val="Normal"/>
    <w:autoRedefine/>
    <w:rsid w:val="00044410"/>
    <w:pPr>
      <w:tabs>
        <w:tab w:val="left" w:pos="792"/>
      </w:tabs>
    </w:pPr>
    <w:rPr>
      <w:bCs/>
      <w:sz w:val="22"/>
    </w:rPr>
  </w:style>
  <w:style w:type="paragraph" w:customStyle="1" w:styleId="Citationlist">
    <w:name w:val="Citation list"/>
    <w:basedOn w:val="Normal"/>
    <w:autoRedefine/>
    <w:rsid w:val="000D4CF8"/>
    <w:pPr>
      <w:ind w:left="720" w:hanging="720"/>
    </w:pPr>
  </w:style>
  <w:style w:type="paragraph" w:styleId="Header">
    <w:name w:val="header"/>
    <w:basedOn w:val="Normal"/>
    <w:link w:val="HeaderChar"/>
    <w:rsid w:val="00950181"/>
    <w:pPr>
      <w:tabs>
        <w:tab w:val="center" w:pos="4320"/>
        <w:tab w:val="right" w:pos="8640"/>
      </w:tabs>
    </w:pPr>
  </w:style>
  <w:style w:type="paragraph" w:styleId="Footer">
    <w:name w:val="footer"/>
    <w:basedOn w:val="Normal"/>
    <w:link w:val="FooterChar"/>
    <w:rsid w:val="00950181"/>
    <w:pPr>
      <w:tabs>
        <w:tab w:val="center" w:pos="4320"/>
        <w:tab w:val="right" w:pos="8640"/>
      </w:tabs>
      <w:ind w:left="288"/>
    </w:pPr>
  </w:style>
  <w:style w:type="paragraph" w:customStyle="1" w:styleId="item">
    <w:name w:val="item"/>
    <w:basedOn w:val="Normal"/>
    <w:next w:val="Normal"/>
    <w:rsid w:val="00687E68"/>
    <w:pPr>
      <w:keepNext/>
      <w:numPr>
        <w:numId w:val="1"/>
      </w:numPr>
      <w:tabs>
        <w:tab w:val="clear" w:pos="360"/>
      </w:tabs>
      <w:ind w:left="72"/>
      <w:outlineLvl w:val="1"/>
    </w:pPr>
    <w:rPr>
      <w:b/>
      <w:szCs w:val="20"/>
      <w:u w:val="single"/>
    </w:rPr>
  </w:style>
  <w:style w:type="paragraph" w:customStyle="1" w:styleId="Motion">
    <w:name w:val="Motion"/>
    <w:basedOn w:val="Normal"/>
    <w:next w:val="Normal"/>
    <w:link w:val="MotionChar"/>
    <w:rsid w:val="00950181"/>
    <w:pPr>
      <w:ind w:left="1440" w:hanging="720"/>
    </w:pPr>
    <w:rPr>
      <w:b/>
    </w:rPr>
  </w:style>
  <w:style w:type="paragraph" w:styleId="CommentText">
    <w:name w:val="annotation text"/>
    <w:basedOn w:val="Normal"/>
    <w:link w:val="CommentTextChar"/>
    <w:semiHidden/>
    <w:rsid w:val="00E6349D"/>
    <w:pPr>
      <w:spacing w:after="0"/>
    </w:pPr>
  </w:style>
  <w:style w:type="paragraph" w:styleId="TOC1">
    <w:name w:val="toc 1"/>
    <w:basedOn w:val="Normal"/>
    <w:next w:val="Normal"/>
    <w:autoRedefine/>
    <w:semiHidden/>
    <w:rsid w:val="00E6349D"/>
  </w:style>
  <w:style w:type="character" w:customStyle="1" w:styleId="CommentTextChar">
    <w:name w:val="Comment Text Char"/>
    <w:link w:val="CommentText"/>
    <w:semiHidden/>
    <w:rsid w:val="00E6349D"/>
    <w:rPr>
      <w:bCs/>
      <w:sz w:val="24"/>
      <w:lang w:val="en-US" w:eastAsia="en-US" w:bidi="ar-SA"/>
    </w:rPr>
  </w:style>
  <w:style w:type="paragraph" w:styleId="List2">
    <w:name w:val="List 2"/>
    <w:basedOn w:val="Normal"/>
    <w:rsid w:val="00687E68"/>
    <w:pPr>
      <w:numPr>
        <w:numId w:val="4"/>
      </w:numPr>
    </w:pPr>
  </w:style>
  <w:style w:type="character" w:styleId="PageNumber">
    <w:name w:val="page number"/>
    <w:basedOn w:val="DefaultParagraphFont"/>
    <w:rsid w:val="00E6349D"/>
  </w:style>
  <w:style w:type="character" w:customStyle="1" w:styleId="Heading1Char">
    <w:name w:val="Heading 1 Char"/>
    <w:basedOn w:val="DefaultParagraphFont"/>
    <w:link w:val="Heading1"/>
    <w:rsid w:val="00412431"/>
    <w:rPr>
      <w:b/>
      <w:iCs/>
      <w:sz w:val="26"/>
      <w:szCs w:val="24"/>
      <w:u w:val="single"/>
    </w:rPr>
  </w:style>
  <w:style w:type="paragraph" w:customStyle="1" w:styleId="Attachment">
    <w:name w:val="Attachment"/>
    <w:next w:val="Normal"/>
    <w:autoRedefine/>
    <w:rsid w:val="00FD495A"/>
    <w:pPr>
      <w:spacing w:after="120"/>
      <w:ind w:left="1440" w:hanging="1440"/>
    </w:pPr>
    <w:rPr>
      <w:bCs/>
      <w:sz w:val="24"/>
    </w:rPr>
  </w:style>
  <w:style w:type="table" w:styleId="TableGrid">
    <w:name w:val="Table Grid"/>
    <w:basedOn w:val="TableNormal"/>
    <w:rsid w:val="00580444"/>
    <w:pPr>
      <w:spacing w:after="120"/>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Heading3Char">
    <w:name w:val="Heading 3 Char"/>
    <w:basedOn w:val="DefaultParagraphFont"/>
    <w:link w:val="Heading3"/>
    <w:semiHidden/>
    <w:rsid w:val="00687E68"/>
    <w:rPr>
      <w:b/>
      <w:bCs/>
      <w:sz w:val="24"/>
      <w:szCs w:val="24"/>
      <w:u w:val="single"/>
      <w:lang w:val="en-US" w:eastAsia="en-US" w:bidi="ar-SA"/>
    </w:rPr>
  </w:style>
  <w:style w:type="character" w:customStyle="1" w:styleId="Heading2Char">
    <w:name w:val="Heading 2 Char"/>
    <w:basedOn w:val="DefaultParagraphFont"/>
    <w:link w:val="Heading2"/>
    <w:semiHidden/>
    <w:rsid w:val="00687E68"/>
    <w:rPr>
      <w:b/>
      <w:i/>
      <w:sz w:val="26"/>
      <w:szCs w:val="28"/>
      <w:u w:val="single"/>
      <w:lang w:val="en-US" w:eastAsia="en-US" w:bidi="ar-SA"/>
    </w:rPr>
  </w:style>
  <w:style w:type="character" w:customStyle="1" w:styleId="Heading4Char">
    <w:name w:val="Heading 4 Char"/>
    <w:basedOn w:val="DefaultParagraphFont"/>
    <w:link w:val="Heading4"/>
    <w:semiHidden/>
    <w:rsid w:val="00687E68"/>
    <w:rPr>
      <w:rFonts w:ascii="Calibri" w:hAnsi="Calibri" w:cs="Calibri"/>
      <w:b/>
      <w:bCs/>
      <w:sz w:val="28"/>
      <w:szCs w:val="28"/>
      <w:lang w:val="en-US" w:eastAsia="en-US" w:bidi="ar-SA"/>
    </w:rPr>
  </w:style>
  <w:style w:type="character" w:customStyle="1" w:styleId="Heading5Char">
    <w:name w:val="Heading 5 Char"/>
    <w:basedOn w:val="DefaultParagraphFont"/>
    <w:link w:val="Heading5"/>
    <w:semiHidden/>
    <w:rsid w:val="00687E68"/>
    <w:rPr>
      <w:b/>
      <w:bCs/>
      <w:sz w:val="24"/>
      <w:szCs w:val="22"/>
      <w:lang w:val="en-US" w:eastAsia="en-US" w:bidi="ar-SA"/>
    </w:rPr>
  </w:style>
  <w:style w:type="paragraph" w:styleId="Title">
    <w:name w:val="Title"/>
    <w:basedOn w:val="Normal"/>
    <w:link w:val="TitleChar"/>
    <w:qFormat/>
    <w:rsid w:val="00950181"/>
    <w:pPr>
      <w:spacing w:after="0"/>
      <w:jc w:val="center"/>
    </w:pPr>
    <w:rPr>
      <w:sz w:val="28"/>
      <w:szCs w:val="28"/>
    </w:rPr>
  </w:style>
  <w:style w:type="character" w:customStyle="1" w:styleId="TitleChar">
    <w:name w:val="Title Char"/>
    <w:basedOn w:val="DefaultParagraphFont"/>
    <w:link w:val="Title"/>
    <w:rsid w:val="00950181"/>
    <w:rPr>
      <w:sz w:val="28"/>
      <w:szCs w:val="28"/>
      <w:lang w:val="en-US" w:eastAsia="en-US" w:bidi="ar-SA"/>
    </w:rPr>
  </w:style>
  <w:style w:type="paragraph" w:styleId="BalloonText">
    <w:name w:val="Balloon Text"/>
    <w:basedOn w:val="Normal"/>
    <w:link w:val="BalloonTextChar"/>
    <w:semiHidden/>
    <w:rsid w:val="005E6A6D"/>
    <w:rPr>
      <w:sz w:val="20"/>
      <w:szCs w:val="2"/>
    </w:rPr>
  </w:style>
  <w:style w:type="character" w:customStyle="1" w:styleId="BalloonTextChar">
    <w:name w:val="Balloon Text Char"/>
    <w:basedOn w:val="DefaultParagraphFont"/>
    <w:link w:val="BalloonText"/>
    <w:semiHidden/>
    <w:rsid w:val="00950181"/>
    <w:rPr>
      <w:szCs w:val="2"/>
    </w:rPr>
  </w:style>
  <w:style w:type="character" w:customStyle="1" w:styleId="FooterChar">
    <w:name w:val="Footer Char"/>
    <w:basedOn w:val="DefaultParagraphFont"/>
    <w:link w:val="Footer"/>
    <w:semiHidden/>
    <w:rsid w:val="00950181"/>
    <w:rPr>
      <w:sz w:val="24"/>
      <w:szCs w:val="24"/>
      <w:lang w:val="en-US" w:eastAsia="en-US" w:bidi="ar-SA"/>
    </w:rPr>
  </w:style>
  <w:style w:type="character" w:customStyle="1" w:styleId="HeaderChar">
    <w:name w:val="Header Char"/>
    <w:basedOn w:val="DefaultParagraphFont"/>
    <w:link w:val="Header"/>
    <w:semiHidden/>
    <w:rsid w:val="00950181"/>
    <w:rPr>
      <w:sz w:val="24"/>
      <w:szCs w:val="24"/>
      <w:lang w:val="en-US" w:eastAsia="en-US" w:bidi="ar-SA"/>
    </w:rPr>
  </w:style>
  <w:style w:type="paragraph" w:styleId="FootnoteText">
    <w:name w:val="footnote text"/>
    <w:basedOn w:val="Normal"/>
    <w:link w:val="FootnoteTextChar"/>
    <w:semiHidden/>
    <w:rsid w:val="00950181"/>
    <w:rPr>
      <w:sz w:val="20"/>
      <w:szCs w:val="20"/>
    </w:rPr>
  </w:style>
  <w:style w:type="character" w:customStyle="1" w:styleId="FootnoteTextChar">
    <w:name w:val="Footnote Text Char"/>
    <w:basedOn w:val="DefaultParagraphFont"/>
    <w:link w:val="FootnoteText"/>
    <w:semiHidden/>
    <w:rsid w:val="00950181"/>
    <w:rPr>
      <w:lang w:val="en-US" w:eastAsia="en-US" w:bidi="ar-SA"/>
    </w:rPr>
  </w:style>
  <w:style w:type="character" w:styleId="FootnoteReference">
    <w:name w:val="footnote reference"/>
    <w:basedOn w:val="DefaultParagraphFont"/>
    <w:semiHidden/>
    <w:rsid w:val="00950181"/>
    <w:rPr>
      <w:rFonts w:cs="Times New Roman"/>
      <w:vertAlign w:val="superscript"/>
    </w:rPr>
  </w:style>
  <w:style w:type="paragraph" w:styleId="ListParagraph">
    <w:name w:val="List Paragraph"/>
    <w:basedOn w:val="Normal"/>
    <w:qFormat/>
    <w:rsid w:val="00687E68"/>
    <w:pPr>
      <w:numPr>
        <w:numId w:val="2"/>
      </w:numPr>
      <w:contextualSpacing/>
    </w:pPr>
  </w:style>
  <w:style w:type="character" w:customStyle="1" w:styleId="MotionChar">
    <w:name w:val="Motion Char"/>
    <w:basedOn w:val="DefaultParagraphFont"/>
    <w:link w:val="Motion"/>
    <w:rsid w:val="00950181"/>
    <w:rPr>
      <w:b/>
      <w:sz w:val="24"/>
      <w:szCs w:val="24"/>
      <w:lang w:val="en-US" w:eastAsia="en-US" w:bidi="ar-SA"/>
    </w:rPr>
  </w:style>
  <w:style w:type="paragraph" w:customStyle="1" w:styleId="Actionitem">
    <w:name w:val="Action item"/>
    <w:basedOn w:val="Normal"/>
    <w:next w:val="Normal"/>
    <w:autoRedefine/>
    <w:rsid w:val="00A129C4"/>
    <w:pPr>
      <w:ind w:left="1584" w:hanging="720"/>
    </w:pPr>
    <w:rPr>
      <w:b/>
    </w:rPr>
  </w:style>
  <w:style w:type="paragraph" w:customStyle="1" w:styleId="subheading">
    <w:name w:val="subheading"/>
    <w:basedOn w:val="Heading1"/>
    <w:rsid w:val="00687E68"/>
    <w:pPr>
      <w:spacing w:before="0" w:after="0"/>
      <w:jc w:val="center"/>
    </w:pPr>
    <w:rPr>
      <w:rFonts w:cs="Arial"/>
      <w:b w:val="0"/>
      <w:iCs w:val="0"/>
      <w:kern w:val="32"/>
      <w:sz w:val="24"/>
      <w:u w:val="none"/>
    </w:rPr>
  </w:style>
  <w:style w:type="paragraph" w:customStyle="1" w:styleId="Subitemnumbering">
    <w:name w:val="Sub item numbering"/>
    <w:basedOn w:val="item"/>
    <w:next w:val="Normal"/>
    <w:rsid w:val="00687E68"/>
    <w:pPr>
      <w:numPr>
        <w:numId w:val="3"/>
      </w:numPr>
    </w:pPr>
    <w:rPr>
      <w:bCs/>
      <w:szCs w:val="24"/>
    </w:rPr>
  </w:style>
  <w:style w:type="paragraph" w:customStyle="1" w:styleId="FieldText">
    <w:name w:val="Field Text"/>
    <w:basedOn w:val="Normal"/>
    <w:uiPriority w:val="99"/>
    <w:rsid w:val="00DA3B02"/>
    <w:pPr>
      <w:spacing w:before="60" w:after="60"/>
    </w:pPr>
    <w:rPr>
      <w:rFonts w:ascii="Arial" w:hAnsi="Arial"/>
      <w:sz w:val="19"/>
      <w:szCs w:val="20"/>
    </w:rPr>
  </w:style>
  <w:style w:type="paragraph" w:customStyle="1" w:styleId="1stLine">
    <w:name w:val="1st Line"/>
    <w:aliases w:val="Field label"/>
    <w:basedOn w:val="FieldLabel"/>
    <w:link w:val="1stLineChar"/>
    <w:uiPriority w:val="99"/>
    <w:rsid w:val="00DA3B02"/>
    <w:pPr>
      <w:spacing w:before="240"/>
    </w:pPr>
  </w:style>
  <w:style w:type="paragraph" w:customStyle="1" w:styleId="FieldLabel">
    <w:name w:val="Field Label"/>
    <w:basedOn w:val="Normal"/>
    <w:link w:val="FieldLabelChar"/>
    <w:uiPriority w:val="99"/>
    <w:rsid w:val="00DA3B02"/>
    <w:pPr>
      <w:spacing w:before="60" w:after="60"/>
    </w:pPr>
    <w:rPr>
      <w:rFonts w:ascii="Tahoma" w:hAnsi="Tahoma"/>
      <w:b/>
      <w:sz w:val="18"/>
      <w:szCs w:val="22"/>
    </w:rPr>
  </w:style>
  <w:style w:type="paragraph" w:customStyle="1" w:styleId="MeetingInformation">
    <w:name w:val="Meeting Information"/>
    <w:basedOn w:val="FieldText"/>
    <w:uiPriority w:val="99"/>
    <w:rsid w:val="00DA3B02"/>
    <w:pPr>
      <w:spacing w:before="0" w:after="0"/>
      <w:ind w:left="990"/>
      <w:jc w:val="right"/>
    </w:pPr>
    <w:rPr>
      <w:rFonts w:ascii="Tahoma" w:hAnsi="Tahoma" w:cs="Arial"/>
      <w:b/>
      <w:sz w:val="18"/>
      <w:szCs w:val="24"/>
    </w:rPr>
  </w:style>
  <w:style w:type="character" w:customStyle="1" w:styleId="FieldLabelChar">
    <w:name w:val="Field Label Char"/>
    <w:link w:val="FieldLabel"/>
    <w:uiPriority w:val="99"/>
    <w:locked/>
    <w:rsid w:val="00DA3B02"/>
    <w:rPr>
      <w:rFonts w:ascii="Tahoma" w:hAnsi="Tahoma"/>
      <w:b/>
      <w:sz w:val="18"/>
      <w:szCs w:val="22"/>
    </w:rPr>
  </w:style>
  <w:style w:type="character" w:customStyle="1" w:styleId="1stLineChar">
    <w:name w:val="1st Line Char"/>
    <w:aliases w:val="Field label Char"/>
    <w:link w:val="1stLine"/>
    <w:uiPriority w:val="99"/>
    <w:locked/>
    <w:rsid w:val="00DA3B02"/>
    <w:rPr>
      <w:rFonts w:ascii="Tahoma" w:hAnsi="Tahoma"/>
      <w:b/>
      <w:sz w:val="18"/>
      <w:szCs w:val="22"/>
    </w:rPr>
  </w:style>
  <w:style w:type="paragraph" w:customStyle="1" w:styleId="ActionItems">
    <w:name w:val="Action Items"/>
    <w:basedOn w:val="Normal"/>
    <w:uiPriority w:val="99"/>
    <w:rsid w:val="00DA3B02"/>
    <w:pPr>
      <w:numPr>
        <w:numId w:val="5"/>
      </w:numPr>
      <w:tabs>
        <w:tab w:val="left" w:pos="5040"/>
      </w:tabs>
      <w:spacing w:before="60" w:after="60"/>
    </w:pPr>
    <w:rPr>
      <w:rFonts w:ascii="Arial" w:hAnsi="Arial" w:cs="Arial"/>
      <w:sz w:val="19"/>
      <w:szCs w:val="20"/>
    </w:rPr>
  </w:style>
  <w:style w:type="character" w:styleId="CommentReference">
    <w:name w:val="annotation reference"/>
    <w:basedOn w:val="DefaultParagraphFont"/>
    <w:uiPriority w:val="99"/>
    <w:semiHidden/>
    <w:unhideWhenUsed/>
    <w:rsid w:val="0037733F"/>
    <w:rPr>
      <w:sz w:val="16"/>
      <w:szCs w:val="16"/>
    </w:rPr>
  </w:style>
  <w:style w:type="paragraph" w:styleId="CommentSubject">
    <w:name w:val="annotation subject"/>
    <w:basedOn w:val="CommentText"/>
    <w:next w:val="CommentText"/>
    <w:link w:val="CommentSubjectChar"/>
    <w:uiPriority w:val="99"/>
    <w:semiHidden/>
    <w:unhideWhenUsed/>
    <w:rsid w:val="0037733F"/>
    <w:pPr>
      <w:spacing w:after="120"/>
    </w:pPr>
    <w:rPr>
      <w:b/>
      <w:bCs/>
      <w:sz w:val="20"/>
      <w:szCs w:val="20"/>
    </w:rPr>
  </w:style>
  <w:style w:type="character" w:customStyle="1" w:styleId="CommentSubjectChar">
    <w:name w:val="Comment Subject Char"/>
    <w:basedOn w:val="CommentTextChar"/>
    <w:link w:val="CommentSubject"/>
    <w:uiPriority w:val="99"/>
    <w:semiHidden/>
    <w:rsid w:val="0037733F"/>
    <w:rPr>
      <w:b/>
      <w:bCs/>
      <w:sz w:val="24"/>
      <w:lang w:val="en-US" w:eastAsia="en-US" w:bidi="ar-SA"/>
    </w:rPr>
  </w:style>
  <w:style w:type="paragraph" w:styleId="DocumentMap">
    <w:name w:val="Document Map"/>
    <w:basedOn w:val="Normal"/>
    <w:link w:val="DocumentMapChar"/>
    <w:uiPriority w:val="99"/>
    <w:semiHidden/>
    <w:unhideWhenUsed/>
    <w:rsid w:val="0037733F"/>
    <w:pPr>
      <w:spacing w:after="0"/>
    </w:pPr>
    <w:rPr>
      <w:rFonts w:ascii="Tahoma" w:hAnsi="Tahoma" w:cs="Tahoma"/>
      <w:sz w:val="16"/>
      <w:szCs w:val="16"/>
    </w:rPr>
  </w:style>
  <w:style w:type="character" w:customStyle="1" w:styleId="DocumentMapChar">
    <w:name w:val="Document Map Char"/>
    <w:basedOn w:val="DefaultParagraphFont"/>
    <w:link w:val="DocumentMap"/>
    <w:uiPriority w:val="99"/>
    <w:semiHidden/>
    <w:rsid w:val="0037733F"/>
    <w:rPr>
      <w:rFonts w:ascii="Tahoma" w:hAnsi="Tahoma" w:cs="Tahoma"/>
      <w:sz w:val="16"/>
      <w:szCs w:val="16"/>
    </w:rPr>
  </w:style>
  <w:style w:type="paragraph" w:styleId="Revision">
    <w:name w:val="Revision"/>
    <w:hidden/>
    <w:uiPriority w:val="99"/>
    <w:semiHidden/>
    <w:rsid w:val="0037733F"/>
    <w:rPr>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64715651">
      <w:bodyDiv w:val="1"/>
      <w:marLeft w:val="0"/>
      <w:marRight w:val="0"/>
      <w:marTop w:val="0"/>
      <w:marBottom w:val="0"/>
      <w:divBdr>
        <w:top w:val="none" w:sz="0" w:space="0" w:color="auto"/>
        <w:left w:val="none" w:sz="0" w:space="0" w:color="auto"/>
        <w:bottom w:val="none" w:sz="0" w:space="0" w:color="auto"/>
        <w:right w:val="none" w:sz="0" w:space="0" w:color="auto"/>
      </w:divBdr>
    </w:div>
    <w:div w:id="373770904">
      <w:bodyDiv w:val="1"/>
      <w:marLeft w:val="0"/>
      <w:marRight w:val="0"/>
      <w:marTop w:val="0"/>
      <w:marBottom w:val="0"/>
      <w:divBdr>
        <w:top w:val="none" w:sz="0" w:space="0" w:color="auto"/>
        <w:left w:val="none" w:sz="0" w:space="0" w:color="auto"/>
        <w:bottom w:val="none" w:sz="0" w:space="0" w:color="auto"/>
        <w:right w:val="none" w:sz="0" w:space="0" w:color="auto"/>
      </w:divBdr>
    </w:div>
    <w:div w:id="406000439">
      <w:bodyDiv w:val="1"/>
      <w:marLeft w:val="0"/>
      <w:marRight w:val="0"/>
      <w:marTop w:val="0"/>
      <w:marBottom w:val="0"/>
      <w:divBdr>
        <w:top w:val="none" w:sz="0" w:space="0" w:color="auto"/>
        <w:left w:val="none" w:sz="0" w:space="0" w:color="auto"/>
        <w:bottom w:val="none" w:sz="0" w:space="0" w:color="auto"/>
        <w:right w:val="none" w:sz="0" w:space="0" w:color="auto"/>
      </w:divBdr>
    </w:div>
    <w:div w:id="466776284">
      <w:bodyDiv w:val="1"/>
      <w:marLeft w:val="0"/>
      <w:marRight w:val="0"/>
      <w:marTop w:val="0"/>
      <w:marBottom w:val="0"/>
      <w:divBdr>
        <w:top w:val="none" w:sz="0" w:space="0" w:color="auto"/>
        <w:left w:val="none" w:sz="0" w:space="0" w:color="auto"/>
        <w:bottom w:val="none" w:sz="0" w:space="0" w:color="auto"/>
        <w:right w:val="none" w:sz="0" w:space="0" w:color="auto"/>
      </w:divBdr>
    </w:div>
    <w:div w:id="502015884">
      <w:bodyDiv w:val="1"/>
      <w:marLeft w:val="0"/>
      <w:marRight w:val="0"/>
      <w:marTop w:val="0"/>
      <w:marBottom w:val="0"/>
      <w:divBdr>
        <w:top w:val="none" w:sz="0" w:space="0" w:color="auto"/>
        <w:left w:val="none" w:sz="0" w:space="0" w:color="auto"/>
        <w:bottom w:val="none" w:sz="0" w:space="0" w:color="auto"/>
        <w:right w:val="none" w:sz="0" w:space="0" w:color="auto"/>
      </w:divBdr>
    </w:div>
    <w:div w:id="638799972">
      <w:bodyDiv w:val="1"/>
      <w:marLeft w:val="0"/>
      <w:marRight w:val="0"/>
      <w:marTop w:val="0"/>
      <w:marBottom w:val="0"/>
      <w:divBdr>
        <w:top w:val="none" w:sz="0" w:space="0" w:color="auto"/>
        <w:left w:val="none" w:sz="0" w:space="0" w:color="auto"/>
        <w:bottom w:val="none" w:sz="0" w:space="0" w:color="auto"/>
        <w:right w:val="none" w:sz="0" w:space="0" w:color="auto"/>
      </w:divBdr>
    </w:div>
    <w:div w:id="646738495">
      <w:bodyDiv w:val="1"/>
      <w:marLeft w:val="0"/>
      <w:marRight w:val="0"/>
      <w:marTop w:val="0"/>
      <w:marBottom w:val="0"/>
      <w:divBdr>
        <w:top w:val="none" w:sz="0" w:space="0" w:color="auto"/>
        <w:left w:val="none" w:sz="0" w:space="0" w:color="auto"/>
        <w:bottom w:val="none" w:sz="0" w:space="0" w:color="auto"/>
        <w:right w:val="none" w:sz="0" w:space="0" w:color="auto"/>
      </w:divBdr>
    </w:div>
    <w:div w:id="857819120">
      <w:bodyDiv w:val="1"/>
      <w:marLeft w:val="0"/>
      <w:marRight w:val="0"/>
      <w:marTop w:val="0"/>
      <w:marBottom w:val="0"/>
      <w:divBdr>
        <w:top w:val="none" w:sz="0" w:space="0" w:color="auto"/>
        <w:left w:val="none" w:sz="0" w:space="0" w:color="auto"/>
        <w:bottom w:val="none" w:sz="0" w:space="0" w:color="auto"/>
        <w:right w:val="none" w:sz="0" w:space="0" w:color="auto"/>
      </w:divBdr>
    </w:div>
    <w:div w:id="959724398">
      <w:bodyDiv w:val="1"/>
      <w:marLeft w:val="0"/>
      <w:marRight w:val="0"/>
      <w:marTop w:val="0"/>
      <w:marBottom w:val="0"/>
      <w:divBdr>
        <w:top w:val="none" w:sz="0" w:space="0" w:color="auto"/>
        <w:left w:val="none" w:sz="0" w:space="0" w:color="auto"/>
        <w:bottom w:val="none" w:sz="0" w:space="0" w:color="auto"/>
        <w:right w:val="none" w:sz="0" w:space="0" w:color="auto"/>
      </w:divBdr>
    </w:div>
    <w:div w:id="1018502649">
      <w:bodyDiv w:val="1"/>
      <w:marLeft w:val="0"/>
      <w:marRight w:val="0"/>
      <w:marTop w:val="0"/>
      <w:marBottom w:val="0"/>
      <w:divBdr>
        <w:top w:val="none" w:sz="0" w:space="0" w:color="auto"/>
        <w:left w:val="none" w:sz="0" w:space="0" w:color="auto"/>
        <w:bottom w:val="none" w:sz="0" w:space="0" w:color="auto"/>
        <w:right w:val="none" w:sz="0" w:space="0" w:color="auto"/>
      </w:divBdr>
    </w:div>
    <w:div w:id="1221601992">
      <w:bodyDiv w:val="1"/>
      <w:marLeft w:val="0"/>
      <w:marRight w:val="0"/>
      <w:marTop w:val="0"/>
      <w:marBottom w:val="0"/>
      <w:divBdr>
        <w:top w:val="none" w:sz="0" w:space="0" w:color="auto"/>
        <w:left w:val="none" w:sz="0" w:space="0" w:color="auto"/>
        <w:bottom w:val="none" w:sz="0" w:space="0" w:color="auto"/>
        <w:right w:val="none" w:sz="0" w:space="0" w:color="auto"/>
      </w:divBdr>
    </w:div>
    <w:div w:id="1276906790">
      <w:bodyDiv w:val="1"/>
      <w:marLeft w:val="0"/>
      <w:marRight w:val="0"/>
      <w:marTop w:val="0"/>
      <w:marBottom w:val="0"/>
      <w:divBdr>
        <w:top w:val="none" w:sz="0" w:space="0" w:color="auto"/>
        <w:left w:val="none" w:sz="0" w:space="0" w:color="auto"/>
        <w:bottom w:val="none" w:sz="0" w:space="0" w:color="auto"/>
        <w:right w:val="none" w:sz="0" w:space="0" w:color="auto"/>
      </w:divBdr>
    </w:div>
    <w:div w:id="1355693529">
      <w:bodyDiv w:val="1"/>
      <w:marLeft w:val="0"/>
      <w:marRight w:val="0"/>
      <w:marTop w:val="0"/>
      <w:marBottom w:val="0"/>
      <w:divBdr>
        <w:top w:val="none" w:sz="0" w:space="0" w:color="auto"/>
        <w:left w:val="none" w:sz="0" w:space="0" w:color="auto"/>
        <w:bottom w:val="none" w:sz="0" w:space="0" w:color="auto"/>
        <w:right w:val="none" w:sz="0" w:space="0" w:color="auto"/>
      </w:divBdr>
    </w:div>
    <w:div w:id="1577936606">
      <w:bodyDiv w:val="1"/>
      <w:marLeft w:val="0"/>
      <w:marRight w:val="0"/>
      <w:marTop w:val="0"/>
      <w:marBottom w:val="0"/>
      <w:divBdr>
        <w:top w:val="none" w:sz="0" w:space="0" w:color="auto"/>
        <w:left w:val="none" w:sz="0" w:space="0" w:color="auto"/>
        <w:bottom w:val="none" w:sz="0" w:space="0" w:color="auto"/>
        <w:right w:val="none" w:sz="0" w:space="0" w:color="auto"/>
      </w:divBdr>
    </w:div>
    <w:div w:id="1727298580">
      <w:bodyDiv w:val="1"/>
      <w:marLeft w:val="0"/>
      <w:marRight w:val="0"/>
      <w:marTop w:val="0"/>
      <w:marBottom w:val="0"/>
      <w:divBdr>
        <w:top w:val="none" w:sz="0" w:space="0" w:color="auto"/>
        <w:left w:val="none" w:sz="0" w:space="0" w:color="auto"/>
        <w:bottom w:val="none" w:sz="0" w:space="0" w:color="auto"/>
        <w:right w:val="none" w:sz="0" w:space="0" w:color="auto"/>
      </w:divBdr>
    </w:div>
    <w:div w:id="1916864752">
      <w:bodyDiv w:val="1"/>
      <w:marLeft w:val="0"/>
      <w:marRight w:val="0"/>
      <w:marTop w:val="0"/>
      <w:marBottom w:val="0"/>
      <w:divBdr>
        <w:top w:val="none" w:sz="0" w:space="0" w:color="auto"/>
        <w:left w:val="none" w:sz="0" w:space="0" w:color="auto"/>
        <w:bottom w:val="none" w:sz="0" w:space="0" w:color="auto"/>
        <w:right w:val="none" w:sz="0" w:space="0" w:color="auto"/>
      </w:divBdr>
    </w:div>
    <w:div w:id="202316546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header" Target="header2.xml"/><Relationship Id="rId3" Type="http://schemas.openxmlformats.org/officeDocument/2006/relationships/customXml" Target="../customXml/item3.xml"/><Relationship Id="rId7" Type="http://schemas.microsoft.com/office/2007/relationships/stylesWithEffects" Target="stylesWithEffects.xml"/><Relationship Id="rId12" Type="http://schemas.openxmlformats.org/officeDocument/2006/relationships/header" Target="head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endnotes" Target="endnotes.xml"/><Relationship Id="rId5" Type="http://schemas.openxmlformats.org/officeDocument/2006/relationships/numbering" Target="numbering.xml"/><Relationship Id="rId15" Type="http://schemas.openxmlformats.org/officeDocument/2006/relationships/theme" Target="theme/theme1.xml"/><Relationship Id="rId10" Type="http://schemas.openxmlformats.org/officeDocument/2006/relationships/footnotes" Target="footnotes.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Kim\AppData\Roaming\Microsoft\Templates\Minutes%20and%20Summaries.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b:Sources xmlns:b="http://schemas.openxmlformats.org/officeDocument/2006/bibliography" xmlns="http://schemas.openxmlformats.org/officeDocument/2006/bibliography" SelectedStyle="\APA.XSL" StyleName="APA"/>
</file>

<file path=customXml/item3.xml><?xml version="1.0" encoding="utf-8"?>
<b:Sources xmlns:b="http://schemas.openxmlformats.org/officeDocument/2006/bibliography" xmlns="http://schemas.openxmlformats.org/officeDocument/2006/bibliography" SelectedStyle="\APA.XSL" StyleName="APA"/>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EA3E0C1-3965-4991-95DB-456952900207}">
  <ds:schemaRefs>
    <ds:schemaRef ds:uri="http://schemas.openxmlformats.org/officeDocument/2006/bibliography"/>
  </ds:schemaRefs>
</ds:datastoreItem>
</file>

<file path=customXml/itemProps2.xml><?xml version="1.0" encoding="utf-8"?>
<ds:datastoreItem xmlns:ds="http://schemas.openxmlformats.org/officeDocument/2006/customXml" ds:itemID="{B706DA5C-88DD-4BE3-97D1-9F5FA7A445F4}">
  <ds:schemaRefs>
    <ds:schemaRef ds:uri="http://schemas.openxmlformats.org/officeDocument/2006/bibliography"/>
  </ds:schemaRefs>
</ds:datastoreItem>
</file>

<file path=customXml/itemProps3.xml><?xml version="1.0" encoding="utf-8"?>
<ds:datastoreItem xmlns:ds="http://schemas.openxmlformats.org/officeDocument/2006/customXml" ds:itemID="{B90738E2-1D87-4311-B5FF-4A09A638B750}">
  <ds:schemaRefs>
    <ds:schemaRef ds:uri="http://schemas.openxmlformats.org/officeDocument/2006/bibliography"/>
  </ds:schemaRefs>
</ds:datastoreItem>
</file>

<file path=customXml/itemProps4.xml><?xml version="1.0" encoding="utf-8"?>
<ds:datastoreItem xmlns:ds="http://schemas.openxmlformats.org/officeDocument/2006/customXml" ds:itemID="{975600B1-E4F7-4E89-ADE2-75C756CA514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Minutes and Summaries</Template>
  <TotalTime>19</TotalTime>
  <Pages>9</Pages>
  <Words>2833</Words>
  <Characters>16149</Characters>
  <Application>Microsoft Office Word</Application>
  <DocSecurity>0</DocSecurity>
  <Lines>134</Lines>
  <Paragraphs>37</Paragraphs>
  <ScaleCrop>false</ScaleCrop>
  <HeadingPairs>
    <vt:vector size="2" baseType="variant">
      <vt:variant>
        <vt:lpstr>Title</vt:lpstr>
      </vt:variant>
      <vt:variant>
        <vt:i4>1</vt:i4>
      </vt:variant>
    </vt:vector>
  </HeadingPairs>
  <TitlesOfParts>
    <vt:vector size="1" baseType="lpstr">
      <vt:lpstr>Draft Minutes</vt:lpstr>
    </vt:vector>
  </TitlesOfParts>
  <Company>Toshiba</Company>
  <LinksUpToDate>false</LinksUpToDate>
  <CharactersWithSpaces>18945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Draft Minutes</dc:title>
  <dc:creator>Kim</dc:creator>
  <cp:lastModifiedBy>Kim Mattson</cp:lastModifiedBy>
  <cp:revision>3</cp:revision>
  <dcterms:created xsi:type="dcterms:W3CDTF">2012-03-18T03:25:00Z</dcterms:created>
  <dcterms:modified xsi:type="dcterms:W3CDTF">2012-04-03T07:15:00Z</dcterms:modified>
</cp:coreProperties>
</file>