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2248B2" w14:textId="77777777" w:rsidR="000A07E4" w:rsidRPr="000A07E4" w:rsidRDefault="000A07E4" w:rsidP="000A07E4">
      <w:pPr>
        <w:pStyle w:val="Heading2"/>
        <w:jc w:val="center"/>
        <w:rPr>
          <w:rFonts w:ascii="Times New Roman" w:hAnsi="Times New Roman" w:cs="Times New Roman"/>
          <w:color w:val="000000" w:themeColor="text1"/>
        </w:rPr>
      </w:pPr>
      <w:r w:rsidRPr="000A07E4">
        <w:rPr>
          <w:rFonts w:ascii="Times New Roman" w:hAnsi="Times New Roman" w:cs="Times New Roman"/>
          <w:color w:val="000000" w:themeColor="text1"/>
        </w:rPr>
        <w:t>TRINITY MANAGEMENT COUNCIL</w:t>
      </w:r>
    </w:p>
    <w:p w14:paraId="3E4B7BA1" w14:textId="44928FCE" w:rsidR="000A07E4" w:rsidRPr="000A07E4" w:rsidRDefault="000A07E4" w:rsidP="000A07E4">
      <w:pPr>
        <w:jc w:val="center"/>
        <w:rPr>
          <w:noProof/>
          <w:color w:val="000000" w:themeColor="text1"/>
          <w:sz w:val="24"/>
          <w:szCs w:val="24"/>
        </w:rPr>
      </w:pPr>
      <w:r>
        <w:rPr>
          <w:rFonts w:eastAsia="Segoe UI"/>
          <w:color w:val="000000" w:themeColor="text1"/>
          <w:sz w:val="24"/>
          <w:szCs w:val="24"/>
        </w:rPr>
        <w:t>June</w:t>
      </w:r>
      <w:r w:rsidRPr="000A07E4">
        <w:rPr>
          <w:rFonts w:eastAsia="Segoe UI"/>
          <w:color w:val="000000" w:themeColor="text1"/>
          <w:sz w:val="24"/>
          <w:szCs w:val="24"/>
        </w:rPr>
        <w:t xml:space="preserve"> </w:t>
      </w:r>
      <w:r>
        <w:rPr>
          <w:rFonts w:eastAsia="Segoe UI"/>
          <w:color w:val="000000" w:themeColor="text1"/>
          <w:sz w:val="24"/>
          <w:szCs w:val="24"/>
        </w:rPr>
        <w:t>17</w:t>
      </w:r>
      <w:r w:rsidRPr="000A07E4">
        <w:rPr>
          <w:rFonts w:eastAsia="Segoe UI"/>
          <w:color w:val="000000" w:themeColor="text1"/>
          <w:sz w:val="24"/>
          <w:szCs w:val="24"/>
        </w:rPr>
        <w:t xml:space="preserve"> &amp; </w:t>
      </w:r>
      <w:r>
        <w:rPr>
          <w:rFonts w:eastAsia="Segoe UI"/>
          <w:color w:val="000000" w:themeColor="text1"/>
          <w:sz w:val="24"/>
          <w:szCs w:val="24"/>
        </w:rPr>
        <w:t>18</w:t>
      </w:r>
      <w:r w:rsidRPr="000A07E4">
        <w:rPr>
          <w:rFonts w:eastAsia="Segoe UI"/>
          <w:color w:val="000000" w:themeColor="text1"/>
          <w:sz w:val="24"/>
          <w:szCs w:val="24"/>
        </w:rPr>
        <w:t>, 2026</w:t>
      </w:r>
    </w:p>
    <w:p w14:paraId="70D29459" w14:textId="77777777" w:rsidR="000A07E4" w:rsidRPr="000A07E4" w:rsidRDefault="000A07E4" w:rsidP="000A07E4">
      <w:pPr>
        <w:jc w:val="center"/>
        <w:rPr>
          <w:noProof/>
          <w:color w:val="000000" w:themeColor="text1"/>
          <w:sz w:val="24"/>
          <w:szCs w:val="24"/>
        </w:rPr>
      </w:pPr>
      <w:r w:rsidRPr="000A07E4">
        <w:rPr>
          <w:noProof/>
          <w:color w:val="000000" w:themeColor="text1"/>
          <w:sz w:val="24"/>
          <w:szCs w:val="24"/>
        </w:rPr>
        <w:t>9:00 am – 4:00 pm  PST</w:t>
      </w:r>
    </w:p>
    <w:p w14:paraId="5991FFC9" w14:textId="22B14B98" w:rsidR="000A07E4" w:rsidRPr="000A07E4" w:rsidRDefault="00AB77BF" w:rsidP="000A07E4">
      <w:pPr>
        <w:jc w:val="center"/>
        <w:rPr>
          <w:color w:val="000000" w:themeColor="text1"/>
          <w:sz w:val="24"/>
          <w:szCs w:val="24"/>
        </w:rPr>
      </w:pPr>
      <w:r>
        <w:rPr>
          <w:color w:val="000000" w:themeColor="text1"/>
          <w:sz w:val="24"/>
          <w:szCs w:val="24"/>
        </w:rPr>
        <w:t>U.S. Fish &amp; Wildlife Department Services Office</w:t>
      </w:r>
    </w:p>
    <w:p w14:paraId="510E99C3" w14:textId="4CCE0477" w:rsidR="000A07E4" w:rsidRPr="000A07E4" w:rsidRDefault="00AB77BF" w:rsidP="000A07E4">
      <w:pPr>
        <w:jc w:val="center"/>
        <w:rPr>
          <w:color w:val="000000" w:themeColor="text1"/>
          <w:sz w:val="24"/>
          <w:szCs w:val="24"/>
        </w:rPr>
      </w:pPr>
      <w:r>
        <w:rPr>
          <w:color w:val="000000" w:themeColor="text1"/>
          <w:sz w:val="24"/>
          <w:szCs w:val="24"/>
        </w:rPr>
        <w:t>1655 Heindon Road</w:t>
      </w:r>
    </w:p>
    <w:p w14:paraId="382D9C37" w14:textId="3B439A06" w:rsidR="000A07E4" w:rsidRPr="000A07E4" w:rsidRDefault="00AB77BF" w:rsidP="000A07E4">
      <w:pPr>
        <w:jc w:val="center"/>
        <w:rPr>
          <w:color w:val="000000" w:themeColor="text1"/>
          <w:sz w:val="24"/>
          <w:szCs w:val="24"/>
        </w:rPr>
      </w:pPr>
      <w:r>
        <w:rPr>
          <w:color w:val="000000" w:themeColor="text1"/>
          <w:sz w:val="24"/>
          <w:szCs w:val="24"/>
        </w:rPr>
        <w:t>Arcata, CA 95521</w:t>
      </w:r>
    </w:p>
    <w:p w14:paraId="48CEC3AB" w14:textId="35B0BA62" w:rsidR="000A07E4" w:rsidRDefault="000A07E4" w:rsidP="000A07E4">
      <w:pPr>
        <w:jc w:val="center"/>
        <w:rPr>
          <w:b/>
          <w:bCs/>
          <w:i/>
          <w:iCs/>
          <w:sz w:val="24"/>
          <w:szCs w:val="24"/>
        </w:rPr>
      </w:pPr>
      <w:r w:rsidRPr="000A07E4">
        <w:rPr>
          <w:b/>
          <w:bCs/>
          <w:i/>
          <w:iCs/>
          <w:sz w:val="24"/>
          <w:szCs w:val="24"/>
        </w:rPr>
        <w:t>Trinity Management Council (TMC) Members in Attendance (</w:t>
      </w:r>
      <w:r w:rsidR="00AB77BF">
        <w:rPr>
          <w:b/>
          <w:bCs/>
          <w:i/>
          <w:iCs/>
          <w:sz w:val="24"/>
          <w:szCs w:val="24"/>
        </w:rPr>
        <w:t>06/17/2026 &amp; 06/18/2026</w:t>
      </w:r>
      <w:r w:rsidRPr="000A07E4">
        <w:rPr>
          <w:b/>
          <w:bCs/>
          <w:i/>
          <w:iCs/>
          <w:sz w:val="24"/>
          <w:szCs w:val="24"/>
        </w:rPr>
        <w:t>)</w:t>
      </w:r>
    </w:p>
    <w:tbl>
      <w:tblPr>
        <w:tblW w:w="9000" w:type="dxa"/>
        <w:tblLook w:val="04A0" w:firstRow="1" w:lastRow="0" w:firstColumn="1" w:lastColumn="0" w:noHBand="0" w:noVBand="1"/>
      </w:tblPr>
      <w:tblGrid>
        <w:gridCol w:w="2100"/>
        <w:gridCol w:w="6900"/>
      </w:tblGrid>
      <w:tr w:rsidR="00E9380E" w:rsidRPr="00E9380E" w14:paraId="0CE9EB79" w14:textId="77777777" w:rsidTr="00E9380E">
        <w:trPr>
          <w:trHeight w:val="315"/>
        </w:trPr>
        <w:tc>
          <w:tcPr>
            <w:tcW w:w="2100" w:type="dxa"/>
            <w:tcBorders>
              <w:top w:val="single" w:sz="4" w:space="0" w:color="auto"/>
              <w:left w:val="single" w:sz="4" w:space="0" w:color="auto"/>
              <w:bottom w:val="single" w:sz="4" w:space="0" w:color="auto"/>
              <w:right w:val="single" w:sz="4" w:space="0" w:color="auto"/>
            </w:tcBorders>
            <w:noWrap/>
            <w:vAlign w:val="center"/>
            <w:hideMark/>
          </w:tcPr>
          <w:p w14:paraId="2BA0EEF9" w14:textId="77777777" w:rsidR="00E9380E" w:rsidRPr="00E9380E" w:rsidRDefault="00E9380E" w:rsidP="00E9380E">
            <w:pPr>
              <w:rPr>
                <w:b/>
                <w:bCs/>
                <w:color w:val="000000"/>
                <w:sz w:val="24"/>
                <w:szCs w:val="24"/>
              </w:rPr>
            </w:pPr>
            <w:r w:rsidRPr="00E9380E">
              <w:rPr>
                <w:b/>
                <w:bCs/>
                <w:color w:val="000000"/>
                <w:sz w:val="24"/>
                <w:szCs w:val="24"/>
              </w:rPr>
              <w:t>Name</w:t>
            </w:r>
          </w:p>
        </w:tc>
        <w:tc>
          <w:tcPr>
            <w:tcW w:w="6900" w:type="dxa"/>
            <w:tcBorders>
              <w:top w:val="single" w:sz="4" w:space="0" w:color="auto"/>
              <w:left w:val="nil"/>
              <w:bottom w:val="single" w:sz="4" w:space="0" w:color="auto"/>
              <w:right w:val="single" w:sz="4" w:space="0" w:color="auto"/>
            </w:tcBorders>
            <w:vAlign w:val="bottom"/>
            <w:hideMark/>
          </w:tcPr>
          <w:p w14:paraId="57FC80E6" w14:textId="77777777" w:rsidR="00E9380E" w:rsidRPr="00E9380E" w:rsidRDefault="00E9380E" w:rsidP="00E9380E">
            <w:pPr>
              <w:rPr>
                <w:b/>
                <w:bCs/>
                <w:color w:val="000000"/>
                <w:sz w:val="24"/>
                <w:szCs w:val="24"/>
              </w:rPr>
            </w:pPr>
            <w:r w:rsidRPr="00E9380E">
              <w:rPr>
                <w:b/>
                <w:bCs/>
                <w:color w:val="000000"/>
                <w:sz w:val="24"/>
                <w:szCs w:val="24"/>
              </w:rPr>
              <w:t>Organization</w:t>
            </w:r>
          </w:p>
        </w:tc>
      </w:tr>
      <w:tr w:rsidR="00E9380E" w:rsidRPr="00E9380E" w14:paraId="10514124" w14:textId="77777777" w:rsidTr="00E9380E">
        <w:trPr>
          <w:trHeight w:val="300"/>
        </w:trPr>
        <w:tc>
          <w:tcPr>
            <w:tcW w:w="2100" w:type="dxa"/>
            <w:tcBorders>
              <w:top w:val="nil"/>
              <w:left w:val="single" w:sz="4" w:space="0" w:color="auto"/>
              <w:bottom w:val="single" w:sz="4" w:space="0" w:color="auto"/>
              <w:right w:val="single" w:sz="4" w:space="0" w:color="auto"/>
            </w:tcBorders>
            <w:shd w:val="clear" w:color="000000" w:fill="FFFFFF"/>
            <w:vAlign w:val="bottom"/>
            <w:hideMark/>
          </w:tcPr>
          <w:p w14:paraId="04FB345D" w14:textId="77777777" w:rsidR="00E9380E" w:rsidRPr="00E9380E" w:rsidRDefault="00E9380E" w:rsidP="00E9380E">
            <w:pPr>
              <w:rPr>
                <w:sz w:val="22"/>
                <w:szCs w:val="22"/>
              </w:rPr>
            </w:pPr>
            <w:r w:rsidRPr="00E9380E">
              <w:rPr>
                <w:sz w:val="22"/>
                <w:szCs w:val="22"/>
              </w:rPr>
              <w:t xml:space="preserve">Justin Ly </w:t>
            </w:r>
          </w:p>
        </w:tc>
        <w:tc>
          <w:tcPr>
            <w:tcW w:w="6900" w:type="dxa"/>
            <w:tcBorders>
              <w:top w:val="nil"/>
              <w:left w:val="nil"/>
              <w:bottom w:val="single" w:sz="4" w:space="0" w:color="auto"/>
              <w:right w:val="single" w:sz="4" w:space="0" w:color="auto"/>
            </w:tcBorders>
            <w:vAlign w:val="bottom"/>
            <w:hideMark/>
          </w:tcPr>
          <w:p w14:paraId="34147820" w14:textId="77777777" w:rsidR="00E9380E" w:rsidRPr="00E9380E" w:rsidRDefault="00E9380E" w:rsidP="00E9380E">
            <w:pPr>
              <w:rPr>
                <w:color w:val="323130"/>
                <w:sz w:val="22"/>
                <w:szCs w:val="22"/>
              </w:rPr>
            </w:pPr>
            <w:r w:rsidRPr="00E9380E">
              <w:rPr>
                <w:color w:val="323130"/>
                <w:sz w:val="22"/>
                <w:szCs w:val="22"/>
              </w:rPr>
              <w:t>National Marine Fisheries Service (NMFS) - Core Chair</w:t>
            </w:r>
          </w:p>
        </w:tc>
      </w:tr>
      <w:tr w:rsidR="00E9380E" w:rsidRPr="00E9380E" w14:paraId="7E78C0DB" w14:textId="77777777" w:rsidTr="00E9380E">
        <w:trPr>
          <w:trHeight w:val="300"/>
        </w:trPr>
        <w:tc>
          <w:tcPr>
            <w:tcW w:w="2100" w:type="dxa"/>
            <w:tcBorders>
              <w:top w:val="nil"/>
              <w:left w:val="single" w:sz="4" w:space="0" w:color="auto"/>
              <w:bottom w:val="single" w:sz="4" w:space="0" w:color="auto"/>
              <w:right w:val="single" w:sz="4" w:space="0" w:color="auto"/>
            </w:tcBorders>
            <w:shd w:val="clear" w:color="000000" w:fill="FFFFFF"/>
            <w:vAlign w:val="bottom"/>
            <w:hideMark/>
          </w:tcPr>
          <w:p w14:paraId="183CA991" w14:textId="77777777" w:rsidR="00E9380E" w:rsidRPr="00E9380E" w:rsidRDefault="00E9380E" w:rsidP="00E9380E">
            <w:pPr>
              <w:rPr>
                <w:color w:val="323130"/>
                <w:sz w:val="22"/>
                <w:szCs w:val="22"/>
              </w:rPr>
            </w:pPr>
            <w:r w:rsidRPr="00E9380E">
              <w:rPr>
                <w:color w:val="323130"/>
                <w:sz w:val="22"/>
                <w:szCs w:val="22"/>
              </w:rPr>
              <w:t xml:space="preserve">Elizabeth Hadley </w:t>
            </w:r>
          </w:p>
        </w:tc>
        <w:tc>
          <w:tcPr>
            <w:tcW w:w="6900" w:type="dxa"/>
            <w:tcBorders>
              <w:top w:val="nil"/>
              <w:left w:val="nil"/>
              <w:bottom w:val="single" w:sz="4" w:space="0" w:color="auto"/>
              <w:right w:val="single" w:sz="4" w:space="0" w:color="auto"/>
            </w:tcBorders>
            <w:vAlign w:val="bottom"/>
            <w:hideMark/>
          </w:tcPr>
          <w:p w14:paraId="6A41EEF3" w14:textId="77777777" w:rsidR="00E9380E" w:rsidRPr="00E9380E" w:rsidRDefault="00E9380E" w:rsidP="00E9380E">
            <w:pPr>
              <w:rPr>
                <w:color w:val="000000"/>
                <w:sz w:val="22"/>
                <w:szCs w:val="22"/>
              </w:rPr>
            </w:pPr>
            <w:r w:rsidRPr="00E9380E">
              <w:rPr>
                <w:color w:val="000000"/>
                <w:sz w:val="22"/>
                <w:szCs w:val="22"/>
              </w:rPr>
              <w:t>U.S. Bureau of Reclamation (USBR) - Core</w:t>
            </w:r>
          </w:p>
        </w:tc>
      </w:tr>
      <w:tr w:rsidR="00E9380E" w:rsidRPr="00E9380E" w14:paraId="177E8083" w14:textId="77777777" w:rsidTr="00E9380E">
        <w:trPr>
          <w:trHeight w:val="300"/>
        </w:trPr>
        <w:tc>
          <w:tcPr>
            <w:tcW w:w="2100" w:type="dxa"/>
            <w:tcBorders>
              <w:top w:val="nil"/>
              <w:left w:val="single" w:sz="4" w:space="0" w:color="auto"/>
              <w:bottom w:val="single" w:sz="4" w:space="0" w:color="auto"/>
              <w:right w:val="single" w:sz="4" w:space="0" w:color="auto"/>
            </w:tcBorders>
            <w:shd w:val="clear" w:color="000000" w:fill="FFFFFF"/>
            <w:vAlign w:val="bottom"/>
            <w:hideMark/>
          </w:tcPr>
          <w:p w14:paraId="798B96EE" w14:textId="77777777" w:rsidR="00E9380E" w:rsidRPr="00E9380E" w:rsidRDefault="00E9380E" w:rsidP="00E9380E">
            <w:pPr>
              <w:rPr>
                <w:color w:val="323130"/>
                <w:sz w:val="22"/>
                <w:szCs w:val="22"/>
              </w:rPr>
            </w:pPr>
            <w:r w:rsidRPr="00E9380E">
              <w:rPr>
                <w:color w:val="323130"/>
                <w:sz w:val="22"/>
                <w:szCs w:val="22"/>
              </w:rPr>
              <w:t xml:space="preserve">Mike Orcutt </w:t>
            </w:r>
          </w:p>
        </w:tc>
        <w:tc>
          <w:tcPr>
            <w:tcW w:w="6900" w:type="dxa"/>
            <w:tcBorders>
              <w:top w:val="nil"/>
              <w:left w:val="nil"/>
              <w:bottom w:val="single" w:sz="4" w:space="0" w:color="auto"/>
              <w:right w:val="single" w:sz="4" w:space="0" w:color="auto"/>
            </w:tcBorders>
            <w:vAlign w:val="bottom"/>
            <w:hideMark/>
          </w:tcPr>
          <w:p w14:paraId="7B2A0E96" w14:textId="611EA8C8" w:rsidR="00E9380E" w:rsidRPr="00E9380E" w:rsidRDefault="00E9380E" w:rsidP="00E9380E">
            <w:pPr>
              <w:rPr>
                <w:color w:val="323130"/>
                <w:sz w:val="22"/>
                <w:szCs w:val="22"/>
              </w:rPr>
            </w:pPr>
            <w:r w:rsidRPr="00E9380E">
              <w:rPr>
                <w:color w:val="323130"/>
                <w:sz w:val="22"/>
                <w:szCs w:val="22"/>
              </w:rPr>
              <w:t>Hoopa Valley Tribe (HVT</w:t>
            </w:r>
            <w:r w:rsidR="004E17FF">
              <w:rPr>
                <w:color w:val="323130"/>
                <w:sz w:val="22"/>
                <w:szCs w:val="22"/>
              </w:rPr>
              <w:t>FD</w:t>
            </w:r>
            <w:r w:rsidRPr="00E9380E">
              <w:rPr>
                <w:color w:val="323130"/>
                <w:sz w:val="22"/>
                <w:szCs w:val="22"/>
              </w:rPr>
              <w:t xml:space="preserve">) - Core </w:t>
            </w:r>
          </w:p>
        </w:tc>
      </w:tr>
      <w:tr w:rsidR="00E9380E" w:rsidRPr="00E9380E" w14:paraId="6D49DD51" w14:textId="77777777" w:rsidTr="00E9380E">
        <w:trPr>
          <w:trHeight w:val="300"/>
        </w:trPr>
        <w:tc>
          <w:tcPr>
            <w:tcW w:w="2100" w:type="dxa"/>
            <w:tcBorders>
              <w:top w:val="nil"/>
              <w:left w:val="single" w:sz="4" w:space="0" w:color="auto"/>
              <w:bottom w:val="single" w:sz="4" w:space="0" w:color="auto"/>
              <w:right w:val="single" w:sz="4" w:space="0" w:color="auto"/>
            </w:tcBorders>
            <w:shd w:val="clear" w:color="000000" w:fill="FFFFFF"/>
            <w:vAlign w:val="bottom"/>
            <w:hideMark/>
          </w:tcPr>
          <w:p w14:paraId="6B14EA58" w14:textId="77777777" w:rsidR="00E9380E" w:rsidRPr="00E9380E" w:rsidRDefault="00E9380E" w:rsidP="00E9380E">
            <w:pPr>
              <w:rPr>
                <w:color w:val="323130"/>
                <w:sz w:val="22"/>
                <w:szCs w:val="22"/>
              </w:rPr>
            </w:pPr>
            <w:r w:rsidRPr="00E9380E">
              <w:rPr>
                <w:color w:val="323130"/>
                <w:sz w:val="22"/>
                <w:szCs w:val="22"/>
              </w:rPr>
              <w:t xml:space="preserve">Shane Quinn </w:t>
            </w:r>
          </w:p>
        </w:tc>
        <w:tc>
          <w:tcPr>
            <w:tcW w:w="6900" w:type="dxa"/>
            <w:tcBorders>
              <w:top w:val="nil"/>
              <w:left w:val="nil"/>
              <w:bottom w:val="single" w:sz="4" w:space="0" w:color="auto"/>
              <w:right w:val="single" w:sz="4" w:space="0" w:color="auto"/>
            </w:tcBorders>
            <w:vAlign w:val="bottom"/>
            <w:hideMark/>
          </w:tcPr>
          <w:p w14:paraId="1C6F1A1F" w14:textId="77777777" w:rsidR="00E9380E" w:rsidRPr="00E9380E" w:rsidRDefault="00E9380E" w:rsidP="00E9380E">
            <w:pPr>
              <w:rPr>
                <w:color w:val="000000"/>
                <w:sz w:val="22"/>
                <w:szCs w:val="22"/>
              </w:rPr>
            </w:pPr>
            <w:r w:rsidRPr="00E9380E">
              <w:rPr>
                <w:color w:val="000000"/>
                <w:sz w:val="22"/>
                <w:szCs w:val="22"/>
              </w:rPr>
              <w:t>Yurok Tribal Fisheries Program (YTFP) - Core</w:t>
            </w:r>
          </w:p>
        </w:tc>
      </w:tr>
      <w:tr w:rsidR="00E9380E" w:rsidRPr="00E9380E" w14:paraId="46BC4B52" w14:textId="77777777" w:rsidTr="00E9380E">
        <w:trPr>
          <w:trHeight w:val="300"/>
        </w:trPr>
        <w:tc>
          <w:tcPr>
            <w:tcW w:w="2100" w:type="dxa"/>
            <w:tcBorders>
              <w:top w:val="nil"/>
              <w:left w:val="single" w:sz="4" w:space="0" w:color="auto"/>
              <w:bottom w:val="single" w:sz="4" w:space="0" w:color="auto"/>
              <w:right w:val="single" w:sz="4" w:space="0" w:color="auto"/>
            </w:tcBorders>
            <w:shd w:val="clear" w:color="000000" w:fill="FFFFFF"/>
            <w:vAlign w:val="bottom"/>
            <w:hideMark/>
          </w:tcPr>
          <w:p w14:paraId="45BC6642" w14:textId="77777777" w:rsidR="00E9380E" w:rsidRPr="00E9380E" w:rsidRDefault="00E9380E" w:rsidP="00E9380E">
            <w:pPr>
              <w:rPr>
                <w:color w:val="323130"/>
                <w:sz w:val="22"/>
                <w:szCs w:val="22"/>
              </w:rPr>
            </w:pPr>
            <w:r w:rsidRPr="00E9380E">
              <w:rPr>
                <w:color w:val="323130"/>
                <w:sz w:val="22"/>
                <w:szCs w:val="22"/>
              </w:rPr>
              <w:t>Keli McElroy</w:t>
            </w:r>
          </w:p>
        </w:tc>
        <w:tc>
          <w:tcPr>
            <w:tcW w:w="6900" w:type="dxa"/>
            <w:tcBorders>
              <w:top w:val="nil"/>
              <w:left w:val="nil"/>
              <w:bottom w:val="single" w:sz="4" w:space="0" w:color="auto"/>
              <w:right w:val="single" w:sz="4" w:space="0" w:color="auto"/>
            </w:tcBorders>
            <w:vAlign w:val="bottom"/>
            <w:hideMark/>
          </w:tcPr>
          <w:p w14:paraId="67ABD94D" w14:textId="77777777" w:rsidR="00E9380E" w:rsidRPr="00E9380E" w:rsidRDefault="00E9380E" w:rsidP="00E9380E">
            <w:pPr>
              <w:rPr>
                <w:color w:val="000000"/>
                <w:sz w:val="22"/>
                <w:szCs w:val="22"/>
              </w:rPr>
            </w:pPr>
            <w:r w:rsidRPr="00E9380E">
              <w:rPr>
                <w:color w:val="000000"/>
                <w:sz w:val="22"/>
                <w:szCs w:val="22"/>
              </w:rPr>
              <w:t>US Forest Service (USFS) - Core</w:t>
            </w:r>
          </w:p>
        </w:tc>
      </w:tr>
      <w:tr w:rsidR="00E9380E" w:rsidRPr="00E9380E" w14:paraId="064E39C0" w14:textId="77777777" w:rsidTr="00E9380E">
        <w:trPr>
          <w:trHeight w:val="300"/>
        </w:trPr>
        <w:tc>
          <w:tcPr>
            <w:tcW w:w="2100" w:type="dxa"/>
            <w:tcBorders>
              <w:top w:val="nil"/>
              <w:left w:val="single" w:sz="4" w:space="0" w:color="auto"/>
              <w:bottom w:val="single" w:sz="4" w:space="0" w:color="auto"/>
              <w:right w:val="single" w:sz="4" w:space="0" w:color="auto"/>
            </w:tcBorders>
            <w:shd w:val="clear" w:color="000000" w:fill="FFFFFF"/>
            <w:vAlign w:val="center"/>
            <w:hideMark/>
          </w:tcPr>
          <w:p w14:paraId="40A2554B" w14:textId="77777777" w:rsidR="00E9380E" w:rsidRPr="00E9380E" w:rsidRDefault="00E9380E" w:rsidP="00E9380E">
            <w:pPr>
              <w:rPr>
                <w:color w:val="000000"/>
                <w:sz w:val="22"/>
                <w:szCs w:val="22"/>
              </w:rPr>
            </w:pPr>
            <w:r w:rsidRPr="00E9380E">
              <w:rPr>
                <w:color w:val="000000"/>
                <w:sz w:val="22"/>
                <w:szCs w:val="22"/>
              </w:rPr>
              <w:t>Liam Gogan</w:t>
            </w:r>
          </w:p>
        </w:tc>
        <w:tc>
          <w:tcPr>
            <w:tcW w:w="6900" w:type="dxa"/>
            <w:tcBorders>
              <w:top w:val="nil"/>
              <w:left w:val="nil"/>
              <w:bottom w:val="single" w:sz="4" w:space="0" w:color="auto"/>
              <w:right w:val="single" w:sz="4" w:space="0" w:color="auto"/>
            </w:tcBorders>
            <w:vAlign w:val="center"/>
            <w:hideMark/>
          </w:tcPr>
          <w:p w14:paraId="2EAEE32E" w14:textId="77777777" w:rsidR="00E9380E" w:rsidRPr="00E9380E" w:rsidRDefault="00E9380E" w:rsidP="00E9380E">
            <w:pPr>
              <w:rPr>
                <w:color w:val="000000"/>
                <w:sz w:val="22"/>
                <w:szCs w:val="22"/>
              </w:rPr>
            </w:pPr>
            <w:r w:rsidRPr="00E9380E">
              <w:rPr>
                <w:color w:val="000000"/>
                <w:sz w:val="22"/>
                <w:szCs w:val="22"/>
              </w:rPr>
              <w:t>Trinity County (TC) - Core</w:t>
            </w:r>
          </w:p>
        </w:tc>
      </w:tr>
      <w:tr w:rsidR="00E9380E" w:rsidRPr="00E9380E" w14:paraId="0772FAB7" w14:textId="77777777" w:rsidTr="00E9380E">
        <w:trPr>
          <w:trHeight w:val="600"/>
        </w:trPr>
        <w:tc>
          <w:tcPr>
            <w:tcW w:w="2100" w:type="dxa"/>
            <w:tcBorders>
              <w:top w:val="nil"/>
              <w:left w:val="single" w:sz="4" w:space="0" w:color="auto"/>
              <w:bottom w:val="single" w:sz="4" w:space="0" w:color="auto"/>
              <w:right w:val="single" w:sz="4" w:space="0" w:color="auto"/>
            </w:tcBorders>
            <w:shd w:val="clear" w:color="000000" w:fill="FFFFFF"/>
            <w:hideMark/>
          </w:tcPr>
          <w:p w14:paraId="020A2CA8" w14:textId="77777777" w:rsidR="00E9380E" w:rsidRPr="00E9380E" w:rsidRDefault="00E9380E" w:rsidP="00E9380E">
            <w:pPr>
              <w:rPr>
                <w:color w:val="000000"/>
                <w:sz w:val="22"/>
                <w:szCs w:val="22"/>
              </w:rPr>
            </w:pPr>
            <w:r w:rsidRPr="00E9380E">
              <w:rPr>
                <w:color w:val="000000"/>
                <w:sz w:val="22"/>
                <w:szCs w:val="22"/>
              </w:rPr>
              <w:t xml:space="preserve">Brett Kormos </w:t>
            </w:r>
          </w:p>
        </w:tc>
        <w:tc>
          <w:tcPr>
            <w:tcW w:w="6900" w:type="dxa"/>
            <w:tcBorders>
              <w:top w:val="nil"/>
              <w:left w:val="nil"/>
              <w:bottom w:val="single" w:sz="4" w:space="0" w:color="auto"/>
              <w:right w:val="single" w:sz="4" w:space="0" w:color="auto"/>
            </w:tcBorders>
            <w:hideMark/>
          </w:tcPr>
          <w:p w14:paraId="5B5FDB75" w14:textId="703DE582" w:rsidR="00E9380E" w:rsidRPr="00E9380E" w:rsidRDefault="00E9380E" w:rsidP="00E9380E">
            <w:pPr>
              <w:rPr>
                <w:color w:val="000000"/>
                <w:sz w:val="22"/>
                <w:szCs w:val="22"/>
              </w:rPr>
            </w:pPr>
            <w:r w:rsidRPr="00E9380E">
              <w:rPr>
                <w:color w:val="000000"/>
                <w:sz w:val="22"/>
                <w:szCs w:val="22"/>
              </w:rPr>
              <w:t>California Natural Resources Agency Department of Fish and Wildlife (CDFW) - Core</w:t>
            </w:r>
          </w:p>
        </w:tc>
      </w:tr>
      <w:tr w:rsidR="00E9380E" w:rsidRPr="00E9380E" w14:paraId="2E34D81A" w14:textId="77777777" w:rsidTr="00E9380E">
        <w:trPr>
          <w:trHeight w:val="300"/>
        </w:trPr>
        <w:tc>
          <w:tcPr>
            <w:tcW w:w="2100" w:type="dxa"/>
            <w:tcBorders>
              <w:top w:val="nil"/>
              <w:left w:val="single" w:sz="4" w:space="0" w:color="auto"/>
              <w:bottom w:val="single" w:sz="4" w:space="0" w:color="auto"/>
              <w:right w:val="single" w:sz="4" w:space="0" w:color="auto"/>
            </w:tcBorders>
            <w:shd w:val="clear" w:color="000000" w:fill="FFFFFF"/>
            <w:vAlign w:val="bottom"/>
            <w:hideMark/>
          </w:tcPr>
          <w:p w14:paraId="6108F57A" w14:textId="77777777" w:rsidR="00E9380E" w:rsidRPr="00E9380E" w:rsidRDefault="00E9380E" w:rsidP="00E9380E">
            <w:pPr>
              <w:rPr>
                <w:sz w:val="22"/>
                <w:szCs w:val="22"/>
              </w:rPr>
            </w:pPr>
            <w:r w:rsidRPr="00E9380E">
              <w:rPr>
                <w:sz w:val="22"/>
                <w:szCs w:val="22"/>
              </w:rPr>
              <w:t>Michael Dixon </w:t>
            </w:r>
          </w:p>
        </w:tc>
        <w:tc>
          <w:tcPr>
            <w:tcW w:w="6900" w:type="dxa"/>
            <w:tcBorders>
              <w:top w:val="nil"/>
              <w:left w:val="nil"/>
              <w:bottom w:val="single" w:sz="4" w:space="0" w:color="auto"/>
              <w:right w:val="single" w:sz="4" w:space="0" w:color="auto"/>
            </w:tcBorders>
            <w:vAlign w:val="bottom"/>
            <w:hideMark/>
          </w:tcPr>
          <w:p w14:paraId="2FBE2F99" w14:textId="77777777" w:rsidR="00E9380E" w:rsidRPr="00E9380E" w:rsidRDefault="00E9380E" w:rsidP="00E9380E">
            <w:pPr>
              <w:rPr>
                <w:color w:val="333333"/>
                <w:sz w:val="22"/>
                <w:szCs w:val="22"/>
              </w:rPr>
            </w:pPr>
            <w:r w:rsidRPr="00E9380E">
              <w:rPr>
                <w:color w:val="333333"/>
                <w:sz w:val="22"/>
                <w:szCs w:val="22"/>
              </w:rPr>
              <w:t>Executive Director - Trinity River Restoration Program (TRRP) Nonvoting</w:t>
            </w:r>
          </w:p>
        </w:tc>
      </w:tr>
      <w:tr w:rsidR="00E9380E" w:rsidRPr="00E9380E" w14:paraId="38A0296D" w14:textId="77777777" w:rsidTr="00E9380E">
        <w:trPr>
          <w:trHeight w:val="315"/>
        </w:trPr>
        <w:tc>
          <w:tcPr>
            <w:tcW w:w="2100" w:type="dxa"/>
            <w:tcBorders>
              <w:top w:val="nil"/>
              <w:left w:val="single" w:sz="4" w:space="0" w:color="auto"/>
              <w:bottom w:val="single" w:sz="4" w:space="0" w:color="auto"/>
              <w:right w:val="single" w:sz="4" w:space="0" w:color="auto"/>
            </w:tcBorders>
            <w:shd w:val="clear" w:color="000000" w:fill="FFFFFF"/>
            <w:vAlign w:val="center"/>
            <w:hideMark/>
          </w:tcPr>
          <w:p w14:paraId="3C5316EA" w14:textId="77777777" w:rsidR="00E9380E" w:rsidRPr="00E9380E" w:rsidRDefault="00E9380E" w:rsidP="00E9380E">
            <w:pPr>
              <w:rPr>
                <w:color w:val="000000"/>
                <w:sz w:val="24"/>
                <w:szCs w:val="24"/>
              </w:rPr>
            </w:pPr>
            <w:r w:rsidRPr="00E9380E">
              <w:rPr>
                <w:color w:val="000000"/>
                <w:sz w:val="24"/>
                <w:szCs w:val="24"/>
              </w:rPr>
              <w:t>Steve Gough</w:t>
            </w:r>
          </w:p>
        </w:tc>
        <w:tc>
          <w:tcPr>
            <w:tcW w:w="6900" w:type="dxa"/>
            <w:tcBorders>
              <w:top w:val="nil"/>
              <w:left w:val="nil"/>
              <w:bottom w:val="single" w:sz="4" w:space="0" w:color="auto"/>
              <w:right w:val="single" w:sz="4" w:space="0" w:color="auto"/>
            </w:tcBorders>
            <w:vAlign w:val="bottom"/>
            <w:hideMark/>
          </w:tcPr>
          <w:p w14:paraId="5AA2F50F" w14:textId="77777777" w:rsidR="00E9380E" w:rsidRPr="00E9380E" w:rsidRDefault="00E9380E" w:rsidP="00E9380E">
            <w:pPr>
              <w:rPr>
                <w:color w:val="000000"/>
                <w:sz w:val="24"/>
                <w:szCs w:val="24"/>
              </w:rPr>
            </w:pPr>
            <w:r w:rsidRPr="00E9380E">
              <w:rPr>
                <w:color w:val="000000"/>
                <w:sz w:val="24"/>
                <w:szCs w:val="24"/>
              </w:rPr>
              <w:t>U.S. Fish and Wildlife Service (USFWS) - Core Alt</w:t>
            </w:r>
          </w:p>
        </w:tc>
      </w:tr>
      <w:tr w:rsidR="00E9380E" w:rsidRPr="00E9380E" w14:paraId="430CD814" w14:textId="77777777" w:rsidTr="00E9380E">
        <w:trPr>
          <w:trHeight w:val="300"/>
        </w:trPr>
        <w:tc>
          <w:tcPr>
            <w:tcW w:w="2100" w:type="dxa"/>
            <w:tcBorders>
              <w:top w:val="nil"/>
              <w:left w:val="single" w:sz="4" w:space="0" w:color="auto"/>
              <w:bottom w:val="single" w:sz="4" w:space="0" w:color="auto"/>
              <w:right w:val="single" w:sz="4" w:space="0" w:color="auto"/>
            </w:tcBorders>
            <w:shd w:val="clear" w:color="000000" w:fill="FFFFFF"/>
            <w:vAlign w:val="center"/>
            <w:hideMark/>
          </w:tcPr>
          <w:p w14:paraId="7362006E" w14:textId="77777777" w:rsidR="00E9380E" w:rsidRPr="00E9380E" w:rsidRDefault="00E9380E" w:rsidP="00E9380E">
            <w:pPr>
              <w:rPr>
                <w:color w:val="000000"/>
                <w:sz w:val="22"/>
                <w:szCs w:val="22"/>
              </w:rPr>
            </w:pPr>
            <w:r w:rsidRPr="00E9380E">
              <w:rPr>
                <w:color w:val="000000"/>
                <w:sz w:val="22"/>
                <w:szCs w:val="22"/>
              </w:rPr>
              <w:t>Emelia Barnum </w:t>
            </w:r>
          </w:p>
        </w:tc>
        <w:tc>
          <w:tcPr>
            <w:tcW w:w="6900" w:type="dxa"/>
            <w:tcBorders>
              <w:top w:val="nil"/>
              <w:left w:val="nil"/>
              <w:bottom w:val="single" w:sz="4" w:space="0" w:color="auto"/>
              <w:right w:val="single" w:sz="4" w:space="0" w:color="auto"/>
            </w:tcBorders>
            <w:vAlign w:val="center"/>
            <w:hideMark/>
          </w:tcPr>
          <w:p w14:paraId="11B760E4" w14:textId="77777777" w:rsidR="00E9380E" w:rsidRPr="00E9380E" w:rsidRDefault="00E9380E" w:rsidP="00E9380E">
            <w:pPr>
              <w:rPr>
                <w:color w:val="000000"/>
                <w:sz w:val="22"/>
                <w:szCs w:val="22"/>
              </w:rPr>
            </w:pPr>
            <w:r w:rsidRPr="00E9380E">
              <w:rPr>
                <w:color w:val="000000"/>
                <w:sz w:val="22"/>
                <w:szCs w:val="22"/>
              </w:rPr>
              <w:t>U.S. Bureau of Reclamation (USBR) - Core Alt</w:t>
            </w:r>
          </w:p>
        </w:tc>
      </w:tr>
      <w:tr w:rsidR="00E9380E" w:rsidRPr="00E9380E" w14:paraId="0AEFA8E1" w14:textId="77777777" w:rsidTr="00E9380E">
        <w:trPr>
          <w:trHeight w:val="315"/>
        </w:trPr>
        <w:tc>
          <w:tcPr>
            <w:tcW w:w="2100" w:type="dxa"/>
            <w:tcBorders>
              <w:top w:val="nil"/>
              <w:left w:val="single" w:sz="4" w:space="0" w:color="auto"/>
              <w:bottom w:val="single" w:sz="4" w:space="0" w:color="auto"/>
              <w:right w:val="single" w:sz="4" w:space="0" w:color="auto"/>
            </w:tcBorders>
            <w:shd w:val="clear" w:color="000000" w:fill="FFFFFF"/>
            <w:vAlign w:val="center"/>
            <w:hideMark/>
          </w:tcPr>
          <w:p w14:paraId="5ECA5B85" w14:textId="77777777" w:rsidR="00E9380E" w:rsidRPr="00E9380E" w:rsidRDefault="00E9380E" w:rsidP="00E9380E">
            <w:pPr>
              <w:rPr>
                <w:color w:val="000000"/>
                <w:sz w:val="24"/>
                <w:szCs w:val="24"/>
              </w:rPr>
            </w:pPr>
            <w:r w:rsidRPr="00E9380E">
              <w:rPr>
                <w:color w:val="000000"/>
                <w:sz w:val="24"/>
                <w:szCs w:val="24"/>
              </w:rPr>
              <w:t xml:space="preserve">Patrick Flynn </w:t>
            </w:r>
          </w:p>
        </w:tc>
        <w:tc>
          <w:tcPr>
            <w:tcW w:w="6900" w:type="dxa"/>
            <w:tcBorders>
              <w:top w:val="nil"/>
              <w:left w:val="nil"/>
              <w:bottom w:val="single" w:sz="4" w:space="0" w:color="auto"/>
              <w:right w:val="single" w:sz="4" w:space="0" w:color="auto"/>
            </w:tcBorders>
            <w:vAlign w:val="bottom"/>
            <w:hideMark/>
          </w:tcPr>
          <w:p w14:paraId="1425D882" w14:textId="77777777" w:rsidR="00E9380E" w:rsidRPr="00E9380E" w:rsidRDefault="00E9380E" w:rsidP="00E9380E">
            <w:pPr>
              <w:rPr>
                <w:color w:val="000000"/>
                <w:sz w:val="24"/>
                <w:szCs w:val="24"/>
              </w:rPr>
            </w:pPr>
            <w:r w:rsidRPr="00E9380E">
              <w:rPr>
                <w:color w:val="000000"/>
                <w:sz w:val="24"/>
                <w:szCs w:val="24"/>
              </w:rPr>
              <w:t>Trinity County (TC) - Core Alt</w:t>
            </w:r>
          </w:p>
        </w:tc>
      </w:tr>
      <w:tr w:rsidR="00E9380E" w:rsidRPr="00E9380E" w14:paraId="7D1932FE" w14:textId="77777777" w:rsidTr="00E9380E">
        <w:trPr>
          <w:trHeight w:val="300"/>
        </w:trPr>
        <w:tc>
          <w:tcPr>
            <w:tcW w:w="2100" w:type="dxa"/>
            <w:tcBorders>
              <w:top w:val="nil"/>
              <w:left w:val="single" w:sz="4" w:space="0" w:color="auto"/>
              <w:bottom w:val="single" w:sz="4" w:space="0" w:color="auto"/>
              <w:right w:val="single" w:sz="4" w:space="0" w:color="auto"/>
            </w:tcBorders>
            <w:shd w:val="clear" w:color="000000" w:fill="FFFFFF"/>
            <w:vAlign w:val="bottom"/>
            <w:hideMark/>
          </w:tcPr>
          <w:p w14:paraId="272E7550" w14:textId="77777777" w:rsidR="00E9380E" w:rsidRPr="00E9380E" w:rsidRDefault="00E9380E" w:rsidP="00E9380E">
            <w:pPr>
              <w:rPr>
                <w:color w:val="323130"/>
                <w:sz w:val="22"/>
                <w:szCs w:val="22"/>
              </w:rPr>
            </w:pPr>
            <w:r w:rsidRPr="00E9380E">
              <w:rPr>
                <w:color w:val="323130"/>
                <w:sz w:val="22"/>
                <w:szCs w:val="22"/>
              </w:rPr>
              <w:t xml:space="preserve">Justin Alvarez </w:t>
            </w:r>
          </w:p>
        </w:tc>
        <w:tc>
          <w:tcPr>
            <w:tcW w:w="6900" w:type="dxa"/>
            <w:tcBorders>
              <w:top w:val="nil"/>
              <w:left w:val="nil"/>
              <w:bottom w:val="single" w:sz="4" w:space="0" w:color="auto"/>
              <w:right w:val="single" w:sz="4" w:space="0" w:color="auto"/>
            </w:tcBorders>
            <w:vAlign w:val="bottom"/>
            <w:hideMark/>
          </w:tcPr>
          <w:p w14:paraId="3C575308" w14:textId="77777777" w:rsidR="00E9380E" w:rsidRPr="00E9380E" w:rsidRDefault="00E9380E" w:rsidP="00E9380E">
            <w:pPr>
              <w:rPr>
                <w:color w:val="323130"/>
                <w:sz w:val="22"/>
                <w:szCs w:val="22"/>
              </w:rPr>
            </w:pPr>
            <w:r w:rsidRPr="00E9380E">
              <w:rPr>
                <w:color w:val="323130"/>
                <w:sz w:val="22"/>
                <w:szCs w:val="22"/>
              </w:rPr>
              <w:t>Hoopa Valley Tribal Fisheries Department (HVTFD) - Core Alt</w:t>
            </w:r>
          </w:p>
        </w:tc>
      </w:tr>
      <w:tr w:rsidR="00E9380E" w:rsidRPr="00E9380E" w14:paraId="718A544D" w14:textId="77777777" w:rsidTr="00E9380E">
        <w:trPr>
          <w:trHeight w:val="300"/>
        </w:trPr>
        <w:tc>
          <w:tcPr>
            <w:tcW w:w="2100" w:type="dxa"/>
            <w:tcBorders>
              <w:top w:val="nil"/>
              <w:left w:val="single" w:sz="4" w:space="0" w:color="auto"/>
              <w:bottom w:val="single" w:sz="4" w:space="0" w:color="auto"/>
              <w:right w:val="single" w:sz="4" w:space="0" w:color="auto"/>
            </w:tcBorders>
            <w:shd w:val="clear" w:color="000000" w:fill="FFFFFF"/>
            <w:vAlign w:val="center"/>
            <w:hideMark/>
          </w:tcPr>
          <w:p w14:paraId="4AC6395A" w14:textId="77777777" w:rsidR="00E9380E" w:rsidRPr="00E9380E" w:rsidRDefault="00E9380E" w:rsidP="00E9380E">
            <w:pPr>
              <w:rPr>
                <w:color w:val="000000"/>
                <w:sz w:val="22"/>
                <w:szCs w:val="22"/>
              </w:rPr>
            </w:pPr>
            <w:r w:rsidRPr="00E9380E">
              <w:rPr>
                <w:color w:val="000000"/>
                <w:sz w:val="22"/>
                <w:szCs w:val="22"/>
              </w:rPr>
              <w:t>Chris Laskodi</w:t>
            </w:r>
          </w:p>
        </w:tc>
        <w:tc>
          <w:tcPr>
            <w:tcW w:w="6900" w:type="dxa"/>
            <w:tcBorders>
              <w:top w:val="nil"/>
              <w:left w:val="nil"/>
              <w:bottom w:val="single" w:sz="4" w:space="0" w:color="auto"/>
              <w:right w:val="single" w:sz="4" w:space="0" w:color="auto"/>
            </w:tcBorders>
            <w:vAlign w:val="bottom"/>
            <w:hideMark/>
          </w:tcPr>
          <w:p w14:paraId="31930DEF" w14:textId="77777777" w:rsidR="00E9380E" w:rsidRPr="00E9380E" w:rsidRDefault="00E9380E" w:rsidP="00E9380E">
            <w:pPr>
              <w:rPr>
                <w:color w:val="000000"/>
                <w:sz w:val="22"/>
                <w:szCs w:val="22"/>
              </w:rPr>
            </w:pPr>
            <w:r w:rsidRPr="00E9380E">
              <w:rPr>
                <w:color w:val="000000"/>
                <w:sz w:val="22"/>
                <w:szCs w:val="22"/>
              </w:rPr>
              <w:t>Yurok Tribal Fisheries Program (YTFP) - Core Alt</w:t>
            </w:r>
          </w:p>
        </w:tc>
      </w:tr>
      <w:tr w:rsidR="00E9380E" w:rsidRPr="00E9380E" w14:paraId="24C2A43A" w14:textId="77777777" w:rsidTr="00E9380E">
        <w:trPr>
          <w:trHeight w:val="600"/>
        </w:trPr>
        <w:tc>
          <w:tcPr>
            <w:tcW w:w="2100" w:type="dxa"/>
            <w:tcBorders>
              <w:top w:val="nil"/>
              <w:left w:val="single" w:sz="4" w:space="0" w:color="auto"/>
              <w:bottom w:val="single" w:sz="4" w:space="0" w:color="auto"/>
              <w:right w:val="single" w:sz="4" w:space="0" w:color="auto"/>
            </w:tcBorders>
            <w:noWrap/>
            <w:vAlign w:val="center"/>
            <w:hideMark/>
          </w:tcPr>
          <w:p w14:paraId="62D0FCF1" w14:textId="77777777" w:rsidR="00E9380E" w:rsidRPr="00E9380E" w:rsidRDefault="00E9380E" w:rsidP="00E9380E">
            <w:pPr>
              <w:rPr>
                <w:color w:val="000000"/>
                <w:sz w:val="22"/>
                <w:szCs w:val="22"/>
              </w:rPr>
            </w:pPr>
            <w:r w:rsidRPr="00E9380E">
              <w:rPr>
                <w:color w:val="000000"/>
                <w:sz w:val="22"/>
                <w:szCs w:val="22"/>
              </w:rPr>
              <w:t xml:space="preserve">Trevor Morgan </w:t>
            </w:r>
          </w:p>
        </w:tc>
        <w:tc>
          <w:tcPr>
            <w:tcW w:w="6900" w:type="dxa"/>
            <w:tcBorders>
              <w:top w:val="nil"/>
              <w:left w:val="nil"/>
              <w:bottom w:val="single" w:sz="4" w:space="0" w:color="auto"/>
              <w:right w:val="single" w:sz="4" w:space="0" w:color="auto"/>
            </w:tcBorders>
            <w:vAlign w:val="bottom"/>
            <w:hideMark/>
          </w:tcPr>
          <w:p w14:paraId="068483D8" w14:textId="7D913657" w:rsidR="00E9380E" w:rsidRPr="00E9380E" w:rsidRDefault="00E9380E" w:rsidP="00E9380E">
            <w:pPr>
              <w:rPr>
                <w:color w:val="333333"/>
                <w:sz w:val="22"/>
                <w:szCs w:val="22"/>
              </w:rPr>
            </w:pPr>
            <w:r w:rsidRPr="00E9380E">
              <w:rPr>
                <w:color w:val="333333"/>
                <w:sz w:val="22"/>
                <w:szCs w:val="22"/>
              </w:rPr>
              <w:t>California Natural Resources Agency - Department of Water Resources (-DWR) - Core Alt</w:t>
            </w:r>
          </w:p>
        </w:tc>
      </w:tr>
      <w:tr w:rsidR="00E9380E" w:rsidRPr="00E9380E" w14:paraId="0C9FCDC6" w14:textId="77777777" w:rsidTr="00E9380E">
        <w:trPr>
          <w:trHeight w:val="300"/>
        </w:trPr>
        <w:tc>
          <w:tcPr>
            <w:tcW w:w="9000" w:type="dxa"/>
            <w:gridSpan w:val="2"/>
            <w:tcBorders>
              <w:top w:val="single" w:sz="4" w:space="0" w:color="auto"/>
              <w:left w:val="single" w:sz="4" w:space="0" w:color="auto"/>
              <w:bottom w:val="single" w:sz="4" w:space="0" w:color="auto"/>
              <w:right w:val="nil"/>
            </w:tcBorders>
            <w:shd w:val="clear" w:color="000000" w:fill="FFFFFF"/>
            <w:noWrap/>
            <w:vAlign w:val="center"/>
            <w:hideMark/>
          </w:tcPr>
          <w:p w14:paraId="5A2305BB" w14:textId="77777777" w:rsidR="00E9380E" w:rsidRPr="00E9380E" w:rsidRDefault="00E9380E" w:rsidP="00E9380E">
            <w:pPr>
              <w:jc w:val="center"/>
              <w:rPr>
                <w:b/>
                <w:bCs/>
                <w:color w:val="000000"/>
                <w:sz w:val="22"/>
                <w:szCs w:val="22"/>
              </w:rPr>
            </w:pPr>
            <w:r w:rsidRPr="00E9380E">
              <w:rPr>
                <w:b/>
                <w:bCs/>
                <w:color w:val="000000"/>
                <w:sz w:val="22"/>
                <w:szCs w:val="22"/>
              </w:rPr>
              <w:t>Not in attendance</w:t>
            </w:r>
          </w:p>
        </w:tc>
      </w:tr>
      <w:tr w:rsidR="00E9380E" w:rsidRPr="00E9380E" w14:paraId="4EF59DF0" w14:textId="77777777" w:rsidTr="00E9380E">
        <w:trPr>
          <w:trHeight w:val="300"/>
        </w:trPr>
        <w:tc>
          <w:tcPr>
            <w:tcW w:w="2100" w:type="dxa"/>
            <w:tcBorders>
              <w:top w:val="nil"/>
              <w:left w:val="single" w:sz="4" w:space="0" w:color="auto"/>
              <w:bottom w:val="single" w:sz="4" w:space="0" w:color="auto"/>
              <w:right w:val="single" w:sz="4" w:space="0" w:color="auto"/>
            </w:tcBorders>
            <w:shd w:val="clear" w:color="000000" w:fill="FFFFFF"/>
            <w:vAlign w:val="bottom"/>
            <w:hideMark/>
          </w:tcPr>
          <w:p w14:paraId="69A5DB8D" w14:textId="77777777" w:rsidR="00E9380E" w:rsidRPr="00E9380E" w:rsidRDefault="00E9380E" w:rsidP="00E9380E">
            <w:pPr>
              <w:rPr>
                <w:color w:val="323130"/>
                <w:sz w:val="22"/>
                <w:szCs w:val="22"/>
              </w:rPr>
            </w:pPr>
            <w:r w:rsidRPr="00E9380E">
              <w:rPr>
                <w:color w:val="323130"/>
                <w:sz w:val="22"/>
                <w:szCs w:val="22"/>
              </w:rPr>
              <w:t xml:space="preserve">Vicky Ryan </w:t>
            </w:r>
          </w:p>
        </w:tc>
        <w:tc>
          <w:tcPr>
            <w:tcW w:w="6900" w:type="dxa"/>
            <w:tcBorders>
              <w:top w:val="nil"/>
              <w:left w:val="nil"/>
              <w:bottom w:val="single" w:sz="4" w:space="0" w:color="auto"/>
              <w:right w:val="single" w:sz="4" w:space="0" w:color="auto"/>
            </w:tcBorders>
            <w:vAlign w:val="bottom"/>
            <w:hideMark/>
          </w:tcPr>
          <w:p w14:paraId="1AE49A06" w14:textId="77777777" w:rsidR="00E9380E" w:rsidRPr="00E9380E" w:rsidRDefault="00E9380E" w:rsidP="00E9380E">
            <w:pPr>
              <w:rPr>
                <w:color w:val="000000"/>
                <w:sz w:val="22"/>
                <w:szCs w:val="22"/>
              </w:rPr>
            </w:pPr>
            <w:r w:rsidRPr="00E9380E">
              <w:rPr>
                <w:color w:val="000000"/>
                <w:sz w:val="22"/>
                <w:szCs w:val="22"/>
              </w:rPr>
              <w:t>U.S. Fish and Wildlife Service (USFWS) - Core Vice-Chair</w:t>
            </w:r>
          </w:p>
        </w:tc>
      </w:tr>
      <w:tr w:rsidR="00E9380E" w:rsidRPr="00E9380E" w14:paraId="5648A75B" w14:textId="77777777" w:rsidTr="00E9380E">
        <w:trPr>
          <w:trHeight w:val="300"/>
        </w:trPr>
        <w:tc>
          <w:tcPr>
            <w:tcW w:w="2100" w:type="dxa"/>
            <w:tcBorders>
              <w:top w:val="nil"/>
              <w:left w:val="single" w:sz="4" w:space="0" w:color="auto"/>
              <w:bottom w:val="single" w:sz="4" w:space="0" w:color="auto"/>
              <w:right w:val="single" w:sz="4" w:space="0" w:color="auto"/>
            </w:tcBorders>
            <w:shd w:val="clear" w:color="000000" w:fill="FFFFFF"/>
            <w:vAlign w:val="center"/>
            <w:hideMark/>
          </w:tcPr>
          <w:p w14:paraId="3FB8DE26" w14:textId="77777777" w:rsidR="00E9380E" w:rsidRPr="00E9380E" w:rsidRDefault="00E9380E" w:rsidP="00E9380E">
            <w:pPr>
              <w:rPr>
                <w:color w:val="000000"/>
                <w:sz w:val="22"/>
                <w:szCs w:val="22"/>
              </w:rPr>
            </w:pPr>
            <w:r w:rsidRPr="00E9380E">
              <w:rPr>
                <w:color w:val="000000"/>
                <w:sz w:val="22"/>
                <w:szCs w:val="22"/>
              </w:rPr>
              <w:t>Bobbie Miller</w:t>
            </w:r>
          </w:p>
        </w:tc>
        <w:tc>
          <w:tcPr>
            <w:tcW w:w="6900" w:type="dxa"/>
            <w:tcBorders>
              <w:top w:val="nil"/>
              <w:left w:val="nil"/>
              <w:bottom w:val="single" w:sz="4" w:space="0" w:color="auto"/>
              <w:right w:val="single" w:sz="4" w:space="0" w:color="auto"/>
            </w:tcBorders>
            <w:vAlign w:val="center"/>
            <w:hideMark/>
          </w:tcPr>
          <w:p w14:paraId="322F291A" w14:textId="77777777" w:rsidR="00E9380E" w:rsidRPr="00E9380E" w:rsidRDefault="00E9380E" w:rsidP="00E9380E">
            <w:pPr>
              <w:rPr>
                <w:color w:val="000000"/>
                <w:sz w:val="22"/>
                <w:szCs w:val="22"/>
              </w:rPr>
            </w:pPr>
            <w:r w:rsidRPr="00E9380E">
              <w:rPr>
                <w:color w:val="000000"/>
                <w:sz w:val="22"/>
                <w:szCs w:val="22"/>
              </w:rPr>
              <w:t>U.S. Forest Service (USFS) - Core Alt</w:t>
            </w:r>
          </w:p>
        </w:tc>
      </w:tr>
      <w:tr w:rsidR="00E9380E" w:rsidRPr="00E9380E" w14:paraId="21555157" w14:textId="77777777" w:rsidTr="00E9380E">
        <w:trPr>
          <w:trHeight w:val="600"/>
        </w:trPr>
        <w:tc>
          <w:tcPr>
            <w:tcW w:w="2100" w:type="dxa"/>
            <w:tcBorders>
              <w:top w:val="nil"/>
              <w:left w:val="single" w:sz="4" w:space="0" w:color="auto"/>
              <w:bottom w:val="single" w:sz="4" w:space="0" w:color="auto"/>
              <w:right w:val="single" w:sz="4" w:space="0" w:color="auto"/>
            </w:tcBorders>
            <w:shd w:val="clear" w:color="000000" w:fill="FFFFFF"/>
            <w:hideMark/>
          </w:tcPr>
          <w:p w14:paraId="3C4930E4" w14:textId="77777777" w:rsidR="00E9380E" w:rsidRPr="00E9380E" w:rsidRDefault="00E9380E" w:rsidP="00E9380E">
            <w:pPr>
              <w:rPr>
                <w:color w:val="000000"/>
                <w:sz w:val="22"/>
                <w:szCs w:val="22"/>
              </w:rPr>
            </w:pPr>
            <w:r w:rsidRPr="00E9380E">
              <w:rPr>
                <w:color w:val="000000"/>
                <w:sz w:val="22"/>
                <w:szCs w:val="22"/>
              </w:rPr>
              <w:t>Radley Ott</w:t>
            </w:r>
          </w:p>
        </w:tc>
        <w:tc>
          <w:tcPr>
            <w:tcW w:w="6900" w:type="dxa"/>
            <w:tcBorders>
              <w:top w:val="nil"/>
              <w:left w:val="nil"/>
              <w:bottom w:val="single" w:sz="4" w:space="0" w:color="auto"/>
              <w:right w:val="single" w:sz="4" w:space="0" w:color="auto"/>
            </w:tcBorders>
            <w:hideMark/>
          </w:tcPr>
          <w:p w14:paraId="5EE564B5" w14:textId="46DEA230" w:rsidR="00E9380E" w:rsidRPr="00E9380E" w:rsidRDefault="00E9380E" w:rsidP="00E9380E">
            <w:pPr>
              <w:rPr>
                <w:color w:val="000000"/>
                <w:sz w:val="22"/>
                <w:szCs w:val="22"/>
              </w:rPr>
            </w:pPr>
            <w:r w:rsidRPr="00E9380E">
              <w:rPr>
                <w:color w:val="000000"/>
                <w:sz w:val="22"/>
                <w:szCs w:val="22"/>
              </w:rPr>
              <w:t>California Natural Resources Agency Department of Water Resources (DWR) - Core Alt</w:t>
            </w:r>
          </w:p>
        </w:tc>
      </w:tr>
      <w:tr w:rsidR="00E9380E" w:rsidRPr="00E9380E" w14:paraId="5AA629B5" w14:textId="77777777" w:rsidTr="00E9380E">
        <w:trPr>
          <w:trHeight w:val="300"/>
        </w:trPr>
        <w:tc>
          <w:tcPr>
            <w:tcW w:w="2100" w:type="dxa"/>
            <w:tcBorders>
              <w:top w:val="nil"/>
              <w:left w:val="single" w:sz="4" w:space="0" w:color="auto"/>
              <w:bottom w:val="single" w:sz="4" w:space="0" w:color="auto"/>
              <w:right w:val="single" w:sz="4" w:space="0" w:color="auto"/>
            </w:tcBorders>
            <w:shd w:val="clear" w:color="000000" w:fill="FFFFFF"/>
            <w:vAlign w:val="center"/>
            <w:hideMark/>
          </w:tcPr>
          <w:p w14:paraId="611E4B6C" w14:textId="77777777" w:rsidR="00E9380E" w:rsidRPr="00E9380E" w:rsidRDefault="00E9380E" w:rsidP="00E9380E">
            <w:pPr>
              <w:rPr>
                <w:color w:val="000000"/>
                <w:sz w:val="22"/>
                <w:szCs w:val="22"/>
              </w:rPr>
            </w:pPr>
            <w:r w:rsidRPr="00E9380E">
              <w:rPr>
                <w:color w:val="000000"/>
                <w:sz w:val="22"/>
                <w:szCs w:val="22"/>
              </w:rPr>
              <w:t>Seth Naman</w:t>
            </w:r>
          </w:p>
        </w:tc>
        <w:tc>
          <w:tcPr>
            <w:tcW w:w="6900" w:type="dxa"/>
            <w:tcBorders>
              <w:top w:val="nil"/>
              <w:left w:val="nil"/>
              <w:bottom w:val="single" w:sz="4" w:space="0" w:color="auto"/>
              <w:right w:val="single" w:sz="4" w:space="0" w:color="auto"/>
            </w:tcBorders>
            <w:vAlign w:val="center"/>
            <w:hideMark/>
          </w:tcPr>
          <w:p w14:paraId="62405FC0" w14:textId="77777777" w:rsidR="00E9380E" w:rsidRPr="00E9380E" w:rsidRDefault="00E9380E" w:rsidP="00E9380E">
            <w:pPr>
              <w:rPr>
                <w:color w:val="000000"/>
                <w:sz w:val="22"/>
                <w:szCs w:val="22"/>
              </w:rPr>
            </w:pPr>
            <w:r w:rsidRPr="00E9380E">
              <w:rPr>
                <w:color w:val="000000"/>
                <w:sz w:val="22"/>
                <w:szCs w:val="22"/>
              </w:rPr>
              <w:t>National Marine Fisheries Service (NMFS) - Core Alt</w:t>
            </w:r>
          </w:p>
        </w:tc>
      </w:tr>
    </w:tbl>
    <w:p w14:paraId="574115E0" w14:textId="16842C1E" w:rsidR="006F03C1" w:rsidRPr="00423857" w:rsidRDefault="00F71AA8" w:rsidP="00F71AA8">
      <w:pPr>
        <w:rPr>
          <w:sz w:val="24"/>
          <w:szCs w:val="24"/>
        </w:rPr>
      </w:pPr>
      <w:r w:rsidRPr="00F71AA8">
        <w:rPr>
          <w:b/>
          <w:bCs/>
          <w:sz w:val="24"/>
          <w:szCs w:val="24"/>
        </w:rPr>
        <w:t xml:space="preserve">Others in Attendance and on Microsoft Teams:  </w:t>
      </w:r>
      <w:r w:rsidR="00A12514" w:rsidRPr="00423857">
        <w:rPr>
          <w:sz w:val="24"/>
          <w:szCs w:val="24"/>
        </w:rPr>
        <w:t>Aaron Martin (YTFP), Bob Campbell Jr (HVTFD)</w:t>
      </w:r>
      <w:r w:rsidR="00C64031" w:rsidRPr="00423857">
        <w:rPr>
          <w:sz w:val="24"/>
          <w:szCs w:val="24"/>
        </w:rPr>
        <w:t xml:space="preserve">, Dave Gaeuman (YTFP), Derek Rupert (USBR), </w:t>
      </w:r>
      <w:r w:rsidR="000646E1" w:rsidRPr="00423857">
        <w:rPr>
          <w:sz w:val="24"/>
          <w:szCs w:val="24"/>
        </w:rPr>
        <w:t>Elizabeth Bowers (Spheros)</w:t>
      </w:r>
      <w:r w:rsidR="004D534F" w:rsidRPr="00423857">
        <w:rPr>
          <w:sz w:val="24"/>
          <w:szCs w:val="24"/>
        </w:rPr>
        <w:t>, Elliot Sarnacki (TRRP), Eric Peterson (TRRP)</w:t>
      </w:r>
      <w:r w:rsidR="00CF53A6" w:rsidRPr="00423857">
        <w:rPr>
          <w:sz w:val="24"/>
          <w:szCs w:val="24"/>
        </w:rPr>
        <w:t xml:space="preserve">, Forrest Horobin (ARS), George Kautsky (HVTFD), Hank Seemann (HC), </w:t>
      </w:r>
      <w:r w:rsidR="007F7773" w:rsidRPr="00423857">
        <w:rPr>
          <w:sz w:val="24"/>
          <w:szCs w:val="24"/>
        </w:rPr>
        <w:t xml:space="preserve">James Lee (TRRP), Jeanne McSloy (TRRP), Karl Seitz (HVTFD), Ken Lindke (CDFW), </w:t>
      </w:r>
      <w:r w:rsidR="00DF0AF8" w:rsidRPr="00423857">
        <w:rPr>
          <w:sz w:val="24"/>
          <w:szCs w:val="24"/>
        </w:rPr>
        <w:t xml:space="preserve">Kiana Abel (TRRP), Kristin Hiatt (USBR), Morgan Knechtle (CDFW), </w:t>
      </w:r>
      <w:r w:rsidR="006249A7" w:rsidRPr="00423857">
        <w:rPr>
          <w:sz w:val="24"/>
          <w:szCs w:val="24"/>
        </w:rPr>
        <w:t xml:space="preserve">Oliver Rogers (TRRP), Samantha Maier (TRRP), Simone Groves (TRRP - HVTFD), Timothy Warner (USBR), </w:t>
      </w:r>
      <w:r w:rsidR="00CF7D6E" w:rsidRPr="00423857">
        <w:rPr>
          <w:sz w:val="24"/>
          <w:szCs w:val="24"/>
        </w:rPr>
        <w:t>Tom Stokely (Public), Zac Reinstein (YTFP)</w:t>
      </w:r>
    </w:p>
    <w:p w14:paraId="75CF769C" w14:textId="77777777" w:rsidR="00153FAB" w:rsidRDefault="00153FAB" w:rsidP="00F71AA8">
      <w:pPr>
        <w:rPr>
          <w:sz w:val="24"/>
          <w:szCs w:val="24"/>
        </w:rPr>
      </w:pPr>
    </w:p>
    <w:p w14:paraId="68A1E29F" w14:textId="77777777" w:rsidR="008039F1" w:rsidRDefault="008039F1" w:rsidP="008039F1">
      <w:pPr>
        <w:jc w:val="center"/>
      </w:pPr>
      <w:r w:rsidRPr="004A4837">
        <w:rPr>
          <w:b/>
          <w:bCs/>
        </w:rPr>
        <w:t>Notes:</w:t>
      </w:r>
      <w:r w:rsidRPr="004A4837">
        <w:t xml:space="preserve"> Microsoft Teams.    </w:t>
      </w:r>
      <w:r w:rsidRPr="004A4837">
        <w:rPr>
          <w:b/>
          <w:bCs/>
        </w:rPr>
        <w:t>Transcription</w:t>
      </w:r>
      <w:r w:rsidRPr="004A4837">
        <w:t>: Samantha Maier</w:t>
      </w:r>
    </w:p>
    <w:p w14:paraId="254B6CC9" w14:textId="77777777" w:rsidR="008039F1" w:rsidRPr="004A4837" w:rsidRDefault="008039F1" w:rsidP="008039F1">
      <w:pPr>
        <w:jc w:val="center"/>
      </w:pPr>
    </w:p>
    <w:p w14:paraId="257FEA12" w14:textId="17E45F4B" w:rsidR="008039F1" w:rsidRDefault="008039F1" w:rsidP="008039F1">
      <w:pPr>
        <w:jc w:val="center"/>
      </w:pPr>
      <w:r>
        <w:t>Wednesday June 17 and Thursday June 18, 2026</w:t>
      </w:r>
    </w:p>
    <w:p w14:paraId="0F502825" w14:textId="548C273E" w:rsidR="00FC06FC" w:rsidRDefault="008039F1" w:rsidP="00FC06FC">
      <w:pPr>
        <w:jc w:val="center"/>
        <w:rPr>
          <w:ins w:id="0" w:author="Dixon, Michael D" w:date="2026-08-05T11:09:00Z" w16du:dateUtc="2026-08-05T18:09:00Z"/>
          <w:noProof/>
        </w:rPr>
      </w:pPr>
      <w:r w:rsidRPr="005C326A">
        <w:rPr>
          <w:noProof/>
        </w:rPr>
        <w:t xml:space="preserve">(Scheduled from 9:00 am – 4:00 pm PST) </w:t>
      </w:r>
    </w:p>
    <w:p w14:paraId="548E08BF" w14:textId="77777777" w:rsidR="00FC06FC" w:rsidRDefault="00FC06FC" w:rsidP="00FC06FC">
      <w:pPr>
        <w:jc w:val="center"/>
        <w:rPr>
          <w:ins w:id="1" w:author="Dixon, Michael D" w:date="2026-08-05T11:09:00Z" w16du:dateUtc="2026-08-05T18:09:00Z"/>
          <w:noProof/>
        </w:rPr>
      </w:pPr>
    </w:p>
    <w:p w14:paraId="35588204" w14:textId="726831E4" w:rsidR="00FC06FC" w:rsidRDefault="00FC06FC" w:rsidP="00FC06FC">
      <w:pPr>
        <w:rPr>
          <w:ins w:id="2" w:author="Dixon, Michael D" w:date="2026-08-05T11:09:00Z" w16du:dateUtc="2026-08-05T18:09:00Z"/>
          <w:b/>
          <w:bCs/>
          <w:noProof/>
        </w:rPr>
      </w:pPr>
      <w:ins w:id="3" w:author="Dixon, Michael D" w:date="2026-08-05T11:09:00Z" w16du:dateUtc="2026-08-05T18:09:00Z">
        <w:r>
          <w:rPr>
            <w:b/>
            <w:bCs/>
            <w:noProof/>
          </w:rPr>
          <w:t>Motions:</w:t>
        </w:r>
      </w:ins>
    </w:p>
    <w:p w14:paraId="7D3AEC24" w14:textId="77777777" w:rsidR="00FC06FC" w:rsidRDefault="00FC06FC" w:rsidP="00FC06FC">
      <w:pPr>
        <w:rPr>
          <w:ins w:id="4" w:author="Dixon, Michael D" w:date="2026-08-05T11:09:00Z" w16du:dateUtc="2026-08-05T18:09:00Z"/>
          <w:b/>
          <w:bCs/>
          <w:noProof/>
        </w:rPr>
      </w:pPr>
    </w:p>
    <w:p w14:paraId="299ECB81" w14:textId="58D09B5D" w:rsidR="00FC06FC" w:rsidRPr="00FC06FC" w:rsidRDefault="00FC06FC" w:rsidP="00FC06FC">
      <w:pPr>
        <w:pStyle w:val="ListParagraph"/>
        <w:numPr>
          <w:ilvl w:val="0"/>
          <w:numId w:val="3"/>
        </w:numPr>
        <w:rPr>
          <w:ins w:id="5" w:author="Dixon, Michael D" w:date="2026-08-05T11:10:00Z" w16du:dateUtc="2026-08-05T18:10:00Z"/>
          <w:b/>
          <w:bCs/>
          <w:noProof/>
          <w:rPrChange w:id="6" w:author="Dixon, Michael D" w:date="2026-08-05T11:10:00Z" w16du:dateUtc="2026-08-05T18:10:00Z">
            <w:rPr>
              <w:ins w:id="7" w:author="Dixon, Michael D" w:date="2026-08-05T11:10:00Z" w16du:dateUtc="2026-08-05T18:10:00Z"/>
              <w:noProof/>
            </w:rPr>
          </w:rPrChange>
        </w:rPr>
        <w:pPrChange w:id="8" w:author="Dixon, Michael D" w:date="2026-08-05T11:10:00Z" w16du:dateUtc="2026-08-05T18:10:00Z">
          <w:pPr/>
        </w:pPrChange>
      </w:pPr>
      <w:ins w:id="9" w:author="Dixon, Michael D" w:date="2026-08-05T11:09:00Z">
        <w:r w:rsidRPr="00FC06FC">
          <w:rPr>
            <w:b/>
            <w:bCs/>
            <w:noProof/>
            <w:rPrChange w:id="10" w:author="Dixon, Michael D" w:date="2026-08-05T11:10:00Z" w16du:dateUtc="2026-08-05T18:10:00Z">
              <w:rPr>
                <w:noProof/>
              </w:rPr>
            </w:rPrChange>
          </w:rPr>
          <w:t>Justin Ly moves to approve the agenda for June 17</w:t>
        </w:r>
        <w:r w:rsidRPr="00FC06FC">
          <w:rPr>
            <w:b/>
            <w:bCs/>
            <w:noProof/>
            <w:vertAlign w:val="superscript"/>
            <w:rPrChange w:id="11" w:author="Dixon, Michael D" w:date="2026-08-05T11:10:00Z" w16du:dateUtc="2026-08-05T18:10:00Z">
              <w:rPr>
                <w:noProof/>
                <w:vertAlign w:val="superscript"/>
              </w:rPr>
            </w:rPrChange>
          </w:rPr>
          <w:t>th</w:t>
        </w:r>
        <w:r w:rsidRPr="00FC06FC">
          <w:rPr>
            <w:b/>
            <w:bCs/>
            <w:noProof/>
            <w:rPrChange w:id="12" w:author="Dixon, Michael D" w:date="2026-08-05T11:10:00Z" w16du:dateUtc="2026-08-05T18:10:00Z">
              <w:rPr>
                <w:noProof/>
              </w:rPr>
            </w:rPrChange>
          </w:rPr>
          <w:t xml:space="preserve"> &amp; 18</w:t>
        </w:r>
        <w:r w:rsidRPr="00FC06FC">
          <w:rPr>
            <w:b/>
            <w:bCs/>
            <w:noProof/>
            <w:vertAlign w:val="superscript"/>
            <w:rPrChange w:id="13" w:author="Dixon, Michael D" w:date="2026-08-05T11:10:00Z" w16du:dateUtc="2026-08-05T18:10:00Z">
              <w:rPr>
                <w:noProof/>
                <w:vertAlign w:val="superscript"/>
              </w:rPr>
            </w:rPrChange>
          </w:rPr>
          <w:t>th</w:t>
        </w:r>
        <w:r w:rsidRPr="00FC06FC">
          <w:rPr>
            <w:b/>
            <w:bCs/>
            <w:noProof/>
            <w:rPrChange w:id="14" w:author="Dixon, Michael D" w:date="2026-08-05T11:10:00Z" w16du:dateUtc="2026-08-05T18:10:00Z">
              <w:rPr>
                <w:noProof/>
              </w:rPr>
            </w:rPrChange>
          </w:rPr>
          <w:t>.</w:t>
        </w:r>
      </w:ins>
      <w:ins w:id="15" w:author="Dixon, Michael D" w:date="2026-08-05T11:09:00Z" w16du:dateUtc="2026-08-05T18:09:00Z">
        <w:r w:rsidRPr="00FC06FC">
          <w:rPr>
            <w:b/>
            <w:bCs/>
            <w:noProof/>
            <w:rPrChange w:id="16" w:author="Dixon, Michael D" w:date="2026-08-05T11:10:00Z" w16du:dateUtc="2026-08-05T18:10:00Z">
              <w:rPr>
                <w:noProof/>
              </w:rPr>
            </w:rPrChange>
          </w:rPr>
          <w:t xml:space="preserve"> Elizabeth</w:t>
        </w:r>
      </w:ins>
      <w:ins w:id="17" w:author="Dixon, Michael D" w:date="2026-08-05T11:10:00Z" w16du:dateUtc="2026-08-05T18:10:00Z">
        <w:r w:rsidRPr="00FC06FC">
          <w:rPr>
            <w:b/>
            <w:bCs/>
            <w:noProof/>
            <w:rPrChange w:id="18" w:author="Dixon, Michael D" w:date="2026-08-05T11:10:00Z" w16du:dateUtc="2026-08-05T18:10:00Z">
              <w:rPr>
                <w:noProof/>
              </w:rPr>
            </w:rPrChange>
          </w:rPr>
          <w:t xml:space="preserve"> Hadley seconded. </w:t>
        </w:r>
      </w:ins>
      <w:ins w:id="19" w:author="Dixon, Michael D" w:date="2026-08-05T11:09:00Z" w16du:dateUtc="2026-08-05T18:09:00Z">
        <w:r w:rsidRPr="00FC06FC">
          <w:rPr>
            <w:b/>
            <w:bCs/>
            <w:noProof/>
            <w:rPrChange w:id="20" w:author="Dixon, Michael D" w:date="2026-08-05T11:10:00Z" w16du:dateUtc="2026-08-05T18:10:00Z">
              <w:rPr>
                <w:noProof/>
              </w:rPr>
            </w:rPrChange>
          </w:rPr>
          <w:t>The motion passed unanimously.</w:t>
        </w:r>
      </w:ins>
    </w:p>
    <w:p w14:paraId="07B8343B" w14:textId="77777777" w:rsidR="00FC06FC" w:rsidRDefault="00FC06FC" w:rsidP="00FC06FC">
      <w:pPr>
        <w:rPr>
          <w:ins w:id="21" w:author="Dixon, Michael D" w:date="2026-08-05T11:10:00Z" w16du:dateUtc="2026-08-05T18:10:00Z"/>
          <w:b/>
          <w:bCs/>
          <w:noProof/>
        </w:rPr>
      </w:pPr>
    </w:p>
    <w:p w14:paraId="141D91D5" w14:textId="2375F48B" w:rsidR="00FC06FC" w:rsidRPr="00FC06FC" w:rsidRDefault="00FC06FC" w:rsidP="00FC06FC">
      <w:pPr>
        <w:pStyle w:val="ListParagraph"/>
        <w:numPr>
          <w:ilvl w:val="0"/>
          <w:numId w:val="3"/>
        </w:numPr>
        <w:rPr>
          <w:ins w:id="22" w:author="Dixon, Michael D" w:date="2026-08-05T11:10:00Z" w16du:dateUtc="2026-08-05T18:10:00Z"/>
          <w:b/>
          <w:bCs/>
          <w:noProof/>
          <w:rPrChange w:id="23" w:author="Dixon, Michael D" w:date="2026-08-05T11:10:00Z" w16du:dateUtc="2026-08-05T18:10:00Z">
            <w:rPr>
              <w:ins w:id="24" w:author="Dixon, Michael D" w:date="2026-08-05T11:10:00Z" w16du:dateUtc="2026-08-05T18:10:00Z"/>
              <w:noProof/>
            </w:rPr>
          </w:rPrChange>
        </w:rPr>
        <w:pPrChange w:id="25" w:author="Dixon, Michael D" w:date="2026-08-05T11:10:00Z" w16du:dateUtc="2026-08-05T18:10:00Z">
          <w:pPr/>
        </w:pPrChange>
      </w:pPr>
      <w:ins w:id="26" w:author="Dixon, Michael D" w:date="2026-08-05T11:10:00Z">
        <w:r w:rsidRPr="00FC06FC">
          <w:rPr>
            <w:b/>
            <w:bCs/>
            <w:noProof/>
            <w:rPrChange w:id="27" w:author="Dixon, Michael D" w:date="2026-08-05T11:10:00Z" w16du:dateUtc="2026-08-05T18:10:00Z">
              <w:rPr>
                <w:noProof/>
              </w:rPr>
            </w:rPrChange>
          </w:rPr>
          <w:t>Patrick Flynn moves to approve the March Meeting notes</w:t>
        </w:r>
      </w:ins>
      <w:ins w:id="28" w:author="Dixon, Michael D" w:date="2026-08-05T11:10:00Z" w16du:dateUtc="2026-08-05T18:10:00Z">
        <w:r w:rsidRPr="00FC06FC">
          <w:rPr>
            <w:b/>
            <w:bCs/>
            <w:noProof/>
            <w:rPrChange w:id="29" w:author="Dixon, Michael D" w:date="2026-08-05T11:10:00Z" w16du:dateUtc="2026-08-05T18:10:00Z">
              <w:rPr>
                <w:noProof/>
              </w:rPr>
            </w:rPrChange>
          </w:rPr>
          <w:t>. Elizabeth Hadley seconded. The motion passed unanimously.</w:t>
        </w:r>
      </w:ins>
    </w:p>
    <w:p w14:paraId="3A7DFD4D" w14:textId="77777777" w:rsidR="00FC06FC" w:rsidRDefault="00FC06FC" w:rsidP="00FC06FC">
      <w:pPr>
        <w:rPr>
          <w:ins w:id="30" w:author="Dixon, Michael D" w:date="2026-08-05T11:10:00Z" w16du:dateUtc="2026-08-05T18:10:00Z"/>
          <w:b/>
          <w:bCs/>
          <w:noProof/>
        </w:rPr>
      </w:pPr>
    </w:p>
    <w:p w14:paraId="04443172" w14:textId="381D6A45" w:rsidR="00FC06FC" w:rsidRDefault="00FC06FC" w:rsidP="00FC06FC">
      <w:pPr>
        <w:pStyle w:val="ListParagraph"/>
        <w:numPr>
          <w:ilvl w:val="0"/>
          <w:numId w:val="3"/>
        </w:numPr>
        <w:rPr>
          <w:ins w:id="31" w:author="Dixon, Michael D" w:date="2026-08-05T11:11:00Z" w16du:dateUtc="2026-08-05T18:11:00Z"/>
          <w:b/>
          <w:bCs/>
          <w:noProof/>
        </w:rPr>
      </w:pPr>
      <w:ins w:id="32" w:author="Dixon, Michael D" w:date="2026-08-05T11:10:00Z">
        <w:r w:rsidRPr="00FC06FC">
          <w:rPr>
            <w:b/>
            <w:bCs/>
            <w:noProof/>
            <w:rPrChange w:id="33" w:author="Dixon, Michael D" w:date="2026-08-05T11:10:00Z" w16du:dateUtc="2026-08-05T18:10:00Z">
              <w:rPr>
                <w:noProof/>
              </w:rPr>
            </w:rPrChange>
          </w:rPr>
          <w:t>Mike Orcutt made a motion that the TMC recommends to the Regional Directors of the lead agencies of the Department of the Interior to find the full funding to modernize the Trinity River Hatchery as described in the 30% design report.</w:t>
        </w:r>
      </w:ins>
      <w:ins w:id="34" w:author="Dixon, Michael D" w:date="2026-08-05T11:11:00Z" w16du:dateUtc="2026-08-05T18:11:00Z">
        <w:r>
          <w:rPr>
            <w:b/>
            <w:bCs/>
            <w:noProof/>
          </w:rPr>
          <w:t xml:space="preserve"> Shane Quinn seconded. Reclamation and USFWS abstained; the motion passed 6-0.</w:t>
        </w:r>
      </w:ins>
    </w:p>
    <w:p w14:paraId="1516B927" w14:textId="77777777" w:rsidR="00FC06FC" w:rsidRPr="00FC06FC" w:rsidRDefault="00FC06FC" w:rsidP="00FC06FC">
      <w:pPr>
        <w:pStyle w:val="ListParagraph"/>
        <w:rPr>
          <w:ins w:id="35" w:author="Dixon, Michael D" w:date="2026-08-05T11:11:00Z" w16du:dateUtc="2026-08-05T18:11:00Z"/>
          <w:b/>
          <w:bCs/>
          <w:noProof/>
          <w:rPrChange w:id="36" w:author="Dixon, Michael D" w:date="2026-08-05T11:11:00Z" w16du:dateUtc="2026-08-05T18:11:00Z">
            <w:rPr>
              <w:ins w:id="37" w:author="Dixon, Michael D" w:date="2026-08-05T11:11:00Z" w16du:dateUtc="2026-08-05T18:11:00Z"/>
              <w:noProof/>
            </w:rPr>
          </w:rPrChange>
        </w:rPr>
        <w:pPrChange w:id="38" w:author="Dixon, Michael D" w:date="2026-08-05T11:11:00Z" w16du:dateUtc="2026-08-05T18:11:00Z">
          <w:pPr>
            <w:pStyle w:val="ListParagraph"/>
            <w:numPr>
              <w:numId w:val="3"/>
            </w:numPr>
            <w:ind w:hanging="360"/>
          </w:pPr>
        </w:pPrChange>
      </w:pPr>
    </w:p>
    <w:p w14:paraId="399E9DC1" w14:textId="4A1A097E" w:rsidR="00FC06FC" w:rsidRDefault="00FC06FC" w:rsidP="00FC06FC">
      <w:pPr>
        <w:pStyle w:val="ListParagraph"/>
        <w:numPr>
          <w:ilvl w:val="0"/>
          <w:numId w:val="3"/>
        </w:numPr>
        <w:rPr>
          <w:ins w:id="39" w:author="Dixon, Michael D" w:date="2026-08-05T11:12:00Z" w16du:dateUtc="2026-08-05T18:12:00Z"/>
          <w:b/>
          <w:bCs/>
          <w:noProof/>
        </w:rPr>
      </w:pPr>
      <w:ins w:id="40" w:author="Dixon, Michael D" w:date="2026-08-05T11:11:00Z">
        <w:r w:rsidRPr="00FC06FC">
          <w:rPr>
            <w:b/>
            <w:bCs/>
            <w:noProof/>
          </w:rPr>
          <w:t xml:space="preserve">Keli </w:t>
        </w:r>
      </w:ins>
      <w:ins w:id="41" w:author="Dixon, Michael D" w:date="2026-08-05T11:11:00Z" w16du:dateUtc="2026-08-05T18:11:00Z">
        <w:r>
          <w:rPr>
            <w:b/>
            <w:bCs/>
            <w:noProof/>
          </w:rPr>
          <w:t>M</w:t>
        </w:r>
      </w:ins>
      <w:ins w:id="42" w:author="Dixon, Michael D" w:date="2026-08-05T11:12:00Z" w16du:dateUtc="2026-08-05T18:12:00Z">
        <w:r>
          <w:rPr>
            <w:b/>
            <w:bCs/>
            <w:noProof/>
          </w:rPr>
          <w:t xml:space="preserve">cElroy </w:t>
        </w:r>
      </w:ins>
      <w:ins w:id="43" w:author="Dixon, Michael D" w:date="2026-08-05T11:11:00Z">
        <w:r w:rsidRPr="00FC06FC">
          <w:rPr>
            <w:b/>
            <w:bCs/>
            <w:noProof/>
          </w:rPr>
          <w:t>made a motion to approve the FY27 budget presented in the Executive Director’s Budget Narrative.</w:t>
        </w:r>
      </w:ins>
      <w:ins w:id="44" w:author="Dixon, Michael D" w:date="2026-08-05T11:12:00Z" w16du:dateUtc="2026-08-05T18:12:00Z">
        <w:r>
          <w:rPr>
            <w:b/>
            <w:bCs/>
            <w:noProof/>
          </w:rPr>
          <w:t xml:space="preserve"> Brett Kormos seconded.</w:t>
        </w:r>
      </w:ins>
    </w:p>
    <w:p w14:paraId="3C29805F" w14:textId="77777777" w:rsidR="00FC06FC" w:rsidRPr="00FC06FC" w:rsidRDefault="00FC06FC" w:rsidP="00FC06FC">
      <w:pPr>
        <w:pStyle w:val="ListParagraph"/>
        <w:rPr>
          <w:ins w:id="45" w:author="Dixon, Michael D" w:date="2026-08-05T11:12:00Z" w16du:dateUtc="2026-08-05T18:12:00Z"/>
          <w:b/>
          <w:bCs/>
          <w:noProof/>
          <w:rPrChange w:id="46" w:author="Dixon, Michael D" w:date="2026-08-05T11:12:00Z" w16du:dateUtc="2026-08-05T18:12:00Z">
            <w:rPr>
              <w:ins w:id="47" w:author="Dixon, Michael D" w:date="2026-08-05T11:12:00Z" w16du:dateUtc="2026-08-05T18:12:00Z"/>
              <w:noProof/>
            </w:rPr>
          </w:rPrChange>
        </w:rPr>
        <w:pPrChange w:id="48" w:author="Dixon, Michael D" w:date="2026-08-05T11:12:00Z" w16du:dateUtc="2026-08-05T18:12:00Z">
          <w:pPr>
            <w:pStyle w:val="ListParagraph"/>
            <w:numPr>
              <w:numId w:val="3"/>
            </w:numPr>
            <w:ind w:hanging="360"/>
          </w:pPr>
        </w:pPrChange>
      </w:pPr>
    </w:p>
    <w:p w14:paraId="38AC1189" w14:textId="3B455F0B" w:rsidR="00FC06FC" w:rsidRDefault="00FC06FC" w:rsidP="00FC06FC">
      <w:pPr>
        <w:pStyle w:val="ListParagraph"/>
        <w:numPr>
          <w:ilvl w:val="1"/>
          <w:numId w:val="3"/>
        </w:numPr>
        <w:rPr>
          <w:ins w:id="49" w:author="Dixon, Michael D" w:date="2026-08-05T11:12:00Z" w16du:dateUtc="2026-08-05T18:12:00Z"/>
          <w:b/>
          <w:bCs/>
          <w:noProof/>
        </w:rPr>
      </w:pPr>
      <w:ins w:id="50" w:author="Dixon, Michael D" w:date="2026-08-05T11:12:00Z">
        <w:r w:rsidRPr="00FC06FC">
          <w:rPr>
            <w:b/>
            <w:bCs/>
            <w:noProof/>
          </w:rPr>
          <w:t>Mike Orcutt offered an amendment to clarify that the motion is to fund the science tasks through IDT priority 8, including funding all three sections of the redd/carcass surveys: and to carry forward the (no cost) EFS merganser pilot study.   Accepted by Keli and Mike</w:t>
        </w:r>
      </w:ins>
      <w:ins w:id="51" w:author="Dixon, Michael D" w:date="2026-08-05T11:12:00Z" w16du:dateUtc="2026-08-05T18:12:00Z">
        <w:r>
          <w:rPr>
            <w:b/>
            <w:bCs/>
            <w:noProof/>
          </w:rPr>
          <w:t xml:space="preserve">. </w:t>
        </w:r>
      </w:ins>
    </w:p>
    <w:p w14:paraId="370E7F99" w14:textId="35BFFE86" w:rsidR="00FC06FC" w:rsidRPr="00FC06FC" w:rsidRDefault="00FC06FC" w:rsidP="00FC06FC">
      <w:pPr>
        <w:pStyle w:val="ListParagraph"/>
        <w:numPr>
          <w:ilvl w:val="1"/>
          <w:numId w:val="3"/>
        </w:numPr>
        <w:rPr>
          <w:b/>
          <w:bCs/>
          <w:noProof/>
          <w:rPrChange w:id="52" w:author="Dixon, Michael D" w:date="2026-08-05T11:10:00Z" w16du:dateUtc="2026-08-05T18:10:00Z">
            <w:rPr>
              <w:noProof/>
            </w:rPr>
          </w:rPrChange>
        </w:rPr>
        <w:pPrChange w:id="53" w:author="Dixon, Michael D" w:date="2026-08-05T11:12:00Z" w16du:dateUtc="2026-08-05T18:12:00Z">
          <w:pPr>
            <w:jc w:val="center"/>
          </w:pPr>
        </w:pPrChange>
      </w:pPr>
      <w:ins w:id="54" w:author="Dixon, Michael D" w:date="2026-08-05T11:12:00Z" w16du:dateUtc="2026-08-05T18:12:00Z">
        <w:r>
          <w:rPr>
            <w:b/>
            <w:bCs/>
            <w:noProof/>
          </w:rPr>
          <w:t>The amended motion passed unanimo</w:t>
        </w:r>
      </w:ins>
      <w:ins w:id="55" w:author="Dixon, Michael D" w:date="2026-08-05T11:13:00Z" w16du:dateUtc="2026-08-05T18:13:00Z">
        <w:r>
          <w:rPr>
            <w:b/>
            <w:bCs/>
            <w:noProof/>
          </w:rPr>
          <w:t>usly.</w:t>
        </w:r>
      </w:ins>
    </w:p>
    <w:p w14:paraId="4CB0E7E5" w14:textId="51A15ED8" w:rsidR="00DC55BE" w:rsidRDefault="00064148" w:rsidP="00DC55BE">
      <w:pPr>
        <w:jc w:val="center"/>
        <w:rPr>
          <w:b/>
          <w:bCs/>
          <w:sz w:val="28"/>
          <w:szCs w:val="28"/>
          <w:u w:val="single"/>
        </w:rPr>
      </w:pPr>
      <w:r>
        <w:rPr>
          <w:b/>
          <w:bCs/>
          <w:sz w:val="28"/>
          <w:szCs w:val="28"/>
          <w:u w:val="single"/>
        </w:rPr>
        <w:t xml:space="preserve">Begin </w:t>
      </w:r>
      <w:r w:rsidR="00DC55BE">
        <w:rPr>
          <w:b/>
          <w:bCs/>
          <w:sz w:val="28"/>
          <w:szCs w:val="28"/>
          <w:u w:val="single"/>
        </w:rPr>
        <w:t>Day 1</w:t>
      </w:r>
      <w:r w:rsidR="009E1638">
        <w:rPr>
          <w:b/>
          <w:bCs/>
          <w:sz w:val="28"/>
          <w:szCs w:val="28"/>
          <w:u w:val="single"/>
        </w:rPr>
        <w:t xml:space="preserve"> June 17</w:t>
      </w:r>
    </w:p>
    <w:p w14:paraId="6BBD2F3D" w14:textId="77777777" w:rsidR="00064148" w:rsidRDefault="00064148" w:rsidP="00DC55BE">
      <w:pPr>
        <w:jc w:val="center"/>
        <w:rPr>
          <w:b/>
          <w:bCs/>
          <w:sz w:val="28"/>
          <w:szCs w:val="28"/>
          <w:u w:val="single"/>
        </w:rPr>
      </w:pPr>
    </w:p>
    <w:p w14:paraId="1EDF269B" w14:textId="23BAB4A5" w:rsidR="00C00C72" w:rsidRPr="00061666" w:rsidRDefault="00061666" w:rsidP="00061666">
      <w:pPr>
        <w:rPr>
          <w:b/>
          <w:bCs/>
          <w:sz w:val="28"/>
          <w:szCs w:val="28"/>
          <w:u w:val="single"/>
        </w:rPr>
      </w:pPr>
      <w:r w:rsidRPr="00061666">
        <w:rPr>
          <w:b/>
          <w:bCs/>
          <w:sz w:val="28"/>
          <w:szCs w:val="28"/>
          <w:u w:val="single"/>
        </w:rPr>
        <w:t xml:space="preserve">Executive Director’s </w:t>
      </w:r>
      <w:r>
        <w:rPr>
          <w:b/>
          <w:bCs/>
          <w:sz w:val="28"/>
          <w:szCs w:val="28"/>
          <w:u w:val="single"/>
        </w:rPr>
        <w:t>R</w:t>
      </w:r>
      <w:r w:rsidRPr="00061666">
        <w:rPr>
          <w:b/>
          <w:bCs/>
          <w:sz w:val="28"/>
          <w:szCs w:val="28"/>
          <w:u w:val="single"/>
        </w:rPr>
        <w:t xml:space="preserve">eport </w:t>
      </w:r>
      <w:r w:rsidR="00E24910" w:rsidRPr="00061666">
        <w:rPr>
          <w:b/>
          <w:bCs/>
          <w:sz w:val="28"/>
          <w:szCs w:val="28"/>
          <w:u w:val="single"/>
        </w:rPr>
        <w:t xml:space="preserve">        </w:t>
      </w:r>
      <w:r w:rsidR="00605758" w:rsidRPr="00061666">
        <w:rPr>
          <w:b/>
          <w:bCs/>
          <w:sz w:val="28"/>
          <w:szCs w:val="28"/>
          <w:u w:val="single"/>
        </w:rPr>
        <w:t xml:space="preserve">                                                         </w:t>
      </w:r>
    </w:p>
    <w:p w14:paraId="25405135" w14:textId="77777777" w:rsidR="00C00C72" w:rsidRDefault="00C00C72" w:rsidP="00605758">
      <w:pPr>
        <w:rPr>
          <w:b/>
          <w:bCs/>
        </w:rPr>
      </w:pPr>
    </w:p>
    <w:p w14:paraId="1498A3FA" w14:textId="2F78169A" w:rsidR="00605758" w:rsidRPr="00E24910" w:rsidRDefault="00C00C72" w:rsidP="00605758">
      <w:pPr>
        <w:rPr>
          <w:b/>
          <w:bCs/>
          <w:sz w:val="24"/>
          <w:szCs w:val="24"/>
        </w:rPr>
      </w:pPr>
      <w:r w:rsidRPr="00C00C72">
        <w:rPr>
          <w:b/>
          <w:bCs/>
        </w:rPr>
        <w:t>By</w:t>
      </w:r>
      <w:r>
        <w:rPr>
          <w:b/>
          <w:bCs/>
        </w:rPr>
        <w:t xml:space="preserve"> </w:t>
      </w:r>
      <w:r w:rsidR="00605758" w:rsidRPr="00C00C72">
        <w:rPr>
          <w:b/>
          <w:bCs/>
        </w:rPr>
        <w:t>Mike Dixon</w:t>
      </w:r>
    </w:p>
    <w:p w14:paraId="1739A332" w14:textId="77777777" w:rsidR="001F47EF" w:rsidRPr="00595AD1" w:rsidRDefault="001F47EF" w:rsidP="00595AD1">
      <w:pPr>
        <w:rPr>
          <w:b/>
          <w:bCs/>
        </w:rPr>
      </w:pPr>
    </w:p>
    <w:p w14:paraId="43068EFA" w14:textId="2456D11C" w:rsidR="00595AD1" w:rsidRPr="00595AD1" w:rsidRDefault="00595AD1" w:rsidP="00595AD1">
      <w:r w:rsidRPr="00595AD1">
        <w:rPr>
          <w:b/>
          <w:bCs/>
        </w:rPr>
        <w:t>Recent Activities and Site Updates</w:t>
      </w:r>
    </w:p>
    <w:p w14:paraId="6DA7EA54" w14:textId="77777777" w:rsidR="00595AD1" w:rsidRPr="00595AD1" w:rsidRDefault="00595AD1" w:rsidP="00F61DD7">
      <w:pPr>
        <w:ind w:left="720"/>
      </w:pPr>
      <w:r w:rsidRPr="00595AD1">
        <w:t>The past quarter was busy despite no active construction. The team is preparing to close out the Sawmill Gravel processing site.</w:t>
      </w:r>
    </w:p>
    <w:p w14:paraId="6484B148" w14:textId="3A5CF3B0" w:rsidR="00595AD1" w:rsidRPr="00595AD1" w:rsidRDefault="00595AD1" w:rsidP="00AE458C">
      <w:pPr>
        <w:ind w:left="720"/>
      </w:pPr>
      <w:r w:rsidRPr="00595AD1">
        <w:t>The first augmentation of wood and sediment at the Steel Bridge Day Use Area was completed, marking a milestone from the wood and sediment EA implementation. The project was successful given the limited water flow.</w:t>
      </w:r>
    </w:p>
    <w:p w14:paraId="5191FEB5" w14:textId="019683CA" w:rsidR="00595AD1" w:rsidRPr="00595AD1" w:rsidRDefault="00595AD1" w:rsidP="00595AD1">
      <w:r w:rsidRPr="00595AD1">
        <w:rPr>
          <w:b/>
          <w:bCs/>
        </w:rPr>
        <w:t>Conference Participation</w:t>
      </w:r>
    </w:p>
    <w:p w14:paraId="3DEDBA15" w14:textId="7D61D8D0" w:rsidR="00595AD1" w:rsidRPr="00595AD1" w:rsidRDefault="00595AD1" w:rsidP="00AE458C">
      <w:pPr>
        <w:ind w:left="720"/>
      </w:pPr>
      <w:r w:rsidRPr="00595AD1">
        <w:t>Many program members attended the SRF conference in Redding, which included presentations by partners and a well-attended field visit to restoration sites in the Trinity River Watershed. This was a positive opportunity for collaboration.</w:t>
      </w:r>
    </w:p>
    <w:p w14:paraId="64087DAF" w14:textId="5E3199DE" w:rsidR="00595AD1" w:rsidRPr="00595AD1" w:rsidRDefault="00595AD1" w:rsidP="00595AD1">
      <w:r w:rsidRPr="00595AD1">
        <w:rPr>
          <w:b/>
          <w:bCs/>
        </w:rPr>
        <w:t>Environmental Impact Statement Progress</w:t>
      </w:r>
    </w:p>
    <w:p w14:paraId="5BDF28F5" w14:textId="3694801B" w:rsidR="00595AD1" w:rsidRPr="00595AD1" w:rsidRDefault="00595AD1" w:rsidP="00AE458C">
      <w:pPr>
        <w:ind w:left="720"/>
      </w:pPr>
      <w:r w:rsidRPr="00595AD1">
        <w:lastRenderedPageBreak/>
        <w:t>The program is in the cooperative agency comment phase for the draft supplemental environmental impact statement regarding long-term operations of the Trinity River division of the Central Valley Project. A public draft is expected in August, and cooperating agencies have received drafts for review.</w:t>
      </w:r>
    </w:p>
    <w:p w14:paraId="1B331D6B" w14:textId="75B77885" w:rsidR="00595AD1" w:rsidRPr="00595AD1" w:rsidRDefault="00595AD1" w:rsidP="00595AD1">
      <w:r w:rsidRPr="00595AD1">
        <w:rPr>
          <w:b/>
          <w:bCs/>
        </w:rPr>
        <w:t>Staffing and Personnel Changes</w:t>
      </w:r>
    </w:p>
    <w:p w14:paraId="7239C1CC" w14:textId="4C5A1B9A" w:rsidR="00595AD1" w:rsidRPr="00595AD1" w:rsidRDefault="00595AD1" w:rsidP="00AE458C">
      <w:pPr>
        <w:ind w:left="720"/>
      </w:pPr>
      <w:r w:rsidRPr="00595AD1">
        <w:t xml:space="preserve">Persistent vacancies remain for physical scientists and natural resource specialists. However, approval was received to fill the Vice-Buxton (physical scientist/hydrologist) and Vice-Peterson (data steward) positions, which will help redistribute workloads. Jeanne McSloy is completing the water year </w:t>
      </w:r>
      <w:r w:rsidR="004E17FF">
        <w:t>20</w:t>
      </w:r>
      <w:r w:rsidRPr="00595AD1">
        <w:t>25 Hydrology report, and Kiana continues as public affairs specialist, though her responsibilities may expand due to organizational changes.</w:t>
      </w:r>
    </w:p>
    <w:p w14:paraId="2CCC9430" w14:textId="7DE902BE" w:rsidR="00595AD1" w:rsidRPr="00595AD1" w:rsidRDefault="00595AD1" w:rsidP="00595AD1">
      <w:r w:rsidRPr="00595AD1">
        <w:rPr>
          <w:b/>
          <w:bCs/>
        </w:rPr>
        <w:t>Budget and Agreements</w:t>
      </w:r>
    </w:p>
    <w:p w14:paraId="0D196624" w14:textId="6AF04AF2" w:rsidR="00595AD1" w:rsidRPr="00595AD1" w:rsidRDefault="00595AD1" w:rsidP="00AE458C">
      <w:pPr>
        <w:ind w:left="720"/>
      </w:pPr>
      <w:r w:rsidRPr="00595AD1">
        <w:t>The FY26 budget is on track to be fully spent, with no surplus funds expected. Both initial AFAs are funded, and modifications are under review. Agreements for technical assistance across the program (except CDFW) are due for renegotiation in the coming fiscal year, so budget estimates are provisional. Discussions about scope and updated budgets will occur later in the summer.</w:t>
      </w:r>
    </w:p>
    <w:p w14:paraId="227028A7" w14:textId="13232A94" w:rsidR="00595AD1" w:rsidRPr="00595AD1" w:rsidRDefault="00595AD1" w:rsidP="00595AD1">
      <w:r w:rsidRPr="00595AD1">
        <w:rPr>
          <w:b/>
          <w:bCs/>
        </w:rPr>
        <w:t>Lower Trinity Negotiations and Run Size Estimation</w:t>
      </w:r>
    </w:p>
    <w:p w14:paraId="45FF3D4E" w14:textId="6475B9A8" w:rsidR="00595AD1" w:rsidRPr="00595AD1" w:rsidRDefault="00595AD1" w:rsidP="00AE458C">
      <w:pPr>
        <w:ind w:left="720"/>
      </w:pPr>
      <w:r w:rsidRPr="00595AD1">
        <w:t>Negotiations for Lower Trinity are progressing, with plans to pilot run size estimation fieldwork at the Tish</w:t>
      </w:r>
      <w:r w:rsidR="004E17FF">
        <w:t xml:space="preserve"> </w:t>
      </w:r>
      <w:r w:rsidRPr="00595AD1">
        <w:t>Tang Weir. This year’s work will rely on existing resources from CDFW and the Hoopa Valley tribe. The process is evolving, and a draft MOA is expected by the end of summer. The consolidation effort is seen as beneficial for strengthening relationships and future management decisions.</w:t>
      </w:r>
    </w:p>
    <w:p w14:paraId="6BDFB20C" w14:textId="1FDE1DA3" w:rsidR="00595AD1" w:rsidRPr="00595AD1" w:rsidRDefault="00595AD1" w:rsidP="00595AD1">
      <w:r w:rsidRPr="00595AD1">
        <w:rPr>
          <w:b/>
          <w:bCs/>
        </w:rPr>
        <w:t>Temperature Control Study</w:t>
      </w:r>
    </w:p>
    <w:p w14:paraId="7156ECE8" w14:textId="3945D3E5" w:rsidR="00F83737" w:rsidRPr="005265A0" w:rsidRDefault="00595AD1" w:rsidP="005265A0">
      <w:pPr>
        <w:ind w:left="720"/>
      </w:pPr>
      <w:r w:rsidRPr="00595AD1">
        <w:t>The TMC has requested Reclamation to examine temperature control options from R2 TRD dams to better meet targets and manage storage. A value planning study is scheduled for December, led by James Huddleston. This was delayed previously due to staff and funding constraints but is now planned.</w:t>
      </w:r>
    </w:p>
    <w:p w14:paraId="4E281062" w14:textId="1623AAAA" w:rsidR="00595AD1" w:rsidRPr="00595AD1" w:rsidRDefault="00595AD1" w:rsidP="00595AD1">
      <w:r w:rsidRPr="00595AD1">
        <w:rPr>
          <w:b/>
          <w:bCs/>
        </w:rPr>
        <w:t>Flow Augmentation Synthesis Workshop</w:t>
      </w:r>
    </w:p>
    <w:p w14:paraId="72095CA9" w14:textId="3DE32126" w:rsidR="00595AD1" w:rsidRPr="00595AD1" w:rsidRDefault="00595AD1" w:rsidP="00F61DD7">
      <w:pPr>
        <w:ind w:left="720"/>
      </w:pPr>
      <w:r w:rsidRPr="00595AD1">
        <w:t xml:space="preserve">The joint consultant team has made progress on the lower </w:t>
      </w:r>
      <w:del w:id="56" w:author="Abel, Jennifer (Kiana)" w:date="2026-07-15T08:13:00Z" w16du:dateUtc="2026-07-15T15:13:00Z">
        <w:r w:rsidRPr="00595AD1" w:rsidDel="00D33DD3">
          <w:delText xml:space="preserve">client </w:delText>
        </w:r>
      </w:del>
      <w:commentRangeStart w:id="57"/>
      <w:ins w:id="58" w:author="Abel, Jennifer (Kiana)" w:date="2026-07-15T08:13:00Z" w16du:dateUtc="2026-07-15T15:13:00Z">
        <w:r w:rsidR="00D33DD3">
          <w:t>Klamath</w:t>
        </w:r>
      </w:ins>
      <w:commentRangeEnd w:id="57"/>
      <w:r w:rsidR="00D37031" w:rsidRPr="00595AD1">
        <w:rPr>
          <w:rStyle w:val="CommentReference"/>
          <w:sz w:val="20"/>
          <w:szCs w:val="20"/>
        </w:rPr>
        <w:commentReference w:id="57"/>
      </w:r>
      <w:ins w:id="59" w:author="Abel, Jennifer (Kiana)" w:date="2026-07-15T08:13:00Z" w16du:dateUtc="2026-07-15T15:13:00Z">
        <w:r w:rsidR="00D33DD3" w:rsidRPr="00595AD1">
          <w:t xml:space="preserve"> </w:t>
        </w:r>
      </w:ins>
      <w:r w:rsidRPr="00595AD1">
        <w:t>flow augmentation synthesis. A workshop is scheduled for July 14–15 in Weaverville to review findings, which may propose more proactive management of flow augmentation. The outcomes could impact environmental compliance and government processes. Details will be circulated once finalized</w:t>
      </w:r>
      <w:ins w:id="60" w:author="Abel, Jennifer (Kiana)" w:date="2026-07-15T08:14:00Z" w16du:dateUtc="2026-07-15T15:14:00Z">
        <w:r w:rsidR="005A0CB2">
          <w:t>.</w:t>
        </w:r>
      </w:ins>
    </w:p>
    <w:p w14:paraId="5718C6A7" w14:textId="77777777" w:rsidR="00595AD1" w:rsidRDefault="00595AD1"/>
    <w:p w14:paraId="2ABADBF0" w14:textId="77777777" w:rsidR="009E1638" w:rsidRDefault="009E1638" w:rsidP="00735128">
      <w:pPr>
        <w:rPr>
          <w:b/>
          <w:bCs/>
          <w:sz w:val="28"/>
          <w:szCs w:val="28"/>
          <w:u w:val="single"/>
        </w:rPr>
      </w:pPr>
    </w:p>
    <w:p w14:paraId="1E5D536D" w14:textId="77777777" w:rsidR="009E1638" w:rsidRDefault="009E1638" w:rsidP="00735128">
      <w:pPr>
        <w:rPr>
          <w:b/>
          <w:bCs/>
          <w:sz w:val="28"/>
          <w:szCs w:val="28"/>
          <w:u w:val="single"/>
        </w:rPr>
      </w:pPr>
    </w:p>
    <w:p w14:paraId="71FA327B" w14:textId="77777777" w:rsidR="009E1638" w:rsidRDefault="009E1638" w:rsidP="00735128">
      <w:pPr>
        <w:rPr>
          <w:b/>
          <w:bCs/>
          <w:sz w:val="28"/>
          <w:szCs w:val="28"/>
          <w:u w:val="single"/>
        </w:rPr>
      </w:pPr>
    </w:p>
    <w:p w14:paraId="207D22E8" w14:textId="77777777" w:rsidR="009E1638" w:rsidRDefault="009E1638" w:rsidP="00735128">
      <w:pPr>
        <w:rPr>
          <w:b/>
          <w:bCs/>
          <w:sz w:val="28"/>
          <w:szCs w:val="28"/>
          <w:u w:val="single"/>
        </w:rPr>
      </w:pPr>
    </w:p>
    <w:p w14:paraId="4B79D97B" w14:textId="77777777" w:rsidR="009E1638" w:rsidRDefault="009E1638" w:rsidP="00735128">
      <w:pPr>
        <w:rPr>
          <w:b/>
          <w:bCs/>
          <w:sz w:val="28"/>
          <w:szCs w:val="28"/>
          <w:u w:val="single"/>
        </w:rPr>
      </w:pPr>
    </w:p>
    <w:p w14:paraId="3FF9D272" w14:textId="7BB0DF77" w:rsidR="00C00C72" w:rsidRPr="00444162" w:rsidRDefault="00735128" w:rsidP="00735128">
      <w:pPr>
        <w:rPr>
          <w:b/>
          <w:bCs/>
          <w:sz w:val="28"/>
          <w:szCs w:val="28"/>
          <w:u w:val="single"/>
        </w:rPr>
      </w:pPr>
      <w:r w:rsidRPr="00735128">
        <w:rPr>
          <w:b/>
          <w:bCs/>
          <w:sz w:val="28"/>
          <w:szCs w:val="28"/>
          <w:u w:val="single"/>
        </w:rPr>
        <w:t xml:space="preserve">Executive Director’s </w:t>
      </w:r>
      <w:r>
        <w:rPr>
          <w:b/>
          <w:bCs/>
          <w:sz w:val="28"/>
          <w:szCs w:val="28"/>
          <w:u w:val="single"/>
        </w:rPr>
        <w:t>R</w:t>
      </w:r>
      <w:r w:rsidRPr="00735128">
        <w:rPr>
          <w:b/>
          <w:bCs/>
          <w:sz w:val="28"/>
          <w:szCs w:val="28"/>
          <w:u w:val="single"/>
        </w:rPr>
        <w:t>eport</w:t>
      </w:r>
      <w:r>
        <w:rPr>
          <w:b/>
          <w:bCs/>
          <w:sz w:val="28"/>
          <w:szCs w:val="28"/>
          <w:u w:val="single"/>
        </w:rPr>
        <w:t xml:space="preserve"> </w:t>
      </w:r>
      <w:r w:rsidR="00061666">
        <w:rPr>
          <w:b/>
          <w:bCs/>
          <w:sz w:val="28"/>
          <w:szCs w:val="28"/>
          <w:u w:val="single"/>
        </w:rPr>
        <w:t>–</w:t>
      </w:r>
      <w:r>
        <w:rPr>
          <w:b/>
          <w:bCs/>
          <w:sz w:val="28"/>
          <w:szCs w:val="28"/>
          <w:u w:val="single"/>
        </w:rPr>
        <w:t xml:space="preserve"> </w:t>
      </w:r>
      <w:r w:rsidR="00061666">
        <w:rPr>
          <w:b/>
          <w:bCs/>
          <w:sz w:val="28"/>
          <w:szCs w:val="28"/>
          <w:u w:val="single"/>
        </w:rPr>
        <w:t>Implementation Branch Update</w:t>
      </w:r>
      <w:r w:rsidR="00605758" w:rsidRPr="00444162">
        <w:rPr>
          <w:b/>
          <w:bCs/>
          <w:sz w:val="28"/>
          <w:szCs w:val="28"/>
          <w:u w:val="single"/>
        </w:rPr>
        <w:t xml:space="preserve"> </w:t>
      </w:r>
    </w:p>
    <w:p w14:paraId="02B449BD" w14:textId="35C0C95D" w:rsidR="00C00C72" w:rsidRPr="00C00C72" w:rsidRDefault="00605758" w:rsidP="00966E2A">
      <w:pPr>
        <w:rPr>
          <w:b/>
          <w:bCs/>
          <w:u w:val="single"/>
        </w:rPr>
      </w:pPr>
      <w:r w:rsidRPr="00C00C72">
        <w:rPr>
          <w:b/>
          <w:bCs/>
          <w:u w:val="single"/>
        </w:rPr>
        <w:t xml:space="preserve">            </w:t>
      </w:r>
    </w:p>
    <w:p w14:paraId="6F6A8A17" w14:textId="2F32E586" w:rsidR="00966E2A" w:rsidRPr="00C00C72" w:rsidRDefault="00C00C72" w:rsidP="00966E2A">
      <w:pPr>
        <w:rPr>
          <w:b/>
          <w:bCs/>
        </w:rPr>
      </w:pPr>
      <w:r w:rsidRPr="00C00C72">
        <w:rPr>
          <w:b/>
          <w:bCs/>
        </w:rPr>
        <w:t xml:space="preserve">By </w:t>
      </w:r>
      <w:r w:rsidR="00966E2A" w:rsidRPr="00C00C72">
        <w:rPr>
          <w:b/>
          <w:bCs/>
        </w:rPr>
        <w:t>James Lee</w:t>
      </w:r>
    </w:p>
    <w:p w14:paraId="201C3C0D" w14:textId="77777777" w:rsidR="009E1638" w:rsidRDefault="009E1638" w:rsidP="00966E2A">
      <w:pPr>
        <w:rPr>
          <w:b/>
          <w:bCs/>
        </w:rPr>
      </w:pPr>
    </w:p>
    <w:p w14:paraId="751DB6E8" w14:textId="06C3C9AA" w:rsidR="00966E2A" w:rsidRPr="00966E2A" w:rsidRDefault="00966E2A" w:rsidP="00966E2A">
      <w:pPr>
        <w:rPr>
          <w:b/>
          <w:bCs/>
        </w:rPr>
      </w:pPr>
      <w:r w:rsidRPr="00966E2A">
        <w:rPr>
          <w:b/>
          <w:bCs/>
        </w:rPr>
        <w:t>Sawmill Project</w:t>
      </w:r>
    </w:p>
    <w:p w14:paraId="6D4BED27" w14:textId="0DDE2569" w:rsidR="005265A0" w:rsidRPr="009E1638" w:rsidRDefault="00966E2A" w:rsidP="009E1638">
      <w:pPr>
        <w:ind w:left="720"/>
      </w:pPr>
      <w:r w:rsidRPr="00966E2A">
        <w:t>The Sawmill project, led by the Yurok Tribe Construction Corporation, is mobilizing now and will operate throughout the summer near Lewiston Dam. Civil work is expected to finish by September or early October, with continued activity into early 2027</w:t>
      </w:r>
      <w:r w:rsidR="009E1638">
        <w:t>.</w:t>
      </w:r>
    </w:p>
    <w:p w14:paraId="49B80A44" w14:textId="055895A8" w:rsidR="00966E2A" w:rsidRPr="00966E2A" w:rsidRDefault="00966E2A" w:rsidP="00966E2A">
      <w:pPr>
        <w:rPr>
          <w:b/>
          <w:bCs/>
        </w:rPr>
      </w:pPr>
      <w:r w:rsidRPr="00966E2A">
        <w:rPr>
          <w:b/>
          <w:bCs/>
        </w:rPr>
        <w:t>Evan's Bar Project</w:t>
      </w:r>
    </w:p>
    <w:p w14:paraId="1506605C" w14:textId="18FAB7B0" w:rsidR="00966E2A" w:rsidRPr="00966E2A" w:rsidRDefault="00966E2A" w:rsidP="00F83737">
      <w:pPr>
        <w:ind w:left="720"/>
      </w:pPr>
      <w:r w:rsidRPr="00966E2A">
        <w:t>Planned for implementation next year, the design is being updated to 65%. The report is expected soon, aiming for a one-year project to minimize local impacts.</w:t>
      </w:r>
    </w:p>
    <w:p w14:paraId="30AB6F7B" w14:textId="0673CFCF" w:rsidR="00966E2A" w:rsidRPr="00966E2A" w:rsidRDefault="00966E2A" w:rsidP="00966E2A">
      <w:pPr>
        <w:rPr>
          <w:b/>
          <w:bCs/>
        </w:rPr>
      </w:pPr>
      <w:r w:rsidRPr="00966E2A">
        <w:rPr>
          <w:b/>
          <w:bCs/>
        </w:rPr>
        <w:t>Rush Creek Confluence</w:t>
      </w:r>
    </w:p>
    <w:p w14:paraId="31C6E058" w14:textId="27A2AF29" w:rsidR="00966E2A" w:rsidRPr="00966E2A" w:rsidRDefault="00966E2A" w:rsidP="00F83737">
      <w:pPr>
        <w:ind w:left="720"/>
      </w:pPr>
      <w:r w:rsidRPr="00966E2A">
        <w:t>Funding has been provided for 65% design reports, covering both upstream and downstream areas of the Rush Creek confluence on the Trinity River.</w:t>
      </w:r>
    </w:p>
    <w:p w14:paraId="35996E61" w14:textId="08FA052A" w:rsidR="00966E2A" w:rsidRPr="00966E2A" w:rsidRDefault="00966E2A" w:rsidP="00966E2A">
      <w:pPr>
        <w:rPr>
          <w:b/>
          <w:bCs/>
        </w:rPr>
      </w:pPr>
      <w:r w:rsidRPr="00966E2A">
        <w:rPr>
          <w:b/>
          <w:bCs/>
        </w:rPr>
        <w:t>Sky Ranch Channel Rehab</w:t>
      </w:r>
    </w:p>
    <w:p w14:paraId="719EAEBB" w14:textId="100E9BAA" w:rsidR="00966E2A" w:rsidRPr="00966E2A" w:rsidRDefault="00966E2A" w:rsidP="00F83737">
      <w:pPr>
        <w:ind w:left="720"/>
      </w:pPr>
      <w:r w:rsidRPr="00966E2A">
        <w:t>This is a program priority, but implementation is delayed pending completion of a land transfer involving the Forest Service and BLM. The transfer may conclude toward the end of 2027. Implementation will follow when transfer and funding are secured.</w:t>
      </w:r>
    </w:p>
    <w:p w14:paraId="6FA22102" w14:textId="1DFDAB61" w:rsidR="00966E2A" w:rsidRPr="00966E2A" w:rsidRDefault="00966E2A" w:rsidP="00966E2A">
      <w:pPr>
        <w:rPr>
          <w:b/>
          <w:bCs/>
        </w:rPr>
      </w:pPr>
      <w:r w:rsidRPr="00966E2A">
        <w:rPr>
          <w:b/>
          <w:bCs/>
        </w:rPr>
        <w:lastRenderedPageBreak/>
        <w:t>Upper and Middle Steiner Flat (Douglas City Area)</w:t>
      </w:r>
    </w:p>
    <w:p w14:paraId="6029BEE1" w14:textId="2A9ECDE0" w:rsidR="00966E2A" w:rsidRPr="00966E2A" w:rsidRDefault="00966E2A" w:rsidP="00F83737">
      <w:pPr>
        <w:ind w:left="720"/>
      </w:pPr>
      <w:r w:rsidRPr="00966E2A">
        <w:t>Early design work is under consideration, pending available funds. Likely to be initiated within the next year or two.</w:t>
      </w:r>
    </w:p>
    <w:p w14:paraId="3C8CA0A5" w14:textId="742AE945" w:rsidR="00966E2A" w:rsidRPr="00966E2A" w:rsidRDefault="00966E2A" w:rsidP="00966E2A">
      <w:pPr>
        <w:rPr>
          <w:b/>
          <w:bCs/>
        </w:rPr>
      </w:pPr>
      <w:r w:rsidRPr="00966E2A">
        <w:rPr>
          <w:b/>
          <w:bCs/>
        </w:rPr>
        <w:t>Watershed PEA &amp; BA/BO</w:t>
      </w:r>
    </w:p>
    <w:p w14:paraId="46D3E0D9" w14:textId="42774B75" w:rsidR="00966E2A" w:rsidRPr="00966E2A" w:rsidRDefault="00966E2A" w:rsidP="00F83737">
      <w:pPr>
        <w:ind w:left="720"/>
      </w:pPr>
      <w:r w:rsidRPr="00966E2A">
        <w:t xml:space="preserve">The </w:t>
      </w:r>
      <w:commentRangeStart w:id="61"/>
      <w:r w:rsidRPr="00966E2A">
        <w:t xml:space="preserve">watershed Programmatic Environmental Assessment (PEA) </w:t>
      </w:r>
      <w:commentRangeEnd w:id="61"/>
      <w:r w:rsidR="00994FB0" w:rsidRPr="00966E2A">
        <w:rPr>
          <w:rStyle w:val="CommentReference"/>
          <w:sz w:val="20"/>
          <w:szCs w:val="20"/>
        </w:rPr>
        <w:commentReference w:id="61"/>
      </w:r>
      <w:r w:rsidRPr="00966E2A">
        <w:t>was signed last year. The draft Biological Assessment (BA) is nearly ready and will soon be submitted to NOAA Fisheries.</w:t>
      </w:r>
    </w:p>
    <w:p w14:paraId="4965BA2D" w14:textId="5D0EC51D" w:rsidR="00966E2A" w:rsidRPr="00966E2A" w:rsidRDefault="00966E2A" w:rsidP="00966E2A">
      <w:pPr>
        <w:rPr>
          <w:b/>
          <w:bCs/>
        </w:rPr>
      </w:pPr>
      <w:r w:rsidRPr="00966E2A">
        <w:rPr>
          <w:b/>
          <w:bCs/>
        </w:rPr>
        <w:t>Steel Bridge Sediment &amp; Wood Augmentation</w:t>
      </w:r>
    </w:p>
    <w:p w14:paraId="5A4F6C7B" w14:textId="399A6C08" w:rsidR="00966E2A" w:rsidRPr="00966E2A" w:rsidRDefault="00966E2A" w:rsidP="00F83737">
      <w:pPr>
        <w:ind w:left="720"/>
      </w:pPr>
      <w:r w:rsidRPr="00966E2A">
        <w:t xml:space="preserve">The project was successful, </w:t>
      </w:r>
      <w:commentRangeStart w:id="62"/>
      <w:r w:rsidRPr="00966E2A">
        <w:t>with minimal public criticism</w:t>
      </w:r>
      <w:commentRangeEnd w:id="62"/>
      <w:r w:rsidR="00856504" w:rsidRPr="00966E2A">
        <w:rPr>
          <w:rStyle w:val="CommentReference"/>
          <w:sz w:val="20"/>
          <w:szCs w:val="20"/>
        </w:rPr>
        <w:commentReference w:id="62"/>
      </w:r>
      <w:r w:rsidRPr="00966E2A">
        <w:t>. Sediment and wood were placed, awaiting higher river flows to distribute materials further.</w:t>
      </w:r>
    </w:p>
    <w:p w14:paraId="340188CB" w14:textId="5A1CDECB" w:rsidR="00966E2A" w:rsidRPr="00966E2A" w:rsidRDefault="00966E2A" w:rsidP="00966E2A">
      <w:pPr>
        <w:rPr>
          <w:b/>
          <w:bCs/>
        </w:rPr>
      </w:pPr>
      <w:r w:rsidRPr="00966E2A">
        <w:rPr>
          <w:b/>
          <w:bCs/>
        </w:rPr>
        <w:t>Wood Storage at Lowden Ranch</w:t>
      </w:r>
    </w:p>
    <w:p w14:paraId="55841BDA" w14:textId="04F15D9F" w:rsidR="00966E2A" w:rsidRPr="00966E2A" w:rsidRDefault="00966E2A" w:rsidP="00F83737">
      <w:pPr>
        <w:ind w:left="720"/>
      </w:pPr>
      <w:r w:rsidRPr="00966E2A">
        <w:t>Planning is underway for a wood storage site at Lowden Ranch (Hamilton Ranch property), owned by the Department of Water Resources. This will support opportunistic projects, such as wood harvesting at Minersville boat launch.</w:t>
      </w:r>
    </w:p>
    <w:p w14:paraId="482D5DC6" w14:textId="6DAF9932" w:rsidR="00966E2A" w:rsidRPr="00966E2A" w:rsidRDefault="00966E2A" w:rsidP="00966E2A">
      <w:pPr>
        <w:rPr>
          <w:b/>
          <w:bCs/>
        </w:rPr>
      </w:pPr>
      <w:r w:rsidRPr="00966E2A">
        <w:rPr>
          <w:b/>
          <w:bCs/>
        </w:rPr>
        <w:t>Watershed Projects</w:t>
      </w:r>
    </w:p>
    <w:p w14:paraId="0F735E22" w14:textId="21A91E84" w:rsidR="00966E2A" w:rsidRPr="00966E2A" w:rsidRDefault="00966E2A" w:rsidP="00605758">
      <w:pPr>
        <w:ind w:left="720"/>
      </w:pPr>
      <w:r w:rsidRPr="00966E2A">
        <w:rPr>
          <w:b/>
          <w:bCs/>
        </w:rPr>
        <w:t>Deadwood Creek:</w:t>
      </w:r>
      <w:r w:rsidRPr="00966E2A">
        <w:t xml:space="preserve"> Nearing completion</w:t>
      </w:r>
      <w:ins w:id="63" w:author="Abel, Jennifer (Kiana)" w:date="2026-07-15T08:22:00Z" w16du:dateUtc="2026-07-15T15:22:00Z">
        <w:r w:rsidR="004A224D">
          <w:t>. Much</w:t>
        </w:r>
        <w:r w:rsidR="00470517">
          <w:t xml:space="preserve"> degradation to several creeks</w:t>
        </w:r>
      </w:ins>
      <w:r w:rsidRPr="00966E2A">
        <w:t xml:space="preserve"> after the Carr fire, involving rolling dips</w:t>
      </w:r>
      <w:ins w:id="64" w:author="Abel, Jennifer (Kiana)" w:date="2026-07-15T08:22:00Z" w16du:dateUtc="2026-07-15T15:22:00Z">
        <w:r w:rsidR="005D79F9">
          <w:t>, lega</w:t>
        </w:r>
      </w:ins>
      <w:ins w:id="65" w:author="Abel, Jennifer (Kiana)" w:date="2026-07-15T08:23:00Z" w16du:dateUtc="2026-07-15T15:23:00Z">
        <w:r w:rsidR="005D79F9">
          <w:t>cy trash removal</w:t>
        </w:r>
      </w:ins>
      <w:r w:rsidRPr="00966E2A">
        <w:t xml:space="preserve"> and wood placement.</w:t>
      </w:r>
    </w:p>
    <w:p w14:paraId="57EEF2BA" w14:textId="77777777" w:rsidR="00966E2A" w:rsidRPr="00966E2A" w:rsidRDefault="00966E2A" w:rsidP="00605758">
      <w:pPr>
        <w:ind w:left="720"/>
      </w:pPr>
      <w:r w:rsidRPr="00966E2A">
        <w:rPr>
          <w:b/>
          <w:bCs/>
        </w:rPr>
        <w:t>Salt Creek:</w:t>
      </w:r>
      <w:r w:rsidRPr="00966E2A">
        <w:t xml:space="preserve"> Floodplain and channel rehab project </w:t>
      </w:r>
      <w:commentRangeStart w:id="66"/>
      <w:r w:rsidRPr="00966E2A">
        <w:t>in progress</w:t>
      </w:r>
      <w:commentRangeEnd w:id="66"/>
      <w:r w:rsidR="00B5246A" w:rsidRPr="00966E2A">
        <w:rPr>
          <w:rStyle w:val="CommentReference"/>
          <w:sz w:val="20"/>
          <w:szCs w:val="20"/>
        </w:rPr>
        <w:commentReference w:id="66"/>
      </w:r>
      <w:r w:rsidRPr="00966E2A">
        <w:t xml:space="preserve"> by the Watershed Research and Training Center.</w:t>
      </w:r>
    </w:p>
    <w:p w14:paraId="7A4F306E" w14:textId="4B434674" w:rsidR="00605758" w:rsidRPr="00966E2A" w:rsidRDefault="00966E2A" w:rsidP="00F83737">
      <w:pPr>
        <w:ind w:left="720"/>
      </w:pPr>
      <w:r w:rsidRPr="00966E2A">
        <w:rPr>
          <w:b/>
          <w:bCs/>
        </w:rPr>
        <w:t>East Branch &amp; East Weaver Creek Fish Passage:</w:t>
      </w:r>
      <w:r w:rsidRPr="00966E2A">
        <w:t xml:space="preserve"> Culvert replacement scheduled for implementation this month by the 5C’s in Trinity County.</w:t>
      </w:r>
    </w:p>
    <w:p w14:paraId="2415572D" w14:textId="11EFED32" w:rsidR="00966E2A" w:rsidRPr="00966E2A" w:rsidRDefault="00966E2A" w:rsidP="00966E2A">
      <w:pPr>
        <w:rPr>
          <w:b/>
          <w:bCs/>
        </w:rPr>
      </w:pPr>
      <w:r w:rsidRPr="00966E2A">
        <w:rPr>
          <w:b/>
          <w:bCs/>
        </w:rPr>
        <w:t>Browns Creek Water Resiliency (Phase Two)</w:t>
      </w:r>
    </w:p>
    <w:p w14:paraId="560CA926" w14:textId="0B105F12" w:rsidR="00966E2A" w:rsidRPr="00966E2A" w:rsidRDefault="00966E2A" w:rsidP="00F83737">
      <w:pPr>
        <w:ind w:left="720"/>
      </w:pPr>
      <w:r w:rsidRPr="00966E2A">
        <w:t>Two additional landowners requested participation, but one dropped out. Only one new participant remains.</w:t>
      </w:r>
    </w:p>
    <w:p w14:paraId="3EC1E7CD" w14:textId="19FDE7B4" w:rsidR="00966E2A" w:rsidRPr="00966E2A" w:rsidRDefault="00966E2A" w:rsidP="00966E2A">
      <w:pPr>
        <w:rPr>
          <w:b/>
          <w:bCs/>
        </w:rPr>
      </w:pPr>
      <w:r w:rsidRPr="00966E2A">
        <w:rPr>
          <w:b/>
          <w:bCs/>
        </w:rPr>
        <w:t>Oregon Gulch at Sky Ranch Road Culvert</w:t>
      </w:r>
    </w:p>
    <w:p w14:paraId="3A6A8054" w14:textId="49014C2B" w:rsidR="00966E2A" w:rsidRPr="00966E2A" w:rsidRDefault="00966E2A" w:rsidP="00F83737">
      <w:pPr>
        <w:ind w:left="720"/>
      </w:pPr>
      <w:r w:rsidRPr="00966E2A">
        <w:t>Funding is being processed for the design of a fish-friendly crossing, with 100% design anticipated by next spring. Implementation funding will be pursued thereafter.</w:t>
      </w:r>
    </w:p>
    <w:p w14:paraId="22C9DEE6" w14:textId="1B7E9F26" w:rsidR="00966E2A" w:rsidRPr="00966E2A" w:rsidRDefault="00966E2A" w:rsidP="00966E2A">
      <w:pPr>
        <w:rPr>
          <w:b/>
          <w:bCs/>
        </w:rPr>
      </w:pPr>
      <w:del w:id="67" w:author="Dixon, Michael D" w:date="2026-08-05T11:07:00Z" w16du:dateUtc="2026-08-05T18:07:00Z">
        <w:r w:rsidRPr="00966E2A" w:rsidDel="00413E33">
          <w:rPr>
            <w:b/>
            <w:bCs/>
          </w:rPr>
          <w:delText>Hoopa Valley Tribe Project</w:delText>
        </w:r>
      </w:del>
      <w:ins w:id="68" w:author="Dixon, Michael D" w:date="2026-08-05T11:07:00Z" w16du:dateUtc="2026-08-05T18:07:00Z">
        <w:r w:rsidR="00413E33">
          <w:rPr>
            <w:b/>
            <w:bCs/>
          </w:rPr>
          <w:t>Smith Pit Mine Project</w:t>
        </w:r>
      </w:ins>
    </w:p>
    <w:p w14:paraId="68C96268" w14:textId="076F74A2" w:rsidR="00F83737" w:rsidRPr="005265A0" w:rsidRDefault="00966E2A" w:rsidP="005265A0">
      <w:pPr>
        <w:ind w:left="720"/>
      </w:pPr>
      <w:r w:rsidRPr="00966E2A">
        <w:t>The Hoopa Valley Tribe continues to seek funding</w:t>
      </w:r>
      <w:ins w:id="69" w:author="Dixon, Michael D" w:date="2026-08-05T11:07:00Z" w16du:dateUtc="2026-08-05T18:07:00Z">
        <w:r w:rsidR="00413E33">
          <w:t xml:space="preserve"> for design and implementation</w:t>
        </w:r>
      </w:ins>
      <w:r w:rsidRPr="00966E2A">
        <w:t>. The TRRP is committed to providing environmental compliance and support.</w:t>
      </w:r>
    </w:p>
    <w:p w14:paraId="26720623" w14:textId="270E4066" w:rsidR="00966E2A" w:rsidRPr="00966E2A" w:rsidRDefault="00966E2A" w:rsidP="00966E2A">
      <w:pPr>
        <w:rPr>
          <w:b/>
          <w:bCs/>
        </w:rPr>
      </w:pPr>
      <w:r w:rsidRPr="00966E2A">
        <w:rPr>
          <w:b/>
          <w:bCs/>
        </w:rPr>
        <w:t>McIntyre Gulch Project</w:t>
      </w:r>
    </w:p>
    <w:p w14:paraId="729C47EB" w14:textId="20AC98D2" w:rsidR="00966E2A" w:rsidRPr="00966E2A" w:rsidRDefault="00966E2A" w:rsidP="00F83737">
      <w:pPr>
        <w:ind w:left="720"/>
      </w:pPr>
      <w:r w:rsidRPr="00966E2A">
        <w:t>The federal design group is still considering this project. Additional physical science and engineering support are needed. The Yurok Tribe has brought on a new geomorphologist, Daniel, who will provide short-term support for restoration program work.</w:t>
      </w:r>
    </w:p>
    <w:p w14:paraId="5C0AA4BB" w14:textId="77777777" w:rsidR="00107468" w:rsidRDefault="00920CAD" w:rsidP="00966E2A">
      <w:pPr>
        <w:rPr>
          <w:ins w:id="70" w:author="Abel, Jennifer (Kiana)" w:date="2026-07-15T08:26:00Z" w16du:dateUtc="2026-07-15T15:26:00Z"/>
          <w:b/>
          <w:bCs/>
        </w:rPr>
      </w:pPr>
      <w:ins w:id="71" w:author="Abel, Jennifer (Kiana)" w:date="2026-07-15T08:25:00Z" w16du:dateUtc="2026-07-15T15:25:00Z">
        <w:r>
          <w:rPr>
            <w:b/>
            <w:bCs/>
          </w:rPr>
          <w:t>Liam Gogan asked for futher clarifi</w:t>
        </w:r>
      </w:ins>
      <w:ins w:id="72" w:author="Abel, Jennifer (Kiana)" w:date="2026-07-15T08:26:00Z" w16du:dateUtc="2026-07-15T15:26:00Z">
        <w:r>
          <w:rPr>
            <w:b/>
            <w:bCs/>
          </w:rPr>
          <w:t xml:space="preserve">cation regarding </w:t>
        </w:r>
      </w:ins>
      <w:r w:rsidR="00966E2A" w:rsidRPr="00966E2A">
        <w:rPr>
          <w:b/>
          <w:bCs/>
        </w:rPr>
        <w:t xml:space="preserve">Browns Creek Water Resiliency Program </w:t>
      </w:r>
    </w:p>
    <w:p w14:paraId="1AEA4008" w14:textId="77777777" w:rsidR="00107468" w:rsidRDefault="00107468" w:rsidP="00966E2A">
      <w:pPr>
        <w:rPr>
          <w:ins w:id="73" w:author="Abel, Jennifer (Kiana)" w:date="2026-07-15T08:26:00Z" w16du:dateUtc="2026-07-15T15:26:00Z"/>
          <w:b/>
          <w:bCs/>
        </w:rPr>
      </w:pPr>
    </w:p>
    <w:p w14:paraId="04C91A9E" w14:textId="77777777" w:rsidR="00107468" w:rsidRDefault="00107468" w:rsidP="00966E2A">
      <w:pPr>
        <w:rPr>
          <w:ins w:id="74" w:author="Abel, Jennifer (Kiana)" w:date="2026-07-15T08:26:00Z" w16du:dateUtc="2026-07-15T15:26:00Z"/>
          <w:b/>
          <w:bCs/>
        </w:rPr>
      </w:pPr>
    </w:p>
    <w:p w14:paraId="0B8E5C9E" w14:textId="77777777" w:rsidR="00107468" w:rsidRDefault="00107468" w:rsidP="00966E2A">
      <w:pPr>
        <w:rPr>
          <w:ins w:id="75" w:author="Abel, Jennifer (Kiana)" w:date="2026-07-15T08:26:00Z" w16du:dateUtc="2026-07-15T15:26:00Z"/>
          <w:b/>
          <w:bCs/>
        </w:rPr>
      </w:pPr>
    </w:p>
    <w:p w14:paraId="707FF72F" w14:textId="5B0C8D1C" w:rsidR="00966E2A" w:rsidRPr="00966E2A" w:rsidDel="00107468" w:rsidRDefault="00966E2A" w:rsidP="00966E2A">
      <w:pPr>
        <w:rPr>
          <w:del w:id="76" w:author="Abel, Jennifer (Kiana)" w:date="2026-07-15T08:26:00Z" w16du:dateUtc="2026-07-15T15:26:00Z"/>
          <w:b/>
          <w:bCs/>
        </w:rPr>
      </w:pPr>
      <w:r w:rsidRPr="00966E2A">
        <w:rPr>
          <w:b/>
          <w:bCs/>
        </w:rPr>
        <w:t>Discussion</w:t>
      </w:r>
      <w:ins w:id="77" w:author="Abel, Jennifer (Kiana)" w:date="2026-07-15T08:26:00Z" w16du:dateUtc="2026-07-15T15:26:00Z">
        <w:r w:rsidR="00107468">
          <w:t>:</w:t>
        </w:r>
      </w:ins>
    </w:p>
    <w:p w14:paraId="783AA6CE" w14:textId="46D99319" w:rsidR="00966E2A" w:rsidRDefault="00494DB1">
      <w:pPr>
        <w:pPrChange w:id="78" w:author="Abel, Jennifer (Kiana)" w:date="2026-07-15T08:26:00Z" w16du:dateUtc="2026-07-15T15:26:00Z">
          <w:pPr>
            <w:ind w:left="720"/>
          </w:pPr>
        </w:pPrChange>
      </w:pPr>
      <w:ins w:id="79" w:author="Abel, Jennifer (Kiana)" w:date="2026-07-15T08:26:00Z" w16du:dateUtc="2026-07-15T15:26:00Z">
        <w:r>
          <w:t xml:space="preserve"> </w:t>
        </w:r>
      </w:ins>
      <w:r w:rsidR="00966E2A" w:rsidRPr="00966E2A">
        <w:t>Challenges include limited eligible participants (due to restrictions on cannabis-related activities), cultural resource issues, and difficulties in grant implementation. The program has not gained traction in Browns Creek as it has in the Mattole River watershed.</w:t>
      </w:r>
    </w:p>
    <w:p w14:paraId="1A5A32BD" w14:textId="77777777" w:rsidR="00605758" w:rsidRPr="00966E2A" w:rsidRDefault="00605758" w:rsidP="0011319A"/>
    <w:p w14:paraId="65BA26F3" w14:textId="6629ECBA" w:rsidR="00C00C72" w:rsidRPr="00735128" w:rsidRDefault="006677F8" w:rsidP="006677F8">
      <w:pPr>
        <w:rPr>
          <w:b/>
          <w:bCs/>
          <w:sz w:val="28"/>
          <w:szCs w:val="28"/>
          <w:u w:val="single"/>
        </w:rPr>
      </w:pPr>
      <w:r w:rsidRPr="00735128">
        <w:rPr>
          <w:b/>
          <w:bCs/>
          <w:sz w:val="28"/>
          <w:szCs w:val="28"/>
          <w:u w:val="single"/>
        </w:rPr>
        <w:t xml:space="preserve">Executive Director’s </w:t>
      </w:r>
      <w:r w:rsidR="00735128" w:rsidRPr="00735128">
        <w:rPr>
          <w:b/>
          <w:bCs/>
          <w:sz w:val="28"/>
          <w:szCs w:val="28"/>
          <w:u w:val="single"/>
        </w:rPr>
        <w:t>R</w:t>
      </w:r>
      <w:r w:rsidRPr="00735128">
        <w:rPr>
          <w:b/>
          <w:bCs/>
          <w:sz w:val="28"/>
          <w:szCs w:val="28"/>
          <w:u w:val="single"/>
        </w:rPr>
        <w:t xml:space="preserve">eport </w:t>
      </w:r>
      <w:r w:rsidR="00735128" w:rsidRPr="00735128">
        <w:rPr>
          <w:b/>
          <w:bCs/>
          <w:sz w:val="28"/>
          <w:szCs w:val="28"/>
          <w:u w:val="single"/>
        </w:rPr>
        <w:t>– Public Outreach</w:t>
      </w:r>
      <w:r w:rsidR="000C3ED2" w:rsidRPr="00735128">
        <w:rPr>
          <w:b/>
          <w:bCs/>
          <w:sz w:val="28"/>
          <w:szCs w:val="28"/>
          <w:u w:val="single"/>
        </w:rPr>
        <w:t xml:space="preserve">      </w:t>
      </w:r>
    </w:p>
    <w:p w14:paraId="420336DF" w14:textId="4B41479C" w:rsidR="00C00C72" w:rsidRPr="00C00C72" w:rsidRDefault="000C3ED2" w:rsidP="00341CE4">
      <w:pPr>
        <w:rPr>
          <w:b/>
          <w:bCs/>
        </w:rPr>
      </w:pPr>
      <w:r w:rsidRPr="00C00C72">
        <w:rPr>
          <w:b/>
          <w:bCs/>
        </w:rPr>
        <w:t xml:space="preserve">                          </w:t>
      </w:r>
    </w:p>
    <w:p w14:paraId="619AE979" w14:textId="5F84753D" w:rsidR="00341CE4" w:rsidRPr="00C00C72" w:rsidRDefault="00C00C72" w:rsidP="00341CE4">
      <w:pPr>
        <w:rPr>
          <w:b/>
          <w:bCs/>
        </w:rPr>
      </w:pPr>
      <w:r w:rsidRPr="00C00C72">
        <w:rPr>
          <w:b/>
          <w:bCs/>
        </w:rPr>
        <w:t xml:space="preserve">By </w:t>
      </w:r>
      <w:r w:rsidR="00341CE4" w:rsidRPr="00C00C72">
        <w:rPr>
          <w:b/>
          <w:bCs/>
        </w:rPr>
        <w:t>Kiana Abel</w:t>
      </w:r>
    </w:p>
    <w:p w14:paraId="0EFBAC43" w14:textId="178FBB55" w:rsidR="00341CE4" w:rsidRPr="00341CE4" w:rsidRDefault="00341CE4" w:rsidP="00341CE4"/>
    <w:p w14:paraId="680C4FFE" w14:textId="1DB2443B" w:rsidR="00341CE4" w:rsidRPr="00341CE4" w:rsidRDefault="00341CE4" w:rsidP="00341CE4">
      <w:pPr>
        <w:rPr>
          <w:b/>
          <w:bCs/>
        </w:rPr>
      </w:pPr>
      <w:r w:rsidRPr="00341CE4">
        <w:rPr>
          <w:b/>
          <w:bCs/>
        </w:rPr>
        <w:t>TRRP Facebook Page</w:t>
      </w:r>
    </w:p>
    <w:p w14:paraId="4776AE9C" w14:textId="07A6D1FD" w:rsidR="00341CE4" w:rsidRPr="00341CE4" w:rsidRDefault="00341CE4" w:rsidP="005A69C9">
      <w:pPr>
        <w:ind w:left="720"/>
      </w:pPr>
      <w:r w:rsidRPr="00341CE4">
        <w:t xml:space="preserve">The TRRP Facebook page has 2,074 followers, nearing 2,100. The most popular recent post was about </w:t>
      </w:r>
      <w:ins w:id="80" w:author="Abel, Jennifer (Kiana)" w:date="2026-07-15T08:27:00Z" w16du:dateUtc="2026-07-15T15:27:00Z">
        <w:r w:rsidR="0017767F">
          <w:t>the Steel</w:t>
        </w:r>
        <w:r w:rsidR="00D900FA">
          <w:t xml:space="preserve"> B</w:t>
        </w:r>
        <w:r w:rsidR="0017767F">
          <w:t xml:space="preserve">ridge </w:t>
        </w:r>
      </w:ins>
      <w:del w:id="81" w:author="Abel, Jennifer (Kiana)" w:date="2026-07-15T08:27:00Z" w16du:dateUtc="2026-07-15T15:27:00Z">
        <w:r w:rsidRPr="00341CE4" w:rsidDel="0017767F">
          <w:delText>sediment</w:delText>
        </w:r>
      </w:del>
      <w:ins w:id="82" w:author="Abel, Jennifer (Kiana)" w:date="2026-07-15T08:27:00Z" w16du:dateUtc="2026-07-15T15:27:00Z">
        <w:r w:rsidR="0017767F">
          <w:t>S</w:t>
        </w:r>
        <w:r w:rsidR="0017767F" w:rsidRPr="00341CE4">
          <w:t>ediment</w:t>
        </w:r>
        <w:r w:rsidR="0017767F">
          <w:t xml:space="preserve"> Augmentation project</w:t>
        </w:r>
      </w:ins>
      <w:r w:rsidRPr="00341CE4">
        <w:t>, receiving positive engagement and comments. Photos from the Steel Bridge sediment project were highlighted, including drone and on-site images.</w:t>
      </w:r>
    </w:p>
    <w:p w14:paraId="2F1560B4" w14:textId="7420E347" w:rsidR="00341CE4" w:rsidRPr="00341CE4" w:rsidRDefault="00341CE4" w:rsidP="00341CE4">
      <w:pPr>
        <w:rPr>
          <w:b/>
          <w:bCs/>
        </w:rPr>
      </w:pPr>
      <w:r w:rsidRPr="00341CE4">
        <w:rPr>
          <w:b/>
          <w:bCs/>
        </w:rPr>
        <w:t>Trinity Journal Environmental Reporting</w:t>
      </w:r>
    </w:p>
    <w:p w14:paraId="3E6E53CD" w14:textId="4956BEF0" w:rsidR="00341CE4" w:rsidRPr="00341CE4" w:rsidRDefault="00341CE4" w:rsidP="00F83737">
      <w:pPr>
        <w:ind w:left="720"/>
      </w:pPr>
      <w:r w:rsidRPr="00341CE4">
        <w:t xml:space="preserve">Francisco Martinezcuello, a journalist with the Trinity Journal, is producing a six-part summer report on river restoration and the Trinity River, featuring interviews with local experts and stakeholders. This report </w:t>
      </w:r>
      <w:del w:id="83" w:author="Abel, Jennifer (Kiana)" w:date="2026-07-15T08:28:00Z" w16du:dateUtc="2026-07-15T15:28:00Z">
        <w:r w:rsidRPr="00341CE4" w:rsidDel="006E4CDB">
          <w:delText>will be</w:delText>
        </w:r>
      </w:del>
      <w:ins w:id="84" w:author="Abel, Jennifer (Kiana)" w:date="2026-07-15T08:28:00Z" w16du:dateUtc="2026-07-15T15:28:00Z">
        <w:r w:rsidR="006E4CDB">
          <w:t>should be</w:t>
        </w:r>
      </w:ins>
      <w:r w:rsidRPr="00341CE4">
        <w:t xml:space="preserve"> released before the next TMC meeting.</w:t>
      </w:r>
    </w:p>
    <w:p w14:paraId="2991AB60" w14:textId="2223A4B0" w:rsidR="00341CE4" w:rsidRPr="00341CE4" w:rsidRDefault="00341CE4" w:rsidP="00341CE4">
      <w:pPr>
        <w:rPr>
          <w:b/>
          <w:bCs/>
        </w:rPr>
      </w:pPr>
      <w:r w:rsidRPr="00341CE4">
        <w:rPr>
          <w:b/>
          <w:bCs/>
        </w:rPr>
        <w:t>UC Berkeley Survey</w:t>
      </w:r>
    </w:p>
    <w:p w14:paraId="42962D06" w14:textId="470951E6" w:rsidR="00341CE4" w:rsidRPr="00341CE4" w:rsidRDefault="00341CE4" w:rsidP="00F83737">
      <w:pPr>
        <w:ind w:left="720"/>
      </w:pPr>
      <w:r w:rsidRPr="00341CE4">
        <w:lastRenderedPageBreak/>
        <w:t>UC Berkeley’s School of Environmental Science Policy and Management is conducting a community survey, with 290 respondents so far</w:t>
      </w:r>
      <w:ins w:id="85" w:author="Abel, Jennifer (Kiana)" w:date="2026-07-15T08:29:00Z" w16du:dateUtc="2026-07-15T15:29:00Z">
        <w:r w:rsidR="006E4CDB">
          <w:t xml:space="preserve">. This far exceeds the </w:t>
        </w:r>
      </w:ins>
      <w:ins w:id="86" w:author="Abel, Jennifer (Kiana)" w:date="2026-07-15T08:35:00Z" w16du:dateUtc="2026-07-15T15:35:00Z">
        <w:r w:rsidR="005F55CD">
          <w:t>respondent</w:t>
        </w:r>
      </w:ins>
      <w:ins w:id="87" w:author="Abel, Jennifer (Kiana)" w:date="2026-07-15T08:29:00Z" w16du:dateUtc="2026-07-15T15:29:00Z">
        <w:r w:rsidR="00EA6593">
          <w:t xml:space="preserve"> counts we’ve gotten in years past</w:t>
        </w:r>
      </w:ins>
      <w:del w:id="88" w:author="Abel, Jennifer (Kiana)" w:date="2026-07-15T08:29:00Z" w16du:dateUtc="2026-07-15T15:29:00Z">
        <w:r w:rsidRPr="00341CE4" w:rsidDel="006E4CDB">
          <w:delText>—</w:delText>
        </w:r>
        <w:r w:rsidRPr="00341CE4" w:rsidDel="00EA6593">
          <w:delText>more than ever before</w:delText>
        </w:r>
      </w:del>
      <w:r w:rsidRPr="00341CE4">
        <w:t>. The survey aims to surpass 300 responses and will inform a report and community presentations, including to TMC in the fall.</w:t>
      </w:r>
    </w:p>
    <w:p w14:paraId="164A1473" w14:textId="23E0A906" w:rsidR="00341CE4" w:rsidRPr="00341CE4" w:rsidRDefault="00341CE4" w:rsidP="00341CE4">
      <w:pPr>
        <w:rPr>
          <w:b/>
          <w:bCs/>
        </w:rPr>
      </w:pPr>
      <w:r w:rsidRPr="00341CE4">
        <w:rPr>
          <w:b/>
          <w:bCs/>
        </w:rPr>
        <w:t>River Riffle Newsletter</w:t>
      </w:r>
    </w:p>
    <w:p w14:paraId="076EA779" w14:textId="394E0D48" w:rsidR="00341CE4" w:rsidRPr="00341CE4" w:rsidRDefault="00341CE4" w:rsidP="00F83737">
      <w:pPr>
        <w:ind w:left="720"/>
      </w:pPr>
      <w:r w:rsidRPr="00341CE4">
        <w:t xml:space="preserve">Three editions of the River Riffle newsletter have been published, with the June issue completed and sent out. The </w:t>
      </w:r>
      <w:ins w:id="89" w:author="Abel, Jennifer (Kiana)" w:date="2026-07-15T08:31:00Z" w16du:dateUtc="2026-07-15T15:31:00Z">
        <w:r w:rsidR="00151E9D">
          <w:t xml:space="preserve">June </w:t>
        </w:r>
      </w:ins>
      <w:r w:rsidRPr="00341CE4">
        <w:t>newsletter includes educational content, such as “how to paint a salmon,” which was featured at the Hoopa Fish Fair. There are plans for a summer painting contest, with potential for stickers and a calendar if enough submissions are received.</w:t>
      </w:r>
    </w:p>
    <w:p w14:paraId="3B1B8454" w14:textId="3D6E1ABE" w:rsidR="00341CE4" w:rsidRPr="00341CE4" w:rsidRDefault="00341CE4" w:rsidP="00341CE4">
      <w:pPr>
        <w:rPr>
          <w:b/>
          <w:bCs/>
        </w:rPr>
      </w:pPr>
      <w:r w:rsidRPr="00341CE4">
        <w:rPr>
          <w:b/>
          <w:bCs/>
        </w:rPr>
        <w:t>Annual Report</w:t>
      </w:r>
    </w:p>
    <w:p w14:paraId="705CD957" w14:textId="3938E25C" w:rsidR="00341CE4" w:rsidRPr="00341CE4" w:rsidRDefault="00341CE4" w:rsidP="00F83737">
      <w:pPr>
        <w:ind w:left="720"/>
      </w:pPr>
      <w:r w:rsidRPr="00341CE4">
        <w:t>The 2025 annual report is in progress, aimed at a high school science audience but accessible to the broader public. Outlines and content for each section are nearly complete, with contributions from subject experts. The report will include a visual “story map” of 25 years of adaptive management.</w:t>
      </w:r>
    </w:p>
    <w:p w14:paraId="350AC050" w14:textId="10AA6C8C" w:rsidR="00341CE4" w:rsidRPr="00341CE4" w:rsidRDefault="00341CE4" w:rsidP="00341CE4">
      <w:pPr>
        <w:rPr>
          <w:b/>
          <w:bCs/>
        </w:rPr>
      </w:pPr>
      <w:r w:rsidRPr="00341CE4">
        <w:rPr>
          <w:b/>
          <w:bCs/>
        </w:rPr>
        <w:t>Public Events and Education</w:t>
      </w:r>
    </w:p>
    <w:p w14:paraId="775AF6E6" w14:textId="3A97A7D0" w:rsidR="00341CE4" w:rsidRPr="00341CE4" w:rsidRDefault="00341CE4" w:rsidP="00F83737">
      <w:pPr>
        <w:ind w:left="720"/>
      </w:pPr>
      <w:r w:rsidRPr="00341CE4">
        <w:t xml:space="preserve">Recent events include Science on Tap sessions (with topics </w:t>
      </w:r>
      <w:del w:id="90" w:author="Abel, Jennifer (Kiana)" w:date="2026-07-15T08:32:00Z" w16du:dateUtc="2026-07-15T15:32:00Z">
        <w:r w:rsidRPr="00341CE4" w:rsidDel="001463BB">
          <w:delText xml:space="preserve">like </w:delText>
        </w:r>
      </w:del>
      <w:ins w:id="91" w:author="Abel, Jennifer (Kiana)" w:date="2026-07-15T08:32:00Z" w16du:dateUtc="2026-07-15T15:32:00Z">
        <w:r w:rsidR="001463BB">
          <w:t>on</w:t>
        </w:r>
        <w:r w:rsidR="00444160">
          <w:t xml:space="preserve"> 25 years of flow</w:t>
        </w:r>
      </w:ins>
      <w:del w:id="92" w:author="Abel, Jennifer (Kiana)" w:date="2026-07-15T08:32:00Z" w16du:dateUtc="2026-07-15T15:32:00Z">
        <w:r w:rsidRPr="00341CE4" w:rsidDel="00444160">
          <w:delText>fisheries</w:delText>
        </w:r>
      </w:del>
      <w:r w:rsidRPr="00341CE4">
        <w:t xml:space="preserve"> and volcanoes), </w:t>
      </w:r>
      <w:ins w:id="93" w:author="Abel, Jennifer (Kiana)" w:date="2026-07-15T08:32:00Z" w16du:dateUtc="2026-07-15T15:32:00Z">
        <w:r w:rsidR="00444160">
          <w:t xml:space="preserve">an </w:t>
        </w:r>
      </w:ins>
      <w:r w:rsidRPr="00341CE4">
        <w:t>invasive weed pull</w:t>
      </w:r>
      <w:del w:id="94" w:author="Abel, Jennifer (Kiana)" w:date="2026-07-15T08:32:00Z" w16du:dateUtc="2026-07-15T15:32:00Z">
        <w:r w:rsidRPr="00341CE4" w:rsidDel="00444160">
          <w:delText>s</w:delText>
        </w:r>
      </w:del>
      <w:r w:rsidRPr="00341CE4">
        <w:t>, Earth Day activities at Burnt Ranch School, participation in the Sustainability Walk, the Big Flat Jamboree, and River Days for homeschool and elementary students. River Days featured stations on riparian plants, macroinvertebrates, beavers, and restoration engineering. The team also attended the fish fair and distributed educational materials.</w:t>
      </w:r>
    </w:p>
    <w:p w14:paraId="77BECB44" w14:textId="4599EA4E" w:rsidR="00341CE4" w:rsidRPr="00341CE4" w:rsidRDefault="00341CE4" w:rsidP="00341CE4">
      <w:pPr>
        <w:rPr>
          <w:b/>
          <w:bCs/>
        </w:rPr>
      </w:pPr>
      <w:r w:rsidRPr="00341CE4">
        <w:rPr>
          <w:b/>
          <w:bCs/>
        </w:rPr>
        <w:t>Landowner Notifications</w:t>
      </w:r>
    </w:p>
    <w:p w14:paraId="35B99373" w14:textId="27DDDAB7" w:rsidR="00341CE4" w:rsidRPr="00341CE4" w:rsidRDefault="00341CE4" w:rsidP="00F83737">
      <w:pPr>
        <w:ind w:left="720"/>
      </w:pPr>
      <w:r w:rsidRPr="00341CE4">
        <w:t xml:space="preserve">Postcard notifications were sent to Lewiston residents </w:t>
      </w:r>
      <w:ins w:id="95" w:author="Abel, Jennifer (Kiana)" w:date="2026-07-15T08:38:00Z" w16du:dateUtc="2026-07-15T15:38:00Z">
        <w:r w:rsidR="00164A3B">
          <w:t xml:space="preserve">near the project site </w:t>
        </w:r>
      </w:ins>
      <w:r w:rsidRPr="00341CE4">
        <w:t>about upcoming rehabilitation at Sawmill.</w:t>
      </w:r>
    </w:p>
    <w:p w14:paraId="2B5A65D7" w14:textId="1B0991F5" w:rsidR="00341CE4" w:rsidRPr="00341CE4" w:rsidRDefault="00341CE4" w:rsidP="00341CE4">
      <w:pPr>
        <w:rPr>
          <w:b/>
          <w:bCs/>
        </w:rPr>
      </w:pPr>
      <w:r w:rsidRPr="00341CE4">
        <w:rPr>
          <w:b/>
          <w:bCs/>
        </w:rPr>
        <w:t>Upcoming Events</w:t>
      </w:r>
    </w:p>
    <w:p w14:paraId="4A254C2B" w14:textId="70EA484F" w:rsidR="00341CE4" w:rsidRPr="00341CE4" w:rsidRDefault="00341CE4" w:rsidP="00F83737">
      <w:pPr>
        <w:ind w:left="720"/>
      </w:pPr>
      <w:r w:rsidRPr="00341CE4">
        <w:t>The Klamath Basin Field Course is scheduled for next week, and participation in the Weaver</w:t>
      </w:r>
      <w:ins w:id="96" w:author="Abel, Jennifer (Kiana)" w:date="2026-07-15T08:39:00Z" w16du:dateUtc="2026-07-15T15:39:00Z">
        <w:r w:rsidR="00587EF2">
          <w:t>ville</w:t>
        </w:r>
      </w:ins>
      <w:r w:rsidRPr="00341CE4">
        <w:t xml:space="preserve"> </w:t>
      </w:r>
      <w:del w:id="97" w:author="Abel, Jennifer (Kiana)" w:date="2026-07-15T08:39:00Z" w16du:dateUtc="2026-07-15T15:39:00Z">
        <w:r w:rsidRPr="00341CE4" w:rsidDel="00587EF2">
          <w:delText xml:space="preserve">Basin </w:delText>
        </w:r>
      </w:del>
      <w:r w:rsidRPr="00341CE4">
        <w:t>Summer Day Camp is planned for July 9th. The team also intends to attend Hoopa Sovereign Days when dates are announced.</w:t>
      </w:r>
    </w:p>
    <w:p w14:paraId="13E7DD0C" w14:textId="588BC500" w:rsidR="00341CE4" w:rsidRPr="00341CE4" w:rsidRDefault="00341CE4" w:rsidP="00341CE4">
      <w:pPr>
        <w:rPr>
          <w:b/>
          <w:bCs/>
        </w:rPr>
      </w:pPr>
      <w:r w:rsidRPr="00341CE4">
        <w:rPr>
          <w:b/>
          <w:bCs/>
        </w:rPr>
        <w:t>Volunteer Hours</w:t>
      </w:r>
    </w:p>
    <w:p w14:paraId="4117DD84" w14:textId="70DE3DAD" w:rsidR="00341CE4" w:rsidRPr="00341CE4" w:rsidRDefault="00341CE4" w:rsidP="0011319A">
      <w:pPr>
        <w:ind w:left="720"/>
      </w:pPr>
      <w:r w:rsidRPr="00341CE4">
        <w:t xml:space="preserve">Staff have logged 317 volunteer hours since March, reflecting significant community involvement. Activities include coaching </w:t>
      </w:r>
      <w:del w:id="98" w:author="Abel, Jennifer (Kiana)" w:date="2026-07-15T08:39:00Z" w16du:dateUtc="2026-07-15T15:39:00Z">
        <w:r w:rsidRPr="00341CE4" w:rsidDel="007812B7">
          <w:delText>soccer</w:delText>
        </w:r>
      </w:del>
      <w:ins w:id="99" w:author="Abel, Jennifer (Kiana)" w:date="2026-07-15T08:39:00Z" w16du:dateUtc="2026-07-15T15:39:00Z">
        <w:r w:rsidR="007812B7">
          <w:t>sports</w:t>
        </w:r>
      </w:ins>
      <w:r w:rsidRPr="00341CE4">
        <w:t xml:space="preserve">, </w:t>
      </w:r>
      <w:ins w:id="100" w:author="Abel, Jennifer (Kiana)" w:date="2026-07-15T08:40:00Z" w16du:dateUtc="2026-07-15T15:40:00Z">
        <w:r w:rsidR="007812B7">
          <w:t xml:space="preserve">board participation, </w:t>
        </w:r>
      </w:ins>
      <w:r w:rsidRPr="00341CE4">
        <w:t>search and rescue training and response, and participation in school events. The report acknowledges the dedication of office staff and highlights the importance of volunteerism.</w:t>
      </w:r>
    </w:p>
    <w:p w14:paraId="4B99E7B8" w14:textId="3EB09908" w:rsidR="00341CE4" w:rsidRPr="00341CE4" w:rsidRDefault="00341CE4" w:rsidP="00341CE4"/>
    <w:p w14:paraId="3CA4BB50" w14:textId="24A7B90C" w:rsidR="006677F8" w:rsidRPr="006677F8" w:rsidRDefault="006677F8" w:rsidP="006677F8">
      <w:pPr>
        <w:rPr>
          <w:b/>
          <w:bCs/>
          <w:sz w:val="28"/>
          <w:szCs w:val="28"/>
          <w:u w:val="single"/>
        </w:rPr>
      </w:pPr>
      <w:r w:rsidRPr="006677F8">
        <w:rPr>
          <w:b/>
          <w:bCs/>
          <w:sz w:val="28"/>
          <w:szCs w:val="28"/>
          <w:u w:val="single"/>
        </w:rPr>
        <w:t>Executive Director’s Report – Science Update</w:t>
      </w:r>
    </w:p>
    <w:p w14:paraId="1674BBFE" w14:textId="77777777" w:rsidR="0027137D" w:rsidRDefault="0027137D" w:rsidP="0027137D">
      <w:pPr>
        <w:rPr>
          <w:b/>
          <w:bCs/>
        </w:rPr>
      </w:pPr>
    </w:p>
    <w:p w14:paraId="7A045733" w14:textId="404E49DF" w:rsidR="0027137D" w:rsidRDefault="0027137D" w:rsidP="0027137D">
      <w:pPr>
        <w:rPr>
          <w:b/>
          <w:bCs/>
        </w:rPr>
      </w:pPr>
      <w:r>
        <w:rPr>
          <w:b/>
          <w:bCs/>
        </w:rPr>
        <w:t>By Eric Peterson</w:t>
      </w:r>
    </w:p>
    <w:p w14:paraId="5B507544" w14:textId="77777777" w:rsidR="0027137D" w:rsidRPr="0027137D" w:rsidRDefault="0027137D" w:rsidP="0027137D">
      <w:pPr>
        <w:rPr>
          <w:b/>
          <w:bCs/>
        </w:rPr>
      </w:pPr>
    </w:p>
    <w:p w14:paraId="139231A5" w14:textId="25FC9223" w:rsidR="0027137D" w:rsidRPr="0027137D" w:rsidRDefault="0027137D" w:rsidP="0027137D">
      <w:pPr>
        <w:rPr>
          <w:b/>
          <w:bCs/>
        </w:rPr>
      </w:pPr>
      <w:r w:rsidRPr="0027137D">
        <w:rPr>
          <w:b/>
          <w:bCs/>
        </w:rPr>
        <w:t>Limiting Factors Analysis &amp; Lifecycle Model</w:t>
      </w:r>
    </w:p>
    <w:p w14:paraId="6487C21F" w14:textId="70E52927" w:rsidR="0027137D" w:rsidRPr="0027137D" w:rsidRDefault="0027137D" w:rsidP="00F83737">
      <w:pPr>
        <w:ind w:left="720"/>
      </w:pPr>
      <w:r w:rsidRPr="0027137D">
        <w:t xml:space="preserve">The Limiting Factors Analysis, developed by </w:t>
      </w:r>
      <w:r w:rsidR="004E17FF">
        <w:t>C</w:t>
      </w:r>
      <w:r w:rsidRPr="0027137D">
        <w:t>ramer Fish Sciences, is nearing completion, with results to be presented at a special TMC meeting on August 20th. The lifecycle model, designed to explore management impacts on salmon populations, will be accessible online and is the focus of an upcoming workshop in Weaverville. The IDT has served as technical representatives, providing data and feedback throughout development. A draft report identifying major limiting factors for Chinook salmon is expected soon, with a review meeting scheduled for July 15th. Final results will be presented in August.</w:t>
      </w:r>
    </w:p>
    <w:p w14:paraId="472F1606" w14:textId="2D05902C" w:rsidR="0027137D" w:rsidRPr="0027137D" w:rsidRDefault="0027137D" w:rsidP="0027137D">
      <w:pPr>
        <w:rPr>
          <w:b/>
          <w:bCs/>
        </w:rPr>
      </w:pPr>
      <w:r w:rsidRPr="0027137D">
        <w:rPr>
          <w:b/>
          <w:bCs/>
        </w:rPr>
        <w:t>Fiscal Year 26 Science Proposals</w:t>
      </w:r>
    </w:p>
    <w:p w14:paraId="746CBA32" w14:textId="77777777" w:rsidR="0027137D" w:rsidRPr="0027137D" w:rsidRDefault="0027137D" w:rsidP="0027137D">
      <w:pPr>
        <w:ind w:left="720"/>
      </w:pPr>
      <w:r w:rsidRPr="0027137D">
        <w:t xml:space="preserve">Two projects were funded: </w:t>
      </w:r>
    </w:p>
    <w:p w14:paraId="0A2FFE16" w14:textId="77777777" w:rsidR="0027137D" w:rsidRPr="0027137D" w:rsidRDefault="0027137D" w:rsidP="0027137D">
      <w:pPr>
        <w:ind w:left="1440"/>
      </w:pPr>
      <w:r w:rsidRPr="0027137D">
        <w:rPr>
          <w:b/>
          <w:bCs/>
        </w:rPr>
        <w:t>Thermal Heterogeneity Using Turtles:</w:t>
      </w:r>
      <w:r w:rsidRPr="0027137D">
        <w:t xml:space="preserve"> This project, managed by the Hoopa Valley Tribe, faces delays due to permitting issues and may be postponed until next summer. Preliminary site selection and frog egg mass surveys have been conducted, indicating positive outcomes for frog populations.</w:t>
      </w:r>
    </w:p>
    <w:p w14:paraId="53EA33FC" w14:textId="6997AC01" w:rsidR="0027137D" w:rsidRDefault="0027137D" w:rsidP="00F83737">
      <w:pPr>
        <w:ind w:left="1440"/>
      </w:pPr>
      <w:r w:rsidRPr="0027137D">
        <w:rPr>
          <w:b/>
          <w:bCs/>
        </w:rPr>
        <w:t>S3 Variable Consumption Enhancement:</w:t>
      </w:r>
      <w:r w:rsidRPr="0027137D">
        <w:t xml:space="preserve"> This project requires otolith data, which was not collected due to timing constraints, resulting in a likely one-year delay.</w:t>
      </w:r>
    </w:p>
    <w:p w14:paraId="44EAF600" w14:textId="39296497" w:rsidR="0027137D" w:rsidRPr="0027137D" w:rsidRDefault="0027137D" w:rsidP="0027137D">
      <w:pPr>
        <w:rPr>
          <w:b/>
          <w:bCs/>
        </w:rPr>
      </w:pPr>
      <w:r w:rsidRPr="0027137D">
        <w:rPr>
          <w:b/>
          <w:bCs/>
        </w:rPr>
        <w:t>Fiscal Year 27 &amp; 28 Planning</w:t>
      </w:r>
    </w:p>
    <w:p w14:paraId="777A0A01" w14:textId="6433E44B" w:rsidR="0027137D" w:rsidRPr="0027137D" w:rsidRDefault="0027137D" w:rsidP="00F83737">
      <w:pPr>
        <w:ind w:left="720"/>
      </w:pPr>
      <w:r w:rsidRPr="0027137D">
        <w:lastRenderedPageBreak/>
        <w:t>The IDT has developed proposals for fiscal year 27, focusing on environmental flow studies and monitoring/DSS reviews. Fiscal year 28 planning is underway, with expectations of a full workload based on ongoing studies and reviews, likely without additional RFPs.</w:t>
      </w:r>
    </w:p>
    <w:p w14:paraId="1FDEBF0D" w14:textId="480EC7E9" w:rsidR="0027137D" w:rsidRPr="0027137D" w:rsidRDefault="0027137D" w:rsidP="0027137D">
      <w:pPr>
        <w:rPr>
          <w:b/>
          <w:bCs/>
        </w:rPr>
      </w:pPr>
      <w:r w:rsidRPr="0027137D">
        <w:rPr>
          <w:b/>
          <w:bCs/>
        </w:rPr>
        <w:t>Water Year 27 Topography</w:t>
      </w:r>
    </w:p>
    <w:p w14:paraId="1A138B9C" w14:textId="68B0E286" w:rsidR="0027137D" w:rsidRPr="0027137D" w:rsidRDefault="0027137D" w:rsidP="00F83737">
      <w:pPr>
        <w:ind w:left="720"/>
      </w:pPr>
      <w:r w:rsidRPr="0027137D">
        <w:t>Bathymetric topography is collected on a five-year cycle, with the next survey planned for 2027. The physical work group recommends shifting to green lidar technology instead of multi-beam sonar for future surveys.</w:t>
      </w:r>
    </w:p>
    <w:p w14:paraId="7ADFA4AD" w14:textId="04030EE3" w:rsidR="0027137D" w:rsidRPr="0027137D" w:rsidRDefault="0027137D" w:rsidP="0027137D">
      <w:pPr>
        <w:rPr>
          <w:b/>
          <w:bCs/>
        </w:rPr>
      </w:pPr>
      <w:r w:rsidRPr="0027137D">
        <w:rPr>
          <w:b/>
          <w:bCs/>
        </w:rPr>
        <w:t>Monitoring &amp; DSS Reviews</w:t>
      </w:r>
    </w:p>
    <w:p w14:paraId="32B8EE20" w14:textId="41D5C20E" w:rsidR="0027137D" w:rsidRPr="0027137D" w:rsidRDefault="0027137D" w:rsidP="00F83737">
      <w:pPr>
        <w:ind w:left="720"/>
      </w:pPr>
      <w:r w:rsidRPr="0027137D">
        <w:t>Internal reviews have been completed, resulting in an implementation plan with adjustments for fiscal years 27 and 28. Environmental flow studies, coordinated by Ken Lindke, have identified seven hypotheses requiring additional data collection next year.</w:t>
      </w:r>
    </w:p>
    <w:p w14:paraId="7B941ADC" w14:textId="1B98DA58" w:rsidR="0027137D" w:rsidRPr="0027137D" w:rsidRDefault="0027137D" w:rsidP="0027137D">
      <w:pPr>
        <w:rPr>
          <w:b/>
          <w:bCs/>
        </w:rPr>
      </w:pPr>
      <w:r w:rsidRPr="0027137D">
        <w:rPr>
          <w:b/>
          <w:bCs/>
        </w:rPr>
        <w:t>Recent Reports &amp; Data Packages</w:t>
      </w:r>
    </w:p>
    <w:p w14:paraId="13FAA956" w14:textId="150BC9A8" w:rsidR="0027137D" w:rsidRPr="0027137D" w:rsidRDefault="0027137D" w:rsidP="00F83737">
      <w:pPr>
        <w:ind w:left="720"/>
      </w:pPr>
      <w:r w:rsidRPr="0027137D">
        <w:t>A significant number of reports have been received, including eight annual reports from the Fish and Wildlife Service on out-migrant</w:t>
      </w:r>
      <w:del w:id="101" w:author="Abel, Jennifer (Kiana)" w:date="2026-07-15T08:41:00Z" w16du:dateUtc="2026-07-15T15:41:00Z">
        <w:r w:rsidRPr="0027137D" w:rsidDel="00D6660D">
          <w:delText>s</w:delText>
        </w:r>
      </w:del>
      <w:r w:rsidRPr="0027137D">
        <w:t xml:space="preserve"> monitoring and a three-year spawning survey report. Several new data packages are also available.</w:t>
      </w:r>
    </w:p>
    <w:p w14:paraId="123EFB1F" w14:textId="29E92ECB" w:rsidR="0027137D" w:rsidRPr="0027137D" w:rsidRDefault="0027137D" w:rsidP="0027137D">
      <w:pPr>
        <w:rPr>
          <w:b/>
          <w:bCs/>
        </w:rPr>
      </w:pPr>
      <w:r w:rsidRPr="0027137D">
        <w:rPr>
          <w:b/>
          <w:bCs/>
        </w:rPr>
        <w:t>Work Group Updates</w:t>
      </w:r>
    </w:p>
    <w:p w14:paraId="1534948E" w14:textId="77777777" w:rsidR="0027137D" w:rsidRPr="0027137D" w:rsidRDefault="0027137D" w:rsidP="0027137D">
      <w:pPr>
        <w:ind w:left="720"/>
      </w:pPr>
      <w:r w:rsidRPr="0027137D">
        <w:rPr>
          <w:b/>
          <w:bCs/>
        </w:rPr>
        <w:t>Fish Work Group:</w:t>
      </w:r>
      <w:r w:rsidRPr="0027137D">
        <w:t xml:space="preserve"> No regular meeting this quarter, but received a presentation on state space modeling, which may inform future monitoring efforts.</w:t>
      </w:r>
    </w:p>
    <w:p w14:paraId="1D33B938" w14:textId="44307D2D" w:rsidR="0027137D" w:rsidRPr="0027137D" w:rsidRDefault="0027137D" w:rsidP="0027137D">
      <w:pPr>
        <w:ind w:left="720"/>
      </w:pPr>
      <w:r w:rsidRPr="0027137D">
        <w:rPr>
          <w:b/>
          <w:bCs/>
        </w:rPr>
        <w:t>Design Team:</w:t>
      </w:r>
      <w:r w:rsidRPr="0027137D">
        <w:t xml:space="preserve"> No regular meetings but monitoring progress on Evan’s Bar and Rush Creek designs.</w:t>
      </w:r>
    </w:p>
    <w:p w14:paraId="64556492" w14:textId="77777777" w:rsidR="0027137D" w:rsidRPr="0027137D" w:rsidRDefault="0027137D" w:rsidP="0027137D">
      <w:pPr>
        <w:ind w:left="720"/>
      </w:pPr>
      <w:r w:rsidRPr="0027137D">
        <w:rPr>
          <w:b/>
          <w:bCs/>
        </w:rPr>
        <w:t>Flow Work Group:</w:t>
      </w:r>
      <w:r w:rsidRPr="0027137D">
        <w:t xml:space="preserve"> Spring flow planning completed; upcoming meeting will address ramping rates and variable summer base flows.</w:t>
      </w:r>
    </w:p>
    <w:p w14:paraId="3B001CF7" w14:textId="77777777" w:rsidR="0027137D" w:rsidRPr="0027137D" w:rsidRDefault="0027137D" w:rsidP="0027137D">
      <w:pPr>
        <w:ind w:left="720"/>
      </w:pPr>
      <w:r w:rsidRPr="0027137D">
        <w:rPr>
          <w:b/>
          <w:bCs/>
        </w:rPr>
        <w:t>Physical Work Group:</w:t>
      </w:r>
      <w:r w:rsidRPr="0027137D">
        <w:t xml:space="preserve"> Active discussions on sediment augmentation and technology choices for topography surveys.</w:t>
      </w:r>
    </w:p>
    <w:p w14:paraId="0E64071A" w14:textId="77777777" w:rsidR="0027137D" w:rsidRPr="0027137D" w:rsidRDefault="0027137D" w:rsidP="0027137D">
      <w:pPr>
        <w:ind w:left="720"/>
      </w:pPr>
      <w:r w:rsidRPr="0027137D">
        <w:rPr>
          <w:b/>
          <w:bCs/>
        </w:rPr>
        <w:t>Riparian &amp; Aquatic Ecology:</w:t>
      </w:r>
      <w:r w:rsidRPr="0027137D">
        <w:t xml:space="preserve"> Focused on Foothill Yellow-legged Frog Assessment Model (FYFAM) and vegetation modeling, with a memo for funding additional calibration and validation data.</w:t>
      </w:r>
    </w:p>
    <w:p w14:paraId="2E711BFB" w14:textId="77777777" w:rsidR="0027137D" w:rsidRPr="0027137D" w:rsidRDefault="0027137D" w:rsidP="0027137D">
      <w:pPr>
        <w:ind w:left="720"/>
      </w:pPr>
      <w:r w:rsidRPr="0027137D">
        <w:rPr>
          <w:b/>
          <w:bCs/>
        </w:rPr>
        <w:t>Watershed Work Group:</w:t>
      </w:r>
      <w:r w:rsidRPr="0027137D">
        <w:t xml:space="preserve"> No recent meetings.</w:t>
      </w:r>
    </w:p>
    <w:p w14:paraId="141B24C3" w14:textId="5170E16D" w:rsidR="0027137D" w:rsidRPr="0027137D" w:rsidRDefault="0027137D" w:rsidP="00F83737">
      <w:pPr>
        <w:ind w:left="720"/>
      </w:pPr>
      <w:r w:rsidRPr="0027137D">
        <w:rPr>
          <w:b/>
          <w:bCs/>
        </w:rPr>
        <w:t>IDT:</w:t>
      </w:r>
      <w:r w:rsidRPr="0027137D">
        <w:t xml:space="preserve"> Met to prioritize fiscal year 27 proposals and prepare for TMC, with ongoing planning for fiscal year 28.</w:t>
      </w:r>
    </w:p>
    <w:p w14:paraId="705E19B7" w14:textId="42DC9AC1" w:rsidR="0027137D" w:rsidRPr="0027137D" w:rsidRDefault="0027137D" w:rsidP="0027137D">
      <w:pPr>
        <w:rPr>
          <w:b/>
          <w:bCs/>
        </w:rPr>
      </w:pPr>
      <w:r w:rsidRPr="0027137D">
        <w:rPr>
          <w:b/>
          <w:bCs/>
        </w:rPr>
        <w:t>Closing Remarks</w:t>
      </w:r>
    </w:p>
    <w:p w14:paraId="650D6941" w14:textId="77777777" w:rsidR="0027137D" w:rsidRDefault="0027137D" w:rsidP="0027137D">
      <w:pPr>
        <w:ind w:left="720"/>
      </w:pPr>
      <w:r w:rsidRPr="0027137D">
        <w:t>The report concludes with acknowledgments for timely report submissions and notes on meeting logistics and presentation timing.</w:t>
      </w:r>
    </w:p>
    <w:p w14:paraId="1C18321F" w14:textId="77777777" w:rsidR="00FB5C42" w:rsidRPr="0027137D" w:rsidRDefault="00FB5C42" w:rsidP="0027137D">
      <w:pPr>
        <w:ind w:left="720"/>
      </w:pPr>
    </w:p>
    <w:p w14:paraId="5BFDEAEE" w14:textId="349B500D" w:rsidR="00A74E10" w:rsidRPr="00A74E10" w:rsidRDefault="00A74E10" w:rsidP="00A74E10">
      <w:pPr>
        <w:rPr>
          <w:b/>
          <w:bCs/>
          <w:sz w:val="28"/>
          <w:szCs w:val="28"/>
          <w:u w:val="single"/>
        </w:rPr>
      </w:pPr>
      <w:r w:rsidRPr="00A74E10">
        <w:rPr>
          <w:b/>
          <w:bCs/>
          <w:sz w:val="28"/>
          <w:szCs w:val="28"/>
          <w:u w:val="single"/>
        </w:rPr>
        <w:t xml:space="preserve">Central Valley Operations </w:t>
      </w:r>
      <w:r>
        <w:rPr>
          <w:b/>
          <w:bCs/>
          <w:sz w:val="28"/>
          <w:szCs w:val="28"/>
          <w:u w:val="single"/>
        </w:rPr>
        <w:t>U</w:t>
      </w:r>
      <w:r w:rsidRPr="00A74E10">
        <w:rPr>
          <w:b/>
          <w:bCs/>
          <w:sz w:val="28"/>
          <w:szCs w:val="28"/>
          <w:u w:val="single"/>
        </w:rPr>
        <w:t>pdate</w:t>
      </w:r>
    </w:p>
    <w:p w14:paraId="282D81F3" w14:textId="29CF659C" w:rsidR="00FB5C42" w:rsidRDefault="00FB5C42" w:rsidP="00FB5C42">
      <w:pPr>
        <w:rPr>
          <w:b/>
          <w:bCs/>
        </w:rPr>
      </w:pPr>
    </w:p>
    <w:p w14:paraId="20561FEA" w14:textId="02DB28EA" w:rsidR="00214603" w:rsidRDefault="00214603" w:rsidP="00FB5C42">
      <w:pPr>
        <w:rPr>
          <w:b/>
          <w:bCs/>
        </w:rPr>
      </w:pPr>
      <w:r>
        <w:rPr>
          <w:b/>
          <w:bCs/>
        </w:rPr>
        <w:t>By Elizabeth Hadley</w:t>
      </w:r>
    </w:p>
    <w:p w14:paraId="752C02B8" w14:textId="77777777" w:rsidR="00214603" w:rsidRPr="00FB5C42" w:rsidRDefault="00214603" w:rsidP="00FB5C42">
      <w:pPr>
        <w:rPr>
          <w:b/>
          <w:bCs/>
        </w:rPr>
      </w:pPr>
    </w:p>
    <w:p w14:paraId="74DF20BD" w14:textId="218FC37C" w:rsidR="00FB5C42" w:rsidRPr="00FB5C42" w:rsidRDefault="00FB5C42" w:rsidP="00FB5C42">
      <w:pPr>
        <w:rPr>
          <w:b/>
          <w:bCs/>
        </w:rPr>
      </w:pPr>
      <w:r w:rsidRPr="00FB5C42">
        <w:rPr>
          <w:b/>
          <w:bCs/>
        </w:rPr>
        <w:t xml:space="preserve">Trinity Reservoir Status &amp; Spring Creek </w:t>
      </w:r>
      <w:r w:rsidR="009A611E">
        <w:rPr>
          <w:b/>
          <w:bCs/>
        </w:rPr>
        <w:t>P</w:t>
      </w:r>
      <w:r w:rsidRPr="00FB5C42">
        <w:rPr>
          <w:b/>
          <w:bCs/>
        </w:rPr>
        <w:t>ower Plant Outage</w:t>
      </w:r>
    </w:p>
    <w:p w14:paraId="787AA20C" w14:textId="4CA4EE79" w:rsidR="00FB5C42" w:rsidRPr="00FB5C42" w:rsidRDefault="00FB5C42" w:rsidP="00F83737">
      <w:pPr>
        <w:ind w:left="720"/>
      </w:pPr>
      <w:r w:rsidRPr="00FB5C42">
        <w:t xml:space="preserve">Elizabeth Hadley reports that Trinity Reservoir remains 85% full, largely due to the ongoing outage at Spring Creek </w:t>
      </w:r>
      <w:r w:rsidR="004E17FF">
        <w:t>P</w:t>
      </w:r>
      <w:r w:rsidRPr="00FB5C42">
        <w:t>ower Plant, which restricts water transfers to the Sacramento. One unit is still under repair, with completion expected by year</w:t>
      </w:r>
      <w:r w:rsidR="004E17FF">
        <w:t xml:space="preserve"> </w:t>
      </w:r>
      <w:r w:rsidRPr="00FB5C42">
        <w:t>end. This situation allows the reservoir to carry over at a higher level, benefiting the program.</w:t>
      </w:r>
    </w:p>
    <w:p w14:paraId="13A7A00C" w14:textId="737DF81F" w:rsidR="00FB5C42" w:rsidRPr="00FB5C42" w:rsidRDefault="00FB5C42" w:rsidP="00FB5C42">
      <w:pPr>
        <w:rPr>
          <w:b/>
          <w:bCs/>
        </w:rPr>
      </w:pPr>
      <w:r w:rsidRPr="00FB5C42">
        <w:rPr>
          <w:b/>
          <w:bCs/>
        </w:rPr>
        <w:t>Staffing Updates</w:t>
      </w:r>
    </w:p>
    <w:p w14:paraId="25F0A773" w14:textId="720E83C9" w:rsidR="00FB5C42" w:rsidRPr="00FB5C42" w:rsidRDefault="00FB5C42" w:rsidP="00F83737">
      <w:pPr>
        <w:ind w:left="720"/>
      </w:pPr>
      <w:r w:rsidRPr="00FB5C42">
        <w:t>The program received approval to hire two positions, and the area office was cleared to hire 14 positions in total. This is considered a significant increase, and vacancy announcements will be released soon.</w:t>
      </w:r>
    </w:p>
    <w:p w14:paraId="7AEA9A94" w14:textId="77777777" w:rsidR="00B14F1B" w:rsidRDefault="00B14F1B" w:rsidP="00FB5C42">
      <w:pPr>
        <w:rPr>
          <w:b/>
          <w:bCs/>
        </w:rPr>
      </w:pPr>
    </w:p>
    <w:p w14:paraId="1C54BAC6" w14:textId="7CFC6CE5" w:rsidR="00FB5C42" w:rsidRPr="00FB5C42" w:rsidRDefault="00FB5C42" w:rsidP="00FB5C42">
      <w:pPr>
        <w:rPr>
          <w:b/>
          <w:bCs/>
        </w:rPr>
      </w:pPr>
      <w:r w:rsidRPr="00FB5C42">
        <w:rPr>
          <w:b/>
          <w:bCs/>
        </w:rPr>
        <w:t>Water Storage Forecasts</w:t>
      </w:r>
    </w:p>
    <w:p w14:paraId="59022B75" w14:textId="67A03917" w:rsidR="00FB5C42" w:rsidRPr="00FB5C42" w:rsidRDefault="00FB5C42" w:rsidP="00F83737">
      <w:pPr>
        <w:ind w:left="720"/>
      </w:pPr>
      <w:r w:rsidRPr="00FB5C42">
        <w:t xml:space="preserve">The June forecast is not yet available, but May projections indicate Shasta will have about 2.2 million acre-feet of storage by September, and Trinity will have around 1.5 million acre-feet, </w:t>
      </w:r>
      <w:commentRangeStart w:id="102"/>
      <w:r w:rsidRPr="00FB5C42">
        <w:t>both considered adequate.</w:t>
      </w:r>
      <w:commentRangeEnd w:id="102"/>
      <w:r w:rsidR="0062043C" w:rsidRPr="00FB5C42">
        <w:rPr>
          <w:rStyle w:val="CommentReference"/>
          <w:sz w:val="20"/>
          <w:szCs w:val="20"/>
        </w:rPr>
        <w:commentReference w:id="102"/>
      </w:r>
    </w:p>
    <w:p w14:paraId="4349FEF2" w14:textId="60F0E7DD" w:rsidR="00FB5C42" w:rsidRPr="00FB5C42" w:rsidRDefault="00FB5C42" w:rsidP="00FB5C42">
      <w:pPr>
        <w:rPr>
          <w:b/>
          <w:bCs/>
        </w:rPr>
      </w:pPr>
      <w:r w:rsidRPr="00FB5C42">
        <w:rPr>
          <w:b/>
          <w:bCs/>
        </w:rPr>
        <w:t>Funding Updates</w:t>
      </w:r>
    </w:p>
    <w:p w14:paraId="613834E0" w14:textId="30335451" w:rsidR="005265A0" w:rsidRPr="00B14F1B" w:rsidRDefault="00FB5C42" w:rsidP="00B14F1B">
      <w:pPr>
        <w:ind w:left="720"/>
      </w:pPr>
      <w:r w:rsidRPr="00FB5C42">
        <w:t xml:space="preserve">$40 million was received for the Shasta raise project, which is a small portion compared to the overall project cost but remains a priority. Additionally, </w:t>
      </w:r>
      <w:ins w:id="103" w:author="Abel, Jennifer (Kiana)" w:date="2026-07-15T08:45:00Z" w16du:dateUtc="2026-07-15T15:45:00Z">
        <w:r w:rsidR="004A202C">
          <w:t>NCAO</w:t>
        </w:r>
      </w:ins>
      <w:del w:id="104" w:author="Abel, Jennifer (Kiana)" w:date="2026-07-15T08:45:00Z" w16du:dateUtc="2026-07-15T15:45:00Z">
        <w:r w:rsidRPr="00FB5C42" w:rsidDel="004A202C">
          <w:delText xml:space="preserve">the program </w:delText>
        </w:r>
      </w:del>
      <w:r w:rsidRPr="00FB5C42">
        <w:t>received $100 million in 2026 IIJA funding for transformers at Shasta Power Plant. Other funding requests, including for hatcheries, were not approved.</w:t>
      </w:r>
    </w:p>
    <w:p w14:paraId="49A9FBD5" w14:textId="0869E30E" w:rsidR="00FB5C42" w:rsidRPr="00FB5C42" w:rsidRDefault="00FB5C42" w:rsidP="00FB5C42">
      <w:pPr>
        <w:rPr>
          <w:b/>
          <w:bCs/>
        </w:rPr>
      </w:pPr>
      <w:r w:rsidRPr="00FB5C42">
        <w:rPr>
          <w:b/>
          <w:bCs/>
        </w:rPr>
        <w:t>Reorganization Plans</w:t>
      </w:r>
    </w:p>
    <w:p w14:paraId="36E37678" w14:textId="305D52AC" w:rsidR="00FB5C42" w:rsidRPr="00FB5C42" w:rsidRDefault="00FB5C42" w:rsidP="00F83737">
      <w:pPr>
        <w:ind w:left="720"/>
      </w:pPr>
      <w:r w:rsidRPr="00FB5C42">
        <w:lastRenderedPageBreak/>
        <w:t>The office is not part of broader agency reorganization planning but is undergoing its own regional reorganization due to staffing shortages. The number of Deputy Regional Directors has been reduced, prompting internal changes. The area office may consider further reorganization depending on future hiring outcomes.</w:t>
      </w:r>
    </w:p>
    <w:p w14:paraId="4F44A4E5" w14:textId="4E1CF712" w:rsidR="00FB5C42" w:rsidRPr="00FB5C42" w:rsidRDefault="00FB5C42" w:rsidP="00FB5C42">
      <w:pPr>
        <w:rPr>
          <w:b/>
          <w:bCs/>
        </w:rPr>
      </w:pPr>
      <w:r w:rsidRPr="00FB5C42">
        <w:rPr>
          <w:b/>
          <w:bCs/>
        </w:rPr>
        <w:t>Additional Staffing Notes</w:t>
      </w:r>
    </w:p>
    <w:p w14:paraId="44B3233D" w14:textId="3377B330" w:rsidR="00FB5C42" w:rsidRPr="00FB5C42" w:rsidRDefault="00FB5C42" w:rsidP="00F83737">
      <w:pPr>
        <w:ind w:left="720"/>
      </w:pPr>
      <w:r w:rsidRPr="00FB5C42">
        <w:t>Many positions, including security response force guards and emergency managers, have been filled. Hydropower staffing is treated separately. Other agencies face hiring challenges, but the area office is optimistic about its hiring prospects.</w:t>
      </w:r>
    </w:p>
    <w:p w14:paraId="66B97BF1" w14:textId="77777777" w:rsidR="009A611E" w:rsidRPr="00E053A8" w:rsidRDefault="009A611E" w:rsidP="009A611E">
      <w:pPr>
        <w:rPr>
          <w:b/>
          <w:bCs/>
        </w:rPr>
      </w:pPr>
      <w:r w:rsidRPr="00E053A8">
        <w:rPr>
          <w:b/>
          <w:bCs/>
        </w:rPr>
        <w:t>Staffing &amp; Agency Updates</w:t>
      </w:r>
    </w:p>
    <w:p w14:paraId="74D4BA2B" w14:textId="77777777" w:rsidR="009A611E" w:rsidRPr="00E053A8" w:rsidRDefault="009A611E" w:rsidP="009A611E">
      <w:pPr>
        <w:ind w:left="720"/>
      </w:pPr>
      <w:r w:rsidRPr="00E053A8">
        <w:t>Brief updates from Justin Ly, Keli McElroy, and Mike Orcutt on hiring and organizational changes at NOAA Fisheries and the Forest Service, including regional office decentralization and staffing challenges.</w:t>
      </w:r>
    </w:p>
    <w:p w14:paraId="7AAEE2EA" w14:textId="1AFFB04C" w:rsidR="00FB5C42" w:rsidRPr="009A611E" w:rsidRDefault="00FB5C42" w:rsidP="00FB5C42">
      <w:pPr>
        <w:rPr>
          <w:b/>
          <w:bCs/>
        </w:rPr>
      </w:pPr>
    </w:p>
    <w:p w14:paraId="4748CB93" w14:textId="5BCD287A" w:rsidR="009A7979" w:rsidRPr="009A7979" w:rsidRDefault="009A7979" w:rsidP="00E053A8">
      <w:pPr>
        <w:rPr>
          <w:b/>
          <w:bCs/>
          <w:sz w:val="28"/>
          <w:szCs w:val="28"/>
          <w:u w:val="single"/>
        </w:rPr>
      </w:pPr>
      <w:r w:rsidRPr="009A7979">
        <w:rPr>
          <w:b/>
          <w:bCs/>
          <w:sz w:val="28"/>
          <w:szCs w:val="28"/>
          <w:u w:val="single"/>
        </w:rPr>
        <w:t>Safety of Dams Impacts and Analysis</w:t>
      </w:r>
    </w:p>
    <w:p w14:paraId="71579337" w14:textId="77777777" w:rsidR="00EA6A36" w:rsidRDefault="00EA6A36" w:rsidP="00E053A8">
      <w:pPr>
        <w:rPr>
          <w:b/>
          <w:bCs/>
        </w:rPr>
      </w:pPr>
    </w:p>
    <w:p w14:paraId="63AF5BA1" w14:textId="5CB04518" w:rsidR="00E053A8" w:rsidRDefault="00E053A8" w:rsidP="00E053A8">
      <w:pPr>
        <w:rPr>
          <w:b/>
          <w:bCs/>
        </w:rPr>
      </w:pPr>
      <w:r>
        <w:rPr>
          <w:b/>
          <w:bCs/>
        </w:rPr>
        <w:t xml:space="preserve">By Patrick Flynn </w:t>
      </w:r>
    </w:p>
    <w:p w14:paraId="69D8DE5F" w14:textId="77777777" w:rsidR="00EA6A36" w:rsidRPr="00E053A8" w:rsidRDefault="00EA6A36" w:rsidP="00E053A8">
      <w:pPr>
        <w:rPr>
          <w:b/>
          <w:bCs/>
        </w:rPr>
      </w:pPr>
    </w:p>
    <w:p w14:paraId="595B238D" w14:textId="68F8B40A" w:rsidR="00E053A8" w:rsidRPr="00E053A8" w:rsidRDefault="00E053A8" w:rsidP="00E053A8">
      <w:pPr>
        <w:rPr>
          <w:b/>
          <w:bCs/>
        </w:rPr>
      </w:pPr>
      <w:r w:rsidRPr="00E053A8">
        <w:rPr>
          <w:b/>
          <w:bCs/>
        </w:rPr>
        <w:t>Introduction &amp; Context</w:t>
      </w:r>
    </w:p>
    <w:p w14:paraId="1222A990" w14:textId="36DD15C9" w:rsidR="00E053A8" w:rsidRPr="00E053A8" w:rsidRDefault="00E053A8" w:rsidP="00EA6A36">
      <w:pPr>
        <w:ind w:left="720"/>
      </w:pPr>
      <w:r w:rsidRPr="00E053A8">
        <w:t>Patrick Flynn presents an overview of safety of dams releases, their history, impacts on fisheries, operational realities, and ongoing analysis. The presentation was moved up in the meeting to accommodate scheduling.</w:t>
      </w:r>
    </w:p>
    <w:p w14:paraId="6C4DE782" w14:textId="29B6B78A" w:rsidR="00E053A8" w:rsidRPr="00E053A8" w:rsidRDefault="00E053A8" w:rsidP="00E053A8">
      <w:pPr>
        <w:rPr>
          <w:b/>
          <w:bCs/>
        </w:rPr>
      </w:pPr>
      <w:r w:rsidRPr="00E053A8">
        <w:rPr>
          <w:b/>
          <w:bCs/>
        </w:rPr>
        <w:t>Safety of Dams Releases: History &amp; Operational Realities</w:t>
      </w:r>
    </w:p>
    <w:p w14:paraId="2960AFA5" w14:textId="6DAE624E" w:rsidR="00E053A8" w:rsidRPr="00E053A8" w:rsidRDefault="00E053A8" w:rsidP="00EA6A36">
      <w:pPr>
        <w:ind w:left="720"/>
      </w:pPr>
      <w:r w:rsidRPr="00E053A8">
        <w:t>Safety of dams releases are implemented when Trinity Reservoir levels become too high, to maintain dam infrastructure safety. These releases are not counted as restoration flows. Since the start of the program, five water years have seen safety releases: 2004, 2006, 2017, 2025, and 2026. The last two are notable for occurring during the winter flow variability regime.</w:t>
      </w:r>
    </w:p>
    <w:p w14:paraId="7D3F10D3" w14:textId="64147E1C" w:rsidR="00E053A8" w:rsidRPr="00E053A8" w:rsidRDefault="00E053A8" w:rsidP="00E053A8">
      <w:pPr>
        <w:rPr>
          <w:b/>
          <w:bCs/>
        </w:rPr>
      </w:pPr>
      <w:r w:rsidRPr="00E053A8">
        <w:rPr>
          <w:b/>
          <w:bCs/>
        </w:rPr>
        <w:t>Restoration Flows &amp; Fisheries Impacts</w:t>
      </w:r>
    </w:p>
    <w:p w14:paraId="6CAC7603" w14:textId="33CF877B" w:rsidR="00E053A8" w:rsidRPr="00E053A8" w:rsidRDefault="00E053A8" w:rsidP="00EA6A36">
      <w:pPr>
        <w:ind w:left="720"/>
      </w:pPr>
      <w:r w:rsidRPr="00E053A8">
        <w:t>Safety releases can disrupt equilibrium and spawning cues for fish, sometimes encouraging production in areas that will not persist if flows are reduced. Static safety flows may interfere with winter flow studies and restoration objectives. While unavoidable at times, these releases are not a TMC decision.</w:t>
      </w:r>
    </w:p>
    <w:p w14:paraId="2F38520B" w14:textId="4BB578FA" w:rsidR="00E053A8" w:rsidRPr="00E053A8" w:rsidRDefault="00E053A8" w:rsidP="00E053A8">
      <w:pPr>
        <w:rPr>
          <w:b/>
          <w:bCs/>
        </w:rPr>
      </w:pPr>
      <w:r w:rsidRPr="00E053A8">
        <w:rPr>
          <w:b/>
          <w:bCs/>
        </w:rPr>
        <w:t>Flexibility &amp; Coordination in Operations</w:t>
      </w:r>
    </w:p>
    <w:p w14:paraId="69C8C289" w14:textId="5E52E63A" w:rsidR="00E053A8" w:rsidRPr="00E053A8" w:rsidRDefault="00E053A8" w:rsidP="00EA6A36">
      <w:pPr>
        <w:ind w:left="720"/>
      </w:pPr>
      <w:r w:rsidRPr="00E053A8">
        <w:t>Discussion on operational flexibility: While strict guidelines exist, recent years have seen more adaptive management and dialogue between</w:t>
      </w:r>
      <w:ins w:id="105" w:author="Abel, Jennifer (Kiana)" w:date="2026-07-15T08:48:00Z" w16du:dateUtc="2026-07-15T15:48:00Z">
        <w:r w:rsidR="002B6808">
          <w:t xml:space="preserve"> the</w:t>
        </w:r>
      </w:ins>
      <w:r w:rsidRPr="00E053A8">
        <w:t xml:space="preserve"> restoration program</w:t>
      </w:r>
      <w:del w:id="106" w:author="Abel, Jennifer (Kiana)" w:date="2026-07-15T08:48:00Z" w16du:dateUtc="2026-07-15T15:48:00Z">
        <w:r w:rsidRPr="00E053A8" w:rsidDel="002B6808">
          <w:delText>s</w:delText>
        </w:r>
      </w:del>
      <w:r w:rsidRPr="00E053A8">
        <w:t xml:space="preserve"> and operations teams. Operators have delayed safety releases to minimize impacts, leveraging discretion within flood management rules. Safety and integrity of the dam remain the top priority, with uncontrolled releases (glory hole spills) considered</w:t>
      </w:r>
      <w:ins w:id="107" w:author="Abel, Jennifer (Kiana)" w:date="2026-07-15T08:48:00Z" w16du:dateUtc="2026-07-15T15:48:00Z">
        <w:r w:rsidR="00850631">
          <w:t xml:space="preserve"> as</w:t>
        </w:r>
      </w:ins>
      <w:r w:rsidRPr="00E053A8">
        <w:t xml:space="preserve"> </w:t>
      </w:r>
      <w:ins w:id="108" w:author="Abel, Jennifer (Kiana)" w:date="2026-07-15T08:48:00Z" w16du:dateUtc="2026-07-15T15:48:00Z">
        <w:r w:rsidR="005C4047">
          <w:t xml:space="preserve">an </w:t>
        </w:r>
      </w:ins>
      <w:r w:rsidRPr="00E053A8">
        <w:t>emergency situation</w:t>
      </w:r>
      <w:del w:id="109" w:author="Abel, Jennifer (Kiana)" w:date="2026-07-15T08:48:00Z" w16du:dateUtc="2026-07-15T15:48:00Z">
        <w:r w:rsidRPr="00E053A8" w:rsidDel="00850631">
          <w:delText>s</w:delText>
        </w:r>
      </w:del>
      <w:r w:rsidRPr="00E053A8">
        <w:t>.</w:t>
      </w:r>
    </w:p>
    <w:p w14:paraId="55DBF5FB" w14:textId="25647B65" w:rsidR="00E053A8" w:rsidRPr="00E053A8" w:rsidRDefault="00E053A8" w:rsidP="00E053A8">
      <w:pPr>
        <w:rPr>
          <w:b/>
          <w:bCs/>
        </w:rPr>
      </w:pPr>
      <w:r w:rsidRPr="00E053A8">
        <w:rPr>
          <w:b/>
          <w:bCs/>
        </w:rPr>
        <w:t>Infrastructure &amp; Property Impacts</w:t>
      </w:r>
    </w:p>
    <w:p w14:paraId="16CBBFE0" w14:textId="61A849BF" w:rsidR="00E053A8" w:rsidRPr="00E053A8" w:rsidRDefault="00E053A8" w:rsidP="00EA6A36">
      <w:pPr>
        <w:ind w:left="720"/>
      </w:pPr>
      <w:r w:rsidRPr="00E053A8">
        <w:t xml:space="preserve">Controlled releases from Trinity Dam are limited to 13,000 CFS, while uncontrolled spills can exceed 30,000 CFS, causing significant infrastructure damage. Restoration flow releases are regulated to </w:t>
      </w:r>
      <w:ins w:id="110" w:author="Abel, Jennifer (Kiana)" w:date="2026-07-15T08:49:00Z" w16du:dateUtc="2026-07-15T15:49:00Z">
        <w:r w:rsidR="00850631">
          <w:t xml:space="preserve">11,000 CFS </w:t>
        </w:r>
      </w:ins>
      <w:r w:rsidRPr="00E053A8">
        <w:t xml:space="preserve">avoid flooding homes, especially near Lewiston. Uncontrolled releases are outside the restoration program’s </w:t>
      </w:r>
      <w:del w:id="111" w:author="Abel, Jennifer (Kiana)" w:date="2026-07-15T08:49:00Z" w16du:dateUtc="2026-07-15T15:49:00Z">
        <w:r w:rsidRPr="00E053A8" w:rsidDel="00CD0A23">
          <w:delText>responsibility</w:delText>
        </w:r>
      </w:del>
      <w:ins w:id="112" w:author="Abel, Jennifer (Kiana)" w:date="2026-07-15T08:49:00Z" w16du:dateUtc="2026-07-15T15:49:00Z">
        <w:r w:rsidR="00CD0A23">
          <w:t>management</w:t>
        </w:r>
      </w:ins>
      <w:r w:rsidRPr="00E053A8">
        <w:t>.</w:t>
      </w:r>
    </w:p>
    <w:p w14:paraId="218CAD19" w14:textId="1E63FC71" w:rsidR="00E053A8" w:rsidRPr="00E053A8" w:rsidRDefault="00E053A8" w:rsidP="00E053A8">
      <w:pPr>
        <w:rPr>
          <w:b/>
          <w:bCs/>
        </w:rPr>
      </w:pPr>
      <w:r w:rsidRPr="00E053A8">
        <w:rPr>
          <w:b/>
          <w:bCs/>
        </w:rPr>
        <w:t>Analysis &amp; Future Opportunities</w:t>
      </w:r>
    </w:p>
    <w:p w14:paraId="2A173D63" w14:textId="1EEA90F5" w:rsidR="00E053A8" w:rsidRPr="00E053A8" w:rsidRDefault="00E053A8" w:rsidP="00EA6A36">
      <w:pPr>
        <w:ind w:left="720"/>
      </w:pPr>
      <w:r w:rsidRPr="00E053A8">
        <w:t xml:space="preserve">Proactive management has reduced the frequency of safety releases by about half compared to following the rule book strictly, as shown by CalSim analysis of 40 years of flows. The environmental flow study underway will analyze the impacts of safety releases in the context of winter flow variability. Past reports indicate fisheries impacts, such as lower smolt </w:t>
      </w:r>
      <w:r w:rsidR="009A611E">
        <w:t>production</w:t>
      </w:r>
      <w:r w:rsidRPr="00E053A8">
        <w:t xml:space="preserve"> during prolonged safety releases.</w:t>
      </w:r>
    </w:p>
    <w:p w14:paraId="589AC10D" w14:textId="57AFA9CE" w:rsidR="00E053A8" w:rsidRPr="00E053A8" w:rsidRDefault="00E053A8" w:rsidP="00E053A8">
      <w:pPr>
        <w:rPr>
          <w:b/>
          <w:bCs/>
        </w:rPr>
      </w:pPr>
      <w:r w:rsidRPr="00E053A8">
        <w:rPr>
          <w:b/>
          <w:bCs/>
        </w:rPr>
        <w:t>Closing Remarks &amp; Meeting Logistics</w:t>
      </w:r>
    </w:p>
    <w:p w14:paraId="43ECF181" w14:textId="77777777" w:rsidR="00E053A8" w:rsidRDefault="00E053A8" w:rsidP="00EA6A36">
      <w:pPr>
        <w:ind w:left="720"/>
      </w:pPr>
      <w:r w:rsidRPr="00E053A8">
        <w:t>The session concludes with acknowledgments of improved coordination, ongoing analysis, and the importance of balancing dam safety with restoration and fisheries objectives. Meeting logistics and agenda adjustments are briefly discussed.</w:t>
      </w:r>
    </w:p>
    <w:p w14:paraId="5C8E7323" w14:textId="77777777" w:rsidR="00337161" w:rsidRDefault="00337161" w:rsidP="00EA6A36">
      <w:pPr>
        <w:ind w:left="720"/>
      </w:pPr>
    </w:p>
    <w:p w14:paraId="0ECEEAB9" w14:textId="50374CD4" w:rsidR="00337161" w:rsidRDefault="00912BD1" w:rsidP="00912BD1">
      <w:pPr>
        <w:rPr>
          <w:b/>
          <w:bCs/>
          <w:sz w:val="28"/>
          <w:szCs w:val="28"/>
          <w:u w:val="single"/>
        </w:rPr>
      </w:pPr>
      <w:r w:rsidRPr="00912BD1">
        <w:rPr>
          <w:b/>
          <w:bCs/>
          <w:sz w:val="28"/>
          <w:szCs w:val="28"/>
          <w:u w:val="single"/>
        </w:rPr>
        <w:t xml:space="preserve">Trinity River Hatchery </w:t>
      </w:r>
      <w:r>
        <w:rPr>
          <w:b/>
          <w:bCs/>
          <w:sz w:val="28"/>
          <w:szCs w:val="28"/>
          <w:u w:val="single"/>
        </w:rPr>
        <w:t>U</w:t>
      </w:r>
      <w:r w:rsidRPr="00912BD1">
        <w:rPr>
          <w:b/>
          <w:bCs/>
          <w:sz w:val="28"/>
          <w:szCs w:val="28"/>
          <w:u w:val="single"/>
        </w:rPr>
        <w:t>pdate</w:t>
      </w:r>
    </w:p>
    <w:p w14:paraId="264CA815" w14:textId="77777777" w:rsidR="00912BD1" w:rsidRPr="00912BD1" w:rsidRDefault="00912BD1" w:rsidP="00912BD1">
      <w:pPr>
        <w:rPr>
          <w:b/>
          <w:bCs/>
          <w:sz w:val="28"/>
          <w:szCs w:val="28"/>
          <w:u w:val="single"/>
        </w:rPr>
      </w:pPr>
    </w:p>
    <w:p w14:paraId="2490B3B3" w14:textId="20D554BB" w:rsidR="001B3F53" w:rsidRPr="00337161" w:rsidRDefault="001B3F53" w:rsidP="001B3F53">
      <w:pPr>
        <w:rPr>
          <w:b/>
          <w:bCs/>
        </w:rPr>
      </w:pPr>
      <w:r>
        <w:rPr>
          <w:b/>
          <w:bCs/>
        </w:rPr>
        <w:t>By Derek Rupert</w:t>
      </w:r>
    </w:p>
    <w:p w14:paraId="238AC876" w14:textId="77777777" w:rsidR="00653AB5" w:rsidRDefault="00653AB5" w:rsidP="00653AB5">
      <w:pPr>
        <w:rPr>
          <w:b/>
          <w:bCs/>
        </w:rPr>
      </w:pPr>
    </w:p>
    <w:p w14:paraId="330F6D2F" w14:textId="1A1B474B" w:rsidR="00337161" w:rsidRPr="00337161" w:rsidRDefault="00337161" w:rsidP="00653AB5">
      <w:pPr>
        <w:rPr>
          <w:b/>
          <w:bCs/>
        </w:rPr>
      </w:pPr>
      <w:r w:rsidRPr="00337161">
        <w:rPr>
          <w:b/>
          <w:bCs/>
        </w:rPr>
        <w:t>Introduction &amp; Operations Overview</w:t>
      </w:r>
    </w:p>
    <w:p w14:paraId="33BA6177" w14:textId="54902AA2" w:rsidR="00337161" w:rsidRPr="00337161" w:rsidRDefault="00337161" w:rsidP="00653AB5">
      <w:pPr>
        <w:ind w:left="720"/>
      </w:pPr>
      <w:r w:rsidRPr="00337161">
        <w:t>Derek Rupert presented the update, beginning with current operations at Trinity River Hatchery, a partnership among CDFW, Hoopa Valley Tribe, Yurok Tribe, and Bureau of Reclamation. Fish currently held include approximately 378,000 spring run yearlings, 888,000 fall run yearlings, and 47,000 Coho salmon (below production goals due to lack of broodstock). Steelhead production is expected to meet targets.</w:t>
      </w:r>
    </w:p>
    <w:p w14:paraId="1039D90A" w14:textId="088E0477" w:rsidR="00337161" w:rsidRPr="00337161" w:rsidRDefault="00337161" w:rsidP="00653AB5">
      <w:pPr>
        <w:rPr>
          <w:b/>
          <w:bCs/>
        </w:rPr>
      </w:pPr>
      <w:r w:rsidRPr="00337161">
        <w:rPr>
          <w:b/>
          <w:bCs/>
        </w:rPr>
        <w:t>Fish Releases &amp; Marking/Tagging</w:t>
      </w:r>
    </w:p>
    <w:p w14:paraId="682920C7" w14:textId="056793BE" w:rsidR="00337161" w:rsidRPr="00337161" w:rsidRDefault="00337161" w:rsidP="00653AB5">
      <w:pPr>
        <w:ind w:left="720"/>
      </w:pPr>
      <w:r w:rsidRPr="00337161">
        <w:t>Spring run Chinook fingerlings are being released, and 2 million fall run Chinook salmon will soon be released. Marking and tagging operations, managed by the Hoopa Valley Tribe, have gone smoothly this year. Coho will be hand-marked due to low numbers, and Steelhead will be marked using the Autofish trailer.</w:t>
      </w:r>
    </w:p>
    <w:p w14:paraId="0CDB5474" w14:textId="678110CE" w:rsidR="00337161" w:rsidRPr="00337161" w:rsidRDefault="00337161" w:rsidP="00653AB5">
      <w:pPr>
        <w:rPr>
          <w:b/>
          <w:bCs/>
        </w:rPr>
      </w:pPr>
      <w:r w:rsidRPr="00337161">
        <w:rPr>
          <w:b/>
          <w:bCs/>
        </w:rPr>
        <w:t>Infrastructure Updates</w:t>
      </w:r>
    </w:p>
    <w:p w14:paraId="554397AB" w14:textId="77777777" w:rsidR="00337161" w:rsidRPr="00337161" w:rsidRDefault="00337161" w:rsidP="00653AB5">
      <w:pPr>
        <w:ind w:left="720"/>
      </w:pPr>
      <w:r w:rsidRPr="00337161">
        <w:t xml:space="preserve">Several infrastructure issues were addressed: </w:t>
      </w:r>
    </w:p>
    <w:p w14:paraId="1D1E576F" w14:textId="77777777" w:rsidR="00337161" w:rsidRPr="00337161" w:rsidRDefault="00337161" w:rsidP="00653AB5">
      <w:pPr>
        <w:ind w:left="1440"/>
      </w:pPr>
      <w:r w:rsidRPr="00337161">
        <w:t>Removal of a large piece of wood from the aerator, resolving water flow problems.</w:t>
      </w:r>
    </w:p>
    <w:p w14:paraId="300D0EC6" w14:textId="77777777" w:rsidR="00337161" w:rsidRPr="00337161" w:rsidRDefault="00337161" w:rsidP="00653AB5">
      <w:pPr>
        <w:ind w:left="1440"/>
      </w:pPr>
      <w:r w:rsidRPr="00337161">
        <w:t>Overhaul of domestic water pump #2, which has been problematic for staff and residences.</w:t>
      </w:r>
    </w:p>
    <w:p w14:paraId="15BD6B19" w14:textId="7DD4D8A6" w:rsidR="00337161" w:rsidRPr="00337161" w:rsidRDefault="00337161" w:rsidP="00653AB5">
      <w:pPr>
        <w:ind w:left="1440"/>
      </w:pPr>
      <w:r w:rsidRPr="00337161">
        <w:t>Efforts to keep the temperature curtain afloat, including reinflating booms and adding temporary floats, though the system remains unreliable.</w:t>
      </w:r>
    </w:p>
    <w:p w14:paraId="1EC268CA" w14:textId="4CECD6E0" w:rsidR="00337161" w:rsidRPr="00337161" w:rsidRDefault="00337161" w:rsidP="00653AB5">
      <w:pPr>
        <w:rPr>
          <w:b/>
          <w:bCs/>
        </w:rPr>
      </w:pPr>
      <w:r w:rsidRPr="00337161">
        <w:rPr>
          <w:b/>
          <w:bCs/>
        </w:rPr>
        <w:t>Technical Team Activities</w:t>
      </w:r>
    </w:p>
    <w:p w14:paraId="20926342" w14:textId="2509ECCD" w:rsidR="00337161" w:rsidRPr="00337161" w:rsidRDefault="00337161" w:rsidP="00653AB5">
      <w:pPr>
        <w:ind w:left="720"/>
      </w:pPr>
      <w:r w:rsidRPr="00337161">
        <w:t xml:space="preserve">The hatchery technical team met in April, covering topics such as Steelhead half-pounder life history, genetic sampling of </w:t>
      </w:r>
      <w:r w:rsidR="00A4323F">
        <w:t>c</w:t>
      </w:r>
      <w:r w:rsidRPr="00337161">
        <w:t>oho salmon, fish harvest management for the Trinity and Klamath Basin, and a recap of hatchery visits to the Pacific Northwest.</w:t>
      </w:r>
    </w:p>
    <w:p w14:paraId="2AF6AA41" w14:textId="00B42637" w:rsidR="00337161" w:rsidRPr="00337161" w:rsidRDefault="00337161" w:rsidP="00653AB5">
      <w:pPr>
        <w:rPr>
          <w:b/>
          <w:bCs/>
        </w:rPr>
      </w:pPr>
      <w:r w:rsidRPr="00337161">
        <w:rPr>
          <w:b/>
          <w:bCs/>
        </w:rPr>
        <w:t>Hatchery Modernization Project</w:t>
      </w:r>
    </w:p>
    <w:p w14:paraId="752D7F63" w14:textId="0CDFB49D" w:rsidR="00337161" w:rsidRPr="00337161" w:rsidRDefault="00337161" w:rsidP="00653AB5">
      <w:pPr>
        <w:ind w:left="720"/>
      </w:pPr>
      <w:r w:rsidRPr="00337161">
        <w:t>The 30% design package was delivered in May, including a 124-page drawing set and a project description analysis report. The estimated total cost is $125 million, far exceeding available funding. Project components must be prioritized and phased to fit within the current budget. Priority is given to the intake and water system, aeration and distribution system, hatchery building, and headquarters. Some components will not be completed due to funding constraints. Construction must be phased to maintain ongoing operations.</w:t>
      </w:r>
    </w:p>
    <w:p w14:paraId="6D7CDF17" w14:textId="253D741C" w:rsidR="00337161" w:rsidRPr="00337161" w:rsidRDefault="00337161" w:rsidP="00653AB5">
      <w:pPr>
        <w:rPr>
          <w:b/>
          <w:bCs/>
        </w:rPr>
      </w:pPr>
      <w:r w:rsidRPr="00337161">
        <w:rPr>
          <w:b/>
          <w:bCs/>
        </w:rPr>
        <w:t>Design &amp; Engineering Milestones</w:t>
      </w:r>
    </w:p>
    <w:p w14:paraId="6748DCA1" w14:textId="605924D1" w:rsidR="00337161" w:rsidRPr="00337161" w:rsidRDefault="00337161" w:rsidP="00653AB5">
      <w:pPr>
        <w:ind w:left="720"/>
      </w:pPr>
      <w:r w:rsidRPr="00337161">
        <w:t>Recent milestones include completion of the value engineering study and DEC review in early June. Upcoming milestones involve prioritizing systems for modernization, moving to 60% design this fall, and continuing environmental compliance. Construction is targeted for 2027–2029, with project closeout in 2030.</w:t>
      </w:r>
    </w:p>
    <w:p w14:paraId="7144F4A3" w14:textId="40EBC4DC" w:rsidR="00337161" w:rsidRPr="00337161" w:rsidRDefault="00337161" w:rsidP="00653AB5">
      <w:pPr>
        <w:rPr>
          <w:b/>
          <w:bCs/>
        </w:rPr>
      </w:pPr>
      <w:r w:rsidRPr="00337161">
        <w:rPr>
          <w:b/>
          <w:bCs/>
        </w:rPr>
        <w:t>Funding &amp; Strategic Concerns</w:t>
      </w:r>
    </w:p>
    <w:p w14:paraId="662E6A04" w14:textId="0DAA6505" w:rsidR="00337161" w:rsidRPr="00337161" w:rsidRDefault="00337161" w:rsidP="00653AB5">
      <w:pPr>
        <w:ind w:left="720"/>
      </w:pPr>
      <w:r w:rsidRPr="00337161">
        <w:t xml:space="preserve">Discussion highlighted the funding gap (about 50% underfunded), with $125 million needed and only $67 million available. There is interest in whether the </w:t>
      </w:r>
      <w:commentRangeStart w:id="113"/>
      <w:r w:rsidRPr="00337161">
        <w:t>Restoration program</w:t>
      </w:r>
      <w:commentRangeEnd w:id="113"/>
      <w:r w:rsidR="00271110" w:rsidRPr="00337161">
        <w:rPr>
          <w:rStyle w:val="CommentReference"/>
          <w:sz w:val="20"/>
          <w:szCs w:val="20"/>
        </w:rPr>
        <w:commentReference w:id="113"/>
      </w:r>
      <w:r w:rsidRPr="00337161">
        <w:t xml:space="preserve"> can recommend actions to address funding deficiencies.</w:t>
      </w:r>
    </w:p>
    <w:p w14:paraId="1DA611EB" w14:textId="35B73D6D" w:rsidR="00337161" w:rsidRPr="00337161" w:rsidRDefault="00337161" w:rsidP="00653AB5">
      <w:pPr>
        <w:rPr>
          <w:b/>
          <w:bCs/>
        </w:rPr>
      </w:pPr>
      <w:r w:rsidRPr="00337161">
        <w:rPr>
          <w:b/>
          <w:bCs/>
        </w:rPr>
        <w:t>Tagging &amp; Stock Assessment Initiatives</w:t>
      </w:r>
    </w:p>
    <w:p w14:paraId="2A4185FF" w14:textId="3D9AA661" w:rsidR="00337161" w:rsidRPr="00337161" w:rsidRDefault="00337161" w:rsidP="00653AB5">
      <w:pPr>
        <w:ind w:left="720"/>
      </w:pPr>
      <w:r w:rsidRPr="00337161">
        <w:t xml:space="preserve">Updates on parent-based tagging (PBT) and its integration into stock assessment strategies, especially for unfed fry releases at Fall Creek Hatchery. The department received funding for a position to support PBT, and efforts are underway to assess performance of RSI </w:t>
      </w:r>
      <w:commentRangeStart w:id="114"/>
      <w:r w:rsidRPr="00337161">
        <w:t xml:space="preserve">releases </w:t>
      </w:r>
      <w:commentRangeEnd w:id="114"/>
      <w:r w:rsidR="003350AC" w:rsidRPr="00337161">
        <w:rPr>
          <w:rStyle w:val="CommentReference"/>
          <w:sz w:val="20"/>
          <w:szCs w:val="20"/>
        </w:rPr>
        <w:commentReference w:id="114"/>
      </w:r>
      <w:r w:rsidRPr="00337161">
        <w:t>from Trinity River Hatchery. Coordination and further discussion are needed as priorities evolve.</w:t>
      </w:r>
    </w:p>
    <w:p w14:paraId="2EBE4B86" w14:textId="57199F98" w:rsidR="00337161" w:rsidRPr="00337161" w:rsidRDefault="00337161" w:rsidP="00653AB5">
      <w:pPr>
        <w:rPr>
          <w:b/>
          <w:bCs/>
        </w:rPr>
      </w:pPr>
      <w:r w:rsidRPr="00337161">
        <w:rPr>
          <w:b/>
          <w:bCs/>
        </w:rPr>
        <w:t>Meeting Logistics &amp; Next Steps</w:t>
      </w:r>
    </w:p>
    <w:p w14:paraId="5E79DA83" w14:textId="30F49DDE" w:rsidR="00D74B11" w:rsidRPr="00B9754A" w:rsidRDefault="00337161" w:rsidP="00B9754A">
      <w:pPr>
        <w:ind w:left="720"/>
      </w:pPr>
      <w:r w:rsidRPr="00337161">
        <w:t xml:space="preserve">The session concluded with plans for further discussion after lunch, including whether a </w:t>
      </w:r>
      <w:commentRangeStart w:id="115"/>
      <w:r w:rsidRPr="00337161">
        <w:t>motion on funding is appropriate</w:t>
      </w:r>
      <w:commentRangeEnd w:id="115"/>
      <w:r w:rsidR="00AF0BDB" w:rsidRPr="00337161">
        <w:rPr>
          <w:rStyle w:val="CommentReference"/>
          <w:sz w:val="20"/>
          <w:szCs w:val="20"/>
        </w:rPr>
        <w:commentReference w:id="115"/>
      </w:r>
      <w:r w:rsidRPr="00337161">
        <w:t xml:space="preserve"> and additional updates from state agencies</w:t>
      </w:r>
      <w:r w:rsidR="00AC6D70">
        <w:t>.</w:t>
      </w:r>
    </w:p>
    <w:p w14:paraId="435E93DA" w14:textId="77777777" w:rsidR="00E90DB5" w:rsidRPr="00E90DB5" w:rsidRDefault="00E90DB5" w:rsidP="00E90DB5">
      <w:pPr>
        <w:rPr>
          <w:b/>
          <w:bCs/>
        </w:rPr>
      </w:pPr>
    </w:p>
    <w:p w14:paraId="11AAB47A" w14:textId="435B702F" w:rsidR="00E90DB5" w:rsidRPr="00E90DB5" w:rsidRDefault="00E90DB5" w:rsidP="00E90DB5">
      <w:pPr>
        <w:rPr>
          <w:b/>
          <w:bCs/>
          <w:sz w:val="28"/>
          <w:szCs w:val="28"/>
          <w:u w:val="single"/>
        </w:rPr>
      </w:pPr>
      <w:r w:rsidRPr="00E90DB5">
        <w:rPr>
          <w:b/>
          <w:bCs/>
          <w:sz w:val="28"/>
          <w:szCs w:val="28"/>
          <w:u w:val="single"/>
        </w:rPr>
        <w:t>TRD LTO consultation update</w:t>
      </w:r>
    </w:p>
    <w:p w14:paraId="03C0C230" w14:textId="7759B3D4" w:rsidR="00D74B11" w:rsidRDefault="00D74B11" w:rsidP="00D74B11">
      <w:pPr>
        <w:ind w:left="720"/>
        <w:rPr>
          <w:b/>
          <w:bCs/>
        </w:rPr>
      </w:pPr>
    </w:p>
    <w:p w14:paraId="17236072" w14:textId="6548A127" w:rsidR="003C24D4" w:rsidRDefault="003C24D4" w:rsidP="00CD549C">
      <w:pPr>
        <w:rPr>
          <w:b/>
          <w:bCs/>
        </w:rPr>
      </w:pPr>
      <w:r>
        <w:rPr>
          <w:b/>
          <w:bCs/>
        </w:rPr>
        <w:t>By Kristen Hiatt</w:t>
      </w:r>
    </w:p>
    <w:p w14:paraId="0DB5DCE1" w14:textId="77777777" w:rsidR="00AC6D70" w:rsidRPr="00D74B11" w:rsidRDefault="00AC6D70" w:rsidP="00CD549C">
      <w:pPr>
        <w:rPr>
          <w:b/>
          <w:bCs/>
        </w:rPr>
      </w:pPr>
    </w:p>
    <w:p w14:paraId="14E66E47" w14:textId="0441F6FD" w:rsidR="00D74B11" w:rsidRPr="00D74B11" w:rsidRDefault="00D74B11" w:rsidP="00CD549C">
      <w:pPr>
        <w:rPr>
          <w:b/>
          <w:bCs/>
        </w:rPr>
      </w:pPr>
      <w:r w:rsidRPr="00D74B11">
        <w:rPr>
          <w:b/>
          <w:bCs/>
        </w:rPr>
        <w:t>Introduction &amp; Overview</w:t>
      </w:r>
    </w:p>
    <w:p w14:paraId="03C0A031" w14:textId="4369F400" w:rsidR="00D74B11" w:rsidRPr="00D74B11" w:rsidRDefault="00D74B11" w:rsidP="00CD549C">
      <w:pPr>
        <w:ind w:left="720"/>
      </w:pPr>
      <w:r w:rsidRPr="00D74B11">
        <w:lastRenderedPageBreak/>
        <w:t xml:space="preserve">Kristen Hiatt from </w:t>
      </w:r>
      <w:ins w:id="116" w:author="Abel, Jennifer (Kiana)" w:date="2026-07-15T08:55:00Z" w16du:dateUtc="2026-07-15T15:55:00Z">
        <w:r w:rsidR="00CE12AF">
          <w:t>Reclamation’s</w:t>
        </w:r>
      </w:ins>
      <w:del w:id="117" w:author="Abel, Jennifer (Kiana)" w:date="2026-07-15T08:55:00Z" w16du:dateUtc="2026-07-15T15:55:00Z">
        <w:r w:rsidRPr="00D74B11" w:rsidDel="00CE12AF">
          <w:delText xml:space="preserve">the </w:delText>
        </w:r>
      </w:del>
      <w:r w:rsidRPr="00D74B11">
        <w:t>Bay Delta office provides an update on the progress of the long-term operations consultation for the Trinity River Division (TRD). The presentation begins with a NEPA and ESA process diagram, highlighting completed and ongoing environmental compliance products.</w:t>
      </w:r>
    </w:p>
    <w:p w14:paraId="0FCE1FBE" w14:textId="5240F688" w:rsidR="00D74B11" w:rsidRPr="00D74B11" w:rsidRDefault="00D74B11" w:rsidP="00CD549C">
      <w:pPr>
        <w:rPr>
          <w:b/>
          <w:bCs/>
        </w:rPr>
      </w:pPr>
      <w:r w:rsidRPr="00D74B11">
        <w:rPr>
          <w:b/>
          <w:bCs/>
        </w:rPr>
        <w:t xml:space="preserve"> NEPA Track Progress</w:t>
      </w:r>
    </w:p>
    <w:p w14:paraId="4B453F75" w14:textId="09D29F54" w:rsidR="00D74B11" w:rsidRPr="00D74B11" w:rsidRDefault="00D74B11" w:rsidP="00CD549C">
      <w:pPr>
        <w:ind w:left="720"/>
      </w:pPr>
      <w:r w:rsidRPr="00D74B11">
        <w:t>The NEPA process included a scoping period for the Central Valley Project (CVP) in March 2022, followed by a scoping report in June 2022. From 2023 to 2025, Reclamation coordinated with stakeholders to identify alternatives, now included in the draft supplemental Environmental Impact Statement (SEIS), which is under development. Most resource area analyses are complete, and the cooperating agency draft SEIS has been released for a 30-day comment period. Once a new Trinity operation is identified, Reclamation will analyze effects and trade-offs for all CVP projects, potentially requiring a supplemental NEPA document and a revised or supplemental Record of Decision (ROD) to incorporate Trinity operational elements.</w:t>
      </w:r>
    </w:p>
    <w:p w14:paraId="3AA04CD6" w14:textId="4EA2A246" w:rsidR="00D74B11" w:rsidRPr="00D74B11" w:rsidRDefault="00D74B11" w:rsidP="00CD549C">
      <w:pPr>
        <w:rPr>
          <w:b/>
          <w:bCs/>
        </w:rPr>
      </w:pPr>
      <w:r w:rsidRPr="00D74B11">
        <w:rPr>
          <w:b/>
          <w:bCs/>
        </w:rPr>
        <w:t>ESA Track Progress</w:t>
      </w:r>
    </w:p>
    <w:p w14:paraId="39065409" w14:textId="0FCD5859" w:rsidR="00D74B11" w:rsidRPr="00D74B11" w:rsidRDefault="00D74B11" w:rsidP="00CD549C">
      <w:pPr>
        <w:ind w:left="720"/>
      </w:pPr>
      <w:r w:rsidRPr="00D74B11">
        <w:t>The ESA track is focused on finalizing the biological assessment, with submission to NMFS anticipated in the next few weeks. The process is concurrent with NEPA milestones.</w:t>
      </w:r>
    </w:p>
    <w:p w14:paraId="42D2AA98" w14:textId="4F389CD7" w:rsidR="00D74B11" w:rsidRPr="00D74B11" w:rsidRDefault="00D74B11" w:rsidP="00CD549C">
      <w:pPr>
        <w:rPr>
          <w:b/>
          <w:bCs/>
        </w:rPr>
      </w:pPr>
      <w:r w:rsidRPr="00D74B11">
        <w:rPr>
          <w:b/>
          <w:bCs/>
        </w:rPr>
        <w:t>Cooperating Agency Draft SEIS</w:t>
      </w:r>
    </w:p>
    <w:p w14:paraId="186AEA1F" w14:textId="0C0ABEEF" w:rsidR="00D74B11" w:rsidRPr="00D74B11" w:rsidRDefault="00D74B11" w:rsidP="00CD549C">
      <w:pPr>
        <w:ind w:left="720"/>
      </w:pPr>
      <w:r w:rsidRPr="00D74B11">
        <w:t>The draft SEIS was finalized with Trinity River joint leads, Hoopa Valley Tribe, and Yurok Tribe, and released to cooperating agencies on June 5, 2026. Comments are due by July 8, 2026. These comments will inform the next public draft of the SEIS, which supplements the 2024 Long-Term Operations Final Environmental Impact Statement for the CVP and State Water Project. Some resources (e.g., GHG, land use, agriculture) are placeholders and not analyzed in detail. The Aquatics Resources chapter and appendix are still in progress. The study area covers Trinity Dam, Lewiston Dam, Trinity River to the Klamath confluence, and the Lower Klamath River to the Pacific Ocean.</w:t>
      </w:r>
    </w:p>
    <w:p w14:paraId="58A45D49" w14:textId="4626CB6E" w:rsidR="00D74B11" w:rsidRPr="00D74B11" w:rsidRDefault="00D74B11" w:rsidP="00CD549C">
      <w:pPr>
        <w:rPr>
          <w:b/>
          <w:bCs/>
        </w:rPr>
      </w:pPr>
      <w:r w:rsidRPr="00D74B11">
        <w:rPr>
          <w:b/>
          <w:bCs/>
        </w:rPr>
        <w:t>Public Involvement &amp; Next Steps</w:t>
      </w:r>
    </w:p>
    <w:p w14:paraId="4F3A648D" w14:textId="6023ABFD" w:rsidR="00D74B11" w:rsidRPr="00D74B11" w:rsidRDefault="00D74B11" w:rsidP="00CD549C">
      <w:pPr>
        <w:ind w:left="720"/>
      </w:pPr>
      <w:r w:rsidRPr="00D74B11">
        <w:t>After incorporating comments, a public draft SEIS will be released later in 2026. Modified functional river attributes analysis and Aquatics Resources section (including S3 modeling) are being finalized. Public involvement details will be determined as the public draft approaches.</w:t>
      </w:r>
    </w:p>
    <w:p w14:paraId="0E305030" w14:textId="4B7DD45F" w:rsidR="00D74B11" w:rsidRPr="00D74B11" w:rsidRDefault="00D74B11" w:rsidP="00CD549C">
      <w:pPr>
        <w:rPr>
          <w:b/>
          <w:bCs/>
        </w:rPr>
      </w:pPr>
      <w:r w:rsidRPr="00D74B11">
        <w:rPr>
          <w:b/>
          <w:bCs/>
        </w:rPr>
        <w:t>Schedule &amp; Milestones</w:t>
      </w:r>
    </w:p>
    <w:p w14:paraId="6E81088B" w14:textId="77777777" w:rsidR="00D74B11" w:rsidRPr="00D74B11" w:rsidRDefault="00D74B11" w:rsidP="00CD549C">
      <w:pPr>
        <w:ind w:left="720"/>
      </w:pPr>
      <w:r w:rsidRPr="00D74B11">
        <w:t xml:space="preserve">Key milestones include: </w:t>
      </w:r>
    </w:p>
    <w:p w14:paraId="6731A4CB" w14:textId="2E8FCB19" w:rsidR="00D74B11" w:rsidRPr="00D74B11" w:rsidRDefault="00CD549C" w:rsidP="00CD549C">
      <w:pPr>
        <w:ind w:left="1080"/>
      </w:pPr>
      <w:r>
        <w:t xml:space="preserve">       </w:t>
      </w:r>
      <w:r w:rsidR="00D74B11" w:rsidRPr="00D74B11">
        <w:t>Completion of alternatives development and associated modeling.</w:t>
      </w:r>
    </w:p>
    <w:p w14:paraId="768BF9F3" w14:textId="77777777" w:rsidR="00D74B11" w:rsidRPr="00D74B11" w:rsidRDefault="00D74B11" w:rsidP="00CD549C">
      <w:pPr>
        <w:ind w:left="1440"/>
      </w:pPr>
      <w:r w:rsidRPr="00D74B11">
        <w:t>Finalization and submission of the biological assessment to NMFS (summer 2026).</w:t>
      </w:r>
    </w:p>
    <w:p w14:paraId="7300E94B" w14:textId="77777777" w:rsidR="00D74B11" w:rsidRPr="00D74B11" w:rsidRDefault="00D74B11" w:rsidP="00CD549C">
      <w:pPr>
        <w:ind w:left="1440"/>
      </w:pPr>
      <w:r w:rsidRPr="00D74B11">
        <w:t>Release of the public draft NEPA document (fall 2026).</w:t>
      </w:r>
    </w:p>
    <w:p w14:paraId="0502D291" w14:textId="77777777" w:rsidR="00D74B11" w:rsidRPr="00D74B11" w:rsidRDefault="00D74B11" w:rsidP="00CD549C">
      <w:pPr>
        <w:ind w:left="1440"/>
      </w:pPr>
      <w:r w:rsidRPr="00D74B11">
        <w:t>Receipt of biological opinion (late 2026).</w:t>
      </w:r>
    </w:p>
    <w:p w14:paraId="5854C2F1" w14:textId="77777777" w:rsidR="00D74B11" w:rsidRPr="00D74B11" w:rsidRDefault="00D74B11" w:rsidP="00CD549C">
      <w:pPr>
        <w:ind w:left="1440"/>
      </w:pPr>
      <w:r w:rsidRPr="00D74B11">
        <w:t>Final NEPA SEIS and decision (late 2026/early 2027).</w:t>
      </w:r>
    </w:p>
    <w:p w14:paraId="6C027EC0" w14:textId="1D721C0E" w:rsidR="00D74B11" w:rsidRPr="00D74B11" w:rsidRDefault="00D74B11" w:rsidP="00CD549C">
      <w:pPr>
        <w:ind w:left="1440"/>
      </w:pPr>
      <w:r w:rsidRPr="00D74B11">
        <w:t>Ongoing updates to milestones as the process continues.</w:t>
      </w:r>
    </w:p>
    <w:p w14:paraId="36C56990" w14:textId="51C39D37" w:rsidR="00D74B11" w:rsidRPr="00D74B11" w:rsidRDefault="00D74B11" w:rsidP="00CD549C">
      <w:pPr>
        <w:rPr>
          <w:b/>
          <w:bCs/>
        </w:rPr>
      </w:pPr>
      <w:r w:rsidRPr="00D74B11">
        <w:rPr>
          <w:b/>
          <w:bCs/>
        </w:rPr>
        <w:t>Humboldt County Water Analysis</w:t>
      </w:r>
    </w:p>
    <w:p w14:paraId="260EB7A4" w14:textId="70ED0205" w:rsidR="00D74B11" w:rsidRPr="00D74B11" w:rsidRDefault="00D74B11" w:rsidP="00CD549C">
      <w:pPr>
        <w:ind w:left="720"/>
      </w:pPr>
      <w:r w:rsidRPr="00D74B11">
        <w:t>Discussion on whether the supplemental EIS includes analysis of Humboldt County’s 50,000-acre feet. The current approach analyzes the impacts of the water not being available to the Central Valley</w:t>
      </w:r>
      <w:ins w:id="118" w:author="Abel, Jennifer (Kiana)" w:date="2026-07-15T08:57:00Z" w16du:dateUtc="2026-07-15T15:57:00Z">
        <w:r w:rsidR="00AD09BF">
          <w:t xml:space="preserve"> Project</w:t>
        </w:r>
      </w:ins>
      <w:r w:rsidRPr="00D74B11">
        <w:t>, without assessing use or place of use. This remains an active topic, with ongoing discussions among the Regional Director’s Office, Tribes, and other stakeholders.</w:t>
      </w:r>
    </w:p>
    <w:p w14:paraId="1DA7CA4C" w14:textId="44159D30" w:rsidR="00D74B11" w:rsidRPr="00D74B11" w:rsidRDefault="00D74B11" w:rsidP="00CD549C">
      <w:pPr>
        <w:rPr>
          <w:b/>
          <w:bCs/>
        </w:rPr>
      </w:pPr>
      <w:r w:rsidRPr="00D74B11">
        <w:rPr>
          <w:b/>
          <w:bCs/>
        </w:rPr>
        <w:t>Document Access &amp; Logistics</w:t>
      </w:r>
    </w:p>
    <w:p w14:paraId="6983BFD6" w14:textId="7BEFD5D1" w:rsidR="00D74B11" w:rsidRDefault="00D74B11" w:rsidP="00CD549C">
      <w:pPr>
        <w:ind w:left="720"/>
      </w:pPr>
      <w:r w:rsidRPr="00D74B11">
        <w:t>Cooperating agencies faced challenges accessing the SEIS due to expired links; internal contacts are available to provide updated access. Meeting logistics and next steps are discussed, including plans for future presentations and continued consultation.</w:t>
      </w:r>
    </w:p>
    <w:p w14:paraId="57E6F652" w14:textId="77777777" w:rsidR="00CD549C" w:rsidRDefault="00CD549C" w:rsidP="00CD549C">
      <w:pPr>
        <w:ind w:left="720"/>
      </w:pPr>
    </w:p>
    <w:p w14:paraId="569413DC" w14:textId="40D4D5EF" w:rsidR="00C87C60" w:rsidRPr="00C87C60" w:rsidRDefault="00C87C60" w:rsidP="00C87C60">
      <w:pPr>
        <w:rPr>
          <w:b/>
          <w:bCs/>
          <w:sz w:val="28"/>
          <w:szCs w:val="28"/>
          <w:u w:val="single"/>
        </w:rPr>
      </w:pPr>
      <w:r w:rsidRPr="00C87C60">
        <w:rPr>
          <w:b/>
          <w:bCs/>
          <w:sz w:val="28"/>
          <w:szCs w:val="28"/>
          <w:u w:val="single"/>
        </w:rPr>
        <w:t>Trinity River Hatchery Integration</w:t>
      </w:r>
    </w:p>
    <w:p w14:paraId="6570D58C" w14:textId="5A174421" w:rsidR="00EA3153" w:rsidRDefault="00EA3153" w:rsidP="0000376C">
      <w:pPr>
        <w:rPr>
          <w:b/>
          <w:bCs/>
        </w:rPr>
      </w:pPr>
    </w:p>
    <w:p w14:paraId="3A5D5844" w14:textId="072826DF" w:rsidR="0000376C" w:rsidRDefault="0000376C" w:rsidP="0000376C">
      <w:pPr>
        <w:rPr>
          <w:b/>
          <w:bCs/>
        </w:rPr>
      </w:pPr>
      <w:r>
        <w:rPr>
          <w:b/>
          <w:bCs/>
        </w:rPr>
        <w:t xml:space="preserve">By </w:t>
      </w:r>
      <w:r w:rsidRPr="0000376C">
        <w:rPr>
          <w:b/>
          <w:bCs/>
        </w:rPr>
        <w:t>George Kautsky</w:t>
      </w:r>
    </w:p>
    <w:p w14:paraId="71EDB1CD" w14:textId="77777777" w:rsidR="0000376C" w:rsidRPr="00EA3153" w:rsidRDefault="0000376C" w:rsidP="0000376C">
      <w:pPr>
        <w:rPr>
          <w:b/>
          <w:bCs/>
        </w:rPr>
      </w:pPr>
    </w:p>
    <w:p w14:paraId="34BD3D6B" w14:textId="3E8CFA0A" w:rsidR="00EA3153" w:rsidRPr="00EA3153" w:rsidRDefault="00EA3153" w:rsidP="0000376C">
      <w:pPr>
        <w:rPr>
          <w:b/>
          <w:bCs/>
        </w:rPr>
      </w:pPr>
      <w:r w:rsidRPr="00EA3153">
        <w:rPr>
          <w:b/>
          <w:bCs/>
        </w:rPr>
        <w:t>Introduction &amp; Historical Context</w:t>
      </w:r>
    </w:p>
    <w:p w14:paraId="5CEA7827" w14:textId="0D1CCD8E" w:rsidR="00EA3153" w:rsidRPr="00EA3153" w:rsidRDefault="00EA3153" w:rsidP="0000376C">
      <w:pPr>
        <w:ind w:left="720"/>
      </w:pPr>
      <w:r w:rsidRPr="00EA3153">
        <w:t>The session opens with remarks from Mike Orcutt and George Kautsky on the long-standing co-management of the Trinity River fishery, emphasizing tribal property interests and the need for integrated management across hatchery, habitat, and harvest domains. The importance of adaptive management and resilience in the face of climate change is highlighted.</w:t>
      </w:r>
    </w:p>
    <w:p w14:paraId="2A1064FC" w14:textId="79568B52" w:rsidR="00EA3153" w:rsidRPr="00EA3153" w:rsidRDefault="00EA3153" w:rsidP="0000376C">
      <w:pPr>
        <w:rPr>
          <w:b/>
          <w:bCs/>
        </w:rPr>
      </w:pPr>
      <w:r w:rsidRPr="00EA3153">
        <w:rPr>
          <w:b/>
          <w:bCs/>
        </w:rPr>
        <w:lastRenderedPageBreak/>
        <w:t>Domains of Management: Hatchery, Habitat, Harvest</w:t>
      </w:r>
    </w:p>
    <w:p w14:paraId="37C50B15" w14:textId="155B8E00" w:rsidR="00EA3153" w:rsidRPr="00EA3153" w:rsidRDefault="00EA3153" w:rsidP="0000376C">
      <w:pPr>
        <w:ind w:left="720"/>
      </w:pPr>
      <w:r w:rsidRPr="00EA3153">
        <w:t>George Kautsky outlines three key management domains: hatchery operations, habitat restoration, and harvest management. He discusses the risks of reductionist approaches and advocates for evaluating collective outcomes, noting that hatchery excellence can mask habitat decline and influence population structures. The need for shared biological metrics and watershed-scale thinking is emphasized, referencing recent state initiatives and co-management models.</w:t>
      </w:r>
    </w:p>
    <w:p w14:paraId="1D4706A3" w14:textId="63BFB4E4" w:rsidR="00EA3153" w:rsidRPr="00EA3153" w:rsidRDefault="00EA3153" w:rsidP="0000376C">
      <w:pPr>
        <w:rPr>
          <w:b/>
          <w:bCs/>
        </w:rPr>
      </w:pPr>
      <w:r w:rsidRPr="00EA3153">
        <w:rPr>
          <w:b/>
          <w:bCs/>
        </w:rPr>
        <w:t>Productivity &amp; Biological Frameworks</w:t>
      </w:r>
    </w:p>
    <w:p w14:paraId="63F4072C" w14:textId="268C2095" w:rsidR="00EA3153" w:rsidRPr="00EA3153" w:rsidRDefault="00EA3153" w:rsidP="0000376C">
      <w:pPr>
        <w:ind w:left="720"/>
      </w:pPr>
      <w:r w:rsidRPr="00EA3153">
        <w:t>The presentation reviews trends in juvenile salmon production and adult returns, stressing the importance of productivity (the conversion of juveniles to mature adults) and the need for integrated evaluation across domains. Climate change and extrinsic factors are recognized as critical influences. The discussion references the Restoration Program’s website and highlights the need to account for harvest contributions in productivity assessments.</w:t>
      </w:r>
    </w:p>
    <w:p w14:paraId="23C41A0C" w14:textId="635F7E61" w:rsidR="00EA3153" w:rsidRPr="00EA3153" w:rsidRDefault="00EA3153" w:rsidP="0000376C">
      <w:pPr>
        <w:rPr>
          <w:b/>
          <w:bCs/>
        </w:rPr>
      </w:pPr>
      <w:r w:rsidRPr="00EA3153">
        <w:rPr>
          <w:b/>
          <w:bCs/>
        </w:rPr>
        <w:t>Riparian Objectives &amp; System Resilience</w:t>
      </w:r>
    </w:p>
    <w:p w14:paraId="5C1026E6" w14:textId="76A95B15" w:rsidR="00EA3153" w:rsidRPr="00EA3153" w:rsidRDefault="00EA3153" w:rsidP="0000376C">
      <w:pPr>
        <w:ind w:left="720"/>
      </w:pPr>
      <w:r w:rsidRPr="00EA3153">
        <w:t>The role of riparian habitat in sustaining productivity is discussed, with acknowledgment that riparian objectives may not be fully met. The concept of ecological resilience is introduced, drawing on literature from Holling and Walters, and illustrated with examples from other systems (e.g., Michigan whitefish). The importance of scenario modeling and the Limiting Factors Analysis as tools for integrated management is noted.</w:t>
      </w:r>
    </w:p>
    <w:p w14:paraId="72B132CC" w14:textId="359A9671" w:rsidR="00EA3153" w:rsidRPr="00EA3153" w:rsidRDefault="00EA3153" w:rsidP="0000376C">
      <w:pPr>
        <w:rPr>
          <w:b/>
          <w:bCs/>
        </w:rPr>
      </w:pPr>
      <w:r w:rsidRPr="00EA3153">
        <w:rPr>
          <w:b/>
          <w:bCs/>
        </w:rPr>
        <w:t>Salmon Life Stages &amp; Cumulative Conditions</w:t>
      </w:r>
    </w:p>
    <w:p w14:paraId="1DABE5EF" w14:textId="7B5ED4C3" w:rsidR="00EA3153" w:rsidRPr="00EA3153" w:rsidRDefault="00EA3153" w:rsidP="0000376C">
      <w:pPr>
        <w:ind w:left="720"/>
      </w:pPr>
      <w:r w:rsidRPr="00EA3153">
        <w:t>The migration and life stages of salmon are described, emphasizing the cumulative challenges faced across domains. The integration conversation aims to address these cumulative conditions and improve management actions.</w:t>
      </w:r>
    </w:p>
    <w:p w14:paraId="66A0C4F5" w14:textId="1C246535" w:rsidR="00EA3153" w:rsidRPr="00EA3153" w:rsidRDefault="00EA3153" w:rsidP="0000376C">
      <w:pPr>
        <w:rPr>
          <w:b/>
          <w:bCs/>
        </w:rPr>
      </w:pPr>
      <w:r w:rsidRPr="00EA3153">
        <w:rPr>
          <w:b/>
          <w:bCs/>
        </w:rPr>
        <w:t>Goal Statement &amp; Governance Structure</w:t>
      </w:r>
    </w:p>
    <w:p w14:paraId="5CCC327A" w14:textId="466A8EED" w:rsidR="00EA3153" w:rsidRPr="00EA3153" w:rsidRDefault="00EA3153" w:rsidP="0000376C">
      <w:pPr>
        <w:ind w:left="720"/>
      </w:pPr>
      <w:r w:rsidRPr="00EA3153">
        <w:t>A revised goal statement is presented: to collaborate across hatchery, harvest, and habitat management domains to promote complementary actions for improving Trinity River salmon and steelhead abundance, diversity, and ecosystem resilience. The need for formal governance structures and technical working groups is discussed, with suggestions to expand the Trinity Management Council’s scope to include hatchery governance.</w:t>
      </w:r>
    </w:p>
    <w:p w14:paraId="20B9687C" w14:textId="45709370" w:rsidR="00EA3153" w:rsidRPr="00EA3153" w:rsidRDefault="00EA3153" w:rsidP="0000376C">
      <w:pPr>
        <w:rPr>
          <w:b/>
          <w:bCs/>
        </w:rPr>
      </w:pPr>
      <w:r w:rsidRPr="00EA3153">
        <w:rPr>
          <w:b/>
          <w:bCs/>
        </w:rPr>
        <w:t>Coordination &amp; Technical Recommendations</w:t>
      </w:r>
    </w:p>
    <w:p w14:paraId="481AF8BC" w14:textId="31E3BE19" w:rsidR="00EA3153" w:rsidRPr="00EA3153" w:rsidRDefault="00EA3153" w:rsidP="0000376C">
      <w:pPr>
        <w:ind w:left="720"/>
      </w:pPr>
      <w:r w:rsidRPr="00EA3153">
        <w:t>Coordination between hatchery releases and flow scheduling is identified as a priority. Mixed hatchery-natural origin spawning and harvest management are discussed, with calls for improved technical information and policy direction. The importance of parent-based tagging (PBT) and coded wire tagging programs is highlighted, noting statistical challenges due to underproduction and marking rates.</w:t>
      </w:r>
    </w:p>
    <w:p w14:paraId="4DC52D0C" w14:textId="37ED6AEC" w:rsidR="00EA3153" w:rsidRPr="00EA3153" w:rsidRDefault="00EA3153" w:rsidP="0000376C">
      <w:pPr>
        <w:rPr>
          <w:b/>
          <w:bCs/>
        </w:rPr>
      </w:pPr>
      <w:r w:rsidRPr="00EA3153">
        <w:rPr>
          <w:b/>
          <w:bCs/>
        </w:rPr>
        <w:t>Limiting Factors Analysis &amp; Scenario Modeling</w:t>
      </w:r>
    </w:p>
    <w:p w14:paraId="7FFB15AD" w14:textId="77777777" w:rsidR="0000376C" w:rsidRDefault="00EA3153" w:rsidP="0000376C">
      <w:pPr>
        <w:ind w:left="720"/>
      </w:pPr>
      <w:r w:rsidRPr="00EA3153">
        <w:t>The Limiting Factors Analysis is seen as a valuable tool for scenario development and evaluating management actions. The need for variation in hatchery production levels, timings, and sizes is discussed, with encouragement to use modeling to inform future actions.</w:t>
      </w:r>
    </w:p>
    <w:p w14:paraId="65BD82A2" w14:textId="64508494" w:rsidR="00EA3153" w:rsidRPr="0000376C" w:rsidRDefault="00EA3153" w:rsidP="0000376C">
      <w:r w:rsidRPr="00EA3153">
        <w:rPr>
          <w:b/>
          <w:bCs/>
        </w:rPr>
        <w:t>Funding &amp; Modernization Motion</w:t>
      </w:r>
    </w:p>
    <w:p w14:paraId="454291CA" w14:textId="7239C333" w:rsidR="00EA3153" w:rsidRPr="00EA3153" w:rsidRDefault="00EA3153" w:rsidP="0000376C">
      <w:pPr>
        <w:ind w:left="720"/>
      </w:pPr>
      <w:r w:rsidRPr="00EA3153">
        <w:t xml:space="preserve">The group discusses the need for funding to modernize the Trinity River Hatchery, referencing congressional mandates and the 30% design report. A motion is made to recommend full funding for modernization to regional directors and the Department of Interior, with debate over the appropriate channels and concerns about lobbying. The motion passes with support from several entities and abstentions from </w:t>
      </w:r>
      <w:r w:rsidR="00A4323F">
        <w:t>DOI</w:t>
      </w:r>
      <w:r w:rsidRPr="00EA3153">
        <w:t xml:space="preserve"> representatives.</w:t>
      </w:r>
    </w:p>
    <w:p w14:paraId="25DFC867" w14:textId="01858ABC" w:rsidR="00EA3153" w:rsidRPr="00EA3153" w:rsidRDefault="00EA3153" w:rsidP="0000376C">
      <w:pPr>
        <w:rPr>
          <w:b/>
          <w:bCs/>
        </w:rPr>
      </w:pPr>
      <w:r w:rsidRPr="00EA3153">
        <w:rPr>
          <w:b/>
          <w:bCs/>
        </w:rPr>
        <w:t>Closing Remarks &amp; Next Steps</w:t>
      </w:r>
    </w:p>
    <w:p w14:paraId="1517DEFA" w14:textId="77777777" w:rsidR="00EA3153" w:rsidRPr="00EA3153" w:rsidRDefault="00EA3153" w:rsidP="0000376C">
      <w:pPr>
        <w:ind w:left="720"/>
      </w:pPr>
      <w:r w:rsidRPr="00EA3153">
        <w:t>The session concludes with acknowledgment of ongoing challenges, the importance of collaborative white papers, and the need to elevate funding priorities. The group expresses optimism about future co-management and integration efforts, with plans to continue technical and policy discussions.</w:t>
      </w:r>
    </w:p>
    <w:p w14:paraId="4FD1E234" w14:textId="720926D8" w:rsidR="00EA3153" w:rsidRDefault="00EA3153" w:rsidP="0000376C"/>
    <w:p w14:paraId="51D408DA" w14:textId="099E59C6" w:rsidR="00C87C60" w:rsidRPr="00C87C60" w:rsidRDefault="00C87C60" w:rsidP="00151166">
      <w:pPr>
        <w:rPr>
          <w:b/>
          <w:bCs/>
          <w:sz w:val="28"/>
          <w:szCs w:val="28"/>
          <w:u w:val="single"/>
        </w:rPr>
      </w:pPr>
      <w:r w:rsidRPr="00C87C60">
        <w:rPr>
          <w:b/>
          <w:bCs/>
          <w:sz w:val="28"/>
          <w:szCs w:val="28"/>
          <w:u w:val="single"/>
        </w:rPr>
        <w:t>Trinity River Watershed Restoration Environmental Compliance</w:t>
      </w:r>
    </w:p>
    <w:p w14:paraId="045852C6" w14:textId="77777777" w:rsidR="00E75BD1" w:rsidRDefault="00E75BD1" w:rsidP="00151166">
      <w:pPr>
        <w:rPr>
          <w:b/>
          <w:bCs/>
        </w:rPr>
      </w:pPr>
    </w:p>
    <w:p w14:paraId="2D164A9C" w14:textId="09B69579" w:rsidR="00151166" w:rsidRDefault="00151166" w:rsidP="00151166">
      <w:pPr>
        <w:rPr>
          <w:b/>
          <w:bCs/>
        </w:rPr>
      </w:pPr>
      <w:r>
        <w:rPr>
          <w:b/>
          <w:bCs/>
        </w:rPr>
        <w:t>By Elizabeth Bowers</w:t>
      </w:r>
    </w:p>
    <w:p w14:paraId="0A9781E8" w14:textId="77777777" w:rsidR="00907601" w:rsidRPr="00151166" w:rsidRDefault="00907601" w:rsidP="00151166">
      <w:pPr>
        <w:rPr>
          <w:b/>
          <w:bCs/>
        </w:rPr>
      </w:pPr>
    </w:p>
    <w:p w14:paraId="4B391325" w14:textId="300782F2" w:rsidR="00151166" w:rsidRPr="00151166" w:rsidRDefault="00151166" w:rsidP="00151166">
      <w:pPr>
        <w:rPr>
          <w:b/>
          <w:bCs/>
        </w:rPr>
      </w:pPr>
      <w:r w:rsidRPr="00151166">
        <w:rPr>
          <w:b/>
          <w:bCs/>
        </w:rPr>
        <w:t>Introduction &amp; Project Overview</w:t>
      </w:r>
    </w:p>
    <w:p w14:paraId="0C13F266" w14:textId="6110FA0D" w:rsidR="00151166" w:rsidRPr="00151166" w:rsidRDefault="00151166" w:rsidP="00907601">
      <w:pPr>
        <w:ind w:left="720"/>
      </w:pPr>
      <w:r w:rsidRPr="00151166">
        <w:lastRenderedPageBreak/>
        <w:t xml:space="preserve">Elizabeth Bowers introduces the Trinity River Watershed Restoration Project, a joint federal agency effort led by TRRP, with BLM and US Forest Service as cooperating agencies. The project aims to streamline riparian habitat restoration and accelerate recovery of </w:t>
      </w:r>
      <w:r w:rsidR="00C64557">
        <w:t>Trinity River</w:t>
      </w:r>
      <w:r w:rsidRPr="00151166">
        <w:t xml:space="preserve"> salmonid populations (Coho, Steelhead, Chinook) and other aquatic species.</w:t>
      </w:r>
    </w:p>
    <w:p w14:paraId="7446F8CF" w14:textId="2B71F6C3" w:rsidR="00151166" w:rsidRPr="00151166" w:rsidRDefault="00151166" w:rsidP="00151166">
      <w:pPr>
        <w:rPr>
          <w:b/>
          <w:bCs/>
        </w:rPr>
      </w:pPr>
      <w:r w:rsidRPr="00151166">
        <w:rPr>
          <w:b/>
          <w:bCs/>
        </w:rPr>
        <w:t>Timeline &amp; Process</w:t>
      </w:r>
    </w:p>
    <w:p w14:paraId="3C46E321" w14:textId="3EACFE80" w:rsidR="00151166" w:rsidRPr="00151166" w:rsidRDefault="00151166" w:rsidP="00907601">
      <w:pPr>
        <w:ind w:left="720"/>
      </w:pPr>
      <w:r w:rsidRPr="00151166">
        <w:t>Scoping began in 2022, followed by biweekly interagency meetings through 2025. ESA compliance coordination started in 2023. The administrative draft EA was released in December 2024, the public draft in January 2025, and the final EA and FONSI in March 2025. Reinitiation of Section 7 consultation is underway to update the TRRP Biological Opinion and redefine the action area.</w:t>
      </w:r>
    </w:p>
    <w:p w14:paraId="06842D7A" w14:textId="3A976BEB" w:rsidR="00151166" w:rsidRPr="00151166" w:rsidRDefault="00151166" w:rsidP="00151166">
      <w:pPr>
        <w:rPr>
          <w:b/>
          <w:bCs/>
        </w:rPr>
      </w:pPr>
      <w:r w:rsidRPr="00151166">
        <w:rPr>
          <w:b/>
          <w:bCs/>
        </w:rPr>
        <w:t>Restoration Activities &amp; Scope</w:t>
      </w:r>
    </w:p>
    <w:p w14:paraId="17D1558C" w14:textId="77777777" w:rsidR="00151166" w:rsidRPr="00151166" w:rsidRDefault="00151166" w:rsidP="00907601">
      <w:pPr>
        <w:ind w:left="720"/>
      </w:pPr>
      <w:r w:rsidRPr="00151166">
        <w:t xml:space="preserve">The project covers most of the Trinity River watershed, excluding Hoopa Valley Reservation and Six Rivers National Forest (which has its own programmatic EA). Activities are grouped into three categories: </w:t>
      </w:r>
    </w:p>
    <w:p w14:paraId="54CBA67D" w14:textId="77777777" w:rsidR="00151166" w:rsidRPr="00151166" w:rsidRDefault="00151166" w:rsidP="00907601">
      <w:pPr>
        <w:ind w:left="1440"/>
      </w:pPr>
      <w:r w:rsidRPr="00151166">
        <w:rPr>
          <w:b/>
          <w:bCs/>
        </w:rPr>
        <w:t>In-stream habitat restoration:</w:t>
      </w:r>
      <w:r w:rsidRPr="00151166">
        <w:t xml:space="preserve"> Includes floodplain restoration, removal/retrofitting of fish passage barriers, water conservation, salmon carcass placement, and remote site incubators.</w:t>
      </w:r>
    </w:p>
    <w:p w14:paraId="23BEDFF4" w14:textId="77777777" w:rsidR="00151166" w:rsidRPr="00151166" w:rsidRDefault="00151166" w:rsidP="00907601">
      <w:pPr>
        <w:ind w:left="1440"/>
      </w:pPr>
      <w:r w:rsidRPr="00151166">
        <w:rPr>
          <w:b/>
          <w:bCs/>
        </w:rPr>
        <w:t>Upslope habitat restoration:</w:t>
      </w:r>
      <w:r w:rsidRPr="00151166">
        <w:t xml:space="preserve"> Includes bioengineered bank stabilization, aquatic/wetland/riparian enhancement, and meadow restoration.</w:t>
      </w:r>
    </w:p>
    <w:p w14:paraId="2D2106F0" w14:textId="48A9A4C4" w:rsidR="00151166" w:rsidRPr="00151166" w:rsidRDefault="00151166" w:rsidP="00907601">
      <w:pPr>
        <w:ind w:left="1440"/>
      </w:pPr>
      <w:r w:rsidRPr="00151166">
        <w:rPr>
          <w:b/>
          <w:bCs/>
        </w:rPr>
        <w:t>Road maintenance, rehabilitation, and decommissioning:</w:t>
      </w:r>
      <w:r w:rsidRPr="00151166">
        <w:t xml:space="preserve"> Only activities aimed at watershed restoration are included; others (e.g., herbicide use, timber harvest, grazing) are excluded.</w:t>
      </w:r>
    </w:p>
    <w:p w14:paraId="6713E300" w14:textId="1E3D63B3" w:rsidR="00151166" w:rsidRPr="00151166" w:rsidRDefault="00151166" w:rsidP="00151166">
      <w:pPr>
        <w:rPr>
          <w:b/>
          <w:bCs/>
        </w:rPr>
      </w:pPr>
      <w:r w:rsidRPr="00151166">
        <w:rPr>
          <w:b/>
          <w:bCs/>
        </w:rPr>
        <w:t>Environmental Compliance &amp; Implementation Plan</w:t>
      </w:r>
    </w:p>
    <w:p w14:paraId="00F87196" w14:textId="77777777" w:rsidR="00151166" w:rsidRPr="00151166" w:rsidRDefault="00151166" w:rsidP="00907601">
      <w:pPr>
        <w:ind w:left="720"/>
      </w:pPr>
      <w:r w:rsidRPr="00151166">
        <w:t xml:space="preserve">The EA is a 63-page document with several appendices. Key appendices: </w:t>
      </w:r>
    </w:p>
    <w:p w14:paraId="562A4143" w14:textId="77777777" w:rsidR="00151166" w:rsidRPr="00151166" w:rsidRDefault="00151166" w:rsidP="00907601">
      <w:pPr>
        <w:ind w:left="1440"/>
      </w:pPr>
      <w:r w:rsidRPr="00151166">
        <w:rPr>
          <w:b/>
          <w:bCs/>
        </w:rPr>
        <w:t>Implementation Plan (Appendix A):</w:t>
      </w:r>
      <w:r w:rsidRPr="00151166">
        <w:t xml:space="preserve"> Guides implementers on compliance, NEPA, Section 106, ESA, and FAQs. Intended as a living document, updated as regulations and practices evolve.</w:t>
      </w:r>
    </w:p>
    <w:p w14:paraId="2E1682E8" w14:textId="77777777" w:rsidR="00151166" w:rsidRPr="00151166" w:rsidRDefault="00151166" w:rsidP="00907601">
      <w:pPr>
        <w:ind w:left="1440"/>
      </w:pPr>
      <w:r w:rsidRPr="00151166">
        <w:rPr>
          <w:b/>
          <w:bCs/>
        </w:rPr>
        <w:t>Environmental Commitments (Appendix B):</w:t>
      </w:r>
      <w:r w:rsidRPr="00151166">
        <w:t xml:space="preserve"> Lists conservation measures for each activity.</w:t>
      </w:r>
    </w:p>
    <w:p w14:paraId="30A8BBE0" w14:textId="77777777" w:rsidR="00151166" w:rsidRPr="00151166" w:rsidRDefault="00151166" w:rsidP="00907601">
      <w:pPr>
        <w:ind w:left="1440"/>
      </w:pPr>
      <w:r w:rsidRPr="00151166">
        <w:rPr>
          <w:b/>
          <w:bCs/>
        </w:rPr>
        <w:t>Activity Cards (Appendix H):</w:t>
      </w:r>
      <w:r w:rsidRPr="00151166">
        <w:t xml:space="preserve"> Quick reference for the 11 activity categories.</w:t>
      </w:r>
    </w:p>
    <w:p w14:paraId="26642F70" w14:textId="39E9FB3B" w:rsidR="00151166" w:rsidRPr="00151166" w:rsidRDefault="00151166" w:rsidP="00907601">
      <w:pPr>
        <w:ind w:left="720"/>
      </w:pPr>
      <w:r w:rsidRPr="00151166">
        <w:t>The latest guidance and updates are available at trrp.net.</w:t>
      </w:r>
    </w:p>
    <w:p w14:paraId="6C7C8FC3" w14:textId="1968018B" w:rsidR="00151166" w:rsidRPr="00151166" w:rsidRDefault="00151166" w:rsidP="00151166">
      <w:pPr>
        <w:rPr>
          <w:b/>
          <w:bCs/>
        </w:rPr>
      </w:pPr>
      <w:r w:rsidRPr="00151166">
        <w:rPr>
          <w:b/>
          <w:bCs/>
        </w:rPr>
        <w:t>Compliance Workflow &amp; Agency Roles</w:t>
      </w:r>
    </w:p>
    <w:p w14:paraId="0DDC4621" w14:textId="6355AC92" w:rsidR="00151166" w:rsidRPr="00151166" w:rsidRDefault="00151166" w:rsidP="00907601">
      <w:pPr>
        <w:ind w:left="720"/>
      </w:pPr>
      <w:r w:rsidRPr="00151166">
        <w:t>Project proponents fill out a Project Info Form detailing project description, activity categories, conservation measures, and species present. Coordination with federal agencies determines NEPA documentation and Section 106 process. Lead federal action agency is determined by project involvement; TRRP takes the lead if involved.</w:t>
      </w:r>
    </w:p>
    <w:p w14:paraId="567B18C9" w14:textId="44BA2CD7" w:rsidR="00151166" w:rsidRPr="00151166" w:rsidRDefault="00151166" w:rsidP="00151166">
      <w:pPr>
        <w:rPr>
          <w:b/>
          <w:bCs/>
        </w:rPr>
      </w:pPr>
      <w:r w:rsidRPr="00151166">
        <w:rPr>
          <w:b/>
          <w:bCs/>
        </w:rPr>
        <w:t>Permitting &amp; NEPA Coverage</w:t>
      </w:r>
    </w:p>
    <w:p w14:paraId="4B72B039" w14:textId="77777777" w:rsidR="00151166" w:rsidRPr="00151166" w:rsidRDefault="00151166" w:rsidP="00907601">
      <w:pPr>
        <w:ind w:left="720"/>
      </w:pPr>
      <w:r w:rsidRPr="00151166">
        <w:t xml:space="preserve">Clean Water Act permits (404, 401) are the responsibility of the project proponent. NEPA coverage varies by agency: </w:t>
      </w:r>
    </w:p>
    <w:p w14:paraId="09DF4ABC" w14:textId="77777777" w:rsidR="00151166" w:rsidRPr="00151166" w:rsidRDefault="00151166" w:rsidP="00907601">
      <w:pPr>
        <w:ind w:left="1440"/>
      </w:pPr>
      <w:r w:rsidRPr="00151166">
        <w:rPr>
          <w:b/>
          <w:bCs/>
        </w:rPr>
        <w:t>BLM:</w:t>
      </w:r>
      <w:r w:rsidRPr="00151166">
        <w:t xml:space="preserve"> Uses Determination of NEPA Adequacy (DNA) template.</w:t>
      </w:r>
    </w:p>
    <w:p w14:paraId="5642C179" w14:textId="77777777" w:rsidR="00151166" w:rsidRPr="00151166" w:rsidRDefault="00151166" w:rsidP="00907601">
      <w:pPr>
        <w:ind w:left="1440"/>
      </w:pPr>
      <w:r w:rsidRPr="00151166">
        <w:rPr>
          <w:b/>
          <w:bCs/>
        </w:rPr>
        <w:t>TRRP/Reclamation:</w:t>
      </w:r>
      <w:r w:rsidRPr="00151166">
        <w:t xml:space="preserve"> Now allowed to use DNA as of July 2025 DOI NEPA handbook.</w:t>
      </w:r>
    </w:p>
    <w:p w14:paraId="5A051B1E" w14:textId="77777777" w:rsidR="00151166" w:rsidRPr="00151166" w:rsidRDefault="00151166" w:rsidP="00907601">
      <w:pPr>
        <w:ind w:left="1440"/>
      </w:pPr>
      <w:r w:rsidRPr="00151166">
        <w:rPr>
          <w:b/>
          <w:bCs/>
        </w:rPr>
        <w:t>Forest Service:</w:t>
      </w:r>
      <w:r w:rsidRPr="00151166">
        <w:t xml:space="preserve"> Uses condition-based management checklist.</w:t>
      </w:r>
    </w:p>
    <w:p w14:paraId="1DDE73A9" w14:textId="605987AE" w:rsidR="00151166" w:rsidRPr="00151166" w:rsidRDefault="00151166" w:rsidP="00907601">
      <w:pPr>
        <w:ind w:left="720"/>
      </w:pPr>
      <w:r w:rsidRPr="00151166">
        <w:t>Each agency provides the latest compliance templates.</w:t>
      </w:r>
    </w:p>
    <w:p w14:paraId="7A07CDDE" w14:textId="23B53F4C" w:rsidR="00151166" w:rsidRPr="00151166" w:rsidRDefault="00151166" w:rsidP="00151166">
      <w:pPr>
        <w:rPr>
          <w:b/>
          <w:bCs/>
        </w:rPr>
      </w:pPr>
      <w:r w:rsidRPr="00151166">
        <w:rPr>
          <w:b/>
          <w:bCs/>
        </w:rPr>
        <w:t>ESA &amp; Section 106 Compliance</w:t>
      </w:r>
    </w:p>
    <w:p w14:paraId="5D53D41D" w14:textId="49D8B75B" w:rsidR="00151166" w:rsidRPr="00151166" w:rsidRDefault="00151166" w:rsidP="00907601">
      <w:pPr>
        <w:ind w:left="720"/>
      </w:pPr>
      <w:r w:rsidRPr="00151166">
        <w:t>ESA coverage uses the 2020 TRRP BiOp (NMFS) and 2025 US Fish and Wildlife Service statewide restoration PBO. Section 106 (National Historic Preservation Act) involves project proponents working with agencies for cultural resource surveys and tribal consultation. Some agencies have programmatic agreements for streamlined Section 106.</w:t>
      </w:r>
    </w:p>
    <w:p w14:paraId="73FD38B2" w14:textId="6466DB7F" w:rsidR="00151166" w:rsidRPr="00151166" w:rsidRDefault="00151166" w:rsidP="00151166">
      <w:pPr>
        <w:rPr>
          <w:b/>
          <w:bCs/>
        </w:rPr>
      </w:pPr>
      <w:r w:rsidRPr="00151166">
        <w:rPr>
          <w:b/>
          <w:bCs/>
        </w:rPr>
        <w:t>Public Engagement &amp; Tracking</w:t>
      </w:r>
    </w:p>
    <w:p w14:paraId="24EFF0F0" w14:textId="68A7BE24" w:rsidR="00151166" w:rsidRPr="00151166" w:rsidRDefault="00151166" w:rsidP="00907601">
      <w:pPr>
        <w:ind w:left="720"/>
      </w:pPr>
      <w:r w:rsidRPr="00151166">
        <w:t>Public engagement processes are agency-specific and evolving. There is a wish to develop a tracking system for projects covered under the EA, recording compliance and metrics to demonstrate cumulative benefits. Metrics are tracked for each activity category to show overall progress in the basin.</w:t>
      </w:r>
    </w:p>
    <w:p w14:paraId="23FAE1A2" w14:textId="64C415B5" w:rsidR="00151166" w:rsidRPr="00151166" w:rsidRDefault="00151166" w:rsidP="00151166">
      <w:pPr>
        <w:rPr>
          <w:b/>
          <w:bCs/>
        </w:rPr>
      </w:pPr>
      <w:r w:rsidRPr="00151166">
        <w:rPr>
          <w:b/>
          <w:bCs/>
        </w:rPr>
        <w:t>Exclusions &amp; Special Cases</w:t>
      </w:r>
    </w:p>
    <w:p w14:paraId="2E6F9051" w14:textId="0D0EE662" w:rsidR="00907601" w:rsidRPr="00B14F1B" w:rsidRDefault="00151166" w:rsidP="00B14F1B">
      <w:pPr>
        <w:ind w:left="720"/>
      </w:pPr>
      <w:r w:rsidRPr="00151166">
        <w:t>Six Rivers National Forest and Hoopa Valley Reservation are excluded due to existing programmatic coverage or regulatory authority. Discussion highlights the need for proper compliance when funding projects on tribal lands and clarifies regulatory responsibilities.</w:t>
      </w:r>
    </w:p>
    <w:p w14:paraId="69BF73C7" w14:textId="7C46426F" w:rsidR="00151166" w:rsidRPr="00151166" w:rsidRDefault="00151166" w:rsidP="00151166">
      <w:pPr>
        <w:rPr>
          <w:b/>
          <w:bCs/>
        </w:rPr>
      </w:pPr>
      <w:r w:rsidRPr="00151166">
        <w:rPr>
          <w:b/>
          <w:bCs/>
        </w:rPr>
        <w:t>Practical Impact &amp; Feedback</w:t>
      </w:r>
    </w:p>
    <w:p w14:paraId="70C976CD" w14:textId="29B5DB7F" w:rsidR="00151166" w:rsidRDefault="00151166" w:rsidP="00907601">
      <w:pPr>
        <w:ind w:left="720"/>
      </w:pPr>
      <w:r w:rsidRPr="00151166">
        <w:t xml:space="preserve">The </w:t>
      </w:r>
      <w:del w:id="119" w:author="Abel, Jennifer (Kiana)" w:date="2026-07-15T09:15:00Z" w16du:dateUtc="2026-07-15T16:15:00Z">
        <w:r w:rsidRPr="00151166" w:rsidDel="00914E89">
          <w:delText xml:space="preserve">programmatic </w:delText>
        </w:r>
      </w:del>
      <w:r w:rsidRPr="00151166">
        <w:t>EA has already been used for several projects, streamlining compliance and reducing regulatory burdens. Feedback from implementers and partners is positive, with ongoing improvements to templates and processes.</w:t>
      </w:r>
    </w:p>
    <w:p w14:paraId="3D391C36" w14:textId="77777777" w:rsidR="00981A03" w:rsidRDefault="00981A03" w:rsidP="00907601">
      <w:pPr>
        <w:ind w:left="720"/>
      </w:pPr>
    </w:p>
    <w:p w14:paraId="2B763506" w14:textId="551A9DDF" w:rsidR="00981A03" w:rsidRDefault="00981A03" w:rsidP="00981A03">
      <w:pPr>
        <w:ind w:left="720"/>
        <w:jc w:val="center"/>
        <w:rPr>
          <w:b/>
          <w:bCs/>
          <w:sz w:val="28"/>
          <w:szCs w:val="28"/>
          <w:u w:val="single"/>
        </w:rPr>
      </w:pPr>
      <w:r w:rsidRPr="00981A03">
        <w:rPr>
          <w:b/>
          <w:bCs/>
          <w:sz w:val="28"/>
          <w:szCs w:val="28"/>
          <w:u w:val="single"/>
        </w:rPr>
        <w:t>Day 1 Adjourned</w:t>
      </w:r>
    </w:p>
    <w:p w14:paraId="76B3F567" w14:textId="77777777" w:rsidR="00981A03" w:rsidRDefault="00981A03" w:rsidP="00981A03">
      <w:pPr>
        <w:ind w:left="720"/>
        <w:jc w:val="center"/>
        <w:rPr>
          <w:b/>
          <w:bCs/>
          <w:sz w:val="28"/>
          <w:szCs w:val="28"/>
          <w:u w:val="single"/>
        </w:rPr>
      </w:pPr>
    </w:p>
    <w:p w14:paraId="0276FA94" w14:textId="6DD85CF8" w:rsidR="00DC55BE" w:rsidRPr="00981A03" w:rsidRDefault="00DC55BE" w:rsidP="00981A03">
      <w:pPr>
        <w:ind w:left="720"/>
        <w:jc w:val="center"/>
        <w:rPr>
          <w:b/>
          <w:bCs/>
          <w:sz w:val="28"/>
          <w:szCs w:val="28"/>
          <w:u w:val="single"/>
        </w:rPr>
      </w:pPr>
      <w:r>
        <w:rPr>
          <w:b/>
          <w:bCs/>
          <w:sz w:val="28"/>
          <w:szCs w:val="28"/>
          <w:u w:val="single"/>
        </w:rPr>
        <w:t>Begin Day Two</w:t>
      </w:r>
      <w:r w:rsidR="00B14F1B">
        <w:rPr>
          <w:b/>
          <w:bCs/>
          <w:sz w:val="28"/>
          <w:szCs w:val="28"/>
          <w:u w:val="single"/>
        </w:rPr>
        <w:t xml:space="preserve"> June 18</w:t>
      </w:r>
    </w:p>
    <w:p w14:paraId="7BDF8AAF" w14:textId="25C186C2" w:rsidR="00151166" w:rsidRDefault="00151166" w:rsidP="00151166"/>
    <w:p w14:paraId="404DF739" w14:textId="7335EC96" w:rsidR="00E75BD1" w:rsidRPr="0072127E" w:rsidRDefault="00E75BD1" w:rsidP="00225116">
      <w:pPr>
        <w:rPr>
          <w:b/>
          <w:bCs/>
          <w:sz w:val="28"/>
          <w:szCs w:val="28"/>
          <w:u w:val="single"/>
        </w:rPr>
      </w:pPr>
      <w:r w:rsidRPr="00E75BD1">
        <w:rPr>
          <w:b/>
          <w:bCs/>
          <w:sz w:val="28"/>
          <w:szCs w:val="28"/>
          <w:u w:val="single"/>
        </w:rPr>
        <w:t>Weaver Creek Floodplain Restoration Project</w:t>
      </w:r>
    </w:p>
    <w:p w14:paraId="2C6AB488" w14:textId="502FABE7" w:rsidR="00225116" w:rsidRDefault="00225116" w:rsidP="00225116">
      <w:pPr>
        <w:rPr>
          <w:b/>
          <w:bCs/>
        </w:rPr>
      </w:pPr>
    </w:p>
    <w:p w14:paraId="44620F44" w14:textId="55D4596B" w:rsidR="0072127E" w:rsidRDefault="0072127E" w:rsidP="00225116">
      <w:pPr>
        <w:rPr>
          <w:b/>
          <w:bCs/>
        </w:rPr>
      </w:pPr>
      <w:r>
        <w:rPr>
          <w:b/>
          <w:bCs/>
        </w:rPr>
        <w:t>By Aaron Martin</w:t>
      </w:r>
    </w:p>
    <w:p w14:paraId="4E4DB68A" w14:textId="77777777" w:rsidR="0072127E" w:rsidRPr="00225116" w:rsidRDefault="0072127E" w:rsidP="00225116">
      <w:pPr>
        <w:rPr>
          <w:b/>
          <w:bCs/>
        </w:rPr>
      </w:pPr>
    </w:p>
    <w:p w14:paraId="149C8ACB" w14:textId="75CD63D3" w:rsidR="00225116" w:rsidRPr="00225116" w:rsidRDefault="00225116" w:rsidP="00225116">
      <w:pPr>
        <w:rPr>
          <w:b/>
          <w:bCs/>
        </w:rPr>
      </w:pPr>
      <w:r w:rsidRPr="00225116">
        <w:rPr>
          <w:b/>
          <w:bCs/>
        </w:rPr>
        <w:t>Introduction &amp; Project Context</w:t>
      </w:r>
    </w:p>
    <w:p w14:paraId="18492C31" w14:textId="04286A55" w:rsidR="00225116" w:rsidRPr="00225116" w:rsidRDefault="00225116" w:rsidP="00C75760">
      <w:pPr>
        <w:ind w:left="720"/>
      </w:pPr>
      <w:r w:rsidRPr="00225116">
        <w:t>Aaron Martin present</w:t>
      </w:r>
      <w:r w:rsidR="00C64557">
        <w:t>ed</w:t>
      </w:r>
      <w:r w:rsidRPr="00225116">
        <w:t xml:space="preserve"> the Weaver Creek Floodplain Restoration Project, highlighting its significance as the first major restoration effort on the main stem of Weaver Creek and the first partnership with the Nor Rel Muk Wintu Tribe. Weaver Creek is an important tributary to the Trinity River, supporting Coho, Steelhead, and Chinook salmon, and is designated as critical habitat in both </w:t>
      </w:r>
      <w:commentRangeStart w:id="120"/>
      <w:r w:rsidRPr="00225116">
        <w:t>California</w:t>
      </w:r>
      <w:commentRangeEnd w:id="120"/>
      <w:r w:rsidR="003344FE" w:rsidRPr="00225116">
        <w:rPr>
          <w:rStyle w:val="CommentReference"/>
          <w:sz w:val="20"/>
          <w:szCs w:val="20"/>
        </w:rPr>
        <w:commentReference w:id="120"/>
      </w:r>
      <w:r w:rsidRPr="00225116">
        <w:t xml:space="preserve"> and NMFS recovery plans. The project area begins at the confluence of West and East Weaver Creeks, extending downstream toward the Weaverville Sanitary District property.</w:t>
      </w:r>
    </w:p>
    <w:p w14:paraId="4A31087A" w14:textId="2E35C3AB" w:rsidR="00225116" w:rsidRPr="00225116" w:rsidRDefault="00225116" w:rsidP="00225116">
      <w:pPr>
        <w:rPr>
          <w:b/>
          <w:bCs/>
        </w:rPr>
      </w:pPr>
      <w:r w:rsidRPr="00225116">
        <w:rPr>
          <w:b/>
          <w:bCs/>
        </w:rPr>
        <w:t>Existing Conditions &amp; Challenges</w:t>
      </w:r>
    </w:p>
    <w:p w14:paraId="7E124CDE" w14:textId="7164DD78" w:rsidR="00225116" w:rsidRPr="00225116" w:rsidRDefault="00225116" w:rsidP="00C75760">
      <w:pPr>
        <w:ind w:left="720"/>
      </w:pPr>
      <w:r w:rsidRPr="00225116">
        <w:t>The creek is highly degraded due to historical mining and urbanization, resulting in a straight, narrow, incised channel with poor habitat for salmonids and minimal floodplain connectivity. Invasive species, especially Himalayan blackberry, are prevalent. Storm events show water confined to the channel, with terraces disengaged from floodplain function.</w:t>
      </w:r>
    </w:p>
    <w:p w14:paraId="1F1BDB3C" w14:textId="37EF90D7" w:rsidR="00225116" w:rsidRPr="00225116" w:rsidRDefault="00225116" w:rsidP="00225116">
      <w:pPr>
        <w:rPr>
          <w:b/>
          <w:bCs/>
        </w:rPr>
      </w:pPr>
      <w:r w:rsidRPr="00225116">
        <w:rPr>
          <w:b/>
          <w:bCs/>
        </w:rPr>
        <w:t>Project Scope &amp; Funding</w:t>
      </w:r>
    </w:p>
    <w:p w14:paraId="0DBE043E" w14:textId="24AFB42F" w:rsidR="00225116" w:rsidRPr="00225116" w:rsidRDefault="00225116" w:rsidP="00C75760">
      <w:pPr>
        <w:ind w:left="720"/>
      </w:pPr>
      <w:r w:rsidRPr="00225116">
        <w:t xml:space="preserve">The bulk of earthwork is concentrated in the upper section on BLM land, with some work near the sewer ponds on Weaverville Sanitary District property. Initial design funding came from TRRP in 2020, followed by additional design and implementation funding from </w:t>
      </w:r>
      <w:commentRangeStart w:id="121"/>
      <w:r w:rsidRPr="00225116">
        <w:t>BIL</w:t>
      </w:r>
      <w:commentRangeEnd w:id="121"/>
      <w:r w:rsidR="0066350C" w:rsidRPr="00225116">
        <w:rPr>
          <w:rStyle w:val="CommentReference"/>
          <w:sz w:val="20"/>
          <w:szCs w:val="20"/>
        </w:rPr>
        <w:commentReference w:id="121"/>
      </w:r>
      <w:r w:rsidRPr="00225116">
        <w:t>, BOR, and CDFW, totaling about $5 million.</w:t>
      </w:r>
    </w:p>
    <w:p w14:paraId="4DB570A6" w14:textId="53F0B630" w:rsidR="00225116" w:rsidRPr="00225116" w:rsidRDefault="00225116" w:rsidP="00225116">
      <w:pPr>
        <w:rPr>
          <w:b/>
          <w:bCs/>
        </w:rPr>
      </w:pPr>
      <w:r w:rsidRPr="00225116">
        <w:rPr>
          <w:b/>
          <w:bCs/>
        </w:rPr>
        <w:t>Hydrology &amp; Design Focus</w:t>
      </w:r>
    </w:p>
    <w:p w14:paraId="1B819CD8" w14:textId="4116B7E8" w:rsidR="00225116" w:rsidRPr="00225116" w:rsidRDefault="00225116" w:rsidP="00C75760">
      <w:pPr>
        <w:ind w:left="720"/>
      </w:pPr>
      <w:r w:rsidRPr="00225116">
        <w:t>The project targets flows critical for juvenile fish (January–May), focusing on 30–40 CFS base flows and 70 CFS for 50% exceedance during rearing periods. The design aims to spread water across the floodplain at these flows, improving habitat and reducing channel confinement. Higher flows (2000–3000 CFS) are also considered for floodplain engagement.</w:t>
      </w:r>
    </w:p>
    <w:p w14:paraId="566AD1F3" w14:textId="6EAD02CB" w:rsidR="00225116" w:rsidRPr="00225116" w:rsidRDefault="00225116" w:rsidP="00225116">
      <w:pPr>
        <w:rPr>
          <w:b/>
          <w:bCs/>
        </w:rPr>
      </w:pPr>
      <w:r w:rsidRPr="00225116">
        <w:rPr>
          <w:b/>
          <w:bCs/>
        </w:rPr>
        <w:t>Restoration Goals &amp; Design Elements</w:t>
      </w:r>
    </w:p>
    <w:p w14:paraId="72DDCAB0" w14:textId="03260D96" w:rsidR="00225116" w:rsidRPr="00225116" w:rsidRDefault="00225116" w:rsidP="00C75760">
      <w:pPr>
        <w:ind w:left="720"/>
      </w:pPr>
      <w:r w:rsidRPr="00225116">
        <w:t xml:space="preserve">Goals include increasing habitat for </w:t>
      </w:r>
      <w:ins w:id="122" w:author="Abel, Jennifer (Kiana)" w:date="2026-07-15T09:27:00Z" w16du:dateUtc="2026-07-15T16:27:00Z">
        <w:r w:rsidR="00661382">
          <w:t>c</w:t>
        </w:r>
      </w:ins>
      <w:del w:id="123" w:author="Abel, Jennifer (Kiana)" w:date="2026-07-15T09:27:00Z" w16du:dateUtc="2026-07-15T16:27:00Z">
        <w:r w:rsidRPr="00225116" w:rsidDel="00661382">
          <w:delText>C</w:delText>
        </w:r>
      </w:del>
      <w:r w:rsidRPr="00225116">
        <w:t>oho, improving riparian habitat, controlling invasive species, and enhancing channel complexity. The design features two main components: lowering the terrace (4.6 acres) and raising the water surface in the channel via constructed riffles. Additional elements include protecting high-quality vegetation, moving the creek away from Mill Street, and safeguarding a buried utility line. Constructed riffles are designed to create backwater pools and persist through high-flow events.</w:t>
      </w:r>
    </w:p>
    <w:p w14:paraId="2D04D822" w14:textId="77777777" w:rsidR="00B322A0" w:rsidRDefault="00B322A0" w:rsidP="00225116">
      <w:pPr>
        <w:rPr>
          <w:b/>
          <w:bCs/>
        </w:rPr>
      </w:pPr>
    </w:p>
    <w:p w14:paraId="2E57B0A6" w14:textId="77777777" w:rsidR="00B322A0" w:rsidRDefault="00B322A0" w:rsidP="00225116">
      <w:pPr>
        <w:rPr>
          <w:b/>
          <w:bCs/>
        </w:rPr>
      </w:pPr>
    </w:p>
    <w:p w14:paraId="7D100E71" w14:textId="77777777" w:rsidR="00B322A0" w:rsidRDefault="00B322A0" w:rsidP="00225116">
      <w:pPr>
        <w:rPr>
          <w:b/>
          <w:bCs/>
        </w:rPr>
      </w:pPr>
    </w:p>
    <w:p w14:paraId="41B5A777" w14:textId="75208EB8" w:rsidR="00225116" w:rsidRPr="00225116" w:rsidRDefault="00225116" w:rsidP="00225116">
      <w:pPr>
        <w:rPr>
          <w:b/>
          <w:bCs/>
        </w:rPr>
      </w:pPr>
      <w:r w:rsidRPr="00225116">
        <w:rPr>
          <w:b/>
          <w:bCs/>
        </w:rPr>
        <w:t>Sediment &amp; Site Evolution</w:t>
      </w:r>
    </w:p>
    <w:p w14:paraId="50D22DEF" w14:textId="28D5B0D7" w:rsidR="00225116" w:rsidRPr="00225116" w:rsidRDefault="00225116" w:rsidP="00C75760">
      <w:pPr>
        <w:ind w:left="720"/>
      </w:pPr>
      <w:r w:rsidRPr="00225116">
        <w:t>Anticipated site evolution considers upstream sediment supply, with expectations that the channel will become more dynamic over time. Removal of East Weaver Creek dam has increased sediment movement downstream, and the restoration aims to facilitate natural processes and channel migration.</w:t>
      </w:r>
    </w:p>
    <w:p w14:paraId="2A390829" w14:textId="73775654" w:rsidR="00225116" w:rsidRPr="00225116" w:rsidRDefault="00225116" w:rsidP="00225116">
      <w:pPr>
        <w:rPr>
          <w:b/>
          <w:bCs/>
        </w:rPr>
      </w:pPr>
      <w:r w:rsidRPr="00225116">
        <w:rPr>
          <w:b/>
          <w:bCs/>
        </w:rPr>
        <w:t>Vegetation &amp; Invasive Species Management</w:t>
      </w:r>
    </w:p>
    <w:p w14:paraId="7AA3C0C9" w14:textId="4D127CDD" w:rsidR="00225116" w:rsidRPr="00225116" w:rsidRDefault="00225116" w:rsidP="00C75760">
      <w:pPr>
        <w:ind w:left="720"/>
      </w:pPr>
      <w:r w:rsidRPr="00225116">
        <w:t>The Watershed Research Training Center mapped invasive and noxious weeds. An integrated pest management plan includes mechanical removal, minimal and targeted herbicide application (with strict oversight), and revegetation with diverse native species. The approach balances land management discretion (BLM) with tribal and community input.</w:t>
      </w:r>
    </w:p>
    <w:p w14:paraId="7727EA15" w14:textId="77DDF9A7" w:rsidR="00225116" w:rsidRPr="00225116" w:rsidRDefault="00225116" w:rsidP="00225116">
      <w:pPr>
        <w:rPr>
          <w:b/>
          <w:bCs/>
        </w:rPr>
      </w:pPr>
      <w:r w:rsidRPr="00225116">
        <w:rPr>
          <w:b/>
          <w:bCs/>
        </w:rPr>
        <w:t>Compliance &amp; Outreach</w:t>
      </w:r>
    </w:p>
    <w:p w14:paraId="7258DFD9" w14:textId="0696DDAC" w:rsidR="00225116" w:rsidRPr="00225116" w:rsidRDefault="00225116" w:rsidP="00C75760">
      <w:pPr>
        <w:ind w:left="720"/>
      </w:pPr>
      <w:r w:rsidRPr="00225116">
        <w:t>Compliance has been complex, requiring separate environmental review due to herbicide use. Outreach included early design-phase discussions about integrating trails, which will be considered post-restoration. Construction is scheduled to begin July 6, with crews already marking trees and staking areas.</w:t>
      </w:r>
    </w:p>
    <w:p w14:paraId="56906CFC" w14:textId="4BA84F2E" w:rsidR="00225116" w:rsidRPr="00225116" w:rsidRDefault="00225116" w:rsidP="00225116">
      <w:pPr>
        <w:rPr>
          <w:b/>
          <w:bCs/>
        </w:rPr>
      </w:pPr>
      <w:r w:rsidRPr="00225116">
        <w:rPr>
          <w:b/>
          <w:bCs/>
        </w:rPr>
        <w:t>Safety &amp; Community Coordination</w:t>
      </w:r>
    </w:p>
    <w:p w14:paraId="7D532C61" w14:textId="0162B76D" w:rsidR="00C75760" w:rsidRPr="00B322A0" w:rsidRDefault="00225116" w:rsidP="00B322A0">
      <w:pPr>
        <w:ind w:left="720"/>
      </w:pPr>
      <w:r w:rsidRPr="00225116">
        <w:lastRenderedPageBreak/>
        <w:t>Coordination with law enforcement (BLM and local agencies) is underway to clear homeless encampments for safety during construction. The area will be closed throughout the construction season.</w:t>
      </w:r>
    </w:p>
    <w:p w14:paraId="32A1A682" w14:textId="087EA380" w:rsidR="00225116" w:rsidRPr="00225116" w:rsidRDefault="00225116" w:rsidP="00225116">
      <w:pPr>
        <w:rPr>
          <w:b/>
          <w:bCs/>
        </w:rPr>
      </w:pPr>
      <w:r w:rsidRPr="00225116">
        <w:rPr>
          <w:b/>
          <w:bCs/>
        </w:rPr>
        <w:t>Monitoring &amp; Future Directions</w:t>
      </w:r>
    </w:p>
    <w:p w14:paraId="7E7DA8FB" w14:textId="1D840444" w:rsidR="00225116" w:rsidRPr="00225116" w:rsidRDefault="00225116" w:rsidP="00C75760">
      <w:pPr>
        <w:ind w:left="720"/>
      </w:pPr>
      <w:r w:rsidRPr="00225116">
        <w:t>Limited spawner surveys have been conducted, with expectations for improved habitat and monitoring post-restoration. The project is seen as a precursor to a more comprehensive restoration strategy for the Weaver Basin, with potential for broader watershed planning.</w:t>
      </w:r>
    </w:p>
    <w:p w14:paraId="35C8AAA2" w14:textId="70C78EC4" w:rsidR="00225116" w:rsidRDefault="00225116" w:rsidP="00225116"/>
    <w:p w14:paraId="194B4151" w14:textId="0BE62B12" w:rsidR="00695742" w:rsidRDefault="004D5C9F" w:rsidP="00225116">
      <w:pPr>
        <w:rPr>
          <w:b/>
          <w:bCs/>
          <w:sz w:val="28"/>
          <w:szCs w:val="28"/>
          <w:u w:val="single"/>
        </w:rPr>
      </w:pPr>
      <w:r w:rsidRPr="004D5C9F">
        <w:rPr>
          <w:b/>
          <w:bCs/>
          <w:sz w:val="28"/>
          <w:szCs w:val="28"/>
          <w:u w:val="single"/>
        </w:rPr>
        <w:t>FY27 Science Proposals</w:t>
      </w:r>
    </w:p>
    <w:p w14:paraId="112C740E" w14:textId="77777777" w:rsidR="004D5C9F" w:rsidRPr="008F6C79" w:rsidRDefault="004D5C9F" w:rsidP="00225116">
      <w:pPr>
        <w:rPr>
          <w:b/>
          <w:bCs/>
          <w:u w:val="single"/>
        </w:rPr>
      </w:pPr>
    </w:p>
    <w:p w14:paraId="2DC68EEE" w14:textId="64B806BF" w:rsidR="00907601" w:rsidRDefault="008F6C79" w:rsidP="00151166">
      <w:pPr>
        <w:rPr>
          <w:b/>
          <w:bCs/>
        </w:rPr>
      </w:pPr>
      <w:r w:rsidRPr="008F6C79">
        <w:rPr>
          <w:b/>
          <w:bCs/>
        </w:rPr>
        <w:t>By Eric Peterson and Ken Lindke</w:t>
      </w:r>
    </w:p>
    <w:p w14:paraId="0CEA4387" w14:textId="77777777" w:rsidR="008F6C79" w:rsidRPr="008F6C79" w:rsidRDefault="008F6C79" w:rsidP="00151166">
      <w:pPr>
        <w:rPr>
          <w:b/>
          <w:bCs/>
        </w:rPr>
      </w:pPr>
    </w:p>
    <w:p w14:paraId="45974466" w14:textId="3710BD86" w:rsidR="008F6C79" w:rsidRPr="008F6C79" w:rsidRDefault="008F6C79" w:rsidP="008F6C79">
      <w:pPr>
        <w:rPr>
          <w:b/>
          <w:bCs/>
        </w:rPr>
      </w:pPr>
      <w:r w:rsidRPr="008F6C79">
        <w:rPr>
          <w:b/>
          <w:bCs/>
        </w:rPr>
        <w:t>Introduction &amp; Science Planning Process</w:t>
      </w:r>
    </w:p>
    <w:p w14:paraId="30F2A3C4" w14:textId="30B880F1" w:rsidR="008F6C79" w:rsidRPr="008F6C79" w:rsidRDefault="008F6C79" w:rsidP="008F6C79">
      <w:pPr>
        <w:ind w:left="720"/>
      </w:pPr>
      <w:r w:rsidRPr="008F6C79">
        <w:t>Eric Peterson and Ken Lindke present the IDT’s request for science funding for fiscal year 27, covering three main areas: the IDT science proposal, environmental flow study projects, and a monitoring/decision support review. The science planning process starts a year ahead, with the IDT confirming key uncertainties and determining focus for the funding cycle. For FY27, the IDT decided to focus on two primary topics and not issue a Request for Proposals (RFP).</w:t>
      </w:r>
    </w:p>
    <w:p w14:paraId="67816912" w14:textId="7B3421E6" w:rsidR="008F6C79" w:rsidRPr="008F6C79" w:rsidRDefault="008F6C79" w:rsidP="008F6C79">
      <w:pPr>
        <w:rPr>
          <w:b/>
          <w:bCs/>
        </w:rPr>
      </w:pPr>
      <w:r w:rsidRPr="008F6C79">
        <w:rPr>
          <w:b/>
          <w:bCs/>
        </w:rPr>
        <w:t>Environmental Flow Management Study Plan</w:t>
      </w:r>
    </w:p>
    <w:p w14:paraId="6AA8D3B1" w14:textId="77777777" w:rsidR="008F6C79" w:rsidRPr="008F6C79" w:rsidRDefault="008F6C79" w:rsidP="008F6C79">
      <w:pPr>
        <w:ind w:left="720"/>
      </w:pPr>
      <w:r w:rsidRPr="008F6C79">
        <w:t xml:space="preserve">Led by Ken Lindke, the environmental flow management study involved a two-phase process: </w:t>
      </w:r>
    </w:p>
    <w:p w14:paraId="69CE2CAD" w14:textId="77777777" w:rsidR="008F6C79" w:rsidRPr="008F6C79" w:rsidRDefault="008F6C79" w:rsidP="008F6C79">
      <w:pPr>
        <w:ind w:left="1440"/>
      </w:pPr>
      <w:r w:rsidRPr="008F6C79">
        <w:rPr>
          <w:b/>
          <w:bCs/>
        </w:rPr>
        <w:t>Phase 1:</w:t>
      </w:r>
      <w:r w:rsidRPr="008F6C79">
        <w:t xml:space="preserve"> Information and hypothesis gathering from foundational documents and brainstorming new hypotheses. Hypotheses were refined to be SMART (Specific, Measurable, Achievable, Relevant, Timebound). The process started with 109 hypotheses and narrowed to 44.</w:t>
      </w:r>
    </w:p>
    <w:p w14:paraId="5B86F75C" w14:textId="5C6C0D76" w:rsidR="008F6C79" w:rsidRPr="008F6C79" w:rsidRDefault="008F6C79" w:rsidP="008F6C79">
      <w:pPr>
        <w:ind w:left="1440"/>
      </w:pPr>
      <w:r w:rsidRPr="008F6C79">
        <w:rPr>
          <w:b/>
          <w:bCs/>
        </w:rPr>
        <w:t>Phase 2:</w:t>
      </w:r>
      <w:r w:rsidRPr="008F6C79">
        <w:t xml:space="preserve"> Sorting and prioritization, focusing on hypotheses measurable within a three-year winter flow experiment. Subject matter experts scored hypotheses, resulting in a final recommended set of 30, grouped into about 12 efforts. Most can be addressed with existing data, but seven require additional data collection in FY27.</w:t>
      </w:r>
    </w:p>
    <w:p w14:paraId="63CC74E3" w14:textId="2E16C60D" w:rsidR="008F6C79" w:rsidRPr="008F6C79" w:rsidRDefault="008F6C79" w:rsidP="008F6C79">
      <w:pPr>
        <w:rPr>
          <w:b/>
          <w:bCs/>
        </w:rPr>
      </w:pPr>
      <w:r w:rsidRPr="008F6C79">
        <w:rPr>
          <w:b/>
          <w:bCs/>
        </w:rPr>
        <w:t>Key Hypotheses &amp; Study Proposals</w:t>
      </w:r>
    </w:p>
    <w:p w14:paraId="35AD1AF5" w14:textId="77777777" w:rsidR="008F6C79" w:rsidRPr="008F6C79" w:rsidRDefault="008F6C79" w:rsidP="008F6C79">
      <w:pPr>
        <w:ind w:left="720"/>
      </w:pPr>
      <w:r w:rsidRPr="008F6C79">
        <w:t xml:space="preserve">Seven proposals requiring new data include: </w:t>
      </w:r>
    </w:p>
    <w:p w14:paraId="4CEFF176" w14:textId="77777777" w:rsidR="008F6C79" w:rsidRPr="008F6C79" w:rsidRDefault="008F6C79" w:rsidP="008F6C79">
      <w:pPr>
        <w:ind w:left="1440"/>
      </w:pPr>
      <w:r w:rsidRPr="008F6C79">
        <w:t>Timing of tributary peak flows relative to flow management.</w:t>
      </w:r>
    </w:p>
    <w:p w14:paraId="2C0F0825" w14:textId="77777777" w:rsidR="008F6C79" w:rsidRPr="008F6C79" w:rsidRDefault="008F6C79" w:rsidP="008F6C79">
      <w:pPr>
        <w:ind w:left="1440"/>
      </w:pPr>
      <w:r w:rsidRPr="008F6C79">
        <w:t>Effectiveness of increasing transport capacity upstream of tributary junctions.</w:t>
      </w:r>
    </w:p>
    <w:p w14:paraId="57B849D5" w14:textId="77777777" w:rsidR="008F6C79" w:rsidRPr="008F6C79" w:rsidRDefault="008F6C79" w:rsidP="008F6C79">
      <w:pPr>
        <w:ind w:left="1440"/>
      </w:pPr>
      <w:r w:rsidRPr="008F6C79">
        <w:t>Mobilization of coarse/fine sediment.</w:t>
      </w:r>
    </w:p>
    <w:p w14:paraId="53F55AC7" w14:textId="77777777" w:rsidR="008F6C79" w:rsidRPr="008F6C79" w:rsidRDefault="008F6C79" w:rsidP="008F6C79">
      <w:pPr>
        <w:ind w:left="1440"/>
      </w:pPr>
      <w:r w:rsidRPr="008F6C79">
        <w:t>Groundwater dynamics.</w:t>
      </w:r>
    </w:p>
    <w:p w14:paraId="06A85B70" w14:textId="77777777" w:rsidR="008F6C79" w:rsidRPr="008F6C79" w:rsidRDefault="008F6C79" w:rsidP="008F6C79">
      <w:pPr>
        <w:ind w:left="1440"/>
      </w:pPr>
      <w:r w:rsidRPr="008F6C79">
        <w:t>Macroinvertebrate studies (addressing two hypotheses).</w:t>
      </w:r>
    </w:p>
    <w:p w14:paraId="40FCAB81" w14:textId="6A1B0267" w:rsidR="008F6C79" w:rsidRPr="008F6C79" w:rsidRDefault="008F6C79" w:rsidP="008F6C79">
      <w:pPr>
        <w:ind w:left="1440"/>
      </w:pPr>
      <w:r w:rsidRPr="008F6C79">
        <w:t>Pilot study on merganser predation on juvenile salmonids (advanced through Cal Poly/Humboldt as a student project).</w:t>
      </w:r>
    </w:p>
    <w:p w14:paraId="384C5AF7" w14:textId="04432974" w:rsidR="008F6C79" w:rsidRPr="008F6C79" w:rsidRDefault="008F6C79" w:rsidP="008F6C79">
      <w:pPr>
        <w:rPr>
          <w:b/>
          <w:bCs/>
        </w:rPr>
      </w:pPr>
      <w:r w:rsidRPr="008F6C79">
        <w:rPr>
          <w:b/>
          <w:bCs/>
        </w:rPr>
        <w:t>Monitoring &amp; Decision Support System (DSS) Review</w:t>
      </w:r>
    </w:p>
    <w:p w14:paraId="644A8D2B" w14:textId="77777777" w:rsidR="008F6C79" w:rsidRPr="008F6C79" w:rsidRDefault="008F6C79" w:rsidP="008F6C79">
      <w:pPr>
        <w:ind w:left="720"/>
      </w:pPr>
      <w:r w:rsidRPr="008F6C79">
        <w:t xml:space="preserve">The IDT conducted an internal review of long-term monitoring activities and DSS modeling. 27 topics were reviewed, with recommendations for reporting/data management improvements and minor project adjustments. Some recommendations have funding impacts, including: </w:t>
      </w:r>
    </w:p>
    <w:p w14:paraId="1B16A9DA" w14:textId="77777777" w:rsidR="008F6C79" w:rsidRPr="008F6C79" w:rsidRDefault="008F6C79" w:rsidP="008F6C79">
      <w:pPr>
        <w:ind w:left="1440"/>
      </w:pPr>
      <w:r w:rsidRPr="008F6C79">
        <w:t>Testing grain size mapping (multibeam sonar, later replaced by green LiDAR).</w:t>
      </w:r>
    </w:p>
    <w:p w14:paraId="4F7ED401" w14:textId="77777777" w:rsidR="008F6C79" w:rsidRPr="008F6C79" w:rsidRDefault="008F6C79" w:rsidP="008F6C79">
      <w:pPr>
        <w:ind w:left="1440"/>
      </w:pPr>
      <w:r w:rsidRPr="008F6C79">
        <w:t>Adding turbidity and temperature monitoring at stream gages.</w:t>
      </w:r>
    </w:p>
    <w:p w14:paraId="4F9812F6" w14:textId="77777777" w:rsidR="008F6C79" w:rsidRPr="008F6C79" w:rsidRDefault="008F6C79" w:rsidP="008F6C79">
      <w:pPr>
        <w:ind w:left="1440"/>
      </w:pPr>
      <w:r w:rsidRPr="008F6C79">
        <w:t>Cutting funding for the Burnt Ranch gage.</w:t>
      </w:r>
    </w:p>
    <w:p w14:paraId="181C5717" w14:textId="77777777" w:rsidR="008F6C79" w:rsidRPr="008F6C79" w:rsidRDefault="008F6C79" w:rsidP="008F6C79">
      <w:pPr>
        <w:ind w:left="1440"/>
      </w:pPr>
      <w:r w:rsidRPr="008F6C79">
        <w:t>Budget for sediment augmentation monitoring.</w:t>
      </w:r>
    </w:p>
    <w:p w14:paraId="1245BA2A" w14:textId="77777777" w:rsidR="008F6C79" w:rsidRPr="008F6C79" w:rsidRDefault="008F6C79" w:rsidP="008F6C79">
      <w:pPr>
        <w:ind w:left="1440"/>
      </w:pPr>
      <w:r w:rsidRPr="008F6C79">
        <w:t>Documentation of targets for DSS modeling.</w:t>
      </w:r>
    </w:p>
    <w:p w14:paraId="1803A890" w14:textId="77777777" w:rsidR="008F6C79" w:rsidRPr="008F6C79" w:rsidRDefault="008F6C79" w:rsidP="008F6C79">
      <w:pPr>
        <w:ind w:left="1440"/>
      </w:pPr>
      <w:r w:rsidRPr="008F6C79">
        <w:t>Enhancements to the S3 fish production model.</w:t>
      </w:r>
    </w:p>
    <w:p w14:paraId="763785B6" w14:textId="120229F5" w:rsidR="008F6C79" w:rsidRPr="008F6C79" w:rsidRDefault="008F6C79" w:rsidP="008F6C79">
      <w:pPr>
        <w:ind w:left="1440"/>
      </w:pPr>
      <w:r w:rsidRPr="008F6C79">
        <w:t>Assessment of spawning surveys.</w:t>
      </w:r>
    </w:p>
    <w:p w14:paraId="4B118FC0" w14:textId="398F7C8A" w:rsidR="008F6C79" w:rsidRPr="008F6C79" w:rsidRDefault="008F6C79" w:rsidP="008F6C79">
      <w:pPr>
        <w:rPr>
          <w:b/>
          <w:bCs/>
        </w:rPr>
      </w:pPr>
      <w:r w:rsidRPr="008F6C79">
        <w:rPr>
          <w:b/>
          <w:bCs/>
        </w:rPr>
        <w:t>FY27 Budget Prioritization</w:t>
      </w:r>
    </w:p>
    <w:p w14:paraId="7BC4A3AB" w14:textId="43388DF7" w:rsidR="008F6C79" w:rsidRPr="008F6C79" w:rsidRDefault="008F6C79" w:rsidP="008F6C79">
      <w:pPr>
        <w:ind w:left="720"/>
      </w:pPr>
      <w:r w:rsidRPr="008F6C79">
        <w:t xml:space="preserve">The IDT prioritized </w:t>
      </w:r>
      <w:r w:rsidR="00B322A0" w:rsidRPr="008F6C79">
        <w:t>11-line</w:t>
      </w:r>
      <w:r w:rsidRPr="008F6C79">
        <w:t xml:space="preserve"> items for FY27 science proposals: </w:t>
      </w:r>
    </w:p>
    <w:p w14:paraId="41C7DF0B" w14:textId="77777777" w:rsidR="008F6C79" w:rsidRPr="008F6C79" w:rsidRDefault="008F6C79" w:rsidP="00DC4766">
      <w:pPr>
        <w:numPr>
          <w:ilvl w:val="1"/>
          <w:numId w:val="1"/>
        </w:numPr>
      </w:pPr>
      <w:r w:rsidRPr="008F6C79">
        <w:t>Drop Burnt Ranch gage (cost savings).</w:t>
      </w:r>
    </w:p>
    <w:p w14:paraId="2BC46FA8" w14:textId="77777777" w:rsidR="008F6C79" w:rsidRPr="008F6C79" w:rsidRDefault="008F6C79" w:rsidP="00DC4766">
      <w:pPr>
        <w:numPr>
          <w:ilvl w:val="1"/>
          <w:numId w:val="1"/>
        </w:numPr>
      </w:pPr>
      <w:r w:rsidRPr="008F6C79">
        <w:t>Budget for sediment augmentation monitoring.</w:t>
      </w:r>
    </w:p>
    <w:p w14:paraId="29FC3E86" w14:textId="77777777" w:rsidR="008F6C79" w:rsidRPr="008F6C79" w:rsidRDefault="008F6C79" w:rsidP="00DC4766">
      <w:pPr>
        <w:numPr>
          <w:ilvl w:val="1"/>
          <w:numId w:val="1"/>
        </w:numPr>
      </w:pPr>
      <w:r w:rsidRPr="008F6C79">
        <w:t>Tributary synchronization evaluation.</w:t>
      </w:r>
    </w:p>
    <w:p w14:paraId="4CF760E3" w14:textId="77777777" w:rsidR="008F6C79" w:rsidRPr="008F6C79" w:rsidRDefault="008F6C79" w:rsidP="00DC4766">
      <w:pPr>
        <w:numPr>
          <w:ilvl w:val="1"/>
          <w:numId w:val="1"/>
        </w:numPr>
      </w:pPr>
      <w:r w:rsidRPr="008F6C79">
        <w:t>Benthic macroinvertebrate study.</w:t>
      </w:r>
    </w:p>
    <w:p w14:paraId="494CC5DF" w14:textId="77777777" w:rsidR="008F6C79" w:rsidRPr="008F6C79" w:rsidRDefault="008F6C79" w:rsidP="00DC4766">
      <w:pPr>
        <w:numPr>
          <w:ilvl w:val="1"/>
          <w:numId w:val="1"/>
        </w:numPr>
      </w:pPr>
      <w:r w:rsidRPr="008F6C79">
        <w:t>Sediment routing at tributary junctions.</w:t>
      </w:r>
    </w:p>
    <w:p w14:paraId="214FDAF3" w14:textId="77777777" w:rsidR="008F6C79" w:rsidRPr="008F6C79" w:rsidRDefault="008F6C79" w:rsidP="00DC4766">
      <w:pPr>
        <w:numPr>
          <w:ilvl w:val="1"/>
          <w:numId w:val="1"/>
        </w:numPr>
      </w:pPr>
      <w:r w:rsidRPr="008F6C79">
        <w:t>Sediment routing at tributary deltas.</w:t>
      </w:r>
    </w:p>
    <w:p w14:paraId="0F8F5514" w14:textId="77777777" w:rsidR="008F6C79" w:rsidRPr="008F6C79" w:rsidRDefault="008F6C79" w:rsidP="00DC4766">
      <w:pPr>
        <w:numPr>
          <w:ilvl w:val="1"/>
          <w:numId w:val="1"/>
        </w:numPr>
      </w:pPr>
      <w:r w:rsidRPr="008F6C79">
        <w:lastRenderedPageBreak/>
        <w:t>Turbidity monitoring (highest cost item).</w:t>
      </w:r>
    </w:p>
    <w:p w14:paraId="08BF879B" w14:textId="77777777" w:rsidR="008F6C79" w:rsidRPr="008F6C79" w:rsidRDefault="008F6C79" w:rsidP="00DC4766">
      <w:pPr>
        <w:numPr>
          <w:ilvl w:val="1"/>
          <w:numId w:val="1"/>
        </w:numPr>
      </w:pPr>
      <w:r w:rsidRPr="008F6C79">
        <w:t>Documentation of targets 1D.</w:t>
      </w:r>
    </w:p>
    <w:p w14:paraId="36C206A6" w14:textId="77777777" w:rsidR="008F6C79" w:rsidRPr="008F6C79" w:rsidRDefault="008F6C79" w:rsidP="00DC4766">
      <w:pPr>
        <w:numPr>
          <w:ilvl w:val="1"/>
          <w:numId w:val="1"/>
        </w:numPr>
      </w:pPr>
      <w:r w:rsidRPr="008F6C79">
        <w:t>Groundwater dynamics analysis.</w:t>
      </w:r>
    </w:p>
    <w:p w14:paraId="4C85D0C4" w14:textId="77777777" w:rsidR="008F6C79" w:rsidRPr="008F6C79" w:rsidRDefault="008F6C79" w:rsidP="00DC4766">
      <w:pPr>
        <w:numPr>
          <w:ilvl w:val="1"/>
          <w:numId w:val="1"/>
        </w:numPr>
      </w:pPr>
      <w:r w:rsidRPr="008F6C79">
        <w:t>Merganser predation pilot study.</w:t>
      </w:r>
    </w:p>
    <w:p w14:paraId="4E25150A" w14:textId="0F7D155E" w:rsidR="008F6C79" w:rsidRPr="008F6C79" w:rsidRDefault="008F6C79" w:rsidP="00DC4766">
      <w:pPr>
        <w:numPr>
          <w:ilvl w:val="1"/>
          <w:numId w:val="1"/>
        </w:numPr>
      </w:pPr>
      <w:r w:rsidRPr="008F6C79">
        <w:t>Temperature monitoring at stream gages (lower priority due to alternative data collection methods).</w:t>
      </w:r>
    </w:p>
    <w:p w14:paraId="7FA4ED0E" w14:textId="20D3CCD9" w:rsidR="008F6C79" w:rsidRPr="008F6C79" w:rsidRDefault="008F6C79" w:rsidP="008F6C79">
      <w:pPr>
        <w:rPr>
          <w:b/>
          <w:bCs/>
        </w:rPr>
      </w:pPr>
      <w:r w:rsidRPr="008F6C79">
        <w:rPr>
          <w:b/>
          <w:bCs/>
        </w:rPr>
        <w:t>Discussion &amp; Consensus</w:t>
      </w:r>
    </w:p>
    <w:p w14:paraId="7D538085" w14:textId="49E8A02F" w:rsidR="008F6C79" w:rsidRPr="008F6C79" w:rsidRDefault="008F6C79" w:rsidP="008F6C79">
      <w:pPr>
        <w:ind w:left="720"/>
      </w:pPr>
      <w:r w:rsidRPr="008F6C79">
        <w:t>The proposals were developed with consensus from the IDT, reviewed by the SAB, and are pending finalization. The total requested budget is about $550,000, with cost savings from dropped items factored in. The group discussed the rationale for prioritization, the limitations of DSS modeling, and the importance of targeted monitoring for sediment, turbidity, and temperature.</w:t>
      </w:r>
    </w:p>
    <w:p w14:paraId="0776739E" w14:textId="2F892843" w:rsidR="008F6C79" w:rsidRPr="008F6C79" w:rsidRDefault="008F6C79" w:rsidP="008F6C79">
      <w:pPr>
        <w:rPr>
          <w:b/>
          <w:bCs/>
        </w:rPr>
      </w:pPr>
      <w:r w:rsidRPr="008F6C79">
        <w:rPr>
          <w:b/>
          <w:bCs/>
        </w:rPr>
        <w:t>Next Steps</w:t>
      </w:r>
    </w:p>
    <w:p w14:paraId="7A5B84BB" w14:textId="0313EEC9" w:rsidR="008F6C79" w:rsidRPr="008F6C79" w:rsidRDefault="008F6C79" w:rsidP="008F6C79">
      <w:pPr>
        <w:ind w:left="720"/>
      </w:pPr>
      <w:r w:rsidRPr="008F6C79">
        <w:t>The IDT awaits further review and finalization of study plans and budget priorities. The TMC is expected to provide guidance on implementation and funding allocation for FY27.</w:t>
      </w:r>
    </w:p>
    <w:p w14:paraId="5B6121B3" w14:textId="77777777" w:rsidR="00632DE1" w:rsidRPr="008F6C79" w:rsidRDefault="00632DE1" w:rsidP="0000376C"/>
    <w:p w14:paraId="3FEC74FB" w14:textId="6A7851A1" w:rsidR="00CD549C" w:rsidRDefault="004F1ED1" w:rsidP="004F1ED1">
      <w:pPr>
        <w:rPr>
          <w:b/>
          <w:bCs/>
          <w:sz w:val="28"/>
          <w:szCs w:val="28"/>
          <w:u w:val="single"/>
        </w:rPr>
      </w:pPr>
      <w:r w:rsidRPr="004F1ED1">
        <w:rPr>
          <w:b/>
          <w:bCs/>
          <w:sz w:val="28"/>
          <w:szCs w:val="28"/>
          <w:u w:val="single"/>
        </w:rPr>
        <w:t>FY27 Budget Priorities</w:t>
      </w:r>
    </w:p>
    <w:p w14:paraId="5391E907" w14:textId="77777777" w:rsidR="004F1ED1" w:rsidRDefault="004F1ED1" w:rsidP="004F1ED1">
      <w:pPr>
        <w:rPr>
          <w:b/>
          <w:bCs/>
          <w:u w:val="single"/>
        </w:rPr>
      </w:pPr>
    </w:p>
    <w:p w14:paraId="509D5505" w14:textId="29F9FC22" w:rsidR="004F1ED1" w:rsidRPr="00887FB4" w:rsidRDefault="00887FB4" w:rsidP="004F1ED1">
      <w:pPr>
        <w:rPr>
          <w:b/>
          <w:bCs/>
        </w:rPr>
      </w:pPr>
      <w:r w:rsidRPr="00887FB4">
        <w:rPr>
          <w:b/>
          <w:bCs/>
        </w:rPr>
        <w:t>By Mike Dixon</w:t>
      </w:r>
    </w:p>
    <w:p w14:paraId="71FADCB2" w14:textId="77777777" w:rsidR="00D74B11" w:rsidRPr="00337161" w:rsidRDefault="00D74B11" w:rsidP="00337161">
      <w:pPr>
        <w:ind w:left="720"/>
      </w:pPr>
    </w:p>
    <w:p w14:paraId="5EAF7EC1" w14:textId="592D84E0" w:rsidR="00691F82" w:rsidRPr="00691F82" w:rsidRDefault="00691F82" w:rsidP="00691F82">
      <w:pPr>
        <w:rPr>
          <w:b/>
          <w:bCs/>
        </w:rPr>
      </w:pPr>
      <w:r w:rsidRPr="00691F82">
        <w:rPr>
          <w:b/>
          <w:bCs/>
        </w:rPr>
        <w:t>Introduction &amp; Meeting Logistics</w:t>
      </w:r>
    </w:p>
    <w:p w14:paraId="19D899DF" w14:textId="1B30A598" w:rsidR="00691F82" w:rsidRPr="00691F82" w:rsidRDefault="00691F82" w:rsidP="00691F82">
      <w:pPr>
        <w:ind w:left="720"/>
      </w:pPr>
      <w:r w:rsidRPr="00691F82">
        <w:t>Mike Dixon introduces the FY27 budget discussion, noting that all TMC entities have been consulted and no major concerns have been raised. The meeting agenda is fluid, and public comment opportunities are scheduled for later in the day.</w:t>
      </w:r>
    </w:p>
    <w:p w14:paraId="2593BC1B" w14:textId="56AB6180" w:rsidR="00691F82" w:rsidRPr="00691F82" w:rsidRDefault="00691F82" w:rsidP="00691F82">
      <w:pPr>
        <w:rPr>
          <w:b/>
          <w:bCs/>
        </w:rPr>
      </w:pPr>
      <w:r w:rsidRPr="00691F82">
        <w:rPr>
          <w:b/>
          <w:bCs/>
        </w:rPr>
        <w:t>Budget Process &amp; Public Engagement</w:t>
      </w:r>
    </w:p>
    <w:p w14:paraId="47345472" w14:textId="62BC918B" w:rsidR="00691F82" w:rsidRPr="00691F82" w:rsidRDefault="00691F82" w:rsidP="00691F82">
      <w:pPr>
        <w:ind w:left="720"/>
      </w:pPr>
      <w:r w:rsidRPr="00691F82">
        <w:t>The group discusses the importance of flexible agendas, public comment, and transparency. Meeting materials are posted online, and disclaimers about agenda changes will be added in future meetings.</w:t>
      </w:r>
    </w:p>
    <w:p w14:paraId="3D986C5C" w14:textId="3237805D" w:rsidR="00691F82" w:rsidRPr="00691F82" w:rsidRDefault="00691F82" w:rsidP="00691F82">
      <w:pPr>
        <w:rPr>
          <w:b/>
          <w:bCs/>
        </w:rPr>
      </w:pPr>
      <w:r w:rsidRPr="00691F82">
        <w:rPr>
          <w:b/>
          <w:bCs/>
        </w:rPr>
        <w:t>Funding Trends &amp; Fiscal Constraints</w:t>
      </w:r>
    </w:p>
    <w:p w14:paraId="60CEF9F7" w14:textId="04B88F5C" w:rsidR="00691F82" w:rsidRPr="00691F82" w:rsidRDefault="00691F82" w:rsidP="00691F82">
      <w:pPr>
        <w:ind w:left="720"/>
      </w:pPr>
      <w:r w:rsidRPr="00691F82">
        <w:t>Mike Dixon presents a historical overview of funding, showing a decline in actual dollars and purchasing power since 2012. Despite a temporary increase in FY27 (due to borrowing from the Central Valley Project Restoration Fund), the program has less money than ever before. Inflation has eroded buying power by nearly $10 million over 14 years. Efforts are underway to request additional funding in the President’s budget for FY28, but FY27 remains highly constrained.</w:t>
      </w:r>
    </w:p>
    <w:p w14:paraId="7F587136" w14:textId="407E6F73" w:rsidR="00691F82" w:rsidRPr="00691F82" w:rsidRDefault="00691F82" w:rsidP="00691F82">
      <w:pPr>
        <w:rPr>
          <w:b/>
          <w:bCs/>
        </w:rPr>
      </w:pPr>
      <w:r w:rsidRPr="00691F82">
        <w:rPr>
          <w:b/>
          <w:bCs/>
        </w:rPr>
        <w:t>FY27 Budget Priorities</w:t>
      </w:r>
    </w:p>
    <w:p w14:paraId="7EFC27D0" w14:textId="77777777" w:rsidR="00691F82" w:rsidRPr="00691F82" w:rsidRDefault="00691F82" w:rsidP="00691F82">
      <w:pPr>
        <w:ind w:left="720"/>
      </w:pPr>
      <w:r w:rsidRPr="00691F82">
        <w:t xml:space="preserve">Key priorities for FY27 include: </w:t>
      </w:r>
    </w:p>
    <w:p w14:paraId="2A9058DD" w14:textId="77777777" w:rsidR="00691F82" w:rsidRPr="00691F82" w:rsidRDefault="00691F82" w:rsidP="00691F82">
      <w:pPr>
        <w:ind w:left="1440"/>
      </w:pPr>
      <w:r w:rsidRPr="00691F82">
        <w:rPr>
          <w:b/>
          <w:bCs/>
        </w:rPr>
        <w:t>Environmental Flow Study:</w:t>
      </w:r>
      <w:r w:rsidRPr="00691F82">
        <w:t xml:space="preserve"> Funding is set aside for high-priority recommendations from the IDT, as presented earlier in the meeting.</w:t>
      </w:r>
    </w:p>
    <w:p w14:paraId="7EADEB53" w14:textId="77777777" w:rsidR="00691F82" w:rsidRPr="00691F82" w:rsidRDefault="00691F82" w:rsidP="00691F82">
      <w:pPr>
        <w:ind w:left="1440"/>
      </w:pPr>
      <w:r w:rsidRPr="00691F82">
        <w:rPr>
          <w:b/>
          <w:bCs/>
        </w:rPr>
        <w:t>40-Mile Digital Terrain Model:</w:t>
      </w:r>
      <w:r w:rsidRPr="00691F82">
        <w:t xml:space="preserve"> A full river remapping is required every five years, with a $600,000 cost this year. This is a critical science and implementation tool.</w:t>
      </w:r>
    </w:p>
    <w:p w14:paraId="7129D592" w14:textId="6CA45FD2" w:rsidR="00691F82" w:rsidRPr="00691F82" w:rsidRDefault="00691F82" w:rsidP="00691F82">
      <w:pPr>
        <w:ind w:left="1440"/>
      </w:pPr>
      <w:r w:rsidRPr="00691F82">
        <w:rPr>
          <w:b/>
          <w:bCs/>
        </w:rPr>
        <w:t>Channel Rehabilitation Project (Evans Bar):</w:t>
      </w:r>
      <w:r w:rsidRPr="00691F82">
        <w:t xml:space="preserve"> The budget aims to preserve flexibility to implement this large restoration project in a single year, minimizing disruption to public access and private property, and avoiding costly multi-year phasing.</w:t>
      </w:r>
    </w:p>
    <w:p w14:paraId="6CF33D25" w14:textId="77777777" w:rsidR="00691F82" w:rsidRPr="00691F82" w:rsidRDefault="00691F82" w:rsidP="00691F82">
      <w:pPr>
        <w:ind w:left="1440"/>
      </w:pPr>
      <w:r w:rsidRPr="00691F82">
        <w:rPr>
          <w:b/>
          <w:bCs/>
        </w:rPr>
        <w:t>Technical Assistance &amp; Partner Engagement:</w:t>
      </w:r>
      <w:r w:rsidRPr="00691F82">
        <w:t xml:space="preserve"> No changes are proposed to the level of support for partners, technical assistance, or public outreach.</w:t>
      </w:r>
    </w:p>
    <w:p w14:paraId="4A7D9F10" w14:textId="77777777" w:rsidR="00691F82" w:rsidRPr="00691F82" w:rsidRDefault="00691F82" w:rsidP="00691F82">
      <w:pPr>
        <w:ind w:left="1440"/>
      </w:pPr>
      <w:r w:rsidRPr="00691F82">
        <w:rPr>
          <w:b/>
          <w:bCs/>
        </w:rPr>
        <w:t>Restoration Design Development:</w:t>
      </w:r>
      <w:r w:rsidRPr="00691F82">
        <w:t xml:space="preserve"> Continued support for advancing designs for remaining restoration sites, aiming for NEPA-ready or construction-ready status by year-end.</w:t>
      </w:r>
    </w:p>
    <w:p w14:paraId="504C14EF" w14:textId="77777777" w:rsidR="00691F82" w:rsidRPr="00691F82" w:rsidRDefault="00691F82" w:rsidP="00691F82">
      <w:pPr>
        <w:ind w:left="1440"/>
      </w:pPr>
      <w:r w:rsidRPr="00691F82">
        <w:rPr>
          <w:b/>
          <w:bCs/>
        </w:rPr>
        <w:t>Watershed Grant Funding Pause:</w:t>
      </w:r>
      <w:r w:rsidRPr="00691F82">
        <w:t xml:space="preserve"> A one-year pause on watershed grant funding is proposed, allowing partners to catch up on implementation and redirecting resources to other priorities. Plans are in place to ramp up watershed funding in FY28 with a larger grant block.</w:t>
      </w:r>
    </w:p>
    <w:p w14:paraId="11CBF2CA" w14:textId="77777777" w:rsidR="00691F82" w:rsidRPr="00691F82" w:rsidRDefault="00691F82" w:rsidP="00691F82">
      <w:pPr>
        <w:ind w:left="1440"/>
      </w:pPr>
      <w:r w:rsidRPr="00691F82">
        <w:rPr>
          <w:b/>
          <w:bCs/>
        </w:rPr>
        <w:t>Sediment Augmentation:</w:t>
      </w:r>
      <w:r w:rsidRPr="00691F82">
        <w:t xml:space="preserve"> Funding is set aside for sediment augmentation as recommended by the physical work group.</w:t>
      </w:r>
    </w:p>
    <w:p w14:paraId="582DDA51" w14:textId="77777777" w:rsidR="00691F82" w:rsidRPr="00691F82" w:rsidRDefault="00691F82" w:rsidP="00691F82">
      <w:pPr>
        <w:ind w:left="1440"/>
      </w:pPr>
      <w:r w:rsidRPr="00691F82">
        <w:rPr>
          <w:b/>
          <w:bCs/>
        </w:rPr>
        <w:t>Long-Term Monitoring:</w:t>
      </w:r>
      <w:r w:rsidRPr="00691F82">
        <w:t xml:space="preserve"> No changes are proposed to long-term status and trend monitoring, except for possible redistribution of effort between Hoopa Valley Tribe and CDFW.</w:t>
      </w:r>
    </w:p>
    <w:p w14:paraId="0565A8F0" w14:textId="1883E2CF" w:rsidR="00691F82" w:rsidRPr="00B322A0" w:rsidRDefault="00691F82" w:rsidP="00B322A0">
      <w:pPr>
        <w:ind w:left="1440"/>
      </w:pPr>
      <w:r w:rsidRPr="00691F82">
        <w:rPr>
          <w:b/>
          <w:bCs/>
        </w:rPr>
        <w:t>Science &amp; Monitoring:</w:t>
      </w:r>
      <w:r w:rsidRPr="00691F82">
        <w:t xml:space="preserve"> Only key projects related to the environmental flow study will be funded, not the full list recommended by the IDT.</w:t>
      </w:r>
    </w:p>
    <w:p w14:paraId="3BA6D2DB" w14:textId="48E49CF1" w:rsidR="00691F82" w:rsidRPr="00691F82" w:rsidRDefault="00691F82" w:rsidP="00691F82">
      <w:pPr>
        <w:rPr>
          <w:b/>
          <w:bCs/>
        </w:rPr>
      </w:pPr>
      <w:r w:rsidRPr="00691F82">
        <w:rPr>
          <w:b/>
          <w:bCs/>
        </w:rPr>
        <w:lastRenderedPageBreak/>
        <w:t>Implementation &amp; Next Steps</w:t>
      </w:r>
    </w:p>
    <w:p w14:paraId="09F4001E" w14:textId="36B7763A" w:rsidR="00691F82" w:rsidRDefault="00691F82" w:rsidP="00691F82">
      <w:pPr>
        <w:ind w:left="720"/>
      </w:pPr>
      <w:r w:rsidRPr="00691F82">
        <w:t>The group will pause for lunch and resume actionable budget discussions in the afternoon. A motion will be requested to approve the budget priorities</w:t>
      </w:r>
      <w:r w:rsidR="00D70A3B">
        <w:t>.</w:t>
      </w:r>
    </w:p>
    <w:p w14:paraId="1701A04F" w14:textId="77777777" w:rsidR="00D70A3B" w:rsidRDefault="00D70A3B" w:rsidP="00691F82">
      <w:pPr>
        <w:ind w:left="720"/>
      </w:pPr>
    </w:p>
    <w:p w14:paraId="3EA90670" w14:textId="0AB3E48E" w:rsidR="00D70A3B" w:rsidRPr="00D70A3B" w:rsidRDefault="00D70A3B" w:rsidP="00D70A3B">
      <w:pPr>
        <w:rPr>
          <w:b/>
          <w:bCs/>
          <w:sz w:val="28"/>
          <w:szCs w:val="28"/>
          <w:u w:val="single"/>
        </w:rPr>
      </w:pPr>
      <w:r w:rsidRPr="00D70A3B">
        <w:rPr>
          <w:b/>
          <w:bCs/>
          <w:sz w:val="28"/>
          <w:szCs w:val="28"/>
          <w:u w:val="single"/>
        </w:rPr>
        <w:t>Systemic Riparian Vegetation Mapping</w:t>
      </w:r>
    </w:p>
    <w:p w14:paraId="166E713A" w14:textId="77777777" w:rsidR="00C221F4" w:rsidRPr="00691F82" w:rsidRDefault="00C221F4" w:rsidP="00691F82">
      <w:pPr>
        <w:ind w:left="720"/>
      </w:pPr>
    </w:p>
    <w:p w14:paraId="47B011F8" w14:textId="74A8BC5C" w:rsidR="00337161" w:rsidRDefault="00D70A3B" w:rsidP="00691F82">
      <w:pPr>
        <w:rPr>
          <w:b/>
          <w:bCs/>
        </w:rPr>
      </w:pPr>
      <w:r w:rsidRPr="00D70A3B">
        <w:rPr>
          <w:b/>
          <w:bCs/>
        </w:rPr>
        <w:t>By Forrest Horobin</w:t>
      </w:r>
    </w:p>
    <w:p w14:paraId="5CF1ED63" w14:textId="77777777" w:rsidR="00D70A3B" w:rsidRDefault="00D70A3B" w:rsidP="00691F82">
      <w:pPr>
        <w:rPr>
          <w:b/>
          <w:bCs/>
        </w:rPr>
      </w:pPr>
    </w:p>
    <w:p w14:paraId="54EECBC4" w14:textId="1959EC75" w:rsidR="00F04970" w:rsidRPr="00F04970" w:rsidRDefault="00F04970" w:rsidP="00F04970">
      <w:pPr>
        <w:rPr>
          <w:b/>
          <w:bCs/>
        </w:rPr>
      </w:pPr>
      <w:r w:rsidRPr="00F04970">
        <w:rPr>
          <w:b/>
          <w:bCs/>
        </w:rPr>
        <w:t>Introduction &amp; Project Overview</w:t>
      </w:r>
    </w:p>
    <w:p w14:paraId="317C0A09" w14:textId="78FCE130" w:rsidR="00F04970" w:rsidRPr="00FF3476" w:rsidRDefault="00F04970" w:rsidP="00FF3476">
      <w:pPr>
        <w:ind w:left="720"/>
      </w:pPr>
      <w:r w:rsidRPr="00FF3476">
        <w:t>Forrest Horobin of Applied River Sciences presents the results of the 2024 restoration reach vegetation mapping, a collaborative effort with the Hoopa Valley Tribe. The mapping, conducted every five years since 2003, tracks long-term responses to restoration actions, stream flows, and environmental disturbances (notably the 2017 Helena Fire, 2021 Monument Fire, and several droughts).</w:t>
      </w:r>
    </w:p>
    <w:p w14:paraId="7E99CAB1" w14:textId="016AA6CE" w:rsidR="00F04970" w:rsidRPr="00F04970" w:rsidRDefault="00F04970" w:rsidP="00F04970">
      <w:pPr>
        <w:rPr>
          <w:b/>
          <w:bCs/>
        </w:rPr>
      </w:pPr>
      <w:r w:rsidRPr="00F04970">
        <w:rPr>
          <w:b/>
          <w:bCs/>
        </w:rPr>
        <w:t>Methodology &amp; Mapping Boundaries</w:t>
      </w:r>
    </w:p>
    <w:p w14:paraId="7A9B0D21" w14:textId="28DFA363" w:rsidR="00F04970" w:rsidRPr="00FF3476" w:rsidRDefault="00F04970" w:rsidP="00FF3476">
      <w:pPr>
        <w:ind w:left="720"/>
      </w:pPr>
      <w:r w:rsidRPr="00FF3476">
        <w:t>The restoration reach was divided into 13 geomorphic reaches based on tributary confluences and valley width. Vegetation mapping used aerial imagery and GIS, classifying cover types according to the Manual of California Vegetation and grouping them into ten functional categories (e.g., upland, riparian, wetland, invasive). Comparisons were made using both the original 2003 boundary (~4000 acres) and the expanded 2024 boundary (~8000 acres), with the 2024 map clipped to the 2003 boundary for consistent analysis.</w:t>
      </w:r>
    </w:p>
    <w:p w14:paraId="295398E9" w14:textId="1F666D53" w:rsidR="00F04970" w:rsidRPr="00F04970" w:rsidRDefault="00F04970" w:rsidP="00F04970">
      <w:pPr>
        <w:rPr>
          <w:b/>
          <w:bCs/>
        </w:rPr>
      </w:pPr>
      <w:r w:rsidRPr="00F04970">
        <w:rPr>
          <w:b/>
          <w:bCs/>
        </w:rPr>
        <w:t>Objectives &amp; Key Findings</w:t>
      </w:r>
    </w:p>
    <w:p w14:paraId="071DE81B" w14:textId="77777777" w:rsidR="00F04970" w:rsidRPr="00FF3476" w:rsidRDefault="00F04970" w:rsidP="00FF3476">
      <w:pPr>
        <w:ind w:left="720"/>
      </w:pPr>
      <w:r w:rsidRPr="00FF3476">
        <w:t xml:space="preserve">The mapping project evaluated three core objectives: </w:t>
      </w:r>
    </w:p>
    <w:p w14:paraId="215E15E6" w14:textId="77777777" w:rsidR="00F04970" w:rsidRPr="00FF3476" w:rsidRDefault="00F04970" w:rsidP="00DC4766">
      <w:pPr>
        <w:numPr>
          <w:ilvl w:val="1"/>
          <w:numId w:val="2"/>
        </w:numPr>
      </w:pPr>
      <w:r w:rsidRPr="00F04970">
        <w:rPr>
          <w:b/>
          <w:bCs/>
        </w:rPr>
        <w:t xml:space="preserve">Riparian Abundance: </w:t>
      </w:r>
      <w:r w:rsidRPr="00FF3476">
        <w:t>Systemwide, total riparian cover (native, invasive, wetland) increased by just over 50 acres since 2003, with most gains in the last decade. Some geomorphically restricted reaches showed decreases (likely due to scour or fire), but overall, restoration actions have led to net gains.</w:t>
      </w:r>
    </w:p>
    <w:p w14:paraId="317AD3F9" w14:textId="77777777" w:rsidR="00F04970" w:rsidRPr="00FF3476" w:rsidRDefault="00F04970" w:rsidP="00DC4766">
      <w:pPr>
        <w:numPr>
          <w:ilvl w:val="1"/>
          <w:numId w:val="2"/>
        </w:numPr>
      </w:pPr>
      <w:r w:rsidRPr="00F04970">
        <w:rPr>
          <w:b/>
          <w:bCs/>
        </w:rPr>
        <w:t xml:space="preserve">Riparian Plantings &amp; Floodplain Recovery: </w:t>
      </w:r>
      <w:r w:rsidRPr="00FF3476">
        <w:t>Of 35 channel rehab sites analyzed, 17 have recovered beyond their one-to-one replacement requirement, resulting in a surplus of 27.7 acres. Four sites older than 10 years remain below target, and four younger sites are still recovering. Riparian plantings are a likely driver of increases, but further analysis is needed to confirm their contribution at the systemwide scale.</w:t>
      </w:r>
    </w:p>
    <w:p w14:paraId="63007F90" w14:textId="294C761A" w:rsidR="00F04970" w:rsidRPr="00FF3476" w:rsidRDefault="00F04970" w:rsidP="00DC4766">
      <w:pPr>
        <w:numPr>
          <w:ilvl w:val="1"/>
          <w:numId w:val="2"/>
        </w:numPr>
      </w:pPr>
      <w:r w:rsidRPr="00F04970">
        <w:rPr>
          <w:b/>
          <w:bCs/>
        </w:rPr>
        <w:t xml:space="preserve">Native Riparian Diversity: </w:t>
      </w:r>
      <w:r w:rsidRPr="00FF3476">
        <w:t>Diversity was assessed using the Shannon Diversity Index and Pielou’s Evenness Index. Cover type richness and diversity have increased since 2019, but evenness has declined, indicating dominance by a few cover types. Species-level diversity would require more detailed data collection.</w:t>
      </w:r>
    </w:p>
    <w:p w14:paraId="252AAD40" w14:textId="10EE0B4B" w:rsidR="00F04970" w:rsidRPr="00F04970" w:rsidRDefault="00F04970" w:rsidP="00F04970">
      <w:pPr>
        <w:rPr>
          <w:b/>
          <w:bCs/>
        </w:rPr>
      </w:pPr>
      <w:r w:rsidRPr="00F04970">
        <w:rPr>
          <w:b/>
          <w:bCs/>
        </w:rPr>
        <w:t>Functional Group Trends</w:t>
      </w:r>
    </w:p>
    <w:p w14:paraId="09A86C7F" w14:textId="55B80017" w:rsidR="00F04970" w:rsidRPr="00FF3476" w:rsidRDefault="00F04970" w:rsidP="00FF3476">
      <w:pPr>
        <w:ind w:left="720"/>
      </w:pPr>
      <w:r w:rsidRPr="00FF3476">
        <w:t>Human disturbance area has decreased since 2003 but increased in the last decade. Open area (gravel bars, unvegetated sites) has decreased, while open water has increased, likely due to channel rehab construction. Upland vegetation has decreased. Native riparian cover has declined since 2003 but gained slightly in the last decade. Invasive riparian and wetland areas have increased.</w:t>
      </w:r>
    </w:p>
    <w:p w14:paraId="1D570567" w14:textId="1A773F03" w:rsidR="00F04970" w:rsidRPr="00F04970" w:rsidRDefault="00F04970" w:rsidP="00F04970">
      <w:pPr>
        <w:rPr>
          <w:b/>
          <w:bCs/>
        </w:rPr>
      </w:pPr>
      <w:r w:rsidRPr="00F04970">
        <w:rPr>
          <w:b/>
          <w:bCs/>
        </w:rPr>
        <w:t>Species-Specific Insights</w:t>
      </w:r>
    </w:p>
    <w:p w14:paraId="2E76FBEA" w14:textId="77777777" w:rsidR="00F04970" w:rsidRPr="00FF3476" w:rsidRDefault="00F04970" w:rsidP="00FF3476">
      <w:pPr>
        <w:ind w:left="720"/>
      </w:pPr>
      <w:r w:rsidRPr="00FF3476">
        <w:t xml:space="preserve">Four hardwood species were highlighted: </w:t>
      </w:r>
    </w:p>
    <w:p w14:paraId="25AAFC07" w14:textId="77777777" w:rsidR="00F04970" w:rsidRPr="00FF3476" w:rsidRDefault="00F04970" w:rsidP="00FF3476">
      <w:pPr>
        <w:ind w:left="1440"/>
      </w:pPr>
      <w:r w:rsidRPr="00F04970">
        <w:rPr>
          <w:b/>
          <w:bCs/>
        </w:rPr>
        <w:t xml:space="preserve">Cottonwood: </w:t>
      </w:r>
      <w:r w:rsidRPr="00FF3476">
        <w:t>Stable overall, with slight decrease since 2014; recruitment rates likely equal mortality.</w:t>
      </w:r>
    </w:p>
    <w:p w14:paraId="2B935EFA" w14:textId="77777777" w:rsidR="00F04970" w:rsidRPr="00FF3476" w:rsidRDefault="00F04970" w:rsidP="00FF3476">
      <w:pPr>
        <w:ind w:left="1440"/>
      </w:pPr>
      <w:r w:rsidRPr="00F04970">
        <w:rPr>
          <w:b/>
          <w:bCs/>
        </w:rPr>
        <w:t xml:space="preserve">Narrow Leaf Willow &amp; Dusky Willow: </w:t>
      </w:r>
      <w:r w:rsidRPr="00FF3476">
        <w:t>Decreased, likely due to scour, channel rehab, and fire; fragmentation observed.</w:t>
      </w:r>
    </w:p>
    <w:p w14:paraId="4FAF6CC5" w14:textId="77777777" w:rsidR="00F04970" w:rsidRPr="00F04970" w:rsidRDefault="00F04970" w:rsidP="00FF3476">
      <w:pPr>
        <w:ind w:left="1440"/>
        <w:rPr>
          <w:b/>
          <w:bCs/>
        </w:rPr>
      </w:pPr>
      <w:r w:rsidRPr="00F04970">
        <w:rPr>
          <w:b/>
          <w:bCs/>
        </w:rPr>
        <w:t xml:space="preserve">White Alder: </w:t>
      </w:r>
      <w:r w:rsidRPr="00FF3476">
        <w:t>Decreased, with fragmentation and senescence as likely drivers</w:t>
      </w:r>
      <w:r w:rsidRPr="00F04970">
        <w:rPr>
          <w:b/>
          <w:bCs/>
        </w:rPr>
        <w:t>.</w:t>
      </w:r>
    </w:p>
    <w:p w14:paraId="69FBE2FF" w14:textId="7DD35B7E" w:rsidR="00F04970" w:rsidRPr="00FF3476" w:rsidRDefault="00F04970" w:rsidP="00FF3476">
      <w:pPr>
        <w:ind w:left="1440"/>
      </w:pPr>
      <w:r w:rsidRPr="00F04970">
        <w:rPr>
          <w:b/>
          <w:bCs/>
        </w:rPr>
        <w:t xml:space="preserve">Oregon Ash: </w:t>
      </w:r>
      <w:r w:rsidRPr="00FF3476">
        <w:t>Significant increase, possibly due to improved mapping and recruitment.</w:t>
      </w:r>
    </w:p>
    <w:p w14:paraId="7F403A22" w14:textId="77F13316" w:rsidR="00F04970" w:rsidRPr="00F04970" w:rsidRDefault="00F04970" w:rsidP="00F04970">
      <w:pPr>
        <w:rPr>
          <w:b/>
          <w:bCs/>
        </w:rPr>
      </w:pPr>
      <w:r w:rsidRPr="00F04970">
        <w:rPr>
          <w:b/>
          <w:bCs/>
        </w:rPr>
        <w:t>Recommendations &amp; Regulatory Context</w:t>
      </w:r>
    </w:p>
    <w:p w14:paraId="07E8519A" w14:textId="5F6E88F3" w:rsidR="00FF3476" w:rsidRPr="00B322A0" w:rsidRDefault="00F04970" w:rsidP="00B322A0">
      <w:pPr>
        <w:ind w:left="720"/>
      </w:pPr>
      <w:r w:rsidRPr="00FF3476">
        <w:t>Recommendations include further analysis of riparian plantings and species-level diversity. The mapping is best suited for systemwide trends; site-level compliance (e.g., CEQA one-to-one replacement) requires different monitoring methods. Regulatory requirements are based on baseline conditions post-dam, with “no net loss” policies guiding restoration targets.</w:t>
      </w:r>
    </w:p>
    <w:p w14:paraId="5F7BBA3B" w14:textId="67C4E73F" w:rsidR="00F04970" w:rsidRPr="00F04970" w:rsidRDefault="00F04970" w:rsidP="00F04970">
      <w:pPr>
        <w:rPr>
          <w:b/>
          <w:bCs/>
        </w:rPr>
      </w:pPr>
      <w:r w:rsidRPr="00F04970">
        <w:rPr>
          <w:b/>
          <w:bCs/>
        </w:rPr>
        <w:t>Invasive Species &amp; Management</w:t>
      </w:r>
    </w:p>
    <w:p w14:paraId="42A9CF99" w14:textId="2881D6C3" w:rsidR="00F04970" w:rsidRPr="00FF3476" w:rsidRDefault="00F04970" w:rsidP="00FF3476">
      <w:pPr>
        <w:ind w:left="720"/>
      </w:pPr>
      <w:r w:rsidRPr="00FF3476">
        <w:lastRenderedPageBreak/>
        <w:t>Invasive species are ranked by their impact on native vegetation and ecosystem function. Their spread can convert landscapes and reduce native coverage, affecting food webs and potentially fish habitat. Management strategies and severity vary by species.</w:t>
      </w:r>
    </w:p>
    <w:p w14:paraId="078E05D0" w14:textId="6C456AA1" w:rsidR="00F04970" w:rsidRPr="00F04970" w:rsidRDefault="00F04970" w:rsidP="00F04970">
      <w:pPr>
        <w:rPr>
          <w:b/>
          <w:bCs/>
        </w:rPr>
      </w:pPr>
      <w:r w:rsidRPr="00F04970">
        <w:rPr>
          <w:b/>
          <w:bCs/>
        </w:rPr>
        <w:t>Additional Observations &amp; Future Directions</w:t>
      </w:r>
    </w:p>
    <w:p w14:paraId="0292C70E" w14:textId="4875E1AF" w:rsidR="00F04970" w:rsidRPr="00F04970" w:rsidRDefault="00F04970" w:rsidP="00FF3476">
      <w:pPr>
        <w:ind w:left="720"/>
        <w:rPr>
          <w:b/>
          <w:bCs/>
        </w:rPr>
      </w:pPr>
      <w:r w:rsidRPr="00FF3476">
        <w:t>The mapping project provides valuable systemwide insights but highlights the need for more granular, species-level data and targeted studies (e.g., on algae, food webs, and fish passage). Continued collaboration and adaptive management are recommended.</w:t>
      </w:r>
    </w:p>
    <w:p w14:paraId="7C92D0CD" w14:textId="77777777" w:rsidR="00D70A3B" w:rsidRDefault="00D70A3B" w:rsidP="00691F82">
      <w:pPr>
        <w:rPr>
          <w:b/>
          <w:bCs/>
        </w:rPr>
      </w:pPr>
    </w:p>
    <w:p w14:paraId="69BCFE14" w14:textId="131CA667" w:rsidR="00A917FC" w:rsidRPr="00A917FC" w:rsidRDefault="00A917FC" w:rsidP="00691F82">
      <w:pPr>
        <w:rPr>
          <w:b/>
          <w:bCs/>
          <w:sz w:val="28"/>
          <w:szCs w:val="28"/>
          <w:u w:val="single"/>
        </w:rPr>
      </w:pPr>
      <w:r w:rsidRPr="004F1ED1">
        <w:rPr>
          <w:b/>
          <w:bCs/>
          <w:sz w:val="28"/>
          <w:szCs w:val="28"/>
          <w:u w:val="single"/>
        </w:rPr>
        <w:t>FY27 Budget Priorities</w:t>
      </w:r>
      <w:r>
        <w:rPr>
          <w:b/>
          <w:bCs/>
          <w:sz w:val="28"/>
          <w:szCs w:val="28"/>
          <w:u w:val="single"/>
        </w:rPr>
        <w:t xml:space="preserve"> Continued</w:t>
      </w:r>
    </w:p>
    <w:p w14:paraId="3D0B022A" w14:textId="77777777" w:rsidR="00E053A8" w:rsidRDefault="00E053A8" w:rsidP="00FB5C42"/>
    <w:p w14:paraId="26B30E02" w14:textId="10D8D626" w:rsidR="00A917FC" w:rsidRPr="00A917FC" w:rsidRDefault="00A917FC" w:rsidP="00FB5C42">
      <w:pPr>
        <w:rPr>
          <w:b/>
          <w:bCs/>
        </w:rPr>
      </w:pPr>
      <w:r w:rsidRPr="00A917FC">
        <w:rPr>
          <w:b/>
          <w:bCs/>
        </w:rPr>
        <w:t>By Mike Dixon</w:t>
      </w:r>
    </w:p>
    <w:p w14:paraId="4E8BD27B" w14:textId="5D7AF445" w:rsidR="0027137D" w:rsidRPr="0027137D" w:rsidRDefault="0027137D" w:rsidP="0027137D"/>
    <w:p w14:paraId="2EC82089" w14:textId="5CFE590F" w:rsidR="00A279B2" w:rsidRPr="00A279B2" w:rsidRDefault="00A279B2" w:rsidP="00A279B2">
      <w:pPr>
        <w:rPr>
          <w:b/>
          <w:bCs/>
        </w:rPr>
      </w:pPr>
      <w:r w:rsidRPr="00A279B2">
        <w:rPr>
          <w:b/>
          <w:bCs/>
        </w:rPr>
        <w:t>Budget Context &amp; Funding Dynamics</w:t>
      </w:r>
    </w:p>
    <w:p w14:paraId="410A81C8" w14:textId="77BCCCF6" w:rsidR="00A279B2" w:rsidRPr="00A279B2" w:rsidRDefault="00A279B2" w:rsidP="00A279B2">
      <w:pPr>
        <w:ind w:left="720"/>
      </w:pPr>
      <w:r w:rsidRPr="00A279B2">
        <w:t>Mike Dixon explains that budget categories (administration, implementation, science) are somewhat arbitrary and not strictly comparable year-to-year. Apparent increases in FY27 are due to borrowing from previous years and delayed spending, not actual increases in appropriated funds. Inflation has outpaced any nominal gains, resulting in reduced purchasing power.</w:t>
      </w:r>
    </w:p>
    <w:p w14:paraId="4B21AB00" w14:textId="3EC01C7E" w:rsidR="00A279B2" w:rsidRPr="00A279B2" w:rsidRDefault="00A279B2" w:rsidP="00A279B2">
      <w:pPr>
        <w:rPr>
          <w:b/>
          <w:bCs/>
        </w:rPr>
      </w:pPr>
      <w:r w:rsidRPr="00A279B2">
        <w:rPr>
          <w:b/>
          <w:bCs/>
        </w:rPr>
        <w:t>Agency Contributions &amp; Staffing</w:t>
      </w:r>
    </w:p>
    <w:p w14:paraId="44184926" w14:textId="1CB54F61" w:rsidR="00A279B2" w:rsidRPr="00A279B2" w:rsidRDefault="00A279B2" w:rsidP="00B322A0">
      <w:pPr>
        <w:ind w:left="720"/>
      </w:pPr>
      <w:r w:rsidRPr="00A279B2">
        <w:t>Agencies are receiving similar funding as previous years, but staff numbers are down and costs are up. Indirect overhead costs have increased, especially due to consolidated employees now working for the Department of Interior. The program office personnel for FY27 will be limited to Mike Dixon and Samantha Maier.</w:t>
      </w:r>
    </w:p>
    <w:p w14:paraId="72BB14E9" w14:textId="2FBD7A5E" w:rsidR="00A279B2" w:rsidRPr="00A279B2" w:rsidRDefault="00A279B2" w:rsidP="00A279B2">
      <w:pPr>
        <w:rPr>
          <w:b/>
          <w:bCs/>
        </w:rPr>
      </w:pPr>
      <w:r w:rsidRPr="00A279B2">
        <w:rPr>
          <w:b/>
          <w:bCs/>
        </w:rPr>
        <w:t>Technical Assistance &amp; Partner Agreements</w:t>
      </w:r>
    </w:p>
    <w:p w14:paraId="37C70345" w14:textId="26F96FF1" w:rsidR="00A279B2" w:rsidRPr="00A279B2" w:rsidRDefault="00A279B2" w:rsidP="00A279B2">
      <w:pPr>
        <w:ind w:left="720"/>
      </w:pPr>
      <w:r w:rsidRPr="00A279B2">
        <w:t>Technical assistance levels remain unchanged, but agreements with partners (e.g., BLM, Fish &amp; Wildlife Service) are being renegotiated. NOAA is not requesting funding due to difficulties with interagency transfers, freeing up some budget flexibility.</w:t>
      </w:r>
    </w:p>
    <w:p w14:paraId="68D53240" w14:textId="303E7367" w:rsidR="00A279B2" w:rsidRPr="00A279B2" w:rsidRDefault="00A279B2" w:rsidP="00A279B2">
      <w:pPr>
        <w:rPr>
          <w:b/>
          <w:bCs/>
        </w:rPr>
      </w:pPr>
      <w:r w:rsidRPr="00A279B2">
        <w:rPr>
          <w:b/>
          <w:bCs/>
        </w:rPr>
        <w:t>Implementation Priorities</w:t>
      </w:r>
    </w:p>
    <w:p w14:paraId="4BFABFA1" w14:textId="71290EAC" w:rsidR="00A279B2" w:rsidRPr="00A279B2" w:rsidRDefault="00A279B2" w:rsidP="00A279B2">
      <w:pPr>
        <w:ind w:left="720"/>
      </w:pPr>
      <w:r w:rsidRPr="00A279B2">
        <w:t>Staffing remains stable, but costs are higher. FEMA flood map updates and hydraulic modeling support are ongoing. Environmental services contracts (e.g., with Sp</w:t>
      </w:r>
      <w:r w:rsidR="00C64557">
        <w:t>he</w:t>
      </w:r>
      <w:r w:rsidRPr="00A279B2">
        <w:t xml:space="preserve">ros Environmental) and advance procurement of plants for channel rehabilitation are included. </w:t>
      </w:r>
      <w:r w:rsidR="00C64557">
        <w:t xml:space="preserve">Funding </w:t>
      </w:r>
      <w:r w:rsidRPr="00A279B2">
        <w:t xml:space="preserve">BLM technical assistance is </w:t>
      </w:r>
      <w:r w:rsidR="00C64557">
        <w:t>a priority, though the cost is uncertain</w:t>
      </w:r>
      <w:r w:rsidRPr="00A279B2">
        <w:t xml:space="preserve">. Geophysical support services (aerial photography, post-construction surveys) are essential, with the 40-mile topographic data collection </w:t>
      </w:r>
      <w:r w:rsidR="00C64557">
        <w:t xml:space="preserve">along with 40 mile aerial photography and construction as-builts </w:t>
      </w:r>
      <w:r w:rsidRPr="00A279B2">
        <w:t>costing close to $800,000 due to increased fuel prices.</w:t>
      </w:r>
    </w:p>
    <w:p w14:paraId="6D965888" w14:textId="5D06BE69" w:rsidR="00A279B2" w:rsidRPr="00A279B2" w:rsidRDefault="00A279B2" w:rsidP="00A279B2">
      <w:pPr>
        <w:rPr>
          <w:b/>
          <w:bCs/>
        </w:rPr>
      </w:pPr>
      <w:r w:rsidRPr="00A279B2">
        <w:rPr>
          <w:b/>
          <w:bCs/>
        </w:rPr>
        <w:t>Restoration &amp; Design Efforts</w:t>
      </w:r>
    </w:p>
    <w:p w14:paraId="17DC5EFA" w14:textId="7BC805A4" w:rsidR="00A279B2" w:rsidRPr="00A279B2" w:rsidRDefault="00A279B2" w:rsidP="00A279B2">
      <w:pPr>
        <w:ind w:left="720"/>
      </w:pPr>
      <w:r w:rsidRPr="00A279B2">
        <w:t>Tribal partners (Hoopa Valley Tribe, Yurok Tribe) are advancing restoration site designs. Denver Technical Services Center provides hydraulic modeling support. Channel rehabilitation projects (e.g., Evan’s Bar) are prioritized, with flexibility to extend funds as needed. Large wood procurement and value engineering studies are routine, though VE studies rarely yield direct cost savings. Sediment augmentation funding is set aside for wet years. Vegetation maintenance tasks are evolving, with placeholder funding for FY27.</w:t>
      </w:r>
    </w:p>
    <w:p w14:paraId="7C346100" w14:textId="1FB5C311" w:rsidR="00A279B2" w:rsidRPr="00A279B2" w:rsidRDefault="00A279B2" w:rsidP="00A279B2">
      <w:pPr>
        <w:rPr>
          <w:b/>
          <w:bCs/>
        </w:rPr>
      </w:pPr>
      <w:r w:rsidRPr="00A279B2">
        <w:rPr>
          <w:b/>
          <w:bCs/>
        </w:rPr>
        <w:t>Watershed Grants &amp; Monitoring</w:t>
      </w:r>
    </w:p>
    <w:p w14:paraId="6E39F23C" w14:textId="28CB0FD0" w:rsidR="00A279B2" w:rsidRPr="00A279B2" w:rsidRDefault="00A279B2" w:rsidP="00A279B2">
      <w:pPr>
        <w:ind w:left="720"/>
      </w:pPr>
      <w:r w:rsidRPr="00A279B2">
        <w:t>No watershed restoration grants are proposed for FY27, as previous grants have been fully funded. Status and trend monitoring will continue unchanged, with possible shifts in effort among partners. Long-term data sets (e.g., Redd carcass surveys) are maintained, despite lower ranking in interdisciplinary team (IDT) priorities.</w:t>
      </w:r>
    </w:p>
    <w:p w14:paraId="400EEA2C" w14:textId="014176E6" w:rsidR="00A279B2" w:rsidRPr="00A279B2" w:rsidRDefault="00A279B2" w:rsidP="00A279B2">
      <w:pPr>
        <w:rPr>
          <w:b/>
          <w:bCs/>
        </w:rPr>
      </w:pPr>
      <w:r w:rsidRPr="00A279B2">
        <w:rPr>
          <w:b/>
          <w:bCs/>
        </w:rPr>
        <w:t>Science &amp; Environmental Flow Study</w:t>
      </w:r>
    </w:p>
    <w:p w14:paraId="3A855FCA" w14:textId="2E92ACE1" w:rsidR="00A279B2" w:rsidRPr="00A279B2" w:rsidRDefault="00A279B2" w:rsidP="00A279B2">
      <w:pPr>
        <w:ind w:left="720"/>
      </w:pPr>
      <w:r w:rsidRPr="00A279B2">
        <w:t>Only high-priority environmental flow study projects recommended by the IDT are funded, including dropping the Burnt Ranch gage and supporting physical work group monitoring. The merganser pilot study proceeds at no cost. Lower-priority science proposals are deferred to future years when budget flexibility improves.</w:t>
      </w:r>
    </w:p>
    <w:p w14:paraId="29B88CA5" w14:textId="659F6781" w:rsidR="00A279B2" w:rsidRPr="00A279B2" w:rsidRDefault="00A279B2" w:rsidP="00A279B2">
      <w:pPr>
        <w:rPr>
          <w:b/>
          <w:bCs/>
        </w:rPr>
      </w:pPr>
      <w:r w:rsidRPr="00A279B2">
        <w:rPr>
          <w:b/>
          <w:bCs/>
        </w:rPr>
        <w:t>Budget Approval &amp; Voting</w:t>
      </w:r>
    </w:p>
    <w:p w14:paraId="27F85BA0" w14:textId="77777777" w:rsidR="00A279B2" w:rsidRPr="00A279B2" w:rsidRDefault="00A279B2" w:rsidP="00A279B2">
      <w:pPr>
        <w:ind w:left="720"/>
      </w:pPr>
      <w:r w:rsidRPr="00A279B2">
        <w:t>The FY27 budget proposal is discussed, amended, and approved unanimously by all agency representatives. Clarifications are made regarding survey funding, fiscal year alignment, and the inclusion of all sections of Redd carcass surveys.</w:t>
      </w:r>
    </w:p>
    <w:p w14:paraId="7DDFE01D" w14:textId="60CD65BF" w:rsidR="00A279B2" w:rsidRPr="00A279B2" w:rsidRDefault="00A279B2" w:rsidP="00A279B2"/>
    <w:p w14:paraId="10A5B452" w14:textId="4A0DE115" w:rsidR="00A279B2" w:rsidRDefault="00A279B2" w:rsidP="00A279B2">
      <w:pPr>
        <w:rPr>
          <w:b/>
          <w:bCs/>
          <w:sz w:val="28"/>
          <w:szCs w:val="28"/>
          <w:u w:val="single"/>
        </w:rPr>
      </w:pPr>
      <w:r w:rsidRPr="00770DBE">
        <w:rPr>
          <w:b/>
          <w:bCs/>
          <w:sz w:val="28"/>
          <w:szCs w:val="28"/>
          <w:u w:val="single"/>
        </w:rPr>
        <w:lastRenderedPageBreak/>
        <w:t>Additional Topics &amp; Future Planning</w:t>
      </w:r>
    </w:p>
    <w:p w14:paraId="1D849102" w14:textId="77777777" w:rsidR="000F58F5" w:rsidRPr="000F58F5" w:rsidRDefault="000F58F5" w:rsidP="00A279B2">
      <w:pPr>
        <w:rPr>
          <w:b/>
          <w:bCs/>
          <w:u w:val="single"/>
        </w:rPr>
      </w:pPr>
    </w:p>
    <w:p w14:paraId="400363F6" w14:textId="148A13B7" w:rsidR="00A279B2" w:rsidRPr="00A279B2" w:rsidRDefault="00A279B2" w:rsidP="00770DBE">
      <w:pPr>
        <w:ind w:left="720"/>
      </w:pPr>
      <w:r w:rsidRPr="00A279B2">
        <w:t xml:space="preserve">Suggestions for future meeting topics include presentations on fish reintroduction, </w:t>
      </w:r>
      <w:r w:rsidR="00B35ED2">
        <w:t xml:space="preserve">the juvenile </w:t>
      </w:r>
      <w:r w:rsidRPr="00A279B2">
        <w:t>survival stud</w:t>
      </w:r>
      <w:r w:rsidR="00B35ED2">
        <w:t>y</w:t>
      </w:r>
      <w:r w:rsidRPr="00A279B2">
        <w:t>, and site visits (e.g., Weaver Creek). Upcoming events and analyses (e.g., limiting factors analysis, wood augmentation synthesis) are noted. The meeting is adjourned with an invitation for further agenda suggestions.</w:t>
      </w:r>
    </w:p>
    <w:p w14:paraId="5D1EBAB8" w14:textId="43210443" w:rsidR="00A279B2" w:rsidRDefault="00A279B2" w:rsidP="00A279B2"/>
    <w:p w14:paraId="68E8F0B5" w14:textId="77777777" w:rsidR="00770DBE" w:rsidRDefault="00770DBE" w:rsidP="00A279B2"/>
    <w:p w14:paraId="550040D9" w14:textId="057077E6" w:rsidR="00770DBE" w:rsidRPr="00202055" w:rsidRDefault="00202055" w:rsidP="00770DBE">
      <w:pPr>
        <w:jc w:val="center"/>
        <w:rPr>
          <w:b/>
          <w:bCs/>
          <w:sz w:val="28"/>
          <w:szCs w:val="28"/>
        </w:rPr>
      </w:pPr>
      <w:r w:rsidRPr="00202055">
        <w:rPr>
          <w:b/>
          <w:bCs/>
          <w:sz w:val="28"/>
          <w:szCs w:val="28"/>
        </w:rPr>
        <w:t>Day 2 Adjourned</w:t>
      </w:r>
    </w:p>
    <w:p w14:paraId="4295DE7D" w14:textId="77777777" w:rsidR="00966E2A" w:rsidRDefault="00966E2A"/>
    <w:sectPr w:rsidR="00966E2A" w:rsidSect="005A69C9">
      <w:headerReference w:type="default" r:id="rId11"/>
      <w:footerReference w:type="default" r:id="rId12"/>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57" w:author="Abel, Jennifer (Kiana)" w:date="2026-07-15T08:14:00Z" w:initials="JA">
    <w:p w14:paraId="36404CED" w14:textId="77777777" w:rsidR="00D37031" w:rsidRDefault="00D37031" w:rsidP="00D37031">
      <w:pPr>
        <w:pStyle w:val="CommentText"/>
      </w:pPr>
      <w:r>
        <w:rPr>
          <w:rStyle w:val="CommentReference"/>
        </w:rPr>
        <w:annotationRef/>
      </w:r>
      <w:r>
        <w:t>I’m guessing.</w:t>
      </w:r>
    </w:p>
  </w:comment>
  <w:comment w:id="61" w:author="Abel, Jennifer (Kiana)" w:date="2026-07-15T08:19:00Z" w:initials="JA">
    <w:p w14:paraId="7B0221E6" w14:textId="77777777" w:rsidR="00994FB0" w:rsidRDefault="00994FB0" w:rsidP="00994FB0">
      <w:pPr>
        <w:pStyle w:val="CommentText"/>
      </w:pPr>
      <w:r>
        <w:rPr>
          <w:rStyle w:val="CommentReference"/>
        </w:rPr>
        <w:annotationRef/>
      </w:r>
      <w:r>
        <w:rPr>
          <w:color w:val="333333"/>
          <w:highlight w:val="white"/>
        </w:rPr>
        <w:t>Trinity River Watershed Environmental Assessment</w:t>
      </w:r>
    </w:p>
    <w:p w14:paraId="61339917" w14:textId="77777777" w:rsidR="00994FB0" w:rsidRDefault="00994FB0" w:rsidP="00994FB0">
      <w:pPr>
        <w:pStyle w:val="CommentText"/>
        <w:ind w:left="300"/>
      </w:pPr>
      <w:r>
        <w:t xml:space="preserve">We should do our best to be consistent in calling it the above. PEA has been used, but if I’m remembering right, the Forest Service did not want to use the word Programmatic. </w:t>
      </w:r>
    </w:p>
  </w:comment>
  <w:comment w:id="62" w:author="Abel, Jennifer (Kiana)" w:date="2026-07-15T08:21:00Z" w:initials="JA">
    <w:p w14:paraId="1B87CD4D" w14:textId="77777777" w:rsidR="00856504" w:rsidRDefault="00856504" w:rsidP="00856504">
      <w:pPr>
        <w:pStyle w:val="CommentText"/>
      </w:pPr>
      <w:r>
        <w:rPr>
          <w:rStyle w:val="CommentReference"/>
        </w:rPr>
        <w:annotationRef/>
      </w:r>
      <w:r>
        <w:t xml:space="preserve">I don’t remember much criticism from the public. Can we say: The project was successful, crews and staff had lots of conversations with nearby landowners, there were some concerns but was mostly positive. </w:t>
      </w:r>
    </w:p>
  </w:comment>
  <w:comment w:id="66" w:author="Abel, Jennifer (Kiana)" w:date="2026-07-15T08:24:00Z" w:initials="JA">
    <w:p w14:paraId="389791E4" w14:textId="77777777" w:rsidR="00B5246A" w:rsidRDefault="00B5246A" w:rsidP="00B5246A">
      <w:pPr>
        <w:pStyle w:val="CommentText"/>
      </w:pPr>
      <w:r>
        <w:rPr>
          <w:rStyle w:val="CommentReference"/>
        </w:rPr>
        <w:annotationRef/>
      </w:r>
      <w:r>
        <w:t xml:space="preserve">This was to be implemented this summer, but is likely to be delayed due to permitting. I don’t think we knew this at the time though. </w:t>
      </w:r>
    </w:p>
  </w:comment>
  <w:comment w:id="102" w:author="Abel, Jennifer (Kiana)" w:date="2026-07-15T08:45:00Z" w:initials="JA">
    <w:p w14:paraId="07FD95D0" w14:textId="77777777" w:rsidR="0062043C" w:rsidRDefault="0062043C" w:rsidP="0062043C">
      <w:pPr>
        <w:pStyle w:val="CommentText"/>
      </w:pPr>
      <w:r>
        <w:rPr>
          <w:rStyle w:val="CommentReference"/>
        </w:rPr>
        <w:annotationRef/>
      </w:r>
      <w:r>
        <w:t xml:space="preserve">Curious what this statement means. Maybe we should take it out. </w:t>
      </w:r>
    </w:p>
  </w:comment>
  <w:comment w:id="113" w:author="Abel, Jennifer (Kiana)" w:date="2026-07-15T08:53:00Z" w:initials="JA">
    <w:p w14:paraId="48878D02" w14:textId="77777777" w:rsidR="00271110" w:rsidRDefault="00271110" w:rsidP="00271110">
      <w:pPr>
        <w:pStyle w:val="CommentText"/>
      </w:pPr>
      <w:r>
        <w:rPr>
          <w:rStyle w:val="CommentReference"/>
        </w:rPr>
        <w:annotationRef/>
      </w:r>
      <w:r>
        <w:t xml:space="preserve">TRRP (?) or TMC - TRRP/restoration program/Restoration Program or the Program. </w:t>
      </w:r>
    </w:p>
  </w:comment>
  <w:comment w:id="114" w:author="Abel, Jennifer (Kiana)" w:date="2026-07-15T08:54:00Z" w:initials="JA">
    <w:p w14:paraId="0DAED6F3" w14:textId="77777777" w:rsidR="003350AC" w:rsidRDefault="003350AC" w:rsidP="003350AC">
      <w:pPr>
        <w:pStyle w:val="CommentText"/>
      </w:pPr>
      <w:r>
        <w:rPr>
          <w:rStyle w:val="CommentReference"/>
        </w:rPr>
        <w:annotationRef/>
      </w:r>
      <w:r>
        <w:t>Support?</w:t>
      </w:r>
    </w:p>
  </w:comment>
  <w:comment w:id="115" w:author="Abel, Jennifer (Kiana)" w:date="2026-07-15T08:55:00Z" w:initials="JA">
    <w:p w14:paraId="251C2B8F" w14:textId="77777777" w:rsidR="00AF0BDB" w:rsidRDefault="00AF0BDB" w:rsidP="00AF0BDB">
      <w:pPr>
        <w:pStyle w:val="CommentText"/>
      </w:pPr>
      <w:r>
        <w:rPr>
          <w:rStyle w:val="CommentReference"/>
        </w:rPr>
        <w:annotationRef/>
      </w:r>
      <w:r>
        <w:t>This might need more clarification.</w:t>
      </w:r>
    </w:p>
  </w:comment>
  <w:comment w:id="120" w:author="Abel, Jennifer (Kiana)" w:date="2026-07-15T09:16:00Z" w:initials="JA">
    <w:p w14:paraId="349E7992" w14:textId="77777777" w:rsidR="003344FE" w:rsidRDefault="003344FE" w:rsidP="003344FE">
      <w:pPr>
        <w:pStyle w:val="CommentText"/>
      </w:pPr>
      <w:r>
        <w:rPr>
          <w:rStyle w:val="CommentReference"/>
        </w:rPr>
        <w:annotationRef/>
      </w:r>
      <w:r>
        <w:t>CDFW?</w:t>
      </w:r>
    </w:p>
  </w:comment>
  <w:comment w:id="121" w:author="Abel, Jennifer (Kiana)" w:date="2026-07-15T09:18:00Z" w:initials="JA">
    <w:p w14:paraId="4F2C5E8B" w14:textId="77777777" w:rsidR="0066350C" w:rsidRDefault="0066350C" w:rsidP="0066350C">
      <w:pPr>
        <w:pStyle w:val="CommentText"/>
      </w:pPr>
      <w:r>
        <w:rPr>
          <w:rStyle w:val="CommentReference"/>
        </w:rPr>
        <w:annotationRef/>
      </w:r>
      <w:r>
        <w:t>IIJA - USFWS &amp; BOR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6404CED" w15:done="0"/>
  <w15:commentEx w15:paraId="61339917" w15:done="0"/>
  <w15:commentEx w15:paraId="1B87CD4D" w15:done="0"/>
  <w15:commentEx w15:paraId="389791E4" w15:done="0"/>
  <w15:commentEx w15:paraId="07FD95D0" w15:done="0"/>
  <w15:commentEx w15:paraId="48878D02" w15:done="0"/>
  <w15:commentEx w15:paraId="0DAED6F3" w15:done="0"/>
  <w15:commentEx w15:paraId="251C2B8F" w15:done="0"/>
  <w15:commentEx w15:paraId="349E7992" w15:done="0"/>
  <w15:commentEx w15:paraId="4F2C5E8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2B702C0" w16cex:dateUtc="2026-07-15T15:14:00Z"/>
  <w16cex:commentExtensible w16cex:durableId="160FBCB7" w16cex:dateUtc="2026-07-15T15:19:00Z"/>
  <w16cex:commentExtensible w16cex:durableId="3E2D8F7B" w16cex:dateUtc="2026-07-15T15:21:00Z"/>
  <w16cex:commentExtensible w16cex:durableId="4E2F76F3" w16cex:dateUtc="2026-07-15T15:24:00Z"/>
  <w16cex:commentExtensible w16cex:durableId="039AC3B3" w16cex:dateUtc="2026-07-15T15:45:00Z"/>
  <w16cex:commentExtensible w16cex:durableId="142CDFB3" w16cex:dateUtc="2026-07-15T15:53:00Z"/>
  <w16cex:commentExtensible w16cex:durableId="77288F20" w16cex:dateUtc="2026-07-15T15:54:00Z"/>
  <w16cex:commentExtensible w16cex:durableId="43F3A0EE" w16cex:dateUtc="2026-07-15T15:55:00Z"/>
  <w16cex:commentExtensible w16cex:durableId="57FC16BF" w16cex:dateUtc="2026-07-15T16:16:00Z"/>
  <w16cex:commentExtensible w16cex:durableId="3C7EF76B" w16cex:dateUtc="2026-07-15T16: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6404CED" w16cid:durableId="52B702C0"/>
  <w16cid:commentId w16cid:paraId="61339917" w16cid:durableId="160FBCB7"/>
  <w16cid:commentId w16cid:paraId="1B87CD4D" w16cid:durableId="3E2D8F7B"/>
  <w16cid:commentId w16cid:paraId="389791E4" w16cid:durableId="4E2F76F3"/>
  <w16cid:commentId w16cid:paraId="07FD95D0" w16cid:durableId="039AC3B3"/>
  <w16cid:commentId w16cid:paraId="48878D02" w16cid:durableId="142CDFB3"/>
  <w16cid:commentId w16cid:paraId="0DAED6F3" w16cid:durableId="77288F20"/>
  <w16cid:commentId w16cid:paraId="251C2B8F" w16cid:durableId="43F3A0EE"/>
  <w16cid:commentId w16cid:paraId="349E7992" w16cid:durableId="57FC16BF"/>
  <w16cid:commentId w16cid:paraId="4F2C5E8B" w16cid:durableId="3C7EF76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83D2DD" w14:textId="77777777" w:rsidR="00D802BE" w:rsidRDefault="00D802BE" w:rsidP="000A07E4">
      <w:r>
        <w:separator/>
      </w:r>
    </w:p>
  </w:endnote>
  <w:endnote w:type="continuationSeparator" w:id="0">
    <w:p w14:paraId="1B532E86" w14:textId="77777777" w:rsidR="00D802BE" w:rsidRDefault="00D802BE" w:rsidP="000A07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5238520"/>
      <w:docPartObj>
        <w:docPartGallery w:val="Page Numbers (Top of Page)"/>
        <w:docPartUnique/>
      </w:docPartObj>
    </w:sdtPr>
    <w:sdtEndPr>
      <w:rPr>
        <w:rFonts w:ascii="Times New Roman" w:hAnsi="Times New Roman" w:cs="Times New Roman"/>
        <w:sz w:val="20"/>
        <w:szCs w:val="20"/>
      </w:rPr>
    </w:sdtEndPr>
    <w:sdtContent>
      <w:p w14:paraId="4CD52712" w14:textId="77777777" w:rsidR="000A07E4" w:rsidRPr="000A07E4" w:rsidRDefault="000A07E4" w:rsidP="000A07E4">
        <w:pPr>
          <w:pStyle w:val="Footer"/>
          <w:rPr>
            <w:rFonts w:ascii="Times New Roman" w:hAnsi="Times New Roman" w:cs="Times New Roman"/>
            <w:sz w:val="20"/>
            <w:szCs w:val="20"/>
          </w:rPr>
        </w:pPr>
        <w:r w:rsidRPr="000A07E4">
          <w:rPr>
            <w:rFonts w:ascii="Times New Roman" w:hAnsi="Times New Roman" w:cs="Times New Roman"/>
            <w:sz w:val="20"/>
            <w:szCs w:val="20"/>
          </w:rPr>
          <w:t xml:space="preserve">Page </w:t>
        </w:r>
        <w:r w:rsidRPr="000A07E4">
          <w:rPr>
            <w:rFonts w:ascii="Times New Roman" w:hAnsi="Times New Roman" w:cs="Times New Roman"/>
            <w:b/>
            <w:bCs/>
            <w:sz w:val="20"/>
            <w:szCs w:val="20"/>
          </w:rPr>
          <w:fldChar w:fldCharType="begin"/>
        </w:r>
        <w:r w:rsidRPr="000A07E4">
          <w:rPr>
            <w:rFonts w:ascii="Times New Roman" w:hAnsi="Times New Roman" w:cs="Times New Roman"/>
            <w:b/>
            <w:bCs/>
            <w:sz w:val="20"/>
            <w:szCs w:val="20"/>
          </w:rPr>
          <w:instrText xml:space="preserve"> PAGE </w:instrText>
        </w:r>
        <w:r w:rsidRPr="000A07E4">
          <w:rPr>
            <w:rFonts w:ascii="Times New Roman" w:hAnsi="Times New Roman" w:cs="Times New Roman"/>
            <w:b/>
            <w:bCs/>
            <w:sz w:val="20"/>
            <w:szCs w:val="20"/>
          </w:rPr>
          <w:fldChar w:fldCharType="separate"/>
        </w:r>
        <w:r w:rsidRPr="000A07E4">
          <w:rPr>
            <w:rFonts w:ascii="Times New Roman" w:hAnsi="Times New Roman" w:cs="Times New Roman"/>
            <w:b/>
            <w:bCs/>
            <w:sz w:val="20"/>
            <w:szCs w:val="20"/>
          </w:rPr>
          <w:t>1</w:t>
        </w:r>
        <w:r w:rsidRPr="000A07E4">
          <w:rPr>
            <w:rFonts w:ascii="Times New Roman" w:hAnsi="Times New Roman" w:cs="Times New Roman"/>
            <w:b/>
            <w:bCs/>
            <w:sz w:val="20"/>
            <w:szCs w:val="20"/>
          </w:rPr>
          <w:fldChar w:fldCharType="end"/>
        </w:r>
        <w:r w:rsidRPr="000A07E4">
          <w:rPr>
            <w:rFonts w:ascii="Times New Roman" w:hAnsi="Times New Roman" w:cs="Times New Roman"/>
            <w:sz w:val="20"/>
            <w:szCs w:val="20"/>
          </w:rPr>
          <w:t xml:space="preserve"> of </w:t>
        </w:r>
        <w:r w:rsidRPr="000A07E4">
          <w:rPr>
            <w:rFonts w:ascii="Times New Roman" w:hAnsi="Times New Roman" w:cs="Times New Roman"/>
            <w:b/>
            <w:bCs/>
            <w:sz w:val="20"/>
            <w:szCs w:val="20"/>
          </w:rPr>
          <w:fldChar w:fldCharType="begin"/>
        </w:r>
        <w:r w:rsidRPr="000A07E4">
          <w:rPr>
            <w:rFonts w:ascii="Times New Roman" w:hAnsi="Times New Roman" w:cs="Times New Roman"/>
            <w:b/>
            <w:bCs/>
            <w:sz w:val="20"/>
            <w:szCs w:val="20"/>
          </w:rPr>
          <w:instrText xml:space="preserve"> NUMPAGES  </w:instrText>
        </w:r>
        <w:r w:rsidRPr="000A07E4">
          <w:rPr>
            <w:rFonts w:ascii="Times New Roman" w:hAnsi="Times New Roman" w:cs="Times New Roman"/>
            <w:b/>
            <w:bCs/>
            <w:sz w:val="20"/>
            <w:szCs w:val="20"/>
          </w:rPr>
          <w:fldChar w:fldCharType="separate"/>
        </w:r>
        <w:r w:rsidRPr="000A07E4">
          <w:rPr>
            <w:rFonts w:ascii="Times New Roman" w:hAnsi="Times New Roman" w:cs="Times New Roman"/>
            <w:b/>
            <w:bCs/>
            <w:sz w:val="20"/>
            <w:szCs w:val="20"/>
          </w:rPr>
          <w:t>36</w:t>
        </w:r>
        <w:r w:rsidRPr="000A07E4">
          <w:rPr>
            <w:rFonts w:ascii="Times New Roman" w:hAnsi="Times New Roman" w:cs="Times New Roman"/>
            <w:b/>
            <w:bCs/>
            <w:sz w:val="20"/>
            <w:szCs w:val="20"/>
          </w:rPr>
          <w:fldChar w:fldCharType="end"/>
        </w:r>
      </w:p>
    </w:sdtContent>
  </w:sdt>
  <w:p w14:paraId="76876D92" w14:textId="77777777" w:rsidR="000A07E4" w:rsidRDefault="000A07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772524" w14:textId="77777777" w:rsidR="00D802BE" w:rsidRDefault="00D802BE" w:rsidP="000A07E4">
      <w:r>
        <w:separator/>
      </w:r>
    </w:p>
  </w:footnote>
  <w:footnote w:type="continuationSeparator" w:id="0">
    <w:p w14:paraId="194902F5" w14:textId="77777777" w:rsidR="00D802BE" w:rsidRDefault="00D802BE" w:rsidP="000A07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07C75" w14:textId="77777777" w:rsidR="000A07E4" w:rsidRPr="000A07E4" w:rsidRDefault="000A07E4" w:rsidP="000A07E4">
    <w:pPr>
      <w:pStyle w:val="Header"/>
      <w:rPr>
        <w:rFonts w:ascii="Times New Roman" w:hAnsi="Times New Roman" w:cs="Times New Roman"/>
        <w:sz w:val="22"/>
        <w:szCs w:val="22"/>
      </w:rPr>
    </w:pPr>
    <w:r w:rsidRPr="000A07E4">
      <w:rPr>
        <w:rFonts w:ascii="Times New Roman" w:hAnsi="Times New Roman" w:cs="Times New Roman"/>
        <w:sz w:val="22"/>
        <w:szCs w:val="22"/>
      </w:rPr>
      <w:t>Trinity Management Council</w:t>
    </w:r>
  </w:p>
  <w:p w14:paraId="5B634F9F" w14:textId="6F11D9FF" w:rsidR="000A07E4" w:rsidRPr="000A07E4" w:rsidRDefault="000A07E4" w:rsidP="000A07E4">
    <w:pPr>
      <w:pStyle w:val="Header"/>
      <w:rPr>
        <w:rFonts w:ascii="Times New Roman" w:hAnsi="Times New Roman" w:cs="Times New Roman"/>
        <w:sz w:val="22"/>
        <w:szCs w:val="22"/>
      </w:rPr>
    </w:pPr>
    <w:r w:rsidRPr="000A07E4">
      <w:rPr>
        <w:rFonts w:ascii="Times New Roman" w:hAnsi="Times New Roman" w:cs="Times New Roman"/>
        <w:sz w:val="22"/>
        <w:szCs w:val="22"/>
      </w:rPr>
      <w:t>June 17 &amp; 18, 2026</w:t>
    </w:r>
  </w:p>
  <w:p w14:paraId="0BF26CAB" w14:textId="0BAEDFEE" w:rsidR="000A07E4" w:rsidRPr="000A07E4" w:rsidRDefault="000A07E4" w:rsidP="000A07E4">
    <w:pPr>
      <w:pStyle w:val="Header"/>
      <w:rPr>
        <w:rFonts w:ascii="Times New Roman" w:hAnsi="Times New Roman" w:cs="Times New Roman"/>
        <w:sz w:val="22"/>
        <w:szCs w:val="22"/>
      </w:rPr>
    </w:pPr>
    <w:r w:rsidRPr="000A07E4">
      <w:rPr>
        <w:rFonts w:ascii="Times New Roman" w:hAnsi="Times New Roman" w:cs="Times New Roman"/>
        <w:sz w:val="22"/>
        <w:szCs w:val="22"/>
      </w:rPr>
      <w:t>June Quarterly Meeting Notes</w:t>
    </w:r>
  </w:p>
  <w:p w14:paraId="12A8F192" w14:textId="77777777" w:rsidR="000A07E4" w:rsidRDefault="000A07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A049A3"/>
    <w:multiLevelType w:val="multilevel"/>
    <w:tmpl w:val="487AFF5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A842654"/>
    <w:multiLevelType w:val="multilevel"/>
    <w:tmpl w:val="260C03B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A43323B"/>
    <w:multiLevelType w:val="hybridMultilevel"/>
    <w:tmpl w:val="661EED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71606875">
    <w:abstractNumId w:val="1"/>
  </w:num>
  <w:num w:numId="2" w16cid:durableId="741491270">
    <w:abstractNumId w:val="0"/>
  </w:num>
  <w:num w:numId="3" w16cid:durableId="1511916480">
    <w:abstractNumId w:val="2"/>
  </w:num>
  <w:numIdMacAtCleanup w:val="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ixon, Michael D">
    <w15:presenceInfo w15:providerId="AD" w15:userId="S::mdixon@usbr.gov::1d8a15bd-c126-4528-bdba-1319b5f3448b"/>
  </w15:person>
  <w15:person w15:author="Abel, Jennifer (Kiana)">
    <w15:presenceInfo w15:providerId="AD" w15:userId="S::jabel@ios.doi.gov::d19b1cde-7ee0-4726-a184-5723ff60094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7E4"/>
    <w:rsid w:val="0000376C"/>
    <w:rsid w:val="00061666"/>
    <w:rsid w:val="00064148"/>
    <w:rsid w:val="000646E1"/>
    <w:rsid w:val="000A07E4"/>
    <w:rsid w:val="000C3ED2"/>
    <w:rsid w:val="000F58F5"/>
    <w:rsid w:val="000F5D5F"/>
    <w:rsid w:val="00107468"/>
    <w:rsid w:val="0011319A"/>
    <w:rsid w:val="001463BB"/>
    <w:rsid w:val="00151166"/>
    <w:rsid w:val="00151E9D"/>
    <w:rsid w:val="00153FAB"/>
    <w:rsid w:val="00164A3B"/>
    <w:rsid w:val="0017767F"/>
    <w:rsid w:val="001B3F53"/>
    <w:rsid w:val="001F47EF"/>
    <w:rsid w:val="00202055"/>
    <w:rsid w:val="00204726"/>
    <w:rsid w:val="00214603"/>
    <w:rsid w:val="00225116"/>
    <w:rsid w:val="002563CE"/>
    <w:rsid w:val="00271110"/>
    <w:rsid w:val="0027137D"/>
    <w:rsid w:val="002B6808"/>
    <w:rsid w:val="002C1EFA"/>
    <w:rsid w:val="003344FE"/>
    <w:rsid w:val="003350AC"/>
    <w:rsid w:val="00337161"/>
    <w:rsid w:val="00341CE4"/>
    <w:rsid w:val="003C24D4"/>
    <w:rsid w:val="00413E33"/>
    <w:rsid w:val="00423857"/>
    <w:rsid w:val="00444160"/>
    <w:rsid w:val="00444162"/>
    <w:rsid w:val="00470517"/>
    <w:rsid w:val="00494DB1"/>
    <w:rsid w:val="004A202C"/>
    <w:rsid w:val="004A224D"/>
    <w:rsid w:val="004D28E0"/>
    <w:rsid w:val="004D534F"/>
    <w:rsid w:val="004D5C9F"/>
    <w:rsid w:val="004E17FF"/>
    <w:rsid w:val="004F1ED1"/>
    <w:rsid w:val="00525602"/>
    <w:rsid w:val="005265A0"/>
    <w:rsid w:val="00587EF2"/>
    <w:rsid w:val="00595AD1"/>
    <w:rsid w:val="005A0CB2"/>
    <w:rsid w:val="005A69C9"/>
    <w:rsid w:val="005C4047"/>
    <w:rsid w:val="005D79F9"/>
    <w:rsid w:val="005F55CD"/>
    <w:rsid w:val="00605758"/>
    <w:rsid w:val="0062043C"/>
    <w:rsid w:val="006249A7"/>
    <w:rsid w:val="00632DE1"/>
    <w:rsid w:val="00640124"/>
    <w:rsid w:val="00653AB5"/>
    <w:rsid w:val="00661382"/>
    <w:rsid w:val="0066350C"/>
    <w:rsid w:val="006677F8"/>
    <w:rsid w:val="00691F82"/>
    <w:rsid w:val="00695742"/>
    <w:rsid w:val="006D70B7"/>
    <w:rsid w:val="006E4CDB"/>
    <w:rsid w:val="006F03C1"/>
    <w:rsid w:val="0072127E"/>
    <w:rsid w:val="00735128"/>
    <w:rsid w:val="007545E7"/>
    <w:rsid w:val="00770DBE"/>
    <w:rsid w:val="007812B7"/>
    <w:rsid w:val="007E7746"/>
    <w:rsid w:val="007F7773"/>
    <w:rsid w:val="008039F1"/>
    <w:rsid w:val="00825760"/>
    <w:rsid w:val="00850631"/>
    <w:rsid w:val="00856504"/>
    <w:rsid w:val="008615C5"/>
    <w:rsid w:val="00887FB4"/>
    <w:rsid w:val="008E3CC9"/>
    <w:rsid w:val="008F6C79"/>
    <w:rsid w:val="00901BE6"/>
    <w:rsid w:val="00907601"/>
    <w:rsid w:val="00912BD1"/>
    <w:rsid w:val="00914E89"/>
    <w:rsid w:val="00920CAD"/>
    <w:rsid w:val="009626F6"/>
    <w:rsid w:val="00966E2A"/>
    <w:rsid w:val="00981A03"/>
    <w:rsid w:val="00994FB0"/>
    <w:rsid w:val="009A611E"/>
    <w:rsid w:val="009A7979"/>
    <w:rsid w:val="009D2B29"/>
    <w:rsid w:val="009E1638"/>
    <w:rsid w:val="00A12514"/>
    <w:rsid w:val="00A279B2"/>
    <w:rsid w:val="00A4323F"/>
    <w:rsid w:val="00A73951"/>
    <w:rsid w:val="00A74E10"/>
    <w:rsid w:val="00A917FC"/>
    <w:rsid w:val="00AB77BF"/>
    <w:rsid w:val="00AC6D70"/>
    <w:rsid w:val="00AD09BF"/>
    <w:rsid w:val="00AE458C"/>
    <w:rsid w:val="00AF0BDB"/>
    <w:rsid w:val="00B14F1B"/>
    <w:rsid w:val="00B322A0"/>
    <w:rsid w:val="00B35ED2"/>
    <w:rsid w:val="00B5246A"/>
    <w:rsid w:val="00B67A6F"/>
    <w:rsid w:val="00B9754A"/>
    <w:rsid w:val="00C00C72"/>
    <w:rsid w:val="00C221F4"/>
    <w:rsid w:val="00C64031"/>
    <w:rsid w:val="00C64557"/>
    <w:rsid w:val="00C75760"/>
    <w:rsid w:val="00C87C60"/>
    <w:rsid w:val="00CD0A23"/>
    <w:rsid w:val="00CD549C"/>
    <w:rsid w:val="00CE12AF"/>
    <w:rsid w:val="00CE4E63"/>
    <w:rsid w:val="00CF53A6"/>
    <w:rsid w:val="00CF7D6E"/>
    <w:rsid w:val="00D33DD3"/>
    <w:rsid w:val="00D37031"/>
    <w:rsid w:val="00D6660D"/>
    <w:rsid w:val="00D70A3B"/>
    <w:rsid w:val="00D74B11"/>
    <w:rsid w:val="00D802BE"/>
    <w:rsid w:val="00D900FA"/>
    <w:rsid w:val="00DC4766"/>
    <w:rsid w:val="00DC55BE"/>
    <w:rsid w:val="00DF0AF8"/>
    <w:rsid w:val="00E053A8"/>
    <w:rsid w:val="00E24910"/>
    <w:rsid w:val="00E75BD1"/>
    <w:rsid w:val="00E90DB5"/>
    <w:rsid w:val="00E9380E"/>
    <w:rsid w:val="00EA3153"/>
    <w:rsid w:val="00EA6593"/>
    <w:rsid w:val="00EA6A36"/>
    <w:rsid w:val="00F04970"/>
    <w:rsid w:val="00F61DD7"/>
    <w:rsid w:val="00F71AA8"/>
    <w:rsid w:val="00F83737"/>
    <w:rsid w:val="00FB5C42"/>
    <w:rsid w:val="00FC06FC"/>
    <w:rsid w:val="00FF34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4BF3B"/>
  <w15:chartTrackingRefBased/>
  <w15:docId w15:val="{2376D8B1-BD5E-4FF4-B8E3-EA827CAD9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17FC"/>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0A07E4"/>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0A07E4"/>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0A07E4"/>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0A07E4"/>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0A07E4"/>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0A07E4"/>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0A07E4"/>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0A07E4"/>
    <w:pPr>
      <w:keepNext/>
      <w:keepLines/>
      <w:spacing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0A07E4"/>
    <w:pPr>
      <w:keepNext/>
      <w:keepLines/>
      <w:spacing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07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07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07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07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07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07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07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07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07E4"/>
    <w:rPr>
      <w:rFonts w:eastAsiaTheme="majorEastAsia" w:cstheme="majorBidi"/>
      <w:color w:val="272727" w:themeColor="text1" w:themeTint="D8"/>
    </w:rPr>
  </w:style>
  <w:style w:type="paragraph" w:styleId="Title">
    <w:name w:val="Title"/>
    <w:basedOn w:val="Normal"/>
    <w:next w:val="Normal"/>
    <w:link w:val="TitleChar"/>
    <w:uiPriority w:val="10"/>
    <w:qFormat/>
    <w:rsid w:val="000A07E4"/>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0A07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07E4"/>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0A07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07E4"/>
    <w:pPr>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0A07E4"/>
    <w:rPr>
      <w:i/>
      <w:iCs/>
      <w:color w:val="404040" w:themeColor="text1" w:themeTint="BF"/>
    </w:rPr>
  </w:style>
  <w:style w:type="paragraph" w:styleId="ListParagraph">
    <w:name w:val="List Paragraph"/>
    <w:basedOn w:val="Normal"/>
    <w:uiPriority w:val="34"/>
    <w:qFormat/>
    <w:rsid w:val="000A07E4"/>
    <w:pPr>
      <w:spacing w:after="160" w:line="278" w:lineRule="auto"/>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0A07E4"/>
    <w:rPr>
      <w:i/>
      <w:iCs/>
      <w:color w:val="0F4761" w:themeColor="accent1" w:themeShade="BF"/>
    </w:rPr>
  </w:style>
  <w:style w:type="paragraph" w:styleId="IntenseQuote">
    <w:name w:val="Intense Quote"/>
    <w:basedOn w:val="Normal"/>
    <w:next w:val="Normal"/>
    <w:link w:val="IntenseQuoteChar"/>
    <w:uiPriority w:val="30"/>
    <w:qFormat/>
    <w:rsid w:val="000A07E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0A07E4"/>
    <w:rPr>
      <w:i/>
      <w:iCs/>
      <w:color w:val="0F4761" w:themeColor="accent1" w:themeShade="BF"/>
    </w:rPr>
  </w:style>
  <w:style w:type="character" w:styleId="IntenseReference">
    <w:name w:val="Intense Reference"/>
    <w:basedOn w:val="DefaultParagraphFont"/>
    <w:uiPriority w:val="32"/>
    <w:qFormat/>
    <w:rsid w:val="000A07E4"/>
    <w:rPr>
      <w:b/>
      <w:bCs/>
      <w:smallCaps/>
      <w:color w:val="0F4761" w:themeColor="accent1" w:themeShade="BF"/>
      <w:spacing w:val="5"/>
    </w:rPr>
  </w:style>
  <w:style w:type="paragraph" w:styleId="Header">
    <w:name w:val="header"/>
    <w:basedOn w:val="Normal"/>
    <w:link w:val="HeaderChar"/>
    <w:uiPriority w:val="99"/>
    <w:unhideWhenUsed/>
    <w:rsid w:val="000A07E4"/>
    <w:pPr>
      <w:tabs>
        <w:tab w:val="center" w:pos="4680"/>
        <w:tab w:val="right" w:pos="9360"/>
      </w:tabs>
    </w:pPr>
    <w:rPr>
      <w:rFonts w:asciiTheme="minorHAnsi" w:eastAsiaTheme="minorHAnsi" w:hAnsiTheme="minorHAnsi" w:cstheme="minorBidi"/>
      <w:kern w:val="2"/>
      <w:sz w:val="24"/>
      <w:szCs w:val="24"/>
      <w14:ligatures w14:val="standardContextual"/>
    </w:rPr>
  </w:style>
  <w:style w:type="character" w:customStyle="1" w:styleId="HeaderChar">
    <w:name w:val="Header Char"/>
    <w:basedOn w:val="DefaultParagraphFont"/>
    <w:link w:val="Header"/>
    <w:uiPriority w:val="99"/>
    <w:rsid w:val="000A07E4"/>
  </w:style>
  <w:style w:type="paragraph" w:styleId="Footer">
    <w:name w:val="footer"/>
    <w:basedOn w:val="Normal"/>
    <w:link w:val="FooterChar"/>
    <w:uiPriority w:val="99"/>
    <w:unhideWhenUsed/>
    <w:rsid w:val="000A07E4"/>
    <w:pPr>
      <w:tabs>
        <w:tab w:val="center" w:pos="4680"/>
        <w:tab w:val="right" w:pos="9360"/>
      </w:tabs>
    </w:pPr>
    <w:rPr>
      <w:rFonts w:asciiTheme="minorHAnsi" w:eastAsiaTheme="minorHAnsi" w:hAnsiTheme="minorHAnsi" w:cstheme="minorBidi"/>
      <w:kern w:val="2"/>
      <w:sz w:val="24"/>
      <w:szCs w:val="24"/>
      <w14:ligatures w14:val="standardContextual"/>
    </w:rPr>
  </w:style>
  <w:style w:type="character" w:customStyle="1" w:styleId="FooterChar">
    <w:name w:val="Footer Char"/>
    <w:basedOn w:val="DefaultParagraphFont"/>
    <w:link w:val="Footer"/>
    <w:uiPriority w:val="99"/>
    <w:rsid w:val="000A07E4"/>
  </w:style>
  <w:style w:type="character" w:styleId="Hyperlink">
    <w:name w:val="Hyperlink"/>
    <w:basedOn w:val="DefaultParagraphFont"/>
    <w:uiPriority w:val="99"/>
    <w:unhideWhenUsed/>
    <w:rsid w:val="00595AD1"/>
    <w:rPr>
      <w:color w:val="467886" w:themeColor="hyperlink"/>
      <w:u w:val="single"/>
    </w:rPr>
  </w:style>
  <w:style w:type="character" w:styleId="UnresolvedMention">
    <w:name w:val="Unresolved Mention"/>
    <w:basedOn w:val="DefaultParagraphFont"/>
    <w:uiPriority w:val="99"/>
    <w:semiHidden/>
    <w:unhideWhenUsed/>
    <w:rsid w:val="00595AD1"/>
    <w:rPr>
      <w:color w:val="605E5C"/>
      <w:shd w:val="clear" w:color="auto" w:fill="E1DFDD"/>
    </w:rPr>
  </w:style>
  <w:style w:type="paragraph" w:styleId="Revision">
    <w:name w:val="Revision"/>
    <w:hidden/>
    <w:uiPriority w:val="99"/>
    <w:semiHidden/>
    <w:rsid w:val="00D33DD3"/>
    <w:pPr>
      <w:spacing w:after="0" w:line="240" w:lineRule="auto"/>
    </w:pPr>
    <w:rPr>
      <w:rFonts w:ascii="Times New Roman" w:eastAsia="Times New Roman" w:hAnsi="Times New Roman" w:cs="Times New Roman"/>
      <w:kern w:val="0"/>
      <w:sz w:val="20"/>
      <w:szCs w:val="20"/>
      <w14:ligatures w14:val="none"/>
    </w:rPr>
  </w:style>
  <w:style w:type="character" w:styleId="CommentReference">
    <w:name w:val="annotation reference"/>
    <w:basedOn w:val="DefaultParagraphFont"/>
    <w:uiPriority w:val="99"/>
    <w:semiHidden/>
    <w:unhideWhenUsed/>
    <w:rsid w:val="00D37031"/>
    <w:rPr>
      <w:sz w:val="16"/>
      <w:szCs w:val="16"/>
    </w:rPr>
  </w:style>
  <w:style w:type="paragraph" w:styleId="CommentText">
    <w:name w:val="annotation text"/>
    <w:basedOn w:val="Normal"/>
    <w:link w:val="CommentTextChar"/>
    <w:uiPriority w:val="99"/>
    <w:unhideWhenUsed/>
    <w:rsid w:val="00D37031"/>
  </w:style>
  <w:style w:type="character" w:customStyle="1" w:styleId="CommentTextChar">
    <w:name w:val="Comment Text Char"/>
    <w:basedOn w:val="DefaultParagraphFont"/>
    <w:link w:val="CommentText"/>
    <w:uiPriority w:val="99"/>
    <w:rsid w:val="00D37031"/>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D37031"/>
    <w:rPr>
      <w:b/>
      <w:bCs/>
    </w:rPr>
  </w:style>
  <w:style w:type="character" w:customStyle="1" w:styleId="CommentSubjectChar">
    <w:name w:val="Comment Subject Char"/>
    <w:basedOn w:val="CommentTextChar"/>
    <w:link w:val="CommentSubject"/>
    <w:uiPriority w:val="99"/>
    <w:semiHidden/>
    <w:rsid w:val="00D37031"/>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6dd02d64-b7f3-43f7-a145-cfd68d338edf}" enabled="1" method="Standard" siteId="{0693b5ba-4b18-4d7b-9341-f32f400a5494}" contentBits="0" removed="0"/>
</clbl:labelList>
</file>

<file path=docProps/app.xml><?xml version="1.0" encoding="utf-8"?>
<Properties xmlns="http://schemas.openxmlformats.org/officeDocument/2006/extended-properties" xmlns:vt="http://schemas.openxmlformats.org/officeDocument/2006/docPropsVTypes">
  <Template>Normal</Template>
  <TotalTime>7</TotalTime>
  <Pages>17</Pages>
  <Words>7666</Words>
  <Characters>45998</Characters>
  <Application>Microsoft Office Word</Application>
  <DocSecurity>0</DocSecurity>
  <Lines>851</Lines>
  <Paragraphs>496</Paragraphs>
  <ScaleCrop>false</ScaleCrop>
  <HeadingPairs>
    <vt:vector size="2" baseType="variant">
      <vt:variant>
        <vt:lpstr>Title</vt:lpstr>
      </vt:variant>
      <vt:variant>
        <vt:i4>1</vt:i4>
      </vt:variant>
    </vt:vector>
  </HeadingPairs>
  <TitlesOfParts>
    <vt:vector size="1" baseType="lpstr">
      <vt:lpstr/>
    </vt:vector>
  </TitlesOfParts>
  <Company>Department of the Interior</Company>
  <LinksUpToDate>false</LinksUpToDate>
  <CharactersWithSpaces>53168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Maier, Samantha S</dc:creator>
  <cp:keywords/>
  <dc:description/>
  <cp:lastModifiedBy>Dixon, Michael D</cp:lastModifiedBy>
  <cp:revision>4</cp:revision>
  <dcterms:created xsi:type="dcterms:W3CDTF">2026-08-05T18:03:00Z</dcterms:created>
  <dcterms:modified xsi:type="dcterms:W3CDTF">2026-08-05T18:13:00Z</dcterms:modified>
</cp:coreProperties>
</file>