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58530" w14:textId="77777777" w:rsidR="0099668D" w:rsidRPr="00E10574" w:rsidRDefault="0099668D" w:rsidP="0099668D">
      <w:pPr>
        <w:pStyle w:val="Heading2"/>
        <w:jc w:val="center"/>
        <w:rPr>
          <w:color w:val="000000" w:themeColor="text1"/>
          <w:sz w:val="32"/>
          <w:szCs w:val="32"/>
        </w:rPr>
      </w:pPr>
      <w:r w:rsidRPr="00E10574">
        <w:rPr>
          <w:color w:val="000000" w:themeColor="text1"/>
          <w:sz w:val="32"/>
          <w:szCs w:val="32"/>
        </w:rPr>
        <w:t>TRINITY MANAGEMENT COUNCIL</w:t>
      </w:r>
    </w:p>
    <w:p w14:paraId="6B53511C" w14:textId="77777777" w:rsidR="0099668D" w:rsidRPr="00E10574" w:rsidRDefault="0099668D" w:rsidP="0099668D">
      <w:pPr>
        <w:jc w:val="center"/>
        <w:rPr>
          <w:noProof/>
          <w:color w:val="000000" w:themeColor="text1"/>
          <w:sz w:val="24"/>
          <w:szCs w:val="24"/>
        </w:rPr>
      </w:pPr>
      <w:r w:rsidRPr="00E10574">
        <w:rPr>
          <w:rFonts w:eastAsia="Segoe UI"/>
          <w:color w:val="000000" w:themeColor="text1"/>
          <w:sz w:val="24"/>
          <w:szCs w:val="24"/>
        </w:rPr>
        <w:t>March 25 &amp; 26, 2026</w:t>
      </w:r>
    </w:p>
    <w:p w14:paraId="765B94BB" w14:textId="77777777" w:rsidR="0099668D" w:rsidRPr="00E10574" w:rsidRDefault="0099668D" w:rsidP="0099668D">
      <w:pPr>
        <w:jc w:val="center"/>
        <w:rPr>
          <w:noProof/>
          <w:color w:val="000000" w:themeColor="text1"/>
          <w:sz w:val="24"/>
          <w:szCs w:val="24"/>
        </w:rPr>
      </w:pPr>
      <w:r w:rsidRPr="00E10574">
        <w:rPr>
          <w:noProof/>
          <w:color w:val="000000" w:themeColor="text1"/>
          <w:sz w:val="24"/>
          <w:szCs w:val="24"/>
        </w:rPr>
        <w:t>9:00 am – 4:00 pm  PST</w:t>
      </w:r>
    </w:p>
    <w:p w14:paraId="3265C9FD" w14:textId="77777777" w:rsidR="0099668D" w:rsidRPr="00E10574" w:rsidRDefault="0099668D" w:rsidP="0099668D">
      <w:pPr>
        <w:jc w:val="center"/>
        <w:rPr>
          <w:color w:val="000000" w:themeColor="text1"/>
          <w:sz w:val="24"/>
          <w:szCs w:val="24"/>
        </w:rPr>
      </w:pPr>
      <w:r w:rsidRPr="00E10574">
        <w:rPr>
          <w:color w:val="000000" w:themeColor="text1"/>
          <w:sz w:val="24"/>
          <w:szCs w:val="24"/>
        </w:rPr>
        <w:t>Yurok Tribe Willow Creek Office</w:t>
      </w:r>
    </w:p>
    <w:p w14:paraId="0602B2B9" w14:textId="77777777" w:rsidR="0099668D" w:rsidRPr="00E10574" w:rsidRDefault="0099668D" w:rsidP="0099668D">
      <w:pPr>
        <w:jc w:val="center"/>
        <w:rPr>
          <w:color w:val="000000" w:themeColor="text1"/>
          <w:sz w:val="24"/>
          <w:szCs w:val="24"/>
        </w:rPr>
      </w:pPr>
      <w:r w:rsidRPr="00E10574">
        <w:rPr>
          <w:color w:val="000000" w:themeColor="text1"/>
          <w:sz w:val="24"/>
          <w:szCs w:val="24"/>
        </w:rPr>
        <w:t>39171 State Highway 299</w:t>
      </w:r>
    </w:p>
    <w:p w14:paraId="308F2572" w14:textId="77777777" w:rsidR="0099668D" w:rsidRPr="00E10574" w:rsidRDefault="0099668D" w:rsidP="0099668D">
      <w:pPr>
        <w:jc w:val="center"/>
        <w:rPr>
          <w:color w:val="000000" w:themeColor="text1"/>
          <w:sz w:val="24"/>
          <w:szCs w:val="24"/>
        </w:rPr>
      </w:pPr>
      <w:r w:rsidRPr="00E10574">
        <w:rPr>
          <w:color w:val="000000" w:themeColor="text1"/>
          <w:sz w:val="24"/>
          <w:szCs w:val="24"/>
        </w:rPr>
        <w:t>Willow Creek CA, 95573</w:t>
      </w:r>
    </w:p>
    <w:p w14:paraId="7E9C4FC4" w14:textId="77777777" w:rsidR="0099668D" w:rsidRPr="00E10574" w:rsidRDefault="0099668D" w:rsidP="0099668D">
      <w:pPr>
        <w:jc w:val="center"/>
        <w:rPr>
          <w:b/>
          <w:bCs/>
          <w:sz w:val="24"/>
          <w:szCs w:val="24"/>
        </w:rPr>
      </w:pPr>
      <w:r w:rsidRPr="00E10574">
        <w:rPr>
          <w:b/>
          <w:bCs/>
          <w:i/>
          <w:iCs/>
          <w:sz w:val="24"/>
          <w:szCs w:val="24"/>
        </w:rPr>
        <w:t>Trinity Management Council (TMC) Members in Attendance (03/25/2026 &amp; 03/26/2026)</w:t>
      </w:r>
    </w:p>
    <w:tbl>
      <w:tblPr>
        <w:tblW w:w="11160" w:type="dxa"/>
        <w:tblInd w:w="-995" w:type="dxa"/>
        <w:tblLook w:val="04A0" w:firstRow="1" w:lastRow="0" w:firstColumn="1" w:lastColumn="0" w:noHBand="0" w:noVBand="1"/>
      </w:tblPr>
      <w:tblGrid>
        <w:gridCol w:w="3940"/>
        <w:gridCol w:w="7220"/>
      </w:tblGrid>
      <w:tr w:rsidR="0099668D" w:rsidRPr="00E10574" w14:paraId="0671B802" w14:textId="77777777" w:rsidTr="0099668D">
        <w:trPr>
          <w:trHeight w:val="300"/>
        </w:trPr>
        <w:tc>
          <w:tcPr>
            <w:tcW w:w="3940"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4DAD0BBC" w14:textId="77777777" w:rsidR="0099668D" w:rsidRPr="00E10574" w:rsidRDefault="0099668D" w:rsidP="002D6BC5">
            <w:pPr>
              <w:rPr>
                <w:sz w:val="24"/>
                <w:szCs w:val="24"/>
              </w:rPr>
            </w:pPr>
            <w:r w:rsidRPr="00E10574">
              <w:rPr>
                <w:sz w:val="24"/>
                <w:szCs w:val="24"/>
              </w:rPr>
              <w:t xml:space="preserve">Justin Ly </w:t>
            </w:r>
          </w:p>
        </w:tc>
        <w:tc>
          <w:tcPr>
            <w:tcW w:w="7220" w:type="dxa"/>
            <w:tcBorders>
              <w:top w:val="single" w:sz="4" w:space="0" w:color="auto"/>
              <w:left w:val="nil"/>
              <w:bottom w:val="single" w:sz="4" w:space="0" w:color="auto"/>
              <w:right w:val="single" w:sz="4" w:space="0" w:color="auto"/>
            </w:tcBorders>
            <w:vAlign w:val="bottom"/>
            <w:hideMark/>
          </w:tcPr>
          <w:p w14:paraId="02A81D1E" w14:textId="77777777" w:rsidR="0099668D" w:rsidRPr="00E10574" w:rsidRDefault="0099668D" w:rsidP="002D6BC5">
            <w:pPr>
              <w:rPr>
                <w:color w:val="323130"/>
                <w:sz w:val="24"/>
                <w:szCs w:val="24"/>
              </w:rPr>
            </w:pPr>
            <w:r w:rsidRPr="00E10574">
              <w:rPr>
                <w:color w:val="323130"/>
                <w:sz w:val="24"/>
                <w:szCs w:val="24"/>
              </w:rPr>
              <w:t>National Marine Fisheries Service (NMFS) - Core Chair</w:t>
            </w:r>
          </w:p>
        </w:tc>
      </w:tr>
      <w:tr w:rsidR="0099668D" w:rsidRPr="00E10574" w14:paraId="2FF0E7A3"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53ACC95E" w14:textId="77777777" w:rsidR="0099668D" w:rsidRPr="00E10574" w:rsidRDefault="0099668D" w:rsidP="002D6BC5">
            <w:pPr>
              <w:rPr>
                <w:color w:val="323130"/>
                <w:sz w:val="24"/>
                <w:szCs w:val="24"/>
              </w:rPr>
            </w:pPr>
            <w:r w:rsidRPr="00E10574">
              <w:rPr>
                <w:color w:val="323130"/>
                <w:sz w:val="24"/>
                <w:szCs w:val="24"/>
              </w:rPr>
              <w:t xml:space="preserve">Vicky Ryan </w:t>
            </w:r>
          </w:p>
        </w:tc>
        <w:tc>
          <w:tcPr>
            <w:tcW w:w="7220" w:type="dxa"/>
            <w:tcBorders>
              <w:top w:val="nil"/>
              <w:left w:val="nil"/>
              <w:bottom w:val="single" w:sz="4" w:space="0" w:color="auto"/>
              <w:right w:val="single" w:sz="4" w:space="0" w:color="auto"/>
            </w:tcBorders>
            <w:vAlign w:val="bottom"/>
            <w:hideMark/>
          </w:tcPr>
          <w:p w14:paraId="26B6052A" w14:textId="77777777" w:rsidR="0099668D" w:rsidRPr="00E10574" w:rsidRDefault="0099668D" w:rsidP="002D6BC5">
            <w:pPr>
              <w:rPr>
                <w:color w:val="000000"/>
                <w:sz w:val="24"/>
                <w:szCs w:val="24"/>
              </w:rPr>
            </w:pPr>
            <w:r w:rsidRPr="00E10574">
              <w:rPr>
                <w:color w:val="000000"/>
                <w:sz w:val="24"/>
                <w:szCs w:val="24"/>
              </w:rPr>
              <w:t>U.S. Fish and Wildlife Service (USFWS) - Core Vice-Chair</w:t>
            </w:r>
          </w:p>
        </w:tc>
      </w:tr>
      <w:tr w:rsidR="0099668D" w:rsidRPr="00E10574" w14:paraId="0C381AF5"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47F327B7" w14:textId="77777777" w:rsidR="0099668D" w:rsidRPr="00E10574" w:rsidRDefault="0099668D" w:rsidP="002D6BC5">
            <w:pPr>
              <w:rPr>
                <w:color w:val="323130"/>
                <w:sz w:val="24"/>
                <w:szCs w:val="24"/>
              </w:rPr>
            </w:pPr>
            <w:r w:rsidRPr="00E10574">
              <w:rPr>
                <w:color w:val="323130"/>
                <w:sz w:val="24"/>
                <w:szCs w:val="24"/>
              </w:rPr>
              <w:t xml:space="preserve">Elizabeth Hadley </w:t>
            </w:r>
          </w:p>
        </w:tc>
        <w:tc>
          <w:tcPr>
            <w:tcW w:w="7220" w:type="dxa"/>
            <w:tcBorders>
              <w:top w:val="nil"/>
              <w:left w:val="nil"/>
              <w:bottom w:val="single" w:sz="4" w:space="0" w:color="auto"/>
              <w:right w:val="single" w:sz="4" w:space="0" w:color="auto"/>
            </w:tcBorders>
            <w:vAlign w:val="bottom"/>
            <w:hideMark/>
          </w:tcPr>
          <w:p w14:paraId="5647669B" w14:textId="77777777" w:rsidR="0099668D" w:rsidRPr="00E10574" w:rsidRDefault="0099668D" w:rsidP="002D6BC5">
            <w:pPr>
              <w:rPr>
                <w:color w:val="000000"/>
                <w:sz w:val="24"/>
                <w:szCs w:val="24"/>
              </w:rPr>
            </w:pPr>
            <w:r w:rsidRPr="00E10574">
              <w:rPr>
                <w:color w:val="000000"/>
                <w:sz w:val="24"/>
                <w:szCs w:val="24"/>
              </w:rPr>
              <w:t>U.S. Bureau of Reclamation (USBR) - Core</w:t>
            </w:r>
          </w:p>
        </w:tc>
      </w:tr>
      <w:tr w:rsidR="0099668D" w:rsidRPr="00E10574" w14:paraId="1EA782E1"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5F6EE9E4" w14:textId="77777777" w:rsidR="0099668D" w:rsidRPr="00E10574" w:rsidRDefault="0099668D" w:rsidP="002D6BC5">
            <w:pPr>
              <w:rPr>
                <w:color w:val="323130"/>
                <w:sz w:val="24"/>
                <w:szCs w:val="24"/>
              </w:rPr>
            </w:pPr>
            <w:r w:rsidRPr="00E10574">
              <w:rPr>
                <w:color w:val="323130"/>
                <w:sz w:val="24"/>
                <w:szCs w:val="24"/>
              </w:rPr>
              <w:t xml:space="preserve">Mike Orcutt </w:t>
            </w:r>
          </w:p>
        </w:tc>
        <w:tc>
          <w:tcPr>
            <w:tcW w:w="7220" w:type="dxa"/>
            <w:tcBorders>
              <w:top w:val="nil"/>
              <w:left w:val="nil"/>
              <w:bottom w:val="single" w:sz="4" w:space="0" w:color="auto"/>
              <w:right w:val="single" w:sz="4" w:space="0" w:color="auto"/>
            </w:tcBorders>
            <w:vAlign w:val="bottom"/>
            <w:hideMark/>
          </w:tcPr>
          <w:p w14:paraId="3D0FB535" w14:textId="77777777" w:rsidR="0099668D" w:rsidRPr="00E10574" w:rsidRDefault="0099668D" w:rsidP="002D6BC5">
            <w:pPr>
              <w:rPr>
                <w:color w:val="323130"/>
                <w:sz w:val="24"/>
                <w:szCs w:val="24"/>
              </w:rPr>
            </w:pPr>
            <w:r w:rsidRPr="00E10574">
              <w:rPr>
                <w:color w:val="323130"/>
                <w:sz w:val="24"/>
                <w:szCs w:val="24"/>
              </w:rPr>
              <w:t xml:space="preserve">Hoopa Valley Tribal Fisheries Department (HVTFD) - Core </w:t>
            </w:r>
          </w:p>
        </w:tc>
      </w:tr>
      <w:tr w:rsidR="0099668D" w:rsidRPr="00E10574" w14:paraId="57032F21"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1B54B64D" w14:textId="77777777" w:rsidR="0099668D" w:rsidRPr="00E10574" w:rsidRDefault="0099668D" w:rsidP="002D6BC5">
            <w:pPr>
              <w:rPr>
                <w:color w:val="323130"/>
                <w:sz w:val="24"/>
                <w:szCs w:val="24"/>
              </w:rPr>
            </w:pPr>
            <w:r w:rsidRPr="00E10574">
              <w:rPr>
                <w:color w:val="323130"/>
                <w:sz w:val="24"/>
                <w:szCs w:val="24"/>
              </w:rPr>
              <w:t xml:space="preserve">Shane Quinn </w:t>
            </w:r>
          </w:p>
        </w:tc>
        <w:tc>
          <w:tcPr>
            <w:tcW w:w="7220" w:type="dxa"/>
            <w:tcBorders>
              <w:top w:val="nil"/>
              <w:left w:val="nil"/>
              <w:bottom w:val="single" w:sz="4" w:space="0" w:color="auto"/>
              <w:right w:val="single" w:sz="4" w:space="0" w:color="auto"/>
            </w:tcBorders>
            <w:vAlign w:val="bottom"/>
            <w:hideMark/>
          </w:tcPr>
          <w:p w14:paraId="1BE2632B" w14:textId="77777777" w:rsidR="0099668D" w:rsidRPr="00E10574" w:rsidRDefault="0099668D" w:rsidP="002D6BC5">
            <w:pPr>
              <w:rPr>
                <w:color w:val="000000"/>
                <w:sz w:val="24"/>
                <w:szCs w:val="24"/>
              </w:rPr>
            </w:pPr>
            <w:r w:rsidRPr="00E10574">
              <w:rPr>
                <w:color w:val="000000"/>
                <w:sz w:val="24"/>
                <w:szCs w:val="24"/>
              </w:rPr>
              <w:t>Yurok Tribal Fisheries Program (YTFP) - Core</w:t>
            </w:r>
          </w:p>
        </w:tc>
      </w:tr>
      <w:tr w:rsidR="0099668D" w:rsidRPr="00E10574" w14:paraId="1182E398" w14:textId="77777777" w:rsidTr="0099668D">
        <w:trPr>
          <w:trHeight w:val="600"/>
        </w:trPr>
        <w:tc>
          <w:tcPr>
            <w:tcW w:w="3940" w:type="dxa"/>
            <w:tcBorders>
              <w:top w:val="nil"/>
              <w:left w:val="single" w:sz="4" w:space="0" w:color="auto"/>
              <w:bottom w:val="single" w:sz="4" w:space="0" w:color="auto"/>
              <w:right w:val="single" w:sz="4" w:space="0" w:color="auto"/>
            </w:tcBorders>
            <w:shd w:val="clear" w:color="000000" w:fill="FFFFFF"/>
            <w:hideMark/>
          </w:tcPr>
          <w:p w14:paraId="3033DBE8" w14:textId="77777777" w:rsidR="0099668D" w:rsidRPr="00E10574" w:rsidRDefault="0099668D" w:rsidP="002D6BC5">
            <w:pPr>
              <w:rPr>
                <w:color w:val="000000"/>
                <w:sz w:val="24"/>
                <w:szCs w:val="24"/>
              </w:rPr>
            </w:pPr>
            <w:r w:rsidRPr="00E10574">
              <w:rPr>
                <w:color w:val="000000"/>
                <w:sz w:val="24"/>
                <w:szCs w:val="24"/>
              </w:rPr>
              <w:t xml:space="preserve">Brett Kormos </w:t>
            </w:r>
          </w:p>
        </w:tc>
        <w:tc>
          <w:tcPr>
            <w:tcW w:w="7220" w:type="dxa"/>
            <w:tcBorders>
              <w:top w:val="nil"/>
              <w:left w:val="nil"/>
              <w:bottom w:val="single" w:sz="4" w:space="0" w:color="auto"/>
              <w:right w:val="single" w:sz="4" w:space="0" w:color="auto"/>
            </w:tcBorders>
            <w:hideMark/>
          </w:tcPr>
          <w:p w14:paraId="508821BB" w14:textId="77777777" w:rsidR="0099668D" w:rsidRPr="00E10574" w:rsidRDefault="0099668D" w:rsidP="002D6BC5">
            <w:pPr>
              <w:rPr>
                <w:color w:val="000000"/>
                <w:sz w:val="24"/>
                <w:szCs w:val="24"/>
              </w:rPr>
            </w:pPr>
            <w:r w:rsidRPr="00E10574">
              <w:rPr>
                <w:color w:val="000000"/>
                <w:sz w:val="24"/>
                <w:szCs w:val="24"/>
              </w:rPr>
              <w:t>California Natural Resources Agency Department of Fish and Wildlife (CNRA-DFW) - Core</w:t>
            </w:r>
          </w:p>
        </w:tc>
      </w:tr>
      <w:tr w:rsidR="0099668D" w:rsidRPr="00E10574" w14:paraId="5588BDEB"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center"/>
            <w:hideMark/>
          </w:tcPr>
          <w:p w14:paraId="6561FDD5" w14:textId="77777777" w:rsidR="0099668D" w:rsidRPr="00E10574" w:rsidRDefault="0099668D" w:rsidP="002D6BC5">
            <w:pPr>
              <w:rPr>
                <w:color w:val="000000"/>
                <w:sz w:val="24"/>
                <w:szCs w:val="24"/>
              </w:rPr>
            </w:pPr>
            <w:r w:rsidRPr="00E10574">
              <w:rPr>
                <w:color w:val="000000"/>
                <w:sz w:val="24"/>
                <w:szCs w:val="24"/>
              </w:rPr>
              <w:t>Liam Gogan</w:t>
            </w:r>
          </w:p>
        </w:tc>
        <w:tc>
          <w:tcPr>
            <w:tcW w:w="7220" w:type="dxa"/>
            <w:tcBorders>
              <w:top w:val="nil"/>
              <w:left w:val="nil"/>
              <w:bottom w:val="single" w:sz="4" w:space="0" w:color="auto"/>
              <w:right w:val="single" w:sz="4" w:space="0" w:color="auto"/>
            </w:tcBorders>
            <w:vAlign w:val="center"/>
            <w:hideMark/>
          </w:tcPr>
          <w:p w14:paraId="7B53B662" w14:textId="77777777" w:rsidR="0099668D" w:rsidRPr="00E10574" w:rsidRDefault="0099668D" w:rsidP="002D6BC5">
            <w:pPr>
              <w:rPr>
                <w:color w:val="000000"/>
                <w:sz w:val="24"/>
                <w:szCs w:val="24"/>
              </w:rPr>
            </w:pPr>
            <w:r w:rsidRPr="00E10574">
              <w:rPr>
                <w:color w:val="000000"/>
                <w:sz w:val="24"/>
                <w:szCs w:val="24"/>
              </w:rPr>
              <w:t>Trinity County (TC) - Core</w:t>
            </w:r>
          </w:p>
        </w:tc>
      </w:tr>
      <w:tr w:rsidR="0099668D" w:rsidRPr="00E10574" w14:paraId="5E802FAD" w14:textId="77777777" w:rsidTr="0099668D">
        <w:trPr>
          <w:trHeight w:val="300"/>
        </w:trPr>
        <w:tc>
          <w:tcPr>
            <w:tcW w:w="3940" w:type="dxa"/>
            <w:tcBorders>
              <w:top w:val="nil"/>
              <w:left w:val="single" w:sz="4" w:space="0" w:color="auto"/>
              <w:bottom w:val="single" w:sz="4" w:space="0" w:color="auto"/>
              <w:right w:val="single" w:sz="4" w:space="0" w:color="auto"/>
            </w:tcBorders>
            <w:vAlign w:val="bottom"/>
            <w:hideMark/>
          </w:tcPr>
          <w:p w14:paraId="79EAC4FF" w14:textId="77777777" w:rsidR="0099668D" w:rsidRPr="00E10574" w:rsidRDefault="0099668D" w:rsidP="002D6BC5">
            <w:pPr>
              <w:rPr>
                <w:sz w:val="24"/>
                <w:szCs w:val="24"/>
              </w:rPr>
            </w:pPr>
            <w:r w:rsidRPr="00E10574">
              <w:rPr>
                <w:sz w:val="24"/>
                <w:szCs w:val="24"/>
              </w:rPr>
              <w:t>Michael Dixon </w:t>
            </w:r>
          </w:p>
        </w:tc>
        <w:tc>
          <w:tcPr>
            <w:tcW w:w="7220" w:type="dxa"/>
            <w:tcBorders>
              <w:top w:val="nil"/>
              <w:left w:val="nil"/>
              <w:bottom w:val="single" w:sz="4" w:space="0" w:color="auto"/>
              <w:right w:val="single" w:sz="4" w:space="0" w:color="auto"/>
            </w:tcBorders>
            <w:vAlign w:val="bottom"/>
            <w:hideMark/>
          </w:tcPr>
          <w:p w14:paraId="3E9468AB" w14:textId="77777777" w:rsidR="0099668D" w:rsidRPr="00E10574" w:rsidRDefault="0099668D" w:rsidP="002D6BC5">
            <w:pPr>
              <w:rPr>
                <w:color w:val="333333"/>
                <w:sz w:val="24"/>
                <w:szCs w:val="24"/>
              </w:rPr>
            </w:pPr>
            <w:r w:rsidRPr="00E10574">
              <w:rPr>
                <w:color w:val="333333"/>
                <w:sz w:val="24"/>
                <w:szCs w:val="24"/>
              </w:rPr>
              <w:t>Executive Director - Trinity River Restoration Program (TRRP) Nonvoting</w:t>
            </w:r>
          </w:p>
        </w:tc>
      </w:tr>
      <w:tr w:rsidR="0099668D" w:rsidRPr="00E10574" w14:paraId="233C4402"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center"/>
            <w:hideMark/>
          </w:tcPr>
          <w:p w14:paraId="76B1EB97" w14:textId="77777777" w:rsidR="0099668D" w:rsidRPr="00E10574" w:rsidRDefault="0099668D" w:rsidP="002D6BC5">
            <w:pPr>
              <w:rPr>
                <w:color w:val="000000"/>
                <w:sz w:val="24"/>
                <w:szCs w:val="24"/>
              </w:rPr>
            </w:pPr>
            <w:r w:rsidRPr="00E10574">
              <w:rPr>
                <w:color w:val="000000"/>
                <w:sz w:val="24"/>
                <w:szCs w:val="24"/>
              </w:rPr>
              <w:t>Seth Naman</w:t>
            </w:r>
          </w:p>
        </w:tc>
        <w:tc>
          <w:tcPr>
            <w:tcW w:w="7220" w:type="dxa"/>
            <w:tcBorders>
              <w:top w:val="nil"/>
              <w:left w:val="nil"/>
              <w:bottom w:val="single" w:sz="4" w:space="0" w:color="auto"/>
              <w:right w:val="single" w:sz="4" w:space="0" w:color="auto"/>
            </w:tcBorders>
            <w:vAlign w:val="center"/>
            <w:hideMark/>
          </w:tcPr>
          <w:p w14:paraId="22A807B4" w14:textId="77777777" w:rsidR="0099668D" w:rsidRPr="00E10574" w:rsidRDefault="0099668D" w:rsidP="002D6BC5">
            <w:pPr>
              <w:rPr>
                <w:color w:val="000000"/>
                <w:sz w:val="24"/>
                <w:szCs w:val="24"/>
              </w:rPr>
            </w:pPr>
            <w:r w:rsidRPr="00E10574">
              <w:rPr>
                <w:color w:val="000000"/>
                <w:sz w:val="24"/>
                <w:szCs w:val="24"/>
              </w:rPr>
              <w:t>National Marine Fisheries Service (NMFS) - Core Alt</w:t>
            </w:r>
          </w:p>
        </w:tc>
      </w:tr>
      <w:tr w:rsidR="0099668D" w:rsidRPr="00E10574" w14:paraId="1C4483C9" w14:textId="77777777" w:rsidTr="0099668D">
        <w:trPr>
          <w:trHeight w:val="315"/>
        </w:trPr>
        <w:tc>
          <w:tcPr>
            <w:tcW w:w="3940" w:type="dxa"/>
            <w:tcBorders>
              <w:top w:val="nil"/>
              <w:left w:val="single" w:sz="4" w:space="0" w:color="auto"/>
              <w:bottom w:val="single" w:sz="4" w:space="0" w:color="auto"/>
              <w:right w:val="single" w:sz="4" w:space="0" w:color="auto"/>
            </w:tcBorders>
            <w:vAlign w:val="center"/>
            <w:hideMark/>
          </w:tcPr>
          <w:p w14:paraId="5A09BC5E" w14:textId="77777777" w:rsidR="0099668D" w:rsidRPr="00E10574" w:rsidRDefault="0099668D" w:rsidP="002D6BC5">
            <w:pPr>
              <w:rPr>
                <w:color w:val="000000"/>
                <w:sz w:val="24"/>
                <w:szCs w:val="24"/>
              </w:rPr>
            </w:pPr>
            <w:r w:rsidRPr="00E10574">
              <w:rPr>
                <w:color w:val="000000"/>
                <w:sz w:val="24"/>
                <w:szCs w:val="24"/>
              </w:rPr>
              <w:t>Steve Gough</w:t>
            </w:r>
          </w:p>
        </w:tc>
        <w:tc>
          <w:tcPr>
            <w:tcW w:w="7220" w:type="dxa"/>
            <w:tcBorders>
              <w:top w:val="nil"/>
              <w:left w:val="nil"/>
              <w:bottom w:val="single" w:sz="4" w:space="0" w:color="auto"/>
              <w:right w:val="single" w:sz="4" w:space="0" w:color="auto"/>
            </w:tcBorders>
            <w:vAlign w:val="bottom"/>
            <w:hideMark/>
          </w:tcPr>
          <w:p w14:paraId="428C5277" w14:textId="77777777" w:rsidR="0099668D" w:rsidRPr="00E10574" w:rsidRDefault="0099668D" w:rsidP="002D6BC5">
            <w:pPr>
              <w:rPr>
                <w:color w:val="000000"/>
                <w:sz w:val="24"/>
                <w:szCs w:val="24"/>
              </w:rPr>
            </w:pPr>
            <w:r w:rsidRPr="00E10574">
              <w:rPr>
                <w:color w:val="000000"/>
                <w:sz w:val="24"/>
                <w:szCs w:val="24"/>
              </w:rPr>
              <w:t>U.S. Fish and Wildlife Service (USFWS) - Core Alt</w:t>
            </w:r>
          </w:p>
        </w:tc>
      </w:tr>
      <w:tr w:rsidR="0099668D" w:rsidRPr="00E10574" w14:paraId="5B9075F2" w14:textId="77777777" w:rsidTr="0099668D">
        <w:trPr>
          <w:trHeight w:val="300"/>
        </w:trPr>
        <w:tc>
          <w:tcPr>
            <w:tcW w:w="3940" w:type="dxa"/>
            <w:tcBorders>
              <w:top w:val="nil"/>
              <w:left w:val="single" w:sz="4" w:space="0" w:color="auto"/>
              <w:bottom w:val="single" w:sz="4" w:space="0" w:color="auto"/>
              <w:right w:val="single" w:sz="4" w:space="0" w:color="auto"/>
            </w:tcBorders>
            <w:vAlign w:val="center"/>
            <w:hideMark/>
          </w:tcPr>
          <w:p w14:paraId="0B8086B9" w14:textId="77777777" w:rsidR="0099668D" w:rsidRPr="00E10574" w:rsidRDefault="0099668D" w:rsidP="002D6BC5">
            <w:pPr>
              <w:rPr>
                <w:color w:val="000000"/>
                <w:sz w:val="24"/>
                <w:szCs w:val="24"/>
              </w:rPr>
            </w:pPr>
            <w:r w:rsidRPr="00E10574">
              <w:rPr>
                <w:color w:val="000000"/>
                <w:sz w:val="24"/>
                <w:szCs w:val="24"/>
              </w:rPr>
              <w:t>Emelia Barnum </w:t>
            </w:r>
          </w:p>
        </w:tc>
        <w:tc>
          <w:tcPr>
            <w:tcW w:w="7220" w:type="dxa"/>
            <w:tcBorders>
              <w:top w:val="nil"/>
              <w:left w:val="nil"/>
              <w:bottom w:val="single" w:sz="4" w:space="0" w:color="auto"/>
              <w:right w:val="single" w:sz="4" w:space="0" w:color="auto"/>
            </w:tcBorders>
            <w:vAlign w:val="center"/>
            <w:hideMark/>
          </w:tcPr>
          <w:p w14:paraId="5CBD0C5F" w14:textId="77777777" w:rsidR="0099668D" w:rsidRPr="00E10574" w:rsidRDefault="0099668D" w:rsidP="002D6BC5">
            <w:pPr>
              <w:rPr>
                <w:color w:val="000000"/>
                <w:sz w:val="24"/>
                <w:szCs w:val="24"/>
              </w:rPr>
            </w:pPr>
            <w:r w:rsidRPr="00E10574">
              <w:rPr>
                <w:color w:val="000000"/>
                <w:sz w:val="24"/>
                <w:szCs w:val="24"/>
              </w:rPr>
              <w:t>U.S. Bureau of Reclamation (USBR) - Core Alt</w:t>
            </w:r>
          </w:p>
        </w:tc>
      </w:tr>
      <w:tr w:rsidR="0099668D" w:rsidRPr="00E10574" w14:paraId="0FD2D118"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5009B229" w14:textId="77777777" w:rsidR="0099668D" w:rsidRPr="00E10574" w:rsidRDefault="0099668D" w:rsidP="002D6BC5">
            <w:pPr>
              <w:rPr>
                <w:color w:val="323130"/>
                <w:sz w:val="24"/>
                <w:szCs w:val="24"/>
              </w:rPr>
            </w:pPr>
            <w:r w:rsidRPr="00E10574">
              <w:rPr>
                <w:color w:val="323130"/>
                <w:sz w:val="24"/>
                <w:szCs w:val="24"/>
              </w:rPr>
              <w:t xml:space="preserve">Justin Alvarez </w:t>
            </w:r>
          </w:p>
        </w:tc>
        <w:tc>
          <w:tcPr>
            <w:tcW w:w="7220" w:type="dxa"/>
            <w:tcBorders>
              <w:top w:val="nil"/>
              <w:left w:val="nil"/>
              <w:bottom w:val="single" w:sz="4" w:space="0" w:color="auto"/>
              <w:right w:val="single" w:sz="4" w:space="0" w:color="auto"/>
            </w:tcBorders>
            <w:vAlign w:val="bottom"/>
            <w:hideMark/>
          </w:tcPr>
          <w:p w14:paraId="1F04A24B" w14:textId="77777777" w:rsidR="0099668D" w:rsidRPr="00E10574" w:rsidRDefault="0099668D" w:rsidP="002D6BC5">
            <w:pPr>
              <w:rPr>
                <w:color w:val="323130"/>
                <w:sz w:val="24"/>
                <w:szCs w:val="24"/>
              </w:rPr>
            </w:pPr>
            <w:r w:rsidRPr="00E10574">
              <w:rPr>
                <w:color w:val="323130"/>
                <w:sz w:val="24"/>
                <w:szCs w:val="24"/>
              </w:rPr>
              <w:t>Hoopa Valley Tribal Fisheries Department (HVTFD) - Core Alt</w:t>
            </w:r>
          </w:p>
        </w:tc>
      </w:tr>
      <w:tr w:rsidR="0099668D" w:rsidRPr="00E10574" w14:paraId="2E7D5A73" w14:textId="77777777" w:rsidTr="0099668D">
        <w:trPr>
          <w:trHeight w:val="300"/>
        </w:trPr>
        <w:tc>
          <w:tcPr>
            <w:tcW w:w="3940" w:type="dxa"/>
            <w:tcBorders>
              <w:top w:val="nil"/>
              <w:left w:val="single" w:sz="4" w:space="0" w:color="auto"/>
              <w:bottom w:val="single" w:sz="4" w:space="0" w:color="auto"/>
              <w:right w:val="single" w:sz="4" w:space="0" w:color="auto"/>
            </w:tcBorders>
            <w:vAlign w:val="center"/>
            <w:hideMark/>
          </w:tcPr>
          <w:p w14:paraId="25AC41E3" w14:textId="77777777" w:rsidR="0099668D" w:rsidRPr="00E10574" w:rsidRDefault="0099668D" w:rsidP="002D6BC5">
            <w:pPr>
              <w:rPr>
                <w:color w:val="000000"/>
                <w:sz w:val="24"/>
                <w:szCs w:val="24"/>
              </w:rPr>
            </w:pPr>
            <w:r w:rsidRPr="00E10574">
              <w:rPr>
                <w:color w:val="000000"/>
                <w:sz w:val="24"/>
                <w:szCs w:val="24"/>
              </w:rPr>
              <w:t>Chris Laskodi</w:t>
            </w:r>
          </w:p>
        </w:tc>
        <w:tc>
          <w:tcPr>
            <w:tcW w:w="7220" w:type="dxa"/>
            <w:tcBorders>
              <w:top w:val="nil"/>
              <w:left w:val="nil"/>
              <w:bottom w:val="single" w:sz="4" w:space="0" w:color="auto"/>
              <w:right w:val="single" w:sz="4" w:space="0" w:color="auto"/>
            </w:tcBorders>
            <w:vAlign w:val="bottom"/>
            <w:hideMark/>
          </w:tcPr>
          <w:p w14:paraId="5C6875D5" w14:textId="77777777" w:rsidR="0099668D" w:rsidRPr="00E10574" w:rsidRDefault="0099668D" w:rsidP="002D6BC5">
            <w:pPr>
              <w:rPr>
                <w:color w:val="000000"/>
                <w:sz w:val="24"/>
                <w:szCs w:val="24"/>
              </w:rPr>
            </w:pPr>
            <w:r w:rsidRPr="00E10574">
              <w:rPr>
                <w:color w:val="000000"/>
                <w:sz w:val="24"/>
                <w:szCs w:val="24"/>
              </w:rPr>
              <w:t>Yurok Tribal Fisheries Program (YTFP) - Core Alt</w:t>
            </w:r>
          </w:p>
        </w:tc>
      </w:tr>
      <w:tr w:rsidR="0099668D" w:rsidRPr="00E10574" w14:paraId="181FF172" w14:textId="77777777" w:rsidTr="0099668D">
        <w:trPr>
          <w:trHeight w:val="600"/>
        </w:trPr>
        <w:tc>
          <w:tcPr>
            <w:tcW w:w="3940" w:type="dxa"/>
            <w:tcBorders>
              <w:top w:val="nil"/>
              <w:left w:val="single" w:sz="4" w:space="0" w:color="auto"/>
              <w:bottom w:val="single" w:sz="4" w:space="0" w:color="auto"/>
              <w:right w:val="single" w:sz="4" w:space="0" w:color="auto"/>
            </w:tcBorders>
            <w:shd w:val="clear" w:color="000000" w:fill="FFFFFF"/>
            <w:hideMark/>
          </w:tcPr>
          <w:p w14:paraId="1A03C11A" w14:textId="77777777" w:rsidR="0099668D" w:rsidRPr="00E10574" w:rsidRDefault="0099668D" w:rsidP="002D6BC5">
            <w:pPr>
              <w:rPr>
                <w:color w:val="000000"/>
                <w:sz w:val="24"/>
                <w:szCs w:val="24"/>
              </w:rPr>
            </w:pPr>
            <w:r w:rsidRPr="00E10574">
              <w:rPr>
                <w:color w:val="000000"/>
                <w:sz w:val="24"/>
                <w:szCs w:val="24"/>
              </w:rPr>
              <w:t>Radley Ott</w:t>
            </w:r>
          </w:p>
        </w:tc>
        <w:tc>
          <w:tcPr>
            <w:tcW w:w="7220" w:type="dxa"/>
            <w:tcBorders>
              <w:top w:val="nil"/>
              <w:left w:val="nil"/>
              <w:bottom w:val="single" w:sz="4" w:space="0" w:color="auto"/>
              <w:right w:val="single" w:sz="4" w:space="0" w:color="auto"/>
            </w:tcBorders>
            <w:hideMark/>
          </w:tcPr>
          <w:p w14:paraId="1D13B553" w14:textId="77777777" w:rsidR="0099668D" w:rsidRPr="00E10574" w:rsidRDefault="0099668D" w:rsidP="002D6BC5">
            <w:pPr>
              <w:rPr>
                <w:color w:val="000000"/>
                <w:sz w:val="24"/>
                <w:szCs w:val="24"/>
              </w:rPr>
            </w:pPr>
            <w:r w:rsidRPr="00E10574">
              <w:rPr>
                <w:color w:val="000000"/>
                <w:sz w:val="24"/>
                <w:szCs w:val="24"/>
              </w:rPr>
              <w:t>California Natural Resources Agency Department of Water Resources (CNRA-DWR) - Core Alt</w:t>
            </w:r>
          </w:p>
        </w:tc>
      </w:tr>
      <w:tr w:rsidR="0099668D" w:rsidRPr="00E10574" w14:paraId="6A170D6A"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center"/>
            <w:hideMark/>
          </w:tcPr>
          <w:p w14:paraId="1C7E500C" w14:textId="77777777" w:rsidR="0099668D" w:rsidRPr="00E10574" w:rsidRDefault="0099668D" w:rsidP="002D6BC5">
            <w:pPr>
              <w:rPr>
                <w:color w:val="000000"/>
                <w:sz w:val="24"/>
                <w:szCs w:val="24"/>
              </w:rPr>
            </w:pPr>
            <w:r w:rsidRPr="00E10574">
              <w:rPr>
                <w:color w:val="000000"/>
                <w:sz w:val="24"/>
                <w:szCs w:val="24"/>
              </w:rPr>
              <w:t>Bobbie Miller</w:t>
            </w:r>
          </w:p>
        </w:tc>
        <w:tc>
          <w:tcPr>
            <w:tcW w:w="7220" w:type="dxa"/>
            <w:tcBorders>
              <w:top w:val="nil"/>
              <w:left w:val="nil"/>
              <w:bottom w:val="single" w:sz="4" w:space="0" w:color="auto"/>
              <w:right w:val="single" w:sz="4" w:space="0" w:color="auto"/>
            </w:tcBorders>
            <w:vAlign w:val="center"/>
            <w:hideMark/>
          </w:tcPr>
          <w:p w14:paraId="34D1A797" w14:textId="77777777" w:rsidR="0099668D" w:rsidRPr="00E10574" w:rsidRDefault="0099668D" w:rsidP="002D6BC5">
            <w:pPr>
              <w:rPr>
                <w:color w:val="000000"/>
                <w:sz w:val="24"/>
                <w:szCs w:val="24"/>
              </w:rPr>
            </w:pPr>
            <w:r w:rsidRPr="00E10574">
              <w:rPr>
                <w:color w:val="000000"/>
                <w:sz w:val="24"/>
                <w:szCs w:val="24"/>
              </w:rPr>
              <w:t>U.S. Forest Service (USFS) - Core Alt</w:t>
            </w:r>
          </w:p>
        </w:tc>
      </w:tr>
      <w:tr w:rsidR="0099668D" w:rsidRPr="00E10574" w14:paraId="3B348662" w14:textId="77777777" w:rsidTr="0099668D">
        <w:trPr>
          <w:trHeight w:val="315"/>
        </w:trPr>
        <w:tc>
          <w:tcPr>
            <w:tcW w:w="3940" w:type="dxa"/>
            <w:tcBorders>
              <w:top w:val="nil"/>
              <w:left w:val="single" w:sz="4" w:space="0" w:color="auto"/>
              <w:bottom w:val="single" w:sz="4" w:space="0" w:color="auto"/>
              <w:right w:val="single" w:sz="4" w:space="0" w:color="auto"/>
            </w:tcBorders>
            <w:vAlign w:val="center"/>
            <w:hideMark/>
          </w:tcPr>
          <w:p w14:paraId="116A993E" w14:textId="77777777" w:rsidR="0099668D" w:rsidRPr="00E10574" w:rsidRDefault="0099668D" w:rsidP="002D6BC5">
            <w:pPr>
              <w:rPr>
                <w:color w:val="000000"/>
                <w:sz w:val="24"/>
                <w:szCs w:val="24"/>
              </w:rPr>
            </w:pPr>
            <w:r w:rsidRPr="00E10574">
              <w:rPr>
                <w:color w:val="000000"/>
                <w:sz w:val="24"/>
                <w:szCs w:val="24"/>
              </w:rPr>
              <w:t>Patrick Flynn (TC)</w:t>
            </w:r>
          </w:p>
        </w:tc>
        <w:tc>
          <w:tcPr>
            <w:tcW w:w="7220" w:type="dxa"/>
            <w:tcBorders>
              <w:top w:val="nil"/>
              <w:left w:val="nil"/>
              <w:bottom w:val="single" w:sz="4" w:space="0" w:color="auto"/>
              <w:right w:val="single" w:sz="4" w:space="0" w:color="auto"/>
            </w:tcBorders>
            <w:vAlign w:val="bottom"/>
            <w:hideMark/>
          </w:tcPr>
          <w:p w14:paraId="41858B0F" w14:textId="77777777" w:rsidR="0099668D" w:rsidRPr="00E10574" w:rsidRDefault="0099668D" w:rsidP="002D6BC5">
            <w:pPr>
              <w:rPr>
                <w:color w:val="000000"/>
                <w:sz w:val="24"/>
                <w:szCs w:val="24"/>
              </w:rPr>
            </w:pPr>
            <w:r w:rsidRPr="00E10574">
              <w:rPr>
                <w:color w:val="000000"/>
                <w:sz w:val="24"/>
                <w:szCs w:val="24"/>
              </w:rPr>
              <w:t>Trinity County (TC) - Core Alt</w:t>
            </w:r>
          </w:p>
        </w:tc>
      </w:tr>
      <w:tr w:rsidR="0099668D" w:rsidRPr="00E10574" w14:paraId="4407E51B" w14:textId="77777777" w:rsidTr="0099668D">
        <w:trPr>
          <w:trHeight w:val="315"/>
        </w:trPr>
        <w:tc>
          <w:tcPr>
            <w:tcW w:w="11160" w:type="dxa"/>
            <w:gridSpan w:val="2"/>
            <w:tcBorders>
              <w:top w:val="single" w:sz="4" w:space="0" w:color="auto"/>
              <w:left w:val="single" w:sz="4" w:space="0" w:color="auto"/>
              <w:bottom w:val="single" w:sz="4" w:space="0" w:color="auto"/>
              <w:right w:val="single" w:sz="4" w:space="0" w:color="000000"/>
            </w:tcBorders>
            <w:vAlign w:val="center"/>
            <w:hideMark/>
          </w:tcPr>
          <w:p w14:paraId="69141F76" w14:textId="77777777" w:rsidR="0099668D" w:rsidRPr="00E10574" w:rsidRDefault="0099668D" w:rsidP="002D6BC5">
            <w:pPr>
              <w:jc w:val="center"/>
              <w:rPr>
                <w:color w:val="000000"/>
                <w:sz w:val="24"/>
                <w:szCs w:val="24"/>
              </w:rPr>
            </w:pPr>
            <w:r w:rsidRPr="00E10574">
              <w:rPr>
                <w:color w:val="000000"/>
                <w:sz w:val="24"/>
                <w:szCs w:val="24"/>
              </w:rPr>
              <w:t>Not in Attendance</w:t>
            </w:r>
          </w:p>
        </w:tc>
      </w:tr>
      <w:tr w:rsidR="0099668D" w:rsidRPr="00E10574" w14:paraId="01B6D2E1" w14:textId="77777777" w:rsidTr="0099668D">
        <w:trPr>
          <w:trHeight w:val="300"/>
        </w:trPr>
        <w:tc>
          <w:tcPr>
            <w:tcW w:w="3940" w:type="dxa"/>
            <w:tcBorders>
              <w:top w:val="nil"/>
              <w:left w:val="single" w:sz="4" w:space="0" w:color="auto"/>
              <w:bottom w:val="single" w:sz="4" w:space="0" w:color="auto"/>
              <w:right w:val="single" w:sz="4" w:space="0" w:color="auto"/>
            </w:tcBorders>
            <w:shd w:val="clear" w:color="000000" w:fill="FFFFFF"/>
            <w:vAlign w:val="bottom"/>
            <w:hideMark/>
          </w:tcPr>
          <w:p w14:paraId="7DED2495" w14:textId="77777777" w:rsidR="0099668D" w:rsidRPr="00E10574" w:rsidRDefault="0099668D" w:rsidP="002D6BC5">
            <w:pPr>
              <w:rPr>
                <w:color w:val="323130"/>
                <w:sz w:val="24"/>
                <w:szCs w:val="24"/>
              </w:rPr>
            </w:pPr>
            <w:r w:rsidRPr="00E10574">
              <w:rPr>
                <w:color w:val="323130"/>
                <w:sz w:val="24"/>
                <w:szCs w:val="24"/>
              </w:rPr>
              <w:t>Keli McElroy</w:t>
            </w:r>
          </w:p>
        </w:tc>
        <w:tc>
          <w:tcPr>
            <w:tcW w:w="7220" w:type="dxa"/>
            <w:tcBorders>
              <w:top w:val="nil"/>
              <w:left w:val="nil"/>
              <w:bottom w:val="single" w:sz="4" w:space="0" w:color="auto"/>
              <w:right w:val="single" w:sz="4" w:space="0" w:color="auto"/>
            </w:tcBorders>
            <w:vAlign w:val="bottom"/>
            <w:hideMark/>
          </w:tcPr>
          <w:p w14:paraId="0DA157ED" w14:textId="77777777" w:rsidR="0099668D" w:rsidRPr="00E10574" w:rsidRDefault="0099668D" w:rsidP="002D6BC5">
            <w:pPr>
              <w:rPr>
                <w:color w:val="000000"/>
                <w:sz w:val="24"/>
                <w:szCs w:val="24"/>
              </w:rPr>
            </w:pPr>
            <w:r w:rsidRPr="00E10574">
              <w:rPr>
                <w:color w:val="000000"/>
                <w:sz w:val="24"/>
                <w:szCs w:val="24"/>
              </w:rPr>
              <w:t>US Forest Service (USFS) - Core</w:t>
            </w:r>
          </w:p>
        </w:tc>
      </w:tr>
    </w:tbl>
    <w:p w14:paraId="5DC4A28E" w14:textId="77777777" w:rsidR="0099668D" w:rsidRPr="00E10574" w:rsidRDefault="0099668D" w:rsidP="0099668D">
      <w:pPr>
        <w:rPr>
          <w:b/>
          <w:bCs/>
        </w:rPr>
      </w:pPr>
    </w:p>
    <w:p w14:paraId="5B9D10DB" w14:textId="77777777" w:rsidR="0099668D" w:rsidRPr="00E10574" w:rsidRDefault="0099668D" w:rsidP="0099668D">
      <w:pPr>
        <w:rPr>
          <w:sz w:val="24"/>
          <w:szCs w:val="24"/>
        </w:rPr>
      </w:pPr>
      <w:r w:rsidRPr="00E10574">
        <w:rPr>
          <w:b/>
          <w:bCs/>
          <w:sz w:val="24"/>
          <w:szCs w:val="24"/>
        </w:rPr>
        <w:t xml:space="preserve">Others in Attendance and on Microsoft Teams:  </w:t>
      </w:r>
      <w:r w:rsidRPr="00E10574">
        <w:rPr>
          <w:sz w:val="24"/>
          <w:szCs w:val="24"/>
        </w:rPr>
        <w:t>Derek Rupert (USBR), Eric Peterson (TRRP), James Lee (TRRP), Ken Lindke (CDFW), Kiana Abel (TRRP), Oliver Rogers (TRRP), Samantha Maier (TRRP), Bob Campbell Jr (HVTFD), Francisco Martinezcuello (Trinity Journal), Smokey Pittman (HVTFD), Reuben Smit (USFWS), Josh Boyce (USFWS), Karl Seitz (HVTFD), George Kautsky (HVTFD), Bridger Cohen (WRTC), David Steinhauser (Public), Simone Groves (TRRP - HVTFD), Morgan Knechtle (CDFW), Zac Reinstein (YTFP), Russ Giuntini (Public), Tom Stokely (Public)</w:t>
      </w:r>
    </w:p>
    <w:p w14:paraId="686BD4BA" w14:textId="77777777" w:rsidR="000A3CB5" w:rsidRPr="00E10574" w:rsidRDefault="000A3CB5" w:rsidP="0099668D">
      <w:pPr>
        <w:rPr>
          <w:sz w:val="24"/>
          <w:szCs w:val="24"/>
        </w:rPr>
      </w:pPr>
    </w:p>
    <w:p w14:paraId="339C8849" w14:textId="77777777" w:rsidR="0099668D" w:rsidRPr="00E10574" w:rsidRDefault="0099668D" w:rsidP="0099668D">
      <w:pPr>
        <w:jc w:val="center"/>
        <w:rPr>
          <w:sz w:val="24"/>
          <w:szCs w:val="24"/>
        </w:rPr>
      </w:pPr>
      <w:r w:rsidRPr="00E10574">
        <w:rPr>
          <w:b/>
          <w:bCs/>
          <w:sz w:val="24"/>
          <w:szCs w:val="24"/>
        </w:rPr>
        <w:t>Notes:</w:t>
      </w:r>
      <w:r w:rsidRPr="00E10574">
        <w:rPr>
          <w:sz w:val="24"/>
          <w:szCs w:val="24"/>
        </w:rPr>
        <w:t xml:space="preserve"> Microsoft Teams.    </w:t>
      </w:r>
      <w:r w:rsidRPr="00E10574">
        <w:rPr>
          <w:b/>
          <w:bCs/>
          <w:sz w:val="24"/>
          <w:szCs w:val="24"/>
        </w:rPr>
        <w:t>Transcription</w:t>
      </w:r>
      <w:r w:rsidRPr="00E10574">
        <w:rPr>
          <w:sz w:val="24"/>
          <w:szCs w:val="24"/>
        </w:rPr>
        <w:t>: Samantha Maier</w:t>
      </w:r>
    </w:p>
    <w:p w14:paraId="1C29B42B" w14:textId="77777777" w:rsidR="00296E73" w:rsidRPr="00E10574" w:rsidRDefault="00296E73" w:rsidP="0099668D">
      <w:pPr>
        <w:jc w:val="center"/>
        <w:rPr>
          <w:sz w:val="24"/>
          <w:szCs w:val="24"/>
        </w:rPr>
      </w:pPr>
    </w:p>
    <w:p w14:paraId="1725337C" w14:textId="77777777" w:rsidR="0099668D" w:rsidRPr="00E10574" w:rsidRDefault="0099668D" w:rsidP="0099668D">
      <w:pPr>
        <w:jc w:val="center"/>
        <w:rPr>
          <w:sz w:val="24"/>
          <w:szCs w:val="24"/>
        </w:rPr>
      </w:pPr>
      <w:r w:rsidRPr="00E10574">
        <w:rPr>
          <w:sz w:val="24"/>
          <w:szCs w:val="24"/>
        </w:rPr>
        <w:t>Wednesday March 25 and Thursday March 26, 2026</w:t>
      </w:r>
    </w:p>
    <w:p w14:paraId="0934E328" w14:textId="77777777" w:rsidR="0099668D" w:rsidRPr="00E10574" w:rsidRDefault="0099668D" w:rsidP="0099668D">
      <w:pPr>
        <w:jc w:val="center"/>
        <w:rPr>
          <w:noProof/>
          <w:sz w:val="24"/>
          <w:szCs w:val="24"/>
        </w:rPr>
      </w:pPr>
      <w:r w:rsidRPr="00E10574">
        <w:rPr>
          <w:noProof/>
          <w:sz w:val="24"/>
          <w:szCs w:val="24"/>
        </w:rPr>
        <w:t xml:space="preserve">(Scheduled from 9:00 am – 4:00 pm PST) </w:t>
      </w:r>
    </w:p>
    <w:p w14:paraId="21DEEAEC" w14:textId="77777777" w:rsidR="009B0BDF" w:rsidRPr="00E10574" w:rsidRDefault="009B0BDF">
      <w:pPr>
        <w:spacing w:line="300" w:lineRule="auto"/>
        <w:rPr>
          <w:rFonts w:eastAsia="Segoe UI"/>
          <w:color w:val="A19F9D"/>
          <w:sz w:val="24"/>
          <w:szCs w:val="24"/>
        </w:rPr>
      </w:pPr>
    </w:p>
    <w:p w14:paraId="26D702F9" w14:textId="77777777" w:rsidR="009B0BDF" w:rsidRPr="00E10574" w:rsidRDefault="009B0BDF" w:rsidP="009B0BDF">
      <w:pPr>
        <w:spacing w:line="300" w:lineRule="auto"/>
      </w:pPr>
    </w:p>
    <w:p w14:paraId="51E47F46" w14:textId="77777777" w:rsidR="00E47B3D" w:rsidRPr="00E10574" w:rsidRDefault="00E47B3D" w:rsidP="009B0BDF">
      <w:pPr>
        <w:spacing w:line="300" w:lineRule="auto"/>
        <w:rPr>
          <w:b/>
          <w:bCs/>
          <w:i/>
          <w:iCs/>
          <w:color w:val="FF0000"/>
          <w:sz w:val="32"/>
          <w:szCs w:val="32"/>
          <w:u w:val="single"/>
        </w:rPr>
      </w:pPr>
    </w:p>
    <w:p w14:paraId="2BD11645" w14:textId="77777777" w:rsidR="00E47B3D" w:rsidRPr="00E10574" w:rsidRDefault="00E47B3D" w:rsidP="009B0BDF">
      <w:pPr>
        <w:spacing w:line="300" w:lineRule="auto"/>
        <w:rPr>
          <w:b/>
          <w:bCs/>
          <w:i/>
          <w:iCs/>
          <w:color w:val="FF0000"/>
          <w:sz w:val="32"/>
          <w:szCs w:val="32"/>
          <w:u w:val="single"/>
        </w:rPr>
      </w:pPr>
    </w:p>
    <w:p w14:paraId="012FB0B8" w14:textId="77777777" w:rsidR="003648E5" w:rsidRPr="00E10574" w:rsidRDefault="003648E5" w:rsidP="003648E5">
      <w:pPr>
        <w:rPr>
          <w:b/>
          <w:bCs/>
          <w:sz w:val="24"/>
          <w:szCs w:val="24"/>
        </w:rPr>
      </w:pPr>
      <w:r w:rsidRPr="00E10574">
        <w:rPr>
          <w:b/>
          <w:bCs/>
          <w:sz w:val="24"/>
          <w:szCs w:val="24"/>
        </w:rPr>
        <w:lastRenderedPageBreak/>
        <w:t>Motions:</w:t>
      </w:r>
    </w:p>
    <w:p w14:paraId="1D9B2670" w14:textId="77777777" w:rsidR="003648E5" w:rsidRPr="00E10574" w:rsidRDefault="003648E5" w:rsidP="003648E5">
      <w:pPr>
        <w:rPr>
          <w:sz w:val="24"/>
          <w:szCs w:val="24"/>
        </w:rPr>
      </w:pPr>
    </w:p>
    <w:p w14:paraId="641E54E1" w14:textId="77777777" w:rsidR="003648E5" w:rsidRPr="00E10574" w:rsidRDefault="003648E5" w:rsidP="003648E5">
      <w:pPr>
        <w:rPr>
          <w:sz w:val="24"/>
          <w:szCs w:val="24"/>
        </w:rPr>
      </w:pPr>
      <w:r w:rsidRPr="00E10574">
        <w:rPr>
          <w:b/>
          <w:bCs/>
          <w:sz w:val="24"/>
          <w:szCs w:val="24"/>
        </w:rPr>
        <w:t>Motion #1</w:t>
      </w:r>
      <w:r w:rsidRPr="00E10574">
        <w:rPr>
          <w:sz w:val="24"/>
          <w:szCs w:val="24"/>
        </w:rPr>
        <w:t xml:space="preserve">: </w:t>
      </w:r>
      <w:r w:rsidRPr="00E10574">
        <w:rPr>
          <w:b/>
          <w:bCs/>
          <w:sz w:val="24"/>
          <w:szCs w:val="24"/>
        </w:rPr>
        <w:t>Brett Kormos</w:t>
      </w:r>
      <w:r w:rsidRPr="00E10574">
        <w:rPr>
          <w:sz w:val="24"/>
          <w:szCs w:val="24"/>
        </w:rPr>
        <w:t xml:space="preserve"> made a motion to approve the agenda for March</w:t>
      </w:r>
    </w:p>
    <w:p w14:paraId="7AAB17EF" w14:textId="77777777" w:rsidR="003648E5" w:rsidRPr="00E10574" w:rsidRDefault="003648E5" w:rsidP="003648E5">
      <w:pPr>
        <w:rPr>
          <w:sz w:val="24"/>
          <w:szCs w:val="24"/>
        </w:rPr>
      </w:pPr>
    </w:p>
    <w:p w14:paraId="10C22C68"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 xml:space="preserve">Vicky Ryan </w:t>
      </w:r>
      <w:r w:rsidRPr="00E10574">
        <w:rPr>
          <w:sz w:val="24"/>
          <w:szCs w:val="24"/>
        </w:rPr>
        <w:t>seconds the motion</w:t>
      </w:r>
    </w:p>
    <w:p w14:paraId="042E3992" w14:textId="77777777" w:rsidR="003648E5" w:rsidRPr="00E10574" w:rsidRDefault="003648E5" w:rsidP="003648E5">
      <w:pPr>
        <w:spacing w:line="276" w:lineRule="auto"/>
        <w:rPr>
          <w:sz w:val="24"/>
          <w:szCs w:val="24"/>
        </w:rPr>
      </w:pPr>
      <w:r w:rsidRPr="00E10574">
        <w:rPr>
          <w:sz w:val="24"/>
          <w:szCs w:val="24"/>
        </w:rPr>
        <w:t xml:space="preserve">Motion Approved Unanimously </w:t>
      </w:r>
    </w:p>
    <w:p w14:paraId="7C635AD2" w14:textId="77777777" w:rsidR="003648E5" w:rsidRPr="00E10574" w:rsidRDefault="003648E5" w:rsidP="003648E5">
      <w:pPr>
        <w:pBdr>
          <w:bottom w:val="single" w:sz="12" w:space="1" w:color="auto"/>
        </w:pBdr>
        <w:rPr>
          <w:sz w:val="24"/>
          <w:szCs w:val="24"/>
        </w:rPr>
      </w:pPr>
    </w:p>
    <w:p w14:paraId="0AA020C1" w14:textId="77777777" w:rsidR="003648E5" w:rsidRPr="00E10574" w:rsidRDefault="003648E5" w:rsidP="003648E5">
      <w:pPr>
        <w:rPr>
          <w:sz w:val="24"/>
          <w:szCs w:val="24"/>
        </w:rPr>
      </w:pPr>
    </w:p>
    <w:p w14:paraId="3C154655" w14:textId="77777777" w:rsidR="003648E5" w:rsidRPr="00E10574" w:rsidRDefault="003648E5" w:rsidP="003648E5">
      <w:pPr>
        <w:rPr>
          <w:sz w:val="24"/>
          <w:szCs w:val="24"/>
        </w:rPr>
      </w:pP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r>
      <w:r w:rsidRPr="00E10574">
        <w:rPr>
          <w:b/>
          <w:bCs/>
          <w:sz w:val="24"/>
          <w:szCs w:val="24"/>
        </w:rPr>
        <w:softHyphen/>
        <w:t>Motion #2</w:t>
      </w:r>
      <w:r w:rsidRPr="00E10574">
        <w:rPr>
          <w:sz w:val="24"/>
          <w:szCs w:val="24"/>
        </w:rPr>
        <w:t xml:space="preserve">: </w:t>
      </w:r>
      <w:r w:rsidRPr="00E10574">
        <w:rPr>
          <w:b/>
          <w:bCs/>
          <w:sz w:val="24"/>
          <w:szCs w:val="24"/>
        </w:rPr>
        <w:t>Bobbie Miller</w:t>
      </w:r>
      <w:r w:rsidRPr="00E10574">
        <w:rPr>
          <w:sz w:val="24"/>
          <w:szCs w:val="24"/>
        </w:rPr>
        <w:t xml:space="preserve"> made a motion to approve December Meeting Minutes</w:t>
      </w:r>
    </w:p>
    <w:p w14:paraId="173809E4" w14:textId="77777777" w:rsidR="003648E5" w:rsidRPr="00E10574" w:rsidRDefault="003648E5" w:rsidP="003648E5">
      <w:pPr>
        <w:rPr>
          <w:sz w:val="24"/>
          <w:szCs w:val="24"/>
        </w:rPr>
      </w:pPr>
    </w:p>
    <w:p w14:paraId="5BE02F97"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Brett Kormos</w:t>
      </w:r>
      <w:r w:rsidRPr="00E10574">
        <w:rPr>
          <w:sz w:val="24"/>
          <w:szCs w:val="24"/>
        </w:rPr>
        <w:t xml:space="preserve"> seconds the motion</w:t>
      </w:r>
    </w:p>
    <w:p w14:paraId="428EA3CC" w14:textId="77777777" w:rsidR="003648E5" w:rsidRPr="00E10574" w:rsidRDefault="003648E5" w:rsidP="003648E5">
      <w:pPr>
        <w:spacing w:line="276" w:lineRule="auto"/>
        <w:rPr>
          <w:sz w:val="24"/>
          <w:szCs w:val="24"/>
        </w:rPr>
      </w:pPr>
      <w:r w:rsidRPr="00E10574">
        <w:rPr>
          <w:sz w:val="24"/>
          <w:szCs w:val="24"/>
        </w:rPr>
        <w:t>Motion Approved Unanimously</w:t>
      </w:r>
    </w:p>
    <w:p w14:paraId="752EB12F" w14:textId="77777777" w:rsidR="003648E5" w:rsidRPr="00E10574" w:rsidRDefault="003648E5" w:rsidP="003648E5">
      <w:pPr>
        <w:pBdr>
          <w:bottom w:val="single" w:sz="12" w:space="1" w:color="auto"/>
        </w:pBdr>
        <w:rPr>
          <w:sz w:val="24"/>
          <w:szCs w:val="24"/>
        </w:rPr>
      </w:pPr>
    </w:p>
    <w:p w14:paraId="1B503D61" w14:textId="77777777" w:rsidR="003648E5" w:rsidRPr="00E10574" w:rsidRDefault="003648E5" w:rsidP="003648E5">
      <w:pPr>
        <w:rPr>
          <w:sz w:val="24"/>
          <w:szCs w:val="24"/>
        </w:rPr>
      </w:pPr>
    </w:p>
    <w:p w14:paraId="704F7BE4" w14:textId="77777777" w:rsidR="003648E5" w:rsidRPr="00E10574" w:rsidRDefault="003648E5" w:rsidP="003648E5">
      <w:pPr>
        <w:spacing w:line="259" w:lineRule="auto"/>
        <w:rPr>
          <w:sz w:val="24"/>
          <w:szCs w:val="24"/>
        </w:rPr>
      </w:pPr>
      <w:r w:rsidRPr="00E10574">
        <w:rPr>
          <w:b/>
          <w:bCs/>
          <w:sz w:val="24"/>
          <w:szCs w:val="24"/>
        </w:rPr>
        <w:t>Motion #3</w:t>
      </w:r>
      <w:r w:rsidRPr="00E10574">
        <w:rPr>
          <w:sz w:val="24"/>
          <w:szCs w:val="24"/>
        </w:rPr>
        <w:t xml:space="preserve">:  </w:t>
      </w:r>
      <w:r w:rsidRPr="00E10574">
        <w:rPr>
          <w:b/>
          <w:bCs/>
          <w:sz w:val="24"/>
          <w:szCs w:val="24"/>
        </w:rPr>
        <w:t>Mike Orcutt</w:t>
      </w:r>
      <w:r w:rsidRPr="00E10574">
        <w:rPr>
          <w:sz w:val="24"/>
          <w:szCs w:val="24"/>
        </w:rPr>
        <w:t xml:space="preserve"> made a motion to approve the recommendation of the IDT to fund the two projects with some assurances that if between now and June an unanticipated funding need arises, that we (the TMC) would have a coordination meeting. </w:t>
      </w:r>
    </w:p>
    <w:p w14:paraId="3450C8DF" w14:textId="77777777" w:rsidR="003648E5" w:rsidRPr="00E10574" w:rsidRDefault="003648E5" w:rsidP="003648E5">
      <w:pPr>
        <w:rPr>
          <w:sz w:val="24"/>
          <w:szCs w:val="24"/>
        </w:rPr>
      </w:pPr>
    </w:p>
    <w:p w14:paraId="1A36F459"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Elizabeth Hadley</w:t>
      </w:r>
      <w:r w:rsidRPr="00E10574">
        <w:rPr>
          <w:sz w:val="24"/>
          <w:szCs w:val="24"/>
        </w:rPr>
        <w:t xml:space="preserve"> Seconds the motion, </w:t>
      </w:r>
    </w:p>
    <w:p w14:paraId="4948ABEF" w14:textId="77777777" w:rsidR="003648E5" w:rsidRPr="00E10574" w:rsidRDefault="003648E5" w:rsidP="003648E5">
      <w:pPr>
        <w:spacing w:line="276" w:lineRule="auto"/>
        <w:rPr>
          <w:sz w:val="24"/>
          <w:szCs w:val="24"/>
        </w:rPr>
      </w:pPr>
      <w:r w:rsidRPr="00E10574">
        <w:rPr>
          <w:sz w:val="24"/>
          <w:szCs w:val="24"/>
        </w:rPr>
        <w:t>Motion is Approved Unanimously</w:t>
      </w:r>
    </w:p>
    <w:p w14:paraId="03F8D31C" w14:textId="77777777" w:rsidR="003648E5" w:rsidRPr="00E10574" w:rsidRDefault="003648E5" w:rsidP="003648E5">
      <w:pPr>
        <w:pBdr>
          <w:bottom w:val="single" w:sz="12" w:space="1" w:color="auto"/>
        </w:pBdr>
        <w:rPr>
          <w:sz w:val="24"/>
          <w:szCs w:val="24"/>
        </w:rPr>
      </w:pPr>
    </w:p>
    <w:p w14:paraId="7BC78022" w14:textId="77777777" w:rsidR="003648E5" w:rsidRPr="00E10574" w:rsidRDefault="003648E5" w:rsidP="003648E5">
      <w:pPr>
        <w:rPr>
          <w:sz w:val="24"/>
          <w:szCs w:val="24"/>
        </w:rPr>
      </w:pPr>
    </w:p>
    <w:p w14:paraId="2F8B8393" w14:textId="77777777" w:rsidR="003648E5" w:rsidRPr="00E10574" w:rsidRDefault="003648E5" w:rsidP="003648E5">
      <w:pPr>
        <w:rPr>
          <w:sz w:val="24"/>
          <w:szCs w:val="24"/>
        </w:rPr>
      </w:pPr>
      <w:r w:rsidRPr="00E10574">
        <w:rPr>
          <w:b/>
          <w:bCs/>
          <w:sz w:val="24"/>
          <w:szCs w:val="24"/>
        </w:rPr>
        <w:t>Motion #4</w:t>
      </w:r>
      <w:r w:rsidRPr="00E10574">
        <w:rPr>
          <w:sz w:val="24"/>
          <w:szCs w:val="24"/>
        </w:rPr>
        <w:t xml:space="preserve">:  </w:t>
      </w:r>
      <w:r w:rsidRPr="00E10574">
        <w:rPr>
          <w:b/>
          <w:bCs/>
          <w:sz w:val="24"/>
          <w:szCs w:val="24"/>
        </w:rPr>
        <w:t>Mike Orcutt</w:t>
      </w:r>
      <w:r w:rsidRPr="00E10574">
        <w:rPr>
          <w:sz w:val="24"/>
          <w:szCs w:val="24"/>
        </w:rPr>
        <w:t xml:space="preserve"> makes a motion to table Oregon Gulch fish passage project discussion until after Lunch</w:t>
      </w:r>
    </w:p>
    <w:p w14:paraId="1643758C" w14:textId="77777777" w:rsidR="003648E5" w:rsidRPr="00E10574" w:rsidRDefault="003648E5" w:rsidP="003648E5">
      <w:pPr>
        <w:rPr>
          <w:sz w:val="24"/>
          <w:szCs w:val="24"/>
        </w:rPr>
      </w:pPr>
    </w:p>
    <w:p w14:paraId="350138DA"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Liam Gogan</w:t>
      </w:r>
      <w:r w:rsidRPr="00E10574">
        <w:rPr>
          <w:sz w:val="24"/>
          <w:szCs w:val="24"/>
        </w:rPr>
        <w:t xml:space="preserve"> seconds the motion</w:t>
      </w:r>
    </w:p>
    <w:p w14:paraId="0AEED77E" w14:textId="77777777" w:rsidR="003648E5" w:rsidRPr="00E10574" w:rsidRDefault="003648E5" w:rsidP="003648E5">
      <w:pPr>
        <w:pBdr>
          <w:bottom w:val="single" w:sz="12" w:space="1" w:color="auto"/>
        </w:pBdr>
        <w:spacing w:line="276" w:lineRule="auto"/>
        <w:rPr>
          <w:sz w:val="24"/>
          <w:szCs w:val="24"/>
        </w:rPr>
      </w:pPr>
      <w:r w:rsidRPr="00E10574">
        <w:rPr>
          <w:sz w:val="24"/>
          <w:szCs w:val="24"/>
        </w:rPr>
        <w:t xml:space="preserve">Motion Approved Unanimously </w:t>
      </w:r>
      <w:r w:rsidRPr="00E10574">
        <w:rPr>
          <w:sz w:val="24"/>
          <w:szCs w:val="24"/>
        </w:rPr>
        <w:br/>
      </w:r>
    </w:p>
    <w:p w14:paraId="07CDBD84" w14:textId="77777777" w:rsidR="003648E5" w:rsidRPr="00E10574" w:rsidRDefault="003648E5" w:rsidP="003648E5">
      <w:pPr>
        <w:rPr>
          <w:sz w:val="24"/>
          <w:szCs w:val="24"/>
        </w:rPr>
      </w:pPr>
    </w:p>
    <w:p w14:paraId="7AEC2207" w14:textId="77777777" w:rsidR="003648E5" w:rsidRPr="00E10574" w:rsidRDefault="003648E5" w:rsidP="003648E5">
      <w:pPr>
        <w:rPr>
          <w:sz w:val="24"/>
          <w:szCs w:val="24"/>
        </w:rPr>
      </w:pPr>
      <w:r w:rsidRPr="00E10574">
        <w:rPr>
          <w:b/>
          <w:bCs/>
          <w:sz w:val="24"/>
          <w:szCs w:val="24"/>
        </w:rPr>
        <w:t>Motion #5</w:t>
      </w:r>
      <w:r w:rsidRPr="00E10574">
        <w:rPr>
          <w:sz w:val="24"/>
          <w:szCs w:val="24"/>
        </w:rPr>
        <w:t xml:space="preserve">:  </w:t>
      </w:r>
      <w:r w:rsidRPr="00E10574">
        <w:rPr>
          <w:b/>
          <w:bCs/>
          <w:sz w:val="24"/>
          <w:szCs w:val="24"/>
        </w:rPr>
        <w:t>Elizabeth Hadley</w:t>
      </w:r>
      <w:r w:rsidRPr="00E10574">
        <w:rPr>
          <w:sz w:val="24"/>
          <w:szCs w:val="24"/>
        </w:rPr>
        <w:t xml:space="preserve"> made a motion to approve the Set A hydrographs recommended by the Flow Work Group</w:t>
      </w:r>
    </w:p>
    <w:p w14:paraId="4FE265C5" w14:textId="77777777" w:rsidR="003648E5" w:rsidRPr="00E10574" w:rsidRDefault="003648E5" w:rsidP="003648E5">
      <w:pPr>
        <w:rPr>
          <w:sz w:val="24"/>
          <w:szCs w:val="24"/>
        </w:rPr>
      </w:pPr>
    </w:p>
    <w:p w14:paraId="3B6720E4"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Brett Kormos</w:t>
      </w:r>
      <w:r w:rsidRPr="00E10574">
        <w:rPr>
          <w:sz w:val="24"/>
          <w:szCs w:val="24"/>
        </w:rPr>
        <w:t xml:space="preserve"> seconds the motion</w:t>
      </w:r>
    </w:p>
    <w:p w14:paraId="7E659AFF" w14:textId="77777777" w:rsidR="003648E5" w:rsidRPr="00E10574" w:rsidRDefault="003648E5" w:rsidP="003648E5">
      <w:pPr>
        <w:pBdr>
          <w:bottom w:val="single" w:sz="12" w:space="1" w:color="auto"/>
        </w:pBdr>
        <w:spacing w:line="276" w:lineRule="auto"/>
        <w:rPr>
          <w:sz w:val="24"/>
          <w:szCs w:val="24"/>
        </w:rPr>
      </w:pPr>
      <w:r w:rsidRPr="00E10574">
        <w:rPr>
          <w:sz w:val="24"/>
          <w:szCs w:val="24"/>
        </w:rPr>
        <w:t>Motion Approved Unanimously</w:t>
      </w:r>
    </w:p>
    <w:p w14:paraId="1AF8367B" w14:textId="77777777" w:rsidR="003648E5" w:rsidRPr="00E10574" w:rsidRDefault="003648E5" w:rsidP="003648E5">
      <w:pPr>
        <w:pBdr>
          <w:bottom w:val="single" w:sz="12" w:space="1" w:color="auto"/>
        </w:pBdr>
        <w:rPr>
          <w:sz w:val="24"/>
          <w:szCs w:val="24"/>
        </w:rPr>
      </w:pPr>
    </w:p>
    <w:p w14:paraId="3F4EBA51" w14:textId="77777777" w:rsidR="003648E5" w:rsidRPr="00E10574" w:rsidRDefault="003648E5" w:rsidP="003648E5">
      <w:pPr>
        <w:rPr>
          <w:sz w:val="24"/>
          <w:szCs w:val="24"/>
        </w:rPr>
      </w:pP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r w:rsidRPr="00E10574">
        <w:rPr>
          <w:sz w:val="24"/>
          <w:szCs w:val="24"/>
        </w:rPr>
        <w:softHyphen/>
      </w:r>
    </w:p>
    <w:p w14:paraId="4A4E80A7" w14:textId="77777777" w:rsidR="003648E5" w:rsidRPr="00E10574" w:rsidRDefault="003648E5" w:rsidP="003648E5">
      <w:pPr>
        <w:rPr>
          <w:sz w:val="24"/>
          <w:szCs w:val="24"/>
        </w:rPr>
      </w:pPr>
      <w:r w:rsidRPr="00E10574">
        <w:rPr>
          <w:b/>
          <w:bCs/>
          <w:sz w:val="24"/>
          <w:szCs w:val="24"/>
        </w:rPr>
        <w:t>Motion #6</w:t>
      </w:r>
      <w:r w:rsidRPr="00E10574">
        <w:rPr>
          <w:sz w:val="24"/>
          <w:szCs w:val="24"/>
        </w:rPr>
        <w:t xml:space="preserve">: </w:t>
      </w:r>
      <w:r w:rsidRPr="00E10574">
        <w:rPr>
          <w:b/>
          <w:bCs/>
          <w:sz w:val="24"/>
          <w:szCs w:val="24"/>
        </w:rPr>
        <w:t>Mike Orcutt</w:t>
      </w:r>
      <w:r w:rsidRPr="00E10574">
        <w:rPr>
          <w:sz w:val="24"/>
          <w:szCs w:val="24"/>
        </w:rPr>
        <w:t xml:space="preserve"> made a motion to accept the recommendation to fund the design of the Oregon Gulch Culvert with the understanding that TRRP or partners would apply for additional funding for implementation of the project, if unsuccessful it would roll back to the prioritization for watershed projects the next time around. </w:t>
      </w:r>
    </w:p>
    <w:p w14:paraId="40AA6E98" w14:textId="77777777" w:rsidR="003648E5" w:rsidRPr="00E10574" w:rsidRDefault="003648E5" w:rsidP="003648E5">
      <w:pPr>
        <w:rPr>
          <w:sz w:val="24"/>
          <w:szCs w:val="24"/>
        </w:rPr>
      </w:pPr>
    </w:p>
    <w:p w14:paraId="65619495" w14:textId="77777777" w:rsidR="003648E5" w:rsidRPr="00E10574" w:rsidRDefault="003648E5" w:rsidP="003648E5">
      <w:pPr>
        <w:spacing w:line="276" w:lineRule="auto"/>
        <w:rPr>
          <w:sz w:val="24"/>
          <w:szCs w:val="24"/>
        </w:rPr>
      </w:pPr>
      <w:r w:rsidRPr="00E10574">
        <w:rPr>
          <w:sz w:val="24"/>
          <w:szCs w:val="24"/>
        </w:rPr>
        <w:t xml:space="preserve">Seconded by: </w:t>
      </w:r>
      <w:r w:rsidRPr="00E10574">
        <w:rPr>
          <w:b/>
          <w:bCs/>
          <w:sz w:val="24"/>
          <w:szCs w:val="24"/>
        </w:rPr>
        <w:t>Liam Gogan</w:t>
      </w:r>
      <w:r w:rsidRPr="00E10574">
        <w:rPr>
          <w:sz w:val="24"/>
          <w:szCs w:val="24"/>
        </w:rPr>
        <w:t xml:space="preserve"> seconds the motion</w:t>
      </w:r>
    </w:p>
    <w:p w14:paraId="6B8E1063" w14:textId="77777777" w:rsidR="003648E5" w:rsidRPr="00E10574" w:rsidRDefault="003648E5" w:rsidP="003648E5">
      <w:pPr>
        <w:spacing w:line="276" w:lineRule="auto"/>
        <w:rPr>
          <w:sz w:val="24"/>
          <w:szCs w:val="24"/>
        </w:rPr>
      </w:pPr>
      <w:r w:rsidRPr="00E10574">
        <w:rPr>
          <w:sz w:val="24"/>
          <w:szCs w:val="24"/>
        </w:rPr>
        <w:t>Motion Approved Unanimously</w:t>
      </w:r>
    </w:p>
    <w:p w14:paraId="02F520EF" w14:textId="77777777" w:rsidR="003648E5" w:rsidRPr="00E10574" w:rsidRDefault="003648E5" w:rsidP="009B0BDF">
      <w:pPr>
        <w:spacing w:line="300" w:lineRule="auto"/>
        <w:rPr>
          <w:b/>
          <w:bCs/>
          <w:color w:val="FF0000"/>
          <w:sz w:val="32"/>
          <w:szCs w:val="32"/>
          <w:u w:val="single"/>
        </w:rPr>
      </w:pPr>
    </w:p>
    <w:p w14:paraId="27D7143A" w14:textId="77777777" w:rsidR="003648E5" w:rsidRPr="00E10574" w:rsidRDefault="003648E5" w:rsidP="009B0BDF">
      <w:pPr>
        <w:spacing w:line="300" w:lineRule="auto"/>
        <w:rPr>
          <w:b/>
          <w:bCs/>
          <w:i/>
          <w:iCs/>
          <w:color w:val="FF0000"/>
          <w:sz w:val="32"/>
          <w:szCs w:val="32"/>
          <w:u w:val="single"/>
        </w:rPr>
      </w:pPr>
    </w:p>
    <w:p w14:paraId="33D98B25" w14:textId="0AAAD147" w:rsidR="006B6F32" w:rsidRDefault="006B6F32" w:rsidP="006B6F32">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lastRenderedPageBreak/>
        <w:t xml:space="preserve">Approval of </w:t>
      </w:r>
      <w:r w:rsidR="009F5A5F" w:rsidRPr="00431EFE">
        <w:rPr>
          <w:rFonts w:eastAsia="Segoe UI"/>
          <w:b/>
          <w:bCs/>
          <w:i/>
          <w:iCs/>
          <w:color w:val="FF0000"/>
          <w:sz w:val="32"/>
          <w:szCs w:val="32"/>
          <w:u w:val="single"/>
        </w:rPr>
        <w:t>A</w:t>
      </w:r>
      <w:r w:rsidRPr="00431EFE">
        <w:rPr>
          <w:rFonts w:eastAsia="Segoe UI"/>
          <w:b/>
          <w:bCs/>
          <w:i/>
          <w:iCs/>
          <w:color w:val="FF0000"/>
          <w:sz w:val="32"/>
          <w:szCs w:val="32"/>
          <w:u w:val="single"/>
        </w:rPr>
        <w:t>genda</w:t>
      </w:r>
      <w:r w:rsidR="003040C6" w:rsidRPr="00431EFE">
        <w:rPr>
          <w:rFonts w:eastAsia="Segoe UI"/>
          <w:b/>
          <w:bCs/>
          <w:i/>
          <w:iCs/>
          <w:color w:val="FF0000"/>
          <w:sz w:val="32"/>
          <w:szCs w:val="32"/>
          <w:u w:val="single"/>
        </w:rPr>
        <w:t>:</w:t>
      </w:r>
    </w:p>
    <w:p w14:paraId="77C912F1" w14:textId="77777777" w:rsidR="00D80332" w:rsidRPr="00431EFE" w:rsidRDefault="00D80332" w:rsidP="006B6F32">
      <w:pPr>
        <w:spacing w:line="300" w:lineRule="auto"/>
        <w:rPr>
          <w:rFonts w:eastAsia="Segoe UI"/>
          <w:b/>
          <w:bCs/>
          <w:i/>
          <w:iCs/>
          <w:color w:val="FF0000"/>
          <w:sz w:val="32"/>
          <w:szCs w:val="32"/>
          <w:u w:val="single"/>
        </w:rPr>
      </w:pPr>
    </w:p>
    <w:p w14:paraId="463E2CC3" w14:textId="77777777" w:rsidR="00D80332" w:rsidRPr="00D80332" w:rsidRDefault="00D80332" w:rsidP="00D80332">
      <w:pPr>
        <w:spacing w:line="300" w:lineRule="auto"/>
        <w:rPr>
          <w:rFonts w:eastAsia="Segoe UI"/>
          <w:color w:val="323130"/>
          <w:sz w:val="24"/>
          <w:szCs w:val="24"/>
        </w:rPr>
      </w:pPr>
      <w:r w:rsidRPr="00D80332">
        <w:rPr>
          <w:rFonts w:eastAsia="Segoe UI"/>
          <w:color w:val="323130"/>
          <w:sz w:val="24"/>
          <w:szCs w:val="24"/>
        </w:rPr>
        <w:t>The group reviewed and approved the agenda after adjusting for an unexpected absence that removed a scheduled BDO presentation. Mike Dixon proposed shifting other presenters to fill the gap, and Reuben Smit agreed to move his session earlier. With the revised schedule confirmed, the agenda was formally approved.</w:t>
      </w:r>
    </w:p>
    <w:p w14:paraId="483D3CE4" w14:textId="75C2A787" w:rsidR="0014314D" w:rsidRPr="00431EFE" w:rsidRDefault="0014314D" w:rsidP="0014314D">
      <w:pPr>
        <w:spacing w:line="300" w:lineRule="auto"/>
        <w:rPr>
          <w:rFonts w:eastAsia="Segoe UI"/>
          <w:color w:val="323130"/>
          <w:sz w:val="32"/>
          <w:szCs w:val="32"/>
        </w:rPr>
      </w:pPr>
    </w:p>
    <w:p w14:paraId="5508EF93" w14:textId="44C22B00" w:rsidR="00E76188" w:rsidRDefault="0014314D">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Approval of December meeting minutes</w:t>
      </w:r>
      <w:r w:rsidR="003040C6" w:rsidRPr="00431EFE">
        <w:rPr>
          <w:rFonts w:eastAsia="Segoe UI"/>
          <w:b/>
          <w:bCs/>
          <w:i/>
          <w:iCs/>
          <w:color w:val="FF0000"/>
          <w:sz w:val="32"/>
          <w:szCs w:val="32"/>
          <w:u w:val="single"/>
        </w:rPr>
        <w:t>:</w:t>
      </w:r>
      <w:r w:rsidRPr="00431EFE">
        <w:rPr>
          <w:rFonts w:eastAsia="Segoe UI"/>
          <w:b/>
          <w:bCs/>
          <w:i/>
          <w:iCs/>
          <w:color w:val="FF0000"/>
          <w:sz w:val="32"/>
          <w:szCs w:val="32"/>
          <w:u w:val="single"/>
        </w:rPr>
        <w:t xml:space="preserve"> </w:t>
      </w:r>
    </w:p>
    <w:p w14:paraId="6D33F51F" w14:textId="77777777" w:rsidR="006747A4" w:rsidRPr="006747A4" w:rsidRDefault="006747A4">
      <w:pPr>
        <w:spacing w:line="300" w:lineRule="auto"/>
        <w:rPr>
          <w:rFonts w:eastAsia="Segoe UI"/>
          <w:b/>
          <w:bCs/>
          <w:i/>
          <w:iCs/>
          <w:color w:val="FF0000"/>
          <w:sz w:val="32"/>
          <w:szCs w:val="32"/>
          <w:u w:val="single"/>
        </w:rPr>
      </w:pPr>
    </w:p>
    <w:p w14:paraId="213DF7CD" w14:textId="77777777" w:rsidR="006747A4" w:rsidRPr="00CD5BF2" w:rsidRDefault="006747A4" w:rsidP="006747A4">
      <w:pPr>
        <w:spacing w:line="300" w:lineRule="auto"/>
        <w:rPr>
          <w:rFonts w:eastAsia="Segoe UI"/>
          <w:color w:val="323130"/>
          <w:sz w:val="24"/>
          <w:szCs w:val="24"/>
        </w:rPr>
      </w:pPr>
      <w:r w:rsidRPr="006747A4">
        <w:rPr>
          <w:rFonts w:eastAsia="Segoe UI"/>
          <w:color w:val="323130"/>
          <w:sz w:val="24"/>
          <w:szCs w:val="24"/>
        </w:rPr>
        <w:t>The committee conducted a vote to approve the December meeting minutes, resulting in unanimous approval. Justin Ly noted only minimal edits were needed, and Kiana also had very minor adjustments.</w:t>
      </w:r>
    </w:p>
    <w:p w14:paraId="66DB1A41" w14:textId="77777777" w:rsidR="005B62D4" w:rsidRPr="006747A4" w:rsidRDefault="005B62D4" w:rsidP="006747A4">
      <w:pPr>
        <w:spacing w:line="300" w:lineRule="auto"/>
        <w:rPr>
          <w:rFonts w:eastAsia="Segoe UI"/>
          <w:color w:val="323130"/>
          <w:sz w:val="24"/>
          <w:szCs w:val="24"/>
        </w:rPr>
      </w:pPr>
    </w:p>
    <w:p w14:paraId="61584059" w14:textId="77777777" w:rsidR="006747A4" w:rsidRPr="00CD5BF2" w:rsidRDefault="006747A4" w:rsidP="006747A4">
      <w:pPr>
        <w:spacing w:line="300" w:lineRule="auto"/>
        <w:rPr>
          <w:rFonts w:eastAsia="Segoe UI"/>
          <w:color w:val="323130"/>
          <w:sz w:val="24"/>
          <w:szCs w:val="24"/>
        </w:rPr>
      </w:pPr>
      <w:r w:rsidRPr="006747A4">
        <w:rPr>
          <w:rFonts w:eastAsia="Segoe UI"/>
          <w:color w:val="323130"/>
          <w:sz w:val="24"/>
          <w:szCs w:val="24"/>
        </w:rPr>
        <w:t>Several members, including Mike Dixon and Mike Orcutt, commented positively on the improved quality and balance of the minutes produced using AI support combined with human review. They reflected on past issues with overly literal transcripts and emphasized maintaining sufficient detail when documenting controversial items.</w:t>
      </w:r>
    </w:p>
    <w:p w14:paraId="3A1E3479" w14:textId="77777777" w:rsidR="005B62D4" w:rsidRPr="006747A4" w:rsidRDefault="005B62D4" w:rsidP="006747A4">
      <w:pPr>
        <w:spacing w:line="300" w:lineRule="auto"/>
        <w:rPr>
          <w:rFonts w:eastAsia="Segoe UI"/>
          <w:color w:val="323130"/>
          <w:sz w:val="24"/>
          <w:szCs w:val="24"/>
        </w:rPr>
      </w:pPr>
    </w:p>
    <w:p w14:paraId="11A97E1C" w14:textId="77777777" w:rsidR="006747A4" w:rsidRPr="006747A4" w:rsidRDefault="006747A4" w:rsidP="006747A4">
      <w:pPr>
        <w:spacing w:line="300" w:lineRule="auto"/>
        <w:rPr>
          <w:rFonts w:eastAsia="Segoe UI"/>
          <w:color w:val="323130"/>
          <w:sz w:val="24"/>
          <w:szCs w:val="24"/>
        </w:rPr>
      </w:pPr>
      <w:r w:rsidRPr="006747A4">
        <w:rPr>
          <w:rFonts w:eastAsia="Segoe UI"/>
          <w:color w:val="323130"/>
          <w:sz w:val="24"/>
          <w:szCs w:val="24"/>
        </w:rPr>
        <w:t>A motion to approve the minutes was made by Bobbie Miller and seconded by Brett Kormos. After confirming no further questions, the approval vote passed unanimously.</w:t>
      </w:r>
    </w:p>
    <w:p w14:paraId="1F12F546" w14:textId="77777777" w:rsidR="00EE3D1E" w:rsidRPr="006747A4" w:rsidRDefault="00EE3D1E" w:rsidP="00EE3D1E">
      <w:pPr>
        <w:spacing w:line="300" w:lineRule="auto"/>
        <w:rPr>
          <w:rFonts w:eastAsia="Segoe UI"/>
          <w:color w:val="323130"/>
          <w:sz w:val="24"/>
          <w:szCs w:val="24"/>
        </w:rPr>
      </w:pPr>
    </w:p>
    <w:p w14:paraId="736CF814" w14:textId="7F367FF4" w:rsidR="006747A4" w:rsidRPr="006747A4" w:rsidRDefault="00EE3D1E" w:rsidP="00EE3D1E">
      <w:pPr>
        <w:spacing w:line="300" w:lineRule="auto"/>
        <w:rPr>
          <w:rFonts w:eastAsia="Segoe UI"/>
          <w:b/>
          <w:bCs/>
          <w:i/>
          <w:iCs/>
          <w:color w:val="FF0000"/>
          <w:sz w:val="32"/>
          <w:szCs w:val="32"/>
          <w:u w:val="single"/>
        </w:rPr>
      </w:pPr>
      <w:r w:rsidRPr="00431EFE">
        <w:rPr>
          <w:rFonts w:eastAsia="Segoe UI"/>
          <w:color w:val="323130"/>
          <w:sz w:val="32"/>
          <w:szCs w:val="32"/>
        </w:rPr>
        <w:t xml:space="preserve"> </w:t>
      </w:r>
      <w:r w:rsidRPr="00431EFE">
        <w:rPr>
          <w:rFonts w:eastAsia="Segoe UI"/>
          <w:b/>
          <w:bCs/>
          <w:i/>
          <w:iCs/>
          <w:color w:val="FF0000"/>
          <w:sz w:val="32"/>
          <w:szCs w:val="32"/>
          <w:u w:val="single"/>
        </w:rPr>
        <w:t>Comments on non-agenda items:</w:t>
      </w:r>
    </w:p>
    <w:p w14:paraId="43023ED7" w14:textId="312F3AB4" w:rsidR="009D3027" w:rsidRDefault="009D3027" w:rsidP="00342976">
      <w:pPr>
        <w:spacing w:line="300" w:lineRule="auto"/>
        <w:rPr>
          <w:rFonts w:eastAsia="Segoe UI"/>
          <w:color w:val="323130"/>
          <w:sz w:val="32"/>
          <w:szCs w:val="32"/>
        </w:rPr>
      </w:pPr>
    </w:p>
    <w:p w14:paraId="177B3863" w14:textId="2368ABEE" w:rsidR="00A63B2B" w:rsidRPr="00CD5BF2" w:rsidRDefault="00A63B2B" w:rsidP="00A63B2B">
      <w:pPr>
        <w:spacing w:line="300" w:lineRule="auto"/>
        <w:rPr>
          <w:rFonts w:eastAsia="Segoe UI"/>
          <w:color w:val="323130"/>
          <w:sz w:val="24"/>
          <w:szCs w:val="24"/>
        </w:rPr>
      </w:pPr>
      <w:r w:rsidRPr="00A63B2B">
        <w:rPr>
          <w:rFonts w:eastAsia="Segoe UI"/>
          <w:color w:val="323130"/>
          <w:sz w:val="24"/>
          <w:szCs w:val="24"/>
        </w:rPr>
        <w:t>During the open comment period for non</w:t>
      </w:r>
      <w:r w:rsidRPr="00A63B2B">
        <w:rPr>
          <w:rFonts w:eastAsia="Segoe UI"/>
          <w:color w:val="323130"/>
          <w:sz w:val="24"/>
          <w:szCs w:val="24"/>
        </w:rPr>
        <w:noBreakHyphen/>
        <w:t xml:space="preserve">agenda items, Justin Ly invited public or participant input. </w:t>
      </w:r>
    </w:p>
    <w:p w14:paraId="54C6B4C9" w14:textId="77777777" w:rsidR="00A63B2B" w:rsidRPr="00A63B2B" w:rsidRDefault="00A63B2B" w:rsidP="00A63B2B">
      <w:pPr>
        <w:spacing w:line="300" w:lineRule="auto"/>
        <w:rPr>
          <w:rFonts w:eastAsia="Segoe UI"/>
          <w:color w:val="323130"/>
          <w:sz w:val="24"/>
          <w:szCs w:val="24"/>
        </w:rPr>
      </w:pPr>
    </w:p>
    <w:p w14:paraId="6D2EFBBD" w14:textId="77777777" w:rsidR="00A63B2B" w:rsidRPr="00CD5BF2" w:rsidRDefault="00A63B2B" w:rsidP="00A63B2B">
      <w:pPr>
        <w:spacing w:line="300" w:lineRule="auto"/>
        <w:rPr>
          <w:rFonts w:eastAsia="Segoe UI"/>
          <w:color w:val="323130"/>
          <w:sz w:val="24"/>
          <w:szCs w:val="24"/>
        </w:rPr>
      </w:pPr>
      <w:r w:rsidRPr="00A63B2B">
        <w:rPr>
          <w:rFonts w:eastAsia="Segoe UI"/>
          <w:color w:val="323130"/>
          <w:sz w:val="24"/>
          <w:szCs w:val="24"/>
        </w:rPr>
        <w:t>Mike Orcutt, attending virtually, reported several fisheries</w:t>
      </w:r>
      <w:r w:rsidRPr="00A63B2B">
        <w:rPr>
          <w:rFonts w:eastAsia="Segoe UI"/>
          <w:color w:val="323130"/>
          <w:sz w:val="24"/>
          <w:szCs w:val="24"/>
        </w:rPr>
        <w:noBreakHyphen/>
        <w:t>related updates that would connect to presentations later in the day. He noted improved escapement numbers in the basin and developing alternatives for ocean fisheries after multiple years of closures. He emphasized cautious optimism regarding 13,000 fish spawning above the former Iron Gate Dam, highlighting this as an ongoing productivity and sustainability experiment.</w:t>
      </w:r>
    </w:p>
    <w:p w14:paraId="6B80EA09" w14:textId="77777777" w:rsidR="00A63B2B" w:rsidRPr="00A63B2B" w:rsidRDefault="00A63B2B" w:rsidP="00A63B2B">
      <w:pPr>
        <w:spacing w:line="300" w:lineRule="auto"/>
        <w:rPr>
          <w:rFonts w:eastAsia="Segoe UI"/>
          <w:color w:val="323130"/>
          <w:sz w:val="24"/>
          <w:szCs w:val="24"/>
        </w:rPr>
      </w:pPr>
    </w:p>
    <w:p w14:paraId="3E7C7054" w14:textId="337F2F80" w:rsidR="00A63B2B" w:rsidRPr="00A63B2B" w:rsidRDefault="00A63B2B" w:rsidP="00A63B2B">
      <w:pPr>
        <w:spacing w:line="300" w:lineRule="auto"/>
        <w:rPr>
          <w:rFonts w:eastAsia="Segoe UI"/>
          <w:color w:val="323130"/>
          <w:sz w:val="24"/>
          <w:szCs w:val="24"/>
        </w:rPr>
      </w:pPr>
      <w:r w:rsidRPr="00A63B2B">
        <w:rPr>
          <w:rFonts w:eastAsia="Segoe UI"/>
          <w:color w:val="323130"/>
          <w:sz w:val="24"/>
          <w:szCs w:val="24"/>
        </w:rPr>
        <w:t xml:space="preserve">Mike also announced new funding awarded to the Hoopa conservation </w:t>
      </w:r>
      <w:ins w:id="0" w:author="Justin D. Ly" w:date="2026-05-04T09:42:00Z" w16du:dateUtc="2026-05-04T16:42:00Z">
        <w:r w:rsidR="008842F6">
          <w:rPr>
            <w:rFonts w:eastAsia="Segoe UI"/>
            <w:color w:val="323130"/>
            <w:sz w:val="24"/>
            <w:szCs w:val="24"/>
          </w:rPr>
          <w:t xml:space="preserve">hatchery </w:t>
        </w:r>
      </w:ins>
      <w:r w:rsidRPr="00A63B2B">
        <w:rPr>
          <w:rFonts w:eastAsia="Segoe UI"/>
          <w:color w:val="323130"/>
          <w:sz w:val="24"/>
          <w:szCs w:val="24"/>
        </w:rPr>
        <w:t>facility—over $8 million—to support tribal hatchery initiatives across West Coast basins. He described this as an opportunity to advance conservation testing and broader application of sub</w:t>
      </w:r>
      <w:r w:rsidRPr="00A63B2B">
        <w:rPr>
          <w:rFonts w:eastAsia="Segoe UI"/>
          <w:color w:val="323130"/>
          <w:sz w:val="24"/>
          <w:szCs w:val="24"/>
        </w:rPr>
        <w:noBreakHyphen/>
        <w:t>basin principles.</w:t>
      </w:r>
    </w:p>
    <w:p w14:paraId="46EE2B4B" w14:textId="77777777" w:rsidR="00A63B2B" w:rsidRPr="00A63B2B" w:rsidRDefault="00A63B2B" w:rsidP="00A63B2B">
      <w:pPr>
        <w:spacing w:line="300" w:lineRule="auto"/>
        <w:rPr>
          <w:rFonts w:eastAsia="Segoe UI"/>
          <w:color w:val="323130"/>
          <w:sz w:val="24"/>
          <w:szCs w:val="24"/>
        </w:rPr>
      </w:pPr>
      <w:r w:rsidRPr="00A63B2B">
        <w:rPr>
          <w:rFonts w:eastAsia="Segoe UI"/>
          <w:color w:val="323130"/>
          <w:sz w:val="24"/>
          <w:szCs w:val="24"/>
        </w:rPr>
        <w:lastRenderedPageBreak/>
        <w:t>A brief lighthearted exchange followed between Mike Dixon and Mike Orcutt regarding travel plans, after which Justin Ly confirmed there were no further comments before moving to the next agenda item.</w:t>
      </w:r>
    </w:p>
    <w:p w14:paraId="2D6BFBC3" w14:textId="77777777" w:rsidR="002B2704" w:rsidRPr="00431EFE" w:rsidRDefault="002B2704" w:rsidP="00342976">
      <w:pPr>
        <w:spacing w:line="300" w:lineRule="auto"/>
        <w:rPr>
          <w:rFonts w:eastAsia="Segoe UI"/>
          <w:color w:val="323130"/>
          <w:sz w:val="32"/>
          <w:szCs w:val="32"/>
        </w:rPr>
      </w:pPr>
    </w:p>
    <w:p w14:paraId="28E3D244" w14:textId="77777777" w:rsidR="009F5A5F" w:rsidRPr="00431EFE" w:rsidRDefault="009D3027" w:rsidP="009D3027">
      <w:pPr>
        <w:spacing w:line="300" w:lineRule="auto"/>
        <w:rPr>
          <w:rFonts w:eastAsia="Segoe UI"/>
          <w:b/>
          <w:bCs/>
          <w:i/>
          <w:iCs/>
          <w:color w:val="FF0000"/>
          <w:sz w:val="32"/>
          <w:szCs w:val="32"/>
        </w:rPr>
      </w:pPr>
      <w:r w:rsidRPr="00431EFE">
        <w:rPr>
          <w:rFonts w:eastAsia="Segoe UI"/>
          <w:b/>
          <w:bCs/>
          <w:i/>
          <w:iCs/>
          <w:color w:val="FF0000"/>
          <w:sz w:val="32"/>
          <w:szCs w:val="32"/>
          <w:u w:val="single"/>
        </w:rPr>
        <w:t xml:space="preserve"> Executive Director’s report</w:t>
      </w:r>
      <w:r w:rsidRPr="00431EFE">
        <w:rPr>
          <w:rFonts w:eastAsia="Segoe UI"/>
          <w:b/>
          <w:bCs/>
          <w:i/>
          <w:iCs/>
          <w:color w:val="FF0000"/>
          <w:sz w:val="32"/>
          <w:szCs w:val="32"/>
        </w:rPr>
        <w:t xml:space="preserve">                          </w:t>
      </w:r>
    </w:p>
    <w:p w14:paraId="55ED9481" w14:textId="1B45C74A" w:rsidR="009D3027" w:rsidRPr="00431EFE" w:rsidRDefault="009F5A5F" w:rsidP="009D3027">
      <w:pPr>
        <w:spacing w:line="300" w:lineRule="auto"/>
        <w:rPr>
          <w:rFonts w:eastAsia="Segoe UI"/>
          <w:b/>
          <w:bCs/>
          <w:i/>
          <w:iCs/>
          <w:color w:val="FF0000"/>
          <w:sz w:val="32"/>
          <w:szCs w:val="32"/>
          <w:u w:val="single"/>
        </w:rPr>
      </w:pPr>
      <w:r w:rsidRPr="00431EFE">
        <w:rPr>
          <w:rFonts w:eastAsia="Segoe UI"/>
          <w:b/>
          <w:bCs/>
          <w:i/>
          <w:iCs/>
          <w:color w:val="FF0000"/>
          <w:sz w:val="32"/>
          <w:szCs w:val="32"/>
        </w:rPr>
        <w:t xml:space="preserve">     </w:t>
      </w:r>
      <w:r w:rsidR="009D3027" w:rsidRPr="00431EFE">
        <w:rPr>
          <w:rFonts w:eastAsia="Segoe UI"/>
          <w:b/>
          <w:bCs/>
          <w:i/>
          <w:iCs/>
          <w:color w:val="FF0000"/>
          <w:sz w:val="32"/>
          <w:szCs w:val="32"/>
        </w:rPr>
        <w:t xml:space="preserve"> Mike Dixon Presenting</w:t>
      </w:r>
    </w:p>
    <w:p w14:paraId="71FFC3BB" w14:textId="02AB8070"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 xml:space="preserve">Opening and </w:t>
      </w:r>
      <w:commentRangeStart w:id="1"/>
      <w:r w:rsidRPr="000B210A">
        <w:rPr>
          <w:rFonts w:eastAsia="Segoe UI"/>
          <w:b/>
          <w:bCs/>
          <w:color w:val="323130"/>
          <w:sz w:val="24"/>
          <w:szCs w:val="24"/>
        </w:rPr>
        <w:t>Missing Intro</w:t>
      </w:r>
      <w:commentRangeEnd w:id="1"/>
      <w:r w:rsidR="008842F6" w:rsidRPr="000B210A">
        <w:rPr>
          <w:rStyle w:val="CommentReference"/>
          <w:rFonts w:eastAsia="Segoe UI"/>
          <w:b/>
          <w:bCs/>
          <w:color w:val="323130"/>
          <w:sz w:val="24"/>
          <w:szCs w:val="24"/>
        </w:rPr>
        <w:commentReference w:id="1"/>
      </w:r>
      <w:r w:rsidRPr="000B210A">
        <w:rPr>
          <w:rFonts w:eastAsia="Segoe UI"/>
          <w:b/>
          <w:bCs/>
          <w:color w:val="323130"/>
          <w:sz w:val="24"/>
          <w:szCs w:val="24"/>
        </w:rPr>
        <w:t xml:space="preserve"> Section</w:t>
      </w:r>
    </w:p>
    <w:p w14:paraId="7C04C083" w14:textId="086AF2A7" w:rsidR="000B210A" w:rsidRPr="000B210A" w:rsidRDefault="000B210A" w:rsidP="000B210A">
      <w:pPr>
        <w:spacing w:line="300" w:lineRule="auto"/>
        <w:rPr>
          <w:rFonts w:eastAsia="Segoe UI"/>
          <w:color w:val="323130"/>
          <w:sz w:val="24"/>
          <w:szCs w:val="24"/>
        </w:rPr>
      </w:pPr>
      <w:r w:rsidRPr="000B210A">
        <w:rPr>
          <w:rFonts w:eastAsia="Segoe UI"/>
          <w:color w:val="323130"/>
          <w:sz w:val="24"/>
          <w:szCs w:val="24"/>
        </w:rPr>
        <w:t>Mike Dixon began by emphasized that TRRP staff have been busy across several projects, including:</w:t>
      </w:r>
    </w:p>
    <w:p w14:paraId="5D5A4ADD"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Design updates for the Evans Bar Channel Rehabilitation Project</w:t>
      </w:r>
    </w:p>
    <w:p w14:paraId="6BF6E210"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Preparations for renewed work at Sawmill, including hauling excess material</w:t>
      </w:r>
    </w:p>
    <w:p w14:paraId="794B8196"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Upcoming gravel augmentation at Steel Bridge day</w:t>
      </w:r>
      <w:r w:rsidRPr="000B210A">
        <w:rPr>
          <w:rFonts w:eastAsia="Segoe UI"/>
          <w:color w:val="323130"/>
          <w:sz w:val="24"/>
          <w:szCs w:val="24"/>
        </w:rPr>
        <w:noBreakHyphen/>
        <w:t>use area</w:t>
      </w:r>
    </w:p>
    <w:p w14:paraId="60B74868" w14:textId="55A30883"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Organizational Updates</w:t>
      </w:r>
    </w:p>
    <w:p w14:paraId="7261B3CA"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No staffing changes currently.</w:t>
      </w:r>
    </w:p>
    <w:p w14:paraId="293B4FCF"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Regional leadership is receptive to filling a vacant physical scientist position involving flow scheduling.</w:t>
      </w:r>
    </w:p>
    <w:p w14:paraId="637182C0"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Mike Dixon is officially acting as Deputy Area Manager for NCAO until July 11 or until the position is filled.</w:t>
      </w:r>
    </w:p>
    <w:p w14:paraId="14B1F5B1"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Jennifer Abel’s email and affiliation changed following organizational realignment but continues working with TRRP.</w:t>
      </w:r>
    </w:p>
    <w:p w14:paraId="0A2B3709" w14:textId="20B6805C"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Financial System Difficulties</w:t>
      </w:r>
    </w:p>
    <w:p w14:paraId="36EAFC6F" w14:textId="77777777" w:rsidR="000B210A" w:rsidRPr="000B210A" w:rsidRDefault="000B210A" w:rsidP="000B210A">
      <w:pPr>
        <w:spacing w:line="300" w:lineRule="auto"/>
        <w:rPr>
          <w:rFonts w:eastAsia="Segoe UI"/>
          <w:color w:val="323130"/>
          <w:sz w:val="24"/>
          <w:szCs w:val="24"/>
        </w:rPr>
      </w:pPr>
      <w:r w:rsidRPr="000B210A">
        <w:rPr>
          <w:rFonts w:eastAsia="Segoe UI"/>
          <w:color w:val="323130"/>
          <w:sz w:val="24"/>
          <w:szCs w:val="24"/>
        </w:rPr>
        <w:t xml:space="preserve">The Department of the Interior’s switch to </w:t>
      </w:r>
      <w:r w:rsidRPr="000B210A">
        <w:rPr>
          <w:rFonts w:eastAsia="Segoe UI"/>
          <w:b/>
          <w:bCs/>
          <w:color w:val="323130"/>
          <w:sz w:val="24"/>
          <w:szCs w:val="24"/>
        </w:rPr>
        <w:t>G</w:t>
      </w:r>
      <w:r w:rsidRPr="000B210A">
        <w:rPr>
          <w:rFonts w:eastAsia="Segoe UI"/>
          <w:b/>
          <w:bCs/>
          <w:color w:val="323130"/>
          <w:sz w:val="24"/>
          <w:szCs w:val="24"/>
        </w:rPr>
        <w:noBreakHyphen/>
        <w:t>invoicing</w:t>
      </w:r>
      <w:r w:rsidRPr="000B210A">
        <w:rPr>
          <w:rFonts w:eastAsia="Segoe UI"/>
          <w:color w:val="323130"/>
          <w:sz w:val="24"/>
          <w:szCs w:val="24"/>
        </w:rPr>
        <w:t xml:space="preserve"> caused significant internal problems:</w:t>
      </w:r>
    </w:p>
    <w:p w14:paraId="6FE2EF96"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Funds were stuck due to missing fund codes and inter</w:t>
      </w:r>
      <w:r w:rsidRPr="000B210A">
        <w:rPr>
          <w:rFonts w:eastAsia="Segoe UI"/>
          <w:color w:val="323130"/>
          <w:sz w:val="24"/>
          <w:szCs w:val="24"/>
        </w:rPr>
        <w:noBreakHyphen/>
        <w:t>agency system confusion.</w:t>
      </w:r>
    </w:p>
    <w:p w14:paraId="700E2F59"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Issues occurred with both receiving and sending funds, including transactions with Fish &amp; Wildlife Service, NOAA Fisheries, and BLM.</w:t>
      </w:r>
    </w:p>
    <w:p w14:paraId="74E7728F" w14:textId="77777777" w:rsidR="009B2669" w:rsidRPr="00CD5BF2" w:rsidRDefault="000B210A" w:rsidP="00CD5BF2">
      <w:pPr>
        <w:spacing w:line="300" w:lineRule="auto"/>
        <w:ind w:left="360"/>
        <w:rPr>
          <w:rFonts w:eastAsia="Segoe UI"/>
          <w:color w:val="323130"/>
          <w:sz w:val="24"/>
          <w:szCs w:val="24"/>
        </w:rPr>
      </w:pPr>
      <w:r w:rsidRPr="000B210A">
        <w:rPr>
          <w:rFonts w:eastAsia="Segoe UI"/>
          <w:color w:val="323130"/>
          <w:sz w:val="24"/>
          <w:szCs w:val="24"/>
        </w:rPr>
        <w:t>Thanks were given to Samantha (secretary) for stepping in to help navigate procurement and financial tracking during the transition.</w:t>
      </w:r>
    </w:p>
    <w:p w14:paraId="5CDA31BA" w14:textId="4D70A143" w:rsidR="000B210A" w:rsidRPr="000B210A" w:rsidRDefault="000B210A" w:rsidP="009B2669">
      <w:pPr>
        <w:spacing w:line="300" w:lineRule="auto"/>
        <w:rPr>
          <w:rFonts w:eastAsia="Segoe UI"/>
          <w:color w:val="323130"/>
          <w:sz w:val="24"/>
          <w:szCs w:val="24"/>
        </w:rPr>
      </w:pPr>
      <w:r w:rsidRPr="000B210A">
        <w:rPr>
          <w:rFonts w:eastAsia="Segoe UI"/>
          <w:b/>
          <w:bCs/>
          <w:color w:val="323130"/>
          <w:sz w:val="24"/>
          <w:szCs w:val="24"/>
        </w:rPr>
        <w:t>Budget Status and Project Funding</w:t>
      </w:r>
    </w:p>
    <w:p w14:paraId="39B2A1AF" w14:textId="77777777" w:rsidR="000B210A" w:rsidRPr="000B210A" w:rsidRDefault="000B210A" w:rsidP="000B210A">
      <w:pPr>
        <w:spacing w:line="300" w:lineRule="auto"/>
        <w:rPr>
          <w:rFonts w:eastAsia="Segoe UI"/>
          <w:color w:val="323130"/>
          <w:sz w:val="24"/>
          <w:szCs w:val="24"/>
        </w:rPr>
      </w:pPr>
      <w:r w:rsidRPr="000B210A">
        <w:rPr>
          <w:rFonts w:eastAsia="Segoe UI"/>
          <w:color w:val="323130"/>
          <w:sz w:val="24"/>
          <w:szCs w:val="24"/>
        </w:rPr>
        <w:t>Key budget notes:</w:t>
      </w:r>
    </w:p>
    <w:p w14:paraId="14F18CBF"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Yurok AFA is in review; Hoopa AFA awaits council acceptance before signatures proceed.</w:t>
      </w:r>
    </w:p>
    <w:p w14:paraId="11B12A85"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Evans Bar Project will not begin this year due to delayed value engineering; funding will be carried over so the full project can be completed next year.</w:t>
      </w:r>
    </w:p>
    <w:p w14:paraId="54B8ED75"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Budget spreadsheet shows no major changes, though TRRP must pay two years of BLM funding due to last year’s financial system issues.</w:t>
      </w:r>
    </w:p>
    <w:p w14:paraId="557A83BC" w14:textId="038B2BFA"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 xml:space="preserve">Watershed grants for FY26 were not </w:t>
      </w:r>
      <w:r w:rsidR="009B2669" w:rsidRPr="000B210A">
        <w:rPr>
          <w:rFonts w:eastAsia="Segoe UI"/>
          <w:color w:val="323130"/>
          <w:sz w:val="24"/>
          <w:szCs w:val="24"/>
        </w:rPr>
        <w:t>funded discussion</w:t>
      </w:r>
      <w:r w:rsidRPr="000B210A">
        <w:rPr>
          <w:rFonts w:eastAsia="Segoe UI"/>
          <w:color w:val="323130"/>
          <w:sz w:val="24"/>
          <w:szCs w:val="24"/>
        </w:rPr>
        <w:t xml:space="preserve"> to occur at next quarterly meeting due to grantee performance challenges.</w:t>
      </w:r>
    </w:p>
    <w:p w14:paraId="581CA228" w14:textId="3A455E69"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Grantee Performance Issues</w:t>
      </w:r>
    </w:p>
    <w:p w14:paraId="5D85B0B8" w14:textId="77777777" w:rsidR="000B210A" w:rsidRPr="000B210A" w:rsidRDefault="000B210A" w:rsidP="000B210A">
      <w:pPr>
        <w:spacing w:line="300" w:lineRule="auto"/>
        <w:rPr>
          <w:rFonts w:eastAsia="Segoe UI"/>
          <w:color w:val="323130"/>
          <w:sz w:val="24"/>
          <w:szCs w:val="24"/>
        </w:rPr>
      </w:pPr>
      <w:r w:rsidRPr="000B210A">
        <w:rPr>
          <w:rFonts w:eastAsia="Segoe UI"/>
          <w:color w:val="323130"/>
          <w:sz w:val="24"/>
          <w:szCs w:val="24"/>
        </w:rPr>
        <w:t>Mike Dixon highlighted:</w:t>
      </w:r>
    </w:p>
    <w:p w14:paraId="6CD97B07"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lastRenderedPageBreak/>
        <w:t>Some nonprofit partners are failing to use allocated funds or complete projects.</w:t>
      </w:r>
    </w:p>
    <w:p w14:paraId="6E51A2DE"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NFWF expressed concern over underperforming grantees requesting additional funds.</w:t>
      </w:r>
    </w:p>
    <w:p w14:paraId="4CE20B12"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TRRP is considering directly funding and executing watershed work rather than relying solely on grant partners.</w:t>
      </w:r>
    </w:p>
    <w:p w14:paraId="16CF8516" w14:textId="4D642F9D"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Run Size Estimation and Lower Trinity River Weirs</w:t>
      </w:r>
    </w:p>
    <w:p w14:paraId="323164C6"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Negotiations continue around relocating monitoring from Willow Creek Weir to the Hoopa Selective Harvest Weir.</w:t>
      </w:r>
    </w:p>
    <w:p w14:paraId="2BF3DA38"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A DOI</w:t>
      </w:r>
      <w:r w:rsidRPr="000B210A">
        <w:rPr>
          <w:rFonts w:eastAsia="Segoe UI"/>
          <w:color w:val="323130"/>
          <w:sz w:val="24"/>
          <w:szCs w:val="24"/>
        </w:rPr>
        <w:noBreakHyphen/>
        <w:t>contracted negotiation team (Kearns &amp; West) is interviewing partners in April and preparing for June in</w:t>
      </w:r>
      <w:r w:rsidRPr="000B210A">
        <w:rPr>
          <w:rFonts w:eastAsia="Segoe UI"/>
          <w:color w:val="323130"/>
          <w:sz w:val="24"/>
          <w:szCs w:val="24"/>
        </w:rPr>
        <w:noBreakHyphen/>
        <w:t>person negotiations.</w:t>
      </w:r>
    </w:p>
    <w:p w14:paraId="45076B76"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Due to delays, no agreement will likely be in place for the current monitoring season, meaning status quo operations.</w:t>
      </w:r>
    </w:p>
    <w:p w14:paraId="6DC8939F" w14:textId="77777777" w:rsid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TRRP also plans to evaluate new technologies (e.g., sonar, video) for improved run</w:t>
      </w:r>
      <w:r w:rsidRPr="000B210A">
        <w:rPr>
          <w:rFonts w:eastAsia="Segoe UI"/>
          <w:color w:val="323130"/>
          <w:sz w:val="24"/>
          <w:szCs w:val="24"/>
        </w:rPr>
        <w:noBreakHyphen/>
        <w:t>size estimation, as recommended by recent monitoring reviews.</w:t>
      </w:r>
    </w:p>
    <w:p w14:paraId="013B45AB" w14:textId="725624A4" w:rsidR="000B210A" w:rsidRPr="000B210A" w:rsidRDefault="000B210A" w:rsidP="000B210A">
      <w:pPr>
        <w:spacing w:line="300" w:lineRule="auto"/>
        <w:rPr>
          <w:rFonts w:eastAsia="Segoe UI"/>
          <w:color w:val="323130"/>
          <w:sz w:val="24"/>
          <w:szCs w:val="24"/>
        </w:rPr>
      </w:pPr>
      <w:r w:rsidRPr="000B210A">
        <w:rPr>
          <w:rFonts w:eastAsia="Segoe UI"/>
          <w:b/>
          <w:bCs/>
          <w:color w:val="323130"/>
          <w:sz w:val="24"/>
          <w:szCs w:val="24"/>
        </w:rPr>
        <w:t>Mediation Contract Funding</w:t>
      </w:r>
    </w:p>
    <w:p w14:paraId="59EC67BE"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Funds for mediation are obligated but unspent amounts could be de</w:t>
      </w:r>
      <w:r w:rsidRPr="000B210A">
        <w:rPr>
          <w:rFonts w:eastAsia="Segoe UI"/>
          <w:color w:val="323130"/>
          <w:sz w:val="24"/>
          <w:szCs w:val="24"/>
        </w:rPr>
        <w:noBreakHyphen/>
        <w:t>obligated if unused.</w:t>
      </w:r>
    </w:p>
    <w:p w14:paraId="5D54CDD2"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Historically, TRRP usually recovers contract residuals, though final approval depends on regional leadership.</w:t>
      </w:r>
    </w:p>
    <w:p w14:paraId="1968E8E1" w14:textId="1DE47206"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Temperature Control Device Feasibility Study (Trinity Lake)</w:t>
      </w:r>
    </w:p>
    <w:p w14:paraId="68BAAF51"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A long</w:t>
      </w:r>
      <w:r w:rsidRPr="000B210A">
        <w:rPr>
          <w:rFonts w:eastAsia="Segoe UI"/>
          <w:color w:val="323130"/>
          <w:sz w:val="24"/>
          <w:szCs w:val="24"/>
        </w:rPr>
        <w:noBreakHyphen/>
        <w:t>requested evaluation of selective</w:t>
      </w:r>
      <w:r w:rsidRPr="000B210A">
        <w:rPr>
          <w:rFonts w:eastAsia="Segoe UI"/>
          <w:color w:val="323130"/>
          <w:sz w:val="24"/>
          <w:szCs w:val="24"/>
        </w:rPr>
        <w:noBreakHyphen/>
        <w:t>withdrawal temperature control is now scheduled.</w:t>
      </w:r>
    </w:p>
    <w:p w14:paraId="5CE49D60"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The value planning study will take place the first week of December, with participation from Reclamation, TSC, NCAO, and potentially DWR.</w:t>
      </w:r>
    </w:p>
    <w:p w14:paraId="49765BBE"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A full report is expected around March of the following year.</w:t>
      </w:r>
    </w:p>
    <w:p w14:paraId="5CAA6921" w14:textId="258641FF" w:rsidR="000B210A" w:rsidRPr="000B210A" w:rsidRDefault="000B210A" w:rsidP="000B210A">
      <w:pPr>
        <w:spacing w:line="300" w:lineRule="auto"/>
        <w:rPr>
          <w:rFonts w:eastAsia="Segoe UI"/>
          <w:b/>
          <w:bCs/>
          <w:color w:val="323130"/>
          <w:sz w:val="24"/>
          <w:szCs w:val="24"/>
        </w:rPr>
      </w:pPr>
      <w:r w:rsidRPr="000B210A">
        <w:rPr>
          <w:rFonts w:eastAsia="Segoe UI"/>
          <w:b/>
          <w:bCs/>
          <w:color w:val="323130"/>
          <w:sz w:val="24"/>
          <w:szCs w:val="24"/>
        </w:rPr>
        <w:t>Reconsultation Update (TRD Operations)</w:t>
      </w:r>
    </w:p>
    <w:p w14:paraId="1090006A"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TRRP is finalizing a Supplemental Environmental Impact Statement (SEIS) and a Draft Biological Assessment.</w:t>
      </w:r>
    </w:p>
    <w:p w14:paraId="7F6CABC9"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The BA will undergo policy</w:t>
      </w:r>
      <w:r w:rsidRPr="000B210A">
        <w:rPr>
          <w:rFonts w:eastAsia="Segoe UI"/>
          <w:color w:val="323130"/>
          <w:sz w:val="24"/>
          <w:szCs w:val="24"/>
        </w:rPr>
        <w:noBreakHyphen/>
        <w:t>level review this week.</w:t>
      </w:r>
    </w:p>
    <w:p w14:paraId="07073097"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Cooperating agency draft SEIS is targeted for release in April, with a 30</w:t>
      </w:r>
      <w:r w:rsidRPr="000B210A">
        <w:rPr>
          <w:rFonts w:eastAsia="Segoe UI"/>
          <w:color w:val="323130"/>
          <w:sz w:val="24"/>
          <w:szCs w:val="24"/>
        </w:rPr>
        <w:noBreakHyphen/>
        <w:t>day review period.</w:t>
      </w:r>
    </w:p>
    <w:p w14:paraId="39DFB9FE" w14:textId="77777777" w:rsidR="000B210A" w:rsidRPr="000B210A" w:rsidRDefault="000B210A" w:rsidP="00CD5BF2">
      <w:pPr>
        <w:spacing w:line="300" w:lineRule="auto"/>
        <w:ind w:left="360"/>
        <w:rPr>
          <w:rFonts w:eastAsia="Segoe UI"/>
          <w:color w:val="323130"/>
          <w:sz w:val="24"/>
          <w:szCs w:val="24"/>
        </w:rPr>
      </w:pPr>
      <w:r w:rsidRPr="000B210A">
        <w:rPr>
          <w:rFonts w:eastAsia="Segoe UI"/>
          <w:color w:val="323130"/>
          <w:sz w:val="24"/>
          <w:szCs w:val="24"/>
        </w:rPr>
        <w:t>Public draft SEIS is expected in June, though length of public comment is undetermined due to updated DOI NEPA regulations.</w:t>
      </w:r>
    </w:p>
    <w:p w14:paraId="66E27465" w14:textId="0C8A5017" w:rsidR="00FE4F10" w:rsidRPr="000B210A" w:rsidRDefault="00FE4F10" w:rsidP="00342976">
      <w:pPr>
        <w:spacing w:line="300" w:lineRule="auto"/>
        <w:rPr>
          <w:rFonts w:eastAsia="Segoe UI"/>
          <w:color w:val="323130"/>
          <w:sz w:val="24"/>
          <w:szCs w:val="24"/>
        </w:rPr>
      </w:pPr>
    </w:p>
    <w:p w14:paraId="61977A48" w14:textId="7E10CAF7" w:rsidR="009F5A5F" w:rsidRPr="00431EFE" w:rsidRDefault="00FE4F10">
      <w:pPr>
        <w:spacing w:line="300" w:lineRule="auto"/>
        <w:rPr>
          <w:rFonts w:eastAsia="Segoe UI"/>
          <w:b/>
          <w:bCs/>
          <w:i/>
          <w:iCs/>
          <w:color w:val="FF0000"/>
          <w:sz w:val="32"/>
          <w:szCs w:val="32"/>
        </w:rPr>
      </w:pPr>
      <w:r w:rsidRPr="00431EFE">
        <w:rPr>
          <w:rFonts w:eastAsia="Segoe UI"/>
          <w:b/>
          <w:bCs/>
          <w:i/>
          <w:iCs/>
          <w:color w:val="FF0000"/>
          <w:sz w:val="32"/>
          <w:szCs w:val="32"/>
          <w:u w:val="single"/>
        </w:rPr>
        <w:t>Implementation Updates:</w:t>
      </w:r>
      <w:r w:rsidRPr="00431EFE">
        <w:rPr>
          <w:rFonts w:eastAsia="Segoe UI"/>
          <w:b/>
          <w:bCs/>
          <w:i/>
          <w:iCs/>
          <w:color w:val="FF0000"/>
          <w:sz w:val="32"/>
          <w:szCs w:val="32"/>
        </w:rPr>
        <w:t xml:space="preserve">                               </w:t>
      </w:r>
      <w:r w:rsidR="00BD5B4F" w:rsidRPr="00431EFE">
        <w:rPr>
          <w:rFonts w:eastAsia="Segoe UI"/>
          <w:b/>
          <w:bCs/>
          <w:i/>
          <w:iCs/>
          <w:color w:val="FF0000"/>
          <w:sz w:val="32"/>
          <w:szCs w:val="32"/>
        </w:rPr>
        <w:t xml:space="preserve"> </w:t>
      </w:r>
    </w:p>
    <w:p w14:paraId="1F782F54" w14:textId="17A44044" w:rsidR="00FE4F10" w:rsidRDefault="009F5A5F">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BD5B4F" w:rsidRPr="00431EFE">
        <w:rPr>
          <w:rFonts w:eastAsia="Segoe UI"/>
          <w:b/>
          <w:bCs/>
          <w:i/>
          <w:iCs/>
          <w:color w:val="FF0000"/>
          <w:sz w:val="32"/>
          <w:szCs w:val="32"/>
        </w:rPr>
        <w:t xml:space="preserve"> </w:t>
      </w:r>
      <w:r w:rsidR="00FE4F10" w:rsidRPr="00431EFE">
        <w:rPr>
          <w:rFonts w:eastAsia="Segoe UI"/>
          <w:b/>
          <w:bCs/>
          <w:i/>
          <w:iCs/>
          <w:color w:val="FF0000"/>
          <w:sz w:val="32"/>
          <w:szCs w:val="32"/>
        </w:rPr>
        <w:t>James Lee Presenting</w:t>
      </w:r>
    </w:p>
    <w:p w14:paraId="125877E2" w14:textId="77777777" w:rsidR="000B4FF3" w:rsidRPr="00431EFE" w:rsidRDefault="000B4FF3">
      <w:pPr>
        <w:spacing w:line="300" w:lineRule="auto"/>
        <w:rPr>
          <w:rFonts w:eastAsia="Segoe UI"/>
          <w:b/>
          <w:bCs/>
          <w:i/>
          <w:iCs/>
          <w:color w:val="FF0000"/>
          <w:sz w:val="32"/>
          <w:szCs w:val="32"/>
        </w:rPr>
      </w:pPr>
    </w:p>
    <w:p w14:paraId="7FA61AD9" w14:textId="532A336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Sawmill Channel Rehabilitation Project</w:t>
      </w:r>
    </w:p>
    <w:p w14:paraId="22610619"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The Sawmill site, long used for gravel augmentation, is transitioning into a full channel rehabilitation project.</w:t>
      </w:r>
    </w:p>
    <w:p w14:paraId="7F33ABF1"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lastRenderedPageBreak/>
        <w:t>Crews are hauling out processed gravel to create workspace, with civil work scheduled for completion this year.</w:t>
      </w:r>
    </w:p>
    <w:p w14:paraId="7C584BF6"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Revegetation will likely extend into 2027, but the goal is to finish major construction this year to reduce impacts on nearby residents.</w:t>
      </w:r>
    </w:p>
    <w:p w14:paraId="62670FAE" w14:textId="661A414D"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Evans Bar Project</w:t>
      </w:r>
    </w:p>
    <w:p w14:paraId="26D17508"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Initial hopes to begin construction this year were delayed due to a postponed Value Engineering (VE) study.</w:t>
      </w:r>
    </w:p>
    <w:p w14:paraId="4C83802F"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VE recommendations have been delivered; 60% design is expected at the end of June.</w:t>
      </w:r>
    </w:p>
    <w:p w14:paraId="6BD96177"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Implementation now targeted for next year, ideally completed in a single season to minimize disruption to residents, landowners, and public access areas.</w:t>
      </w:r>
    </w:p>
    <w:p w14:paraId="0D7CFCA2" w14:textId="69609C1B"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Upper Conner Project</w:t>
      </w:r>
    </w:p>
    <w:p w14:paraId="0EF483A2"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Completed, including revegetation.</w:t>
      </w:r>
    </w:p>
    <w:p w14:paraId="0D3A824C" w14:textId="77777777" w:rsid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A walkthrough after winter found no follow</w:t>
      </w:r>
      <w:r w:rsidRPr="000B4FF3">
        <w:rPr>
          <w:rFonts w:eastAsia="Segoe UI"/>
          <w:color w:val="323130"/>
          <w:sz w:val="24"/>
          <w:szCs w:val="24"/>
        </w:rPr>
        <w:noBreakHyphen/>
        <w:t>up issues; project area is accessible to the public and features a small boat launch.</w:t>
      </w:r>
    </w:p>
    <w:p w14:paraId="75C324C3" w14:textId="04320019" w:rsidR="000B4FF3" w:rsidRPr="000B4FF3" w:rsidRDefault="000B4FF3" w:rsidP="000B4FF3">
      <w:pPr>
        <w:spacing w:line="300" w:lineRule="auto"/>
        <w:rPr>
          <w:rFonts w:eastAsia="Segoe UI"/>
          <w:color w:val="323130"/>
          <w:sz w:val="24"/>
          <w:szCs w:val="24"/>
        </w:rPr>
      </w:pPr>
      <w:r w:rsidRPr="000B4FF3">
        <w:rPr>
          <w:rFonts w:eastAsia="Segoe UI"/>
          <w:b/>
          <w:bCs/>
          <w:color w:val="323130"/>
          <w:sz w:val="24"/>
          <w:szCs w:val="24"/>
        </w:rPr>
        <w:t>Rush Creek Confluence</w:t>
      </w:r>
    </w:p>
    <w:p w14:paraId="5A6633F1"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TRRP intends to fund the 60% design in the current AFA cycle.</w:t>
      </w:r>
    </w:p>
    <w:p w14:paraId="1DE37BFF" w14:textId="77777777" w:rsidR="000B4FF3" w:rsidRPr="000B4FF3" w:rsidRDefault="000B4FF3" w:rsidP="00CD5BF2">
      <w:pPr>
        <w:spacing w:line="300" w:lineRule="auto"/>
        <w:ind w:left="360"/>
        <w:rPr>
          <w:rFonts w:eastAsia="Segoe UI"/>
          <w:color w:val="323130"/>
          <w:sz w:val="24"/>
          <w:szCs w:val="24"/>
        </w:rPr>
      </w:pPr>
      <w:r w:rsidRPr="000B4FF3">
        <w:rPr>
          <w:rFonts w:eastAsia="Segoe UI"/>
          <w:color w:val="323130"/>
          <w:sz w:val="24"/>
          <w:szCs w:val="24"/>
        </w:rPr>
        <w:t>Design work positions the project for implementation within the next few years.</w:t>
      </w:r>
    </w:p>
    <w:p w14:paraId="3B189824" w14:textId="1647FAFA"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Sky Ranch Channel Rehab</w:t>
      </w:r>
    </w:p>
    <w:p w14:paraId="399160E4"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Still at 60% design.</w:t>
      </w:r>
    </w:p>
    <w:p w14:paraId="193ECD11"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Project cannot advance until land transfer processes are completed; timeline uncertain but potentially ready for 2028.</w:t>
      </w:r>
    </w:p>
    <w:p w14:paraId="1AD531C0" w14:textId="77777777" w:rsid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Other potential 2028</w:t>
      </w:r>
      <w:r w:rsidRPr="000B4FF3">
        <w:rPr>
          <w:rFonts w:eastAsia="Segoe UI"/>
          <w:color w:val="323130"/>
          <w:sz w:val="24"/>
          <w:szCs w:val="24"/>
        </w:rPr>
        <w:noBreakHyphen/>
        <w:t>viable projects include Upper Steiner Flat, Middle Steiner Flat, and Soldier Creek.</w:t>
      </w:r>
    </w:p>
    <w:p w14:paraId="58F90A93" w14:textId="7FE2604C" w:rsidR="000B4FF3" w:rsidRPr="000B4FF3" w:rsidRDefault="000B4FF3" w:rsidP="000B4FF3">
      <w:pPr>
        <w:spacing w:line="300" w:lineRule="auto"/>
        <w:rPr>
          <w:rFonts w:eastAsia="Segoe UI"/>
          <w:color w:val="323130"/>
          <w:sz w:val="24"/>
          <w:szCs w:val="24"/>
        </w:rPr>
      </w:pPr>
      <w:r w:rsidRPr="000B4FF3">
        <w:rPr>
          <w:rFonts w:eastAsia="Segoe UI"/>
          <w:b/>
          <w:bCs/>
          <w:color w:val="323130"/>
          <w:sz w:val="24"/>
          <w:szCs w:val="24"/>
        </w:rPr>
        <w:t>Watershed Programmatic Environmental Assessment (PEA)</w:t>
      </w:r>
    </w:p>
    <w:p w14:paraId="65179B11"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PEA was completed last year; remaining work involves the Biological Assessment/Biological Opinion process, which is nearly finished.</w:t>
      </w:r>
    </w:p>
    <w:p w14:paraId="55A4CA12" w14:textId="3206B10A"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Steel Bridge Sediment &amp; Wood Augmentation</w:t>
      </w:r>
    </w:p>
    <w:p w14:paraId="2DE8E7C9"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 xml:space="preserve">TRRP will place </w:t>
      </w:r>
      <w:r w:rsidRPr="000B4FF3">
        <w:rPr>
          <w:rFonts w:eastAsia="Segoe UI"/>
          <w:b/>
          <w:bCs/>
          <w:color w:val="323130"/>
          <w:sz w:val="24"/>
          <w:szCs w:val="24"/>
        </w:rPr>
        <w:t>2,000 cubic yards of gravel</w:t>
      </w:r>
      <w:r w:rsidRPr="000B4FF3">
        <w:rPr>
          <w:rFonts w:eastAsia="Segoe UI"/>
          <w:color w:val="323130"/>
          <w:sz w:val="24"/>
          <w:szCs w:val="24"/>
        </w:rPr>
        <w:t xml:space="preserve"> and </w:t>
      </w:r>
      <w:r w:rsidRPr="000B4FF3">
        <w:rPr>
          <w:rFonts w:eastAsia="Segoe UI"/>
          <w:b/>
          <w:bCs/>
          <w:color w:val="323130"/>
          <w:sz w:val="24"/>
          <w:szCs w:val="24"/>
        </w:rPr>
        <w:t>6–8 pieces of large wood</w:t>
      </w:r>
      <w:r w:rsidRPr="000B4FF3">
        <w:rPr>
          <w:rFonts w:eastAsia="Segoe UI"/>
          <w:color w:val="323130"/>
          <w:sz w:val="24"/>
          <w:szCs w:val="24"/>
        </w:rPr>
        <w:t xml:space="preserve"> at a downstream BLM parcel near Steel Bridge.</w:t>
      </w:r>
    </w:p>
    <w:p w14:paraId="5B10DC4A"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Work begins April 1–15, aligning with BO allowances and spring flow increases.</w:t>
      </w:r>
    </w:p>
    <w:p w14:paraId="30DFEDA8"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Gravel mobility may be limited in dry</w:t>
      </w:r>
      <w:r w:rsidRPr="000B4FF3">
        <w:rPr>
          <w:rFonts w:eastAsia="Segoe UI"/>
          <w:color w:val="323130"/>
          <w:sz w:val="24"/>
          <w:szCs w:val="24"/>
        </w:rPr>
        <w:noBreakHyphen/>
        <w:t>year flow conditions but should move during higher future flows.</w:t>
      </w:r>
    </w:p>
    <w:p w14:paraId="19AD19A7"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Residents on Steel Bridge Road will see increased vehicle traffic for approximately two weeks.</w:t>
      </w:r>
    </w:p>
    <w:p w14:paraId="20BDEA6B" w14:textId="1393E86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Watershed Projects (NFWF</w:t>
      </w:r>
      <w:r w:rsidRPr="000B4FF3">
        <w:rPr>
          <w:rFonts w:eastAsia="Segoe UI"/>
          <w:b/>
          <w:bCs/>
          <w:color w:val="323130"/>
          <w:sz w:val="24"/>
          <w:szCs w:val="24"/>
        </w:rPr>
        <w:noBreakHyphen/>
        <w:t>Administered)</w:t>
      </w:r>
    </w:p>
    <w:p w14:paraId="30D6E10A"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Deadwood Creek</w:t>
      </w:r>
    </w:p>
    <w:p w14:paraId="3E841220"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NEPA and NHPA compliance completed recently.</w:t>
      </w:r>
    </w:p>
    <w:p w14:paraId="6BB83921"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Implementation scheduled for June, addressing severe post</w:t>
      </w:r>
      <w:r w:rsidRPr="000B4FF3">
        <w:rPr>
          <w:rFonts w:eastAsia="Segoe UI"/>
          <w:color w:val="323130"/>
          <w:sz w:val="24"/>
          <w:szCs w:val="24"/>
        </w:rPr>
        <w:noBreakHyphen/>
        <w:t>Carr Fire erosion.</w:t>
      </w:r>
    </w:p>
    <w:p w14:paraId="15748939"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Salt Creek</w:t>
      </w:r>
    </w:p>
    <w:p w14:paraId="32C10847"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NEPA/NHPA nearly complete (expected May).</w:t>
      </w:r>
    </w:p>
    <w:p w14:paraId="32676AF4"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lastRenderedPageBreak/>
        <w:t>Project may not proceed due to funding shortfalls; grant funds could return to TRRP if not used.</w:t>
      </w:r>
    </w:p>
    <w:p w14:paraId="447EE057"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East Branch East Weaver Creek Fish Passage</w:t>
      </w:r>
    </w:p>
    <w:p w14:paraId="5271514E"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Fish</w:t>
      </w:r>
      <w:r w:rsidRPr="000B4FF3">
        <w:rPr>
          <w:rFonts w:eastAsia="Segoe UI"/>
          <w:color w:val="323130"/>
          <w:sz w:val="24"/>
          <w:szCs w:val="24"/>
        </w:rPr>
        <w:noBreakHyphen/>
        <w:t>passage barrier removal planned for June 2026.</w:t>
      </w:r>
    </w:p>
    <w:p w14:paraId="60490629"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Browns Creek Water Resilience</w:t>
      </w:r>
    </w:p>
    <w:p w14:paraId="6C7E3127"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Two landowners initially expressed interest; archaeological constraints may eliminate one participant.</w:t>
      </w:r>
    </w:p>
    <w:p w14:paraId="40309257"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Implementation still expected with at least one landowner; project scope may adjust accordingly.</w:t>
      </w:r>
    </w:p>
    <w:p w14:paraId="226AE01C" w14:textId="77777777"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Smith Pit (BLM</w:t>
      </w:r>
      <w:r w:rsidRPr="000B4FF3">
        <w:rPr>
          <w:rFonts w:eastAsia="Segoe UI"/>
          <w:b/>
          <w:bCs/>
          <w:color w:val="323130"/>
          <w:sz w:val="24"/>
          <w:szCs w:val="24"/>
        </w:rPr>
        <w:noBreakHyphen/>
        <w:t>Owned Restoration Site)</w:t>
      </w:r>
    </w:p>
    <w:p w14:paraId="7924571A"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Hoopa Valley Tribe recently advanced to board review for design funding.</w:t>
      </w:r>
    </w:p>
    <w:p w14:paraId="022E84D9"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TRRP remains ready to support environmental compliance.</w:t>
      </w:r>
    </w:p>
    <w:p w14:paraId="4DAB2ACF" w14:textId="68345E48"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McIntyre Gulch (Federal Design Group Work)</w:t>
      </w:r>
    </w:p>
    <w:p w14:paraId="3A9626F6"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Federal design capacity is limited due to loss of key staff (physical scientist and biologists).</w:t>
      </w:r>
    </w:p>
    <w:p w14:paraId="2D617B18"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TRRP may need new partnerships to advance federal</w:t>
      </w:r>
      <w:r w:rsidRPr="000B4FF3">
        <w:rPr>
          <w:rFonts w:eastAsia="Segoe UI"/>
          <w:color w:val="323130"/>
          <w:sz w:val="24"/>
          <w:szCs w:val="24"/>
        </w:rPr>
        <w:noBreakHyphen/>
        <w:t>led design projects.</w:t>
      </w:r>
    </w:p>
    <w:p w14:paraId="0FBC0563" w14:textId="7222CD65" w:rsidR="000B4FF3" w:rsidRPr="000B4FF3" w:rsidRDefault="000B4FF3" w:rsidP="000B4FF3">
      <w:pPr>
        <w:spacing w:line="300" w:lineRule="auto"/>
        <w:rPr>
          <w:rFonts w:eastAsia="Segoe UI"/>
          <w:b/>
          <w:bCs/>
          <w:color w:val="323130"/>
          <w:sz w:val="24"/>
          <w:szCs w:val="24"/>
        </w:rPr>
      </w:pPr>
      <w:r w:rsidRPr="000B4FF3">
        <w:rPr>
          <w:rFonts w:eastAsia="Segoe UI"/>
          <w:b/>
          <w:bCs/>
          <w:color w:val="323130"/>
          <w:sz w:val="24"/>
          <w:szCs w:val="24"/>
        </w:rPr>
        <w:t>Discussion of Evans Bar Landowner Concerns</w:t>
      </w:r>
    </w:p>
    <w:p w14:paraId="3B276D40"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Residents expressed concern about increased public access.</w:t>
      </w:r>
    </w:p>
    <w:p w14:paraId="7296F242"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Designers have substantially adjusted features to preserve private access, maintain the existing public boat launch, avoid upstream attraction of the public, and reduce disturbance.</w:t>
      </w:r>
    </w:p>
    <w:p w14:paraId="23D8CF28" w14:textId="77777777" w:rsidR="000B4FF3" w:rsidRPr="000B4FF3" w:rsidRDefault="000B4FF3" w:rsidP="009D20EA">
      <w:pPr>
        <w:spacing w:line="300" w:lineRule="auto"/>
        <w:ind w:left="360"/>
        <w:rPr>
          <w:rFonts w:eastAsia="Segoe UI"/>
          <w:color w:val="323130"/>
          <w:sz w:val="24"/>
          <w:szCs w:val="24"/>
        </w:rPr>
      </w:pPr>
      <w:r w:rsidRPr="000B4FF3">
        <w:rPr>
          <w:rFonts w:eastAsia="Segoe UI"/>
          <w:color w:val="323130"/>
          <w:sz w:val="24"/>
          <w:szCs w:val="24"/>
        </w:rPr>
        <w:t>Additional engagement is planned once 60% design is available; premature sharing of draft concepts may create confusion.</w:t>
      </w:r>
    </w:p>
    <w:p w14:paraId="56A1309E" w14:textId="77777777" w:rsidR="0072632F" w:rsidRPr="00431EFE" w:rsidRDefault="0072632F">
      <w:pPr>
        <w:spacing w:line="300" w:lineRule="auto"/>
        <w:rPr>
          <w:rFonts w:eastAsia="Segoe UI"/>
          <w:color w:val="323130"/>
          <w:sz w:val="32"/>
          <w:szCs w:val="32"/>
        </w:rPr>
      </w:pPr>
    </w:p>
    <w:p w14:paraId="3C32901D" w14:textId="6D13DAB3" w:rsidR="009F5A5F" w:rsidRPr="00431EFE" w:rsidRDefault="00131202">
      <w:pPr>
        <w:spacing w:line="300" w:lineRule="auto"/>
        <w:rPr>
          <w:rFonts w:eastAsia="Segoe UI"/>
          <w:b/>
          <w:bCs/>
          <w:i/>
          <w:iCs/>
          <w:color w:val="FF0000"/>
          <w:sz w:val="32"/>
          <w:szCs w:val="32"/>
        </w:rPr>
      </w:pPr>
      <w:r w:rsidRPr="00431EFE">
        <w:rPr>
          <w:rFonts w:eastAsia="Segoe UI"/>
          <w:b/>
          <w:bCs/>
          <w:i/>
          <w:iCs/>
          <w:color w:val="FF0000"/>
          <w:sz w:val="32"/>
          <w:szCs w:val="32"/>
          <w:u w:val="single"/>
        </w:rPr>
        <w:t>Outreach Update:</w:t>
      </w:r>
      <w:r w:rsidRPr="00431EFE">
        <w:rPr>
          <w:rFonts w:eastAsia="Segoe UI"/>
          <w:b/>
          <w:bCs/>
          <w:i/>
          <w:iCs/>
          <w:color w:val="FF0000"/>
          <w:sz w:val="32"/>
          <w:szCs w:val="32"/>
        </w:rPr>
        <w:t xml:space="preserve">                                             </w:t>
      </w:r>
    </w:p>
    <w:p w14:paraId="660A9B60" w14:textId="0291B16B" w:rsidR="00142E07" w:rsidRPr="008166B5" w:rsidRDefault="009F5A5F" w:rsidP="00342976">
      <w:pPr>
        <w:spacing w:line="300" w:lineRule="auto"/>
        <w:rPr>
          <w:rFonts w:eastAsia="Segoe UI"/>
          <w:b/>
          <w:bCs/>
          <w:i/>
          <w:iCs/>
          <w:color w:val="FF0000"/>
          <w:sz w:val="24"/>
          <w:szCs w:val="24"/>
        </w:rPr>
      </w:pPr>
      <w:r w:rsidRPr="00431EFE">
        <w:rPr>
          <w:rFonts w:eastAsia="Segoe UI"/>
          <w:b/>
          <w:bCs/>
          <w:i/>
          <w:iCs/>
          <w:color w:val="FF0000"/>
          <w:sz w:val="32"/>
          <w:szCs w:val="32"/>
        </w:rPr>
        <w:t xml:space="preserve">     </w:t>
      </w:r>
      <w:r w:rsidR="00131202" w:rsidRPr="00431EFE">
        <w:rPr>
          <w:rFonts w:eastAsia="Segoe UI"/>
          <w:b/>
          <w:bCs/>
          <w:i/>
          <w:iCs/>
          <w:color w:val="FF0000"/>
          <w:sz w:val="32"/>
          <w:szCs w:val="32"/>
        </w:rPr>
        <w:t>Kiana Abel presenting</w:t>
      </w:r>
    </w:p>
    <w:p w14:paraId="3AA0CD33" w14:textId="77777777" w:rsidR="008166B5" w:rsidRDefault="008166B5" w:rsidP="00342976">
      <w:pPr>
        <w:spacing w:line="300" w:lineRule="auto"/>
        <w:rPr>
          <w:rFonts w:eastAsia="Segoe UI"/>
          <w:b/>
          <w:bCs/>
          <w:i/>
          <w:iCs/>
          <w:color w:val="FF0000"/>
          <w:sz w:val="24"/>
          <w:szCs w:val="24"/>
        </w:rPr>
      </w:pPr>
    </w:p>
    <w:p w14:paraId="7516B2A9" w14:textId="77777777" w:rsidR="00555F1B" w:rsidRPr="00555F1B" w:rsidRDefault="00555F1B" w:rsidP="00555F1B">
      <w:pPr>
        <w:spacing w:line="300" w:lineRule="auto"/>
        <w:rPr>
          <w:rFonts w:eastAsia="Segoe UI"/>
          <w:sz w:val="24"/>
          <w:szCs w:val="24"/>
        </w:rPr>
      </w:pPr>
      <w:r w:rsidRPr="00555F1B">
        <w:rPr>
          <w:rFonts w:eastAsia="Segoe UI"/>
          <w:sz w:val="24"/>
          <w:szCs w:val="24"/>
        </w:rPr>
        <w:t>Kiana Abel reported continued growth in TRRP’s public outreach, noting that the TRRP Facebook page has reached 2,041 followers—an increase of 175 since December. Flow</w:t>
      </w:r>
      <w:r w:rsidRPr="00555F1B">
        <w:rPr>
          <w:rFonts w:eastAsia="Segoe UI"/>
          <w:sz w:val="24"/>
          <w:szCs w:val="24"/>
        </w:rPr>
        <w:noBreakHyphen/>
        <w:t xml:space="preserve">related posts remain the most popular. She highlighted the successful installation of the new Upper Conner Creek interpretive sign and shared observations of western pearl shell mussels reoccupying newly restored floodplain areas, demonstrating positive ecological response at the site. </w:t>
      </w:r>
    </w:p>
    <w:p w14:paraId="28A5CF84" w14:textId="77777777" w:rsidR="00BD2916" w:rsidRDefault="00BD2916" w:rsidP="00555F1B">
      <w:pPr>
        <w:spacing w:line="300" w:lineRule="auto"/>
        <w:rPr>
          <w:rFonts w:eastAsia="Segoe UI"/>
          <w:sz w:val="24"/>
          <w:szCs w:val="24"/>
        </w:rPr>
      </w:pPr>
    </w:p>
    <w:p w14:paraId="266CCA9B" w14:textId="63E37900" w:rsidR="00555F1B" w:rsidRPr="00555F1B" w:rsidRDefault="00555F1B" w:rsidP="00555F1B">
      <w:pPr>
        <w:spacing w:line="300" w:lineRule="auto"/>
        <w:rPr>
          <w:rFonts w:eastAsia="Segoe UI"/>
          <w:sz w:val="24"/>
          <w:szCs w:val="24"/>
        </w:rPr>
      </w:pPr>
      <w:r w:rsidRPr="00555F1B">
        <w:rPr>
          <w:rFonts w:eastAsia="Segoe UI"/>
          <w:sz w:val="24"/>
          <w:szCs w:val="24"/>
        </w:rPr>
        <w:t xml:space="preserve">She summarized recent River Riffle newsletters, featuring articles derived from program presentations on topics such as mushrooms of Trinity County and wildlife activity at Upper Conner Creek. Work has begun on the 2025 Annual Report, which will reflect on 25 years of adaptive management across TRRP’s primary tools. </w:t>
      </w:r>
    </w:p>
    <w:p w14:paraId="7FF84EEC" w14:textId="77777777" w:rsidR="00555F1B" w:rsidRDefault="00555F1B" w:rsidP="00555F1B">
      <w:pPr>
        <w:spacing w:line="300" w:lineRule="auto"/>
        <w:rPr>
          <w:rFonts w:eastAsia="Segoe UI"/>
          <w:sz w:val="24"/>
          <w:szCs w:val="24"/>
        </w:rPr>
      </w:pPr>
      <w:r w:rsidRPr="00555F1B">
        <w:rPr>
          <w:rFonts w:eastAsia="Segoe UI"/>
          <w:sz w:val="24"/>
          <w:szCs w:val="24"/>
        </w:rPr>
        <w:lastRenderedPageBreak/>
        <w:t xml:space="preserve">Kiana reviewed recent website updates, including refreshed Science on Tap content, the posting of nine new video presentations, updates to sediment and wood augmentation project pages, and the addition of a new implementer resource page to support watershed EA compliance. </w:t>
      </w:r>
    </w:p>
    <w:p w14:paraId="2FF7FF4A" w14:textId="77777777" w:rsidR="00BD2916" w:rsidRPr="00555F1B" w:rsidRDefault="00BD2916" w:rsidP="00555F1B">
      <w:pPr>
        <w:spacing w:line="300" w:lineRule="auto"/>
        <w:rPr>
          <w:rFonts w:eastAsia="Segoe UI"/>
          <w:sz w:val="24"/>
          <w:szCs w:val="24"/>
        </w:rPr>
      </w:pPr>
    </w:p>
    <w:p w14:paraId="26F9517D" w14:textId="77777777" w:rsidR="00555F1B" w:rsidRPr="00555F1B" w:rsidRDefault="00555F1B" w:rsidP="00555F1B">
      <w:pPr>
        <w:spacing w:line="300" w:lineRule="auto"/>
        <w:rPr>
          <w:rFonts w:eastAsia="Segoe UI"/>
          <w:sz w:val="24"/>
          <w:szCs w:val="24"/>
        </w:rPr>
      </w:pPr>
      <w:r w:rsidRPr="00555F1B">
        <w:rPr>
          <w:rFonts w:eastAsia="Segoe UI"/>
          <w:sz w:val="24"/>
          <w:szCs w:val="24"/>
        </w:rPr>
        <w:t>She described strong community participation at outreach events, particularly the Science on Tap session on local mushrooms, which drew over 115 attendees. Additional events included a talk on post</w:t>
      </w:r>
      <w:r w:rsidRPr="00555F1B">
        <w:rPr>
          <w:rFonts w:eastAsia="Segoe UI"/>
          <w:sz w:val="24"/>
          <w:szCs w:val="24"/>
        </w:rPr>
        <w:noBreakHyphen/>
        <w:t xml:space="preserve">fire landscape recovery and various winter outreach activities such as flow notifications, landowner mailers, and neighborhood engagement related to sediment and wood augmentation near Steel Bridge. She also emphasized ongoing communication with Evans Bar landowners, acknowledging a wide range of perspectives within the community. </w:t>
      </w:r>
    </w:p>
    <w:p w14:paraId="00194D0B" w14:textId="77777777" w:rsidR="00BD2916" w:rsidRDefault="00BD2916" w:rsidP="00555F1B">
      <w:pPr>
        <w:spacing w:line="300" w:lineRule="auto"/>
        <w:rPr>
          <w:rFonts w:eastAsia="Segoe UI"/>
          <w:sz w:val="24"/>
          <w:szCs w:val="24"/>
        </w:rPr>
      </w:pPr>
    </w:p>
    <w:p w14:paraId="3C21C69E" w14:textId="580983FC" w:rsidR="00555F1B" w:rsidRDefault="00555F1B" w:rsidP="00555F1B">
      <w:pPr>
        <w:spacing w:line="300" w:lineRule="auto"/>
        <w:rPr>
          <w:rFonts w:eastAsia="Segoe UI"/>
          <w:sz w:val="24"/>
          <w:szCs w:val="24"/>
        </w:rPr>
      </w:pPr>
      <w:r w:rsidRPr="00555F1B">
        <w:rPr>
          <w:rFonts w:eastAsia="Segoe UI"/>
          <w:sz w:val="24"/>
          <w:szCs w:val="24"/>
        </w:rPr>
        <w:t xml:space="preserve">Upcoming outreach includes Seth’s Science on Tap presentation on two decades of flow restoration, a community invasive weed pull, an April volcanology talk by USGS scientist Andy Calvert, participation in the Lewiston sustainability walk, the Weaverville plant and seed exchange, wetlands education day for local 4th graders, and spring’s final Science on Tap event on alpine lake ecology. Additional engagements include a June 24 field tour for Cal Poly Humboldt and an SRF tour this spring. </w:t>
      </w:r>
    </w:p>
    <w:p w14:paraId="0BA7BA1D" w14:textId="77777777" w:rsidR="00555F1B" w:rsidRPr="00555F1B" w:rsidRDefault="00555F1B" w:rsidP="00555F1B">
      <w:pPr>
        <w:spacing w:line="300" w:lineRule="auto"/>
        <w:rPr>
          <w:rFonts w:eastAsia="Segoe UI"/>
          <w:sz w:val="24"/>
          <w:szCs w:val="24"/>
        </w:rPr>
      </w:pPr>
    </w:p>
    <w:p w14:paraId="4100CEE3" w14:textId="77777777" w:rsidR="00555F1B" w:rsidRPr="00555F1B" w:rsidRDefault="00555F1B" w:rsidP="00555F1B">
      <w:pPr>
        <w:spacing w:line="300" w:lineRule="auto"/>
        <w:rPr>
          <w:rFonts w:eastAsia="Segoe UI"/>
          <w:sz w:val="24"/>
          <w:szCs w:val="24"/>
        </w:rPr>
      </w:pPr>
      <w:r w:rsidRPr="00555F1B">
        <w:rPr>
          <w:rFonts w:eastAsia="Segoe UI"/>
          <w:sz w:val="24"/>
          <w:szCs w:val="24"/>
        </w:rPr>
        <w:t>Kiana also noted Mike Dixon’s recent presentation at a Fisherman’s Association event, which received strong interest from the Redding community and generated productive discussion about the Trinity River restoration program.</w:t>
      </w:r>
    </w:p>
    <w:p w14:paraId="60A21F02" w14:textId="77777777" w:rsidR="00555F1B" w:rsidRPr="00555F1B" w:rsidRDefault="00555F1B" w:rsidP="00342976">
      <w:pPr>
        <w:spacing w:line="300" w:lineRule="auto"/>
        <w:rPr>
          <w:rFonts w:eastAsia="Segoe UI"/>
          <w:sz w:val="24"/>
          <w:szCs w:val="24"/>
        </w:rPr>
      </w:pPr>
    </w:p>
    <w:p w14:paraId="14A386E0" w14:textId="77777777" w:rsidR="00555F1B" w:rsidRPr="00A326AA" w:rsidRDefault="00555F1B" w:rsidP="00342976">
      <w:pPr>
        <w:spacing w:line="300" w:lineRule="auto"/>
        <w:rPr>
          <w:rFonts w:eastAsia="Segoe UI"/>
          <w:b/>
          <w:bCs/>
          <w:i/>
          <w:iCs/>
          <w:color w:val="FF0000"/>
          <w:sz w:val="24"/>
          <w:szCs w:val="24"/>
        </w:rPr>
      </w:pPr>
    </w:p>
    <w:p w14:paraId="217889D7" w14:textId="2DB9E4DD" w:rsidR="009F5A5F" w:rsidRPr="00431EFE" w:rsidRDefault="00D8264A">
      <w:pPr>
        <w:spacing w:line="300" w:lineRule="auto"/>
        <w:rPr>
          <w:rFonts w:eastAsia="Segoe UI"/>
          <w:b/>
          <w:bCs/>
          <w:i/>
          <w:iCs/>
          <w:color w:val="FF0000"/>
          <w:sz w:val="32"/>
          <w:szCs w:val="32"/>
        </w:rPr>
      </w:pPr>
      <w:r w:rsidRPr="00431EFE">
        <w:rPr>
          <w:rFonts w:eastAsia="Segoe UI"/>
          <w:b/>
          <w:bCs/>
          <w:i/>
          <w:iCs/>
          <w:color w:val="FF0000"/>
          <w:sz w:val="32"/>
          <w:szCs w:val="32"/>
          <w:u w:val="single"/>
        </w:rPr>
        <w:t>Science Update</w:t>
      </w:r>
      <w:r w:rsidR="00200CA5" w:rsidRPr="00431EFE">
        <w:rPr>
          <w:rFonts w:eastAsia="Segoe UI"/>
          <w:b/>
          <w:bCs/>
          <w:i/>
          <w:iCs/>
          <w:color w:val="FF0000"/>
          <w:sz w:val="32"/>
          <w:szCs w:val="32"/>
          <w:u w:val="single"/>
        </w:rPr>
        <w:t>:</w:t>
      </w:r>
      <w:r w:rsidR="00200CA5" w:rsidRPr="00431EFE">
        <w:rPr>
          <w:rFonts w:eastAsia="Segoe UI"/>
          <w:b/>
          <w:bCs/>
          <w:i/>
          <w:iCs/>
          <w:color w:val="FF0000"/>
          <w:sz w:val="32"/>
          <w:szCs w:val="32"/>
        </w:rPr>
        <w:t xml:space="preserve">                                             </w:t>
      </w:r>
    </w:p>
    <w:p w14:paraId="37A6AAE2" w14:textId="296E3598" w:rsidR="00200CA5" w:rsidRPr="00431EFE" w:rsidRDefault="009F5A5F">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200CA5" w:rsidRPr="00431EFE">
        <w:rPr>
          <w:rFonts w:eastAsia="Segoe UI"/>
          <w:b/>
          <w:bCs/>
          <w:i/>
          <w:iCs/>
          <w:color w:val="FF0000"/>
          <w:sz w:val="32"/>
          <w:szCs w:val="32"/>
        </w:rPr>
        <w:t>Eric Peterson presenting</w:t>
      </w:r>
    </w:p>
    <w:p w14:paraId="143232D3" w14:textId="77777777" w:rsidR="00904CB7" w:rsidRDefault="00904CB7">
      <w:pPr>
        <w:spacing w:line="300" w:lineRule="auto"/>
        <w:rPr>
          <w:rFonts w:eastAsia="Segoe UI"/>
          <w:color w:val="323130"/>
          <w:sz w:val="32"/>
          <w:szCs w:val="32"/>
        </w:rPr>
      </w:pPr>
    </w:p>
    <w:p w14:paraId="51FB7B76" w14:textId="76AD4803" w:rsidR="00C738B3" w:rsidRPr="00C738B3" w:rsidRDefault="00C738B3" w:rsidP="00C738B3">
      <w:pPr>
        <w:spacing w:line="300" w:lineRule="auto"/>
        <w:rPr>
          <w:rFonts w:eastAsia="Segoe UI"/>
          <w:b/>
          <w:bCs/>
          <w:sz w:val="24"/>
          <w:szCs w:val="24"/>
        </w:rPr>
      </w:pPr>
      <w:r w:rsidRPr="00C738B3">
        <w:rPr>
          <w:rFonts w:eastAsia="Segoe UI"/>
          <w:b/>
          <w:bCs/>
          <w:sz w:val="24"/>
          <w:szCs w:val="24"/>
        </w:rPr>
        <w:t>Limiting Factors Analysis (LFA)</w:t>
      </w:r>
    </w:p>
    <w:p w14:paraId="37BC4319"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The program is in Phase 2 of the Limiting Factors Analysis, with Kramer Fish Sciences on contract through August 2026.</w:t>
      </w:r>
    </w:p>
    <w:p w14:paraId="4C66D8C5"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Collaboration is occurring between Kramer Fish Sciences, the Interdisciplinary Team (IDT), and the Science Advisory Board (SAB).</w:t>
      </w:r>
    </w:p>
    <w:p w14:paraId="2096CA5F"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The life cycle model is nearing completion; its capabilities are constrained by available data but will still provide a strong tool for identifying what limits Chinook salmon populations.</w:t>
      </w:r>
    </w:p>
    <w:p w14:paraId="53DE58F4"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Key upcoming events: </w:t>
      </w:r>
    </w:p>
    <w:p w14:paraId="14077C8F"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Lifecycle model workshop – June 23</w:t>
      </w:r>
    </w:p>
    <w:p w14:paraId="7E422D59"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IDT &amp; SAB draft report review – July</w:t>
      </w:r>
    </w:p>
    <w:p w14:paraId="4BD2A066"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Final LFA report presentation to TMC – August 20</w:t>
      </w:r>
    </w:p>
    <w:p w14:paraId="6A6046A3" w14:textId="70B0A268" w:rsidR="00C738B3" w:rsidRPr="00C738B3" w:rsidRDefault="00C738B3" w:rsidP="00C738B3">
      <w:pPr>
        <w:spacing w:line="300" w:lineRule="auto"/>
        <w:rPr>
          <w:rFonts w:eastAsia="Segoe UI"/>
          <w:sz w:val="24"/>
          <w:szCs w:val="24"/>
        </w:rPr>
      </w:pPr>
    </w:p>
    <w:p w14:paraId="0A82D667" w14:textId="1BA552FB" w:rsidR="00C738B3" w:rsidRPr="00C738B3" w:rsidRDefault="00C738B3" w:rsidP="00C738B3">
      <w:pPr>
        <w:spacing w:line="300" w:lineRule="auto"/>
        <w:rPr>
          <w:rFonts w:eastAsia="Segoe UI"/>
          <w:b/>
          <w:bCs/>
          <w:sz w:val="24"/>
          <w:szCs w:val="24"/>
        </w:rPr>
      </w:pPr>
      <w:r w:rsidRPr="00C738B3">
        <w:rPr>
          <w:rFonts w:eastAsia="Segoe UI"/>
          <w:b/>
          <w:bCs/>
          <w:sz w:val="24"/>
          <w:szCs w:val="24"/>
        </w:rPr>
        <w:t>FY26 Science Priorities</w:t>
      </w:r>
    </w:p>
    <w:p w14:paraId="5867D235"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Two deferred FY26 project proposals are being reconsidered for funding: </w:t>
      </w:r>
    </w:p>
    <w:p w14:paraId="21F81C37"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Biological response to thermal heterogeneity via turtles</w:t>
      </w:r>
    </w:p>
    <w:p w14:paraId="465F1F1B"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Adding variable consumption rates to the S3 juvenile fish model</w:t>
      </w:r>
    </w:p>
    <w:p w14:paraId="0C9A2856" w14:textId="5A9C25CF" w:rsidR="00C738B3" w:rsidRPr="00C738B3" w:rsidRDefault="00C738B3" w:rsidP="009D20EA">
      <w:pPr>
        <w:spacing w:line="300" w:lineRule="auto"/>
        <w:ind w:left="360"/>
        <w:rPr>
          <w:rFonts w:eastAsia="Segoe UI"/>
          <w:sz w:val="24"/>
          <w:szCs w:val="24"/>
        </w:rPr>
      </w:pPr>
      <w:r w:rsidRPr="00C738B3">
        <w:rPr>
          <w:rFonts w:eastAsia="Segoe UI"/>
          <w:sz w:val="24"/>
          <w:szCs w:val="24"/>
        </w:rPr>
        <w:t>The S3 model currently assumes constant consumption rates; variability would improve hydrograph differentiation.</w:t>
      </w:r>
    </w:p>
    <w:p w14:paraId="110A1B59" w14:textId="60D29EDF" w:rsidR="00C738B3" w:rsidRPr="00C738B3" w:rsidRDefault="00C738B3" w:rsidP="00C738B3">
      <w:pPr>
        <w:spacing w:line="300" w:lineRule="auto"/>
        <w:rPr>
          <w:rFonts w:eastAsia="Segoe UI"/>
          <w:b/>
          <w:bCs/>
          <w:sz w:val="24"/>
          <w:szCs w:val="24"/>
        </w:rPr>
      </w:pPr>
      <w:r w:rsidRPr="00C738B3">
        <w:rPr>
          <w:rFonts w:eastAsia="Segoe UI"/>
          <w:b/>
          <w:bCs/>
          <w:sz w:val="24"/>
          <w:szCs w:val="24"/>
        </w:rPr>
        <w:t>FY27 Science Priorities</w:t>
      </w:r>
    </w:p>
    <w:p w14:paraId="4BC7F056"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FY27 proposal development was paused due to: </w:t>
      </w:r>
    </w:p>
    <w:p w14:paraId="505BE643"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Pending results from Environmental Flow Evaluation</w:t>
      </w:r>
    </w:p>
    <w:p w14:paraId="709D7C11"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Monitoring &amp; modeling reviews</w:t>
      </w:r>
    </w:p>
    <w:p w14:paraId="64AD8F4F"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Expected resource demands, such as a likely topography model refresh</w:t>
      </w:r>
    </w:p>
    <w:p w14:paraId="715FC2B5"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Monitoring review documents are now with the SAB for final evaluation.</w:t>
      </w:r>
    </w:p>
    <w:p w14:paraId="5E0AE8E4" w14:textId="65FA6A3A" w:rsidR="00C738B3" w:rsidRPr="00C738B3" w:rsidRDefault="00C738B3" w:rsidP="009D20EA">
      <w:pPr>
        <w:spacing w:line="300" w:lineRule="auto"/>
        <w:ind w:left="360"/>
        <w:rPr>
          <w:rFonts w:eastAsia="Segoe UI"/>
          <w:sz w:val="24"/>
          <w:szCs w:val="24"/>
        </w:rPr>
      </w:pPr>
      <w:r w:rsidRPr="00C738B3">
        <w:rPr>
          <w:rFonts w:eastAsia="Segoe UI"/>
          <w:sz w:val="24"/>
          <w:szCs w:val="24"/>
        </w:rPr>
        <w:t>Significant likely additions include turbidity and temperature monitoring expansions.</w:t>
      </w:r>
    </w:p>
    <w:p w14:paraId="63955163" w14:textId="3593EBAA" w:rsidR="00C738B3" w:rsidRPr="00C738B3" w:rsidRDefault="00C738B3" w:rsidP="00C738B3">
      <w:pPr>
        <w:spacing w:line="300" w:lineRule="auto"/>
        <w:rPr>
          <w:rFonts w:eastAsia="Segoe UI"/>
          <w:b/>
          <w:bCs/>
          <w:sz w:val="24"/>
          <w:szCs w:val="24"/>
        </w:rPr>
      </w:pPr>
      <w:r w:rsidRPr="00C738B3">
        <w:rPr>
          <w:rFonts w:eastAsia="Segoe UI"/>
          <w:b/>
          <w:bCs/>
          <w:sz w:val="24"/>
          <w:szCs w:val="24"/>
        </w:rPr>
        <w:t>Environmental Flow Evaluation</w:t>
      </w:r>
    </w:p>
    <w:p w14:paraId="72603CA5"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A multi-agency, interdisciplinary group is developing a structured analysis of environmental flow management tied to Hoopa Valley Tribe stipulations.</w:t>
      </w:r>
    </w:p>
    <w:p w14:paraId="7103858B"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Process: </w:t>
      </w:r>
    </w:p>
    <w:p w14:paraId="2F270C39"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Began with 100+ hypotheses, distilled to ~30, grouped into 12 topic areas.</w:t>
      </w:r>
    </w:p>
    <w:p w14:paraId="080CC1C0"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A memo summarizing hypotheses is being developed for program and SAB review.</w:t>
      </w:r>
    </w:p>
    <w:p w14:paraId="6C718A76"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Final study plans (one per hypothesis) will guide evaluation of the three</w:t>
      </w:r>
      <w:r w:rsidRPr="00C738B3">
        <w:rPr>
          <w:rFonts w:eastAsia="Segoe UI"/>
          <w:sz w:val="24"/>
          <w:szCs w:val="24"/>
        </w:rPr>
        <w:noBreakHyphen/>
        <w:t>year winter flow implementation (through Water Year 2027).</w:t>
      </w:r>
    </w:p>
    <w:p w14:paraId="5AD9B50C"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Most hypotheses rely on existing data/models; some require new data collection.</w:t>
      </w:r>
    </w:p>
    <w:p w14:paraId="35C62AC5" w14:textId="61C11013" w:rsidR="00C738B3" w:rsidRPr="00C738B3" w:rsidRDefault="00C738B3" w:rsidP="009D20EA">
      <w:pPr>
        <w:spacing w:line="300" w:lineRule="auto"/>
        <w:ind w:left="360"/>
        <w:rPr>
          <w:rFonts w:eastAsia="Segoe UI"/>
          <w:sz w:val="24"/>
          <w:szCs w:val="24"/>
        </w:rPr>
      </w:pPr>
      <w:r w:rsidRPr="00C738B3">
        <w:rPr>
          <w:rFonts w:eastAsia="Segoe UI"/>
          <w:sz w:val="24"/>
          <w:szCs w:val="24"/>
        </w:rPr>
        <w:t>Study plan drafts are targeted for mid-April, to be SAB-reviewed before June TMC funding discussions.</w:t>
      </w:r>
    </w:p>
    <w:p w14:paraId="0E639F03" w14:textId="4F136751" w:rsidR="00C738B3" w:rsidRPr="00C738B3" w:rsidRDefault="00C738B3" w:rsidP="00C738B3">
      <w:pPr>
        <w:spacing w:line="300" w:lineRule="auto"/>
        <w:rPr>
          <w:rFonts w:eastAsia="Segoe UI"/>
          <w:b/>
          <w:bCs/>
          <w:sz w:val="24"/>
          <w:szCs w:val="24"/>
        </w:rPr>
      </w:pPr>
      <w:r w:rsidRPr="00C738B3">
        <w:rPr>
          <w:rFonts w:eastAsia="Segoe UI"/>
          <w:b/>
          <w:bCs/>
          <w:sz w:val="24"/>
          <w:szCs w:val="24"/>
        </w:rPr>
        <w:t>Integration of LFA &amp; Environmental Flow Evaluation</w:t>
      </w:r>
    </w:p>
    <w:p w14:paraId="1ED7E898"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The two efforts are complementary but distinct: </w:t>
      </w:r>
    </w:p>
    <w:p w14:paraId="5C02D307"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LFA: Focused on Chinook salmon, long-term time series, and full life cycle.</w:t>
      </w:r>
    </w:p>
    <w:p w14:paraId="73669C24" w14:textId="77777777" w:rsidR="00C738B3" w:rsidRPr="00C738B3" w:rsidRDefault="00C738B3" w:rsidP="009D20EA">
      <w:pPr>
        <w:spacing w:line="300" w:lineRule="auto"/>
        <w:ind w:left="1080"/>
        <w:rPr>
          <w:rFonts w:eastAsia="Segoe UI"/>
          <w:sz w:val="24"/>
          <w:szCs w:val="24"/>
        </w:rPr>
      </w:pPr>
      <w:r w:rsidRPr="00C738B3">
        <w:rPr>
          <w:rFonts w:eastAsia="Segoe UI"/>
          <w:sz w:val="24"/>
          <w:szCs w:val="24"/>
        </w:rPr>
        <w:t>Environmental Flow Study: Focused on effects of winter flow management across disciplines over a 3-year experiment.</w:t>
      </w:r>
    </w:p>
    <w:p w14:paraId="428100CC"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The lifecycle model will inform aspects of the flow evaluation, especially gaps and data needs.</w:t>
      </w:r>
    </w:p>
    <w:p w14:paraId="5F252654" w14:textId="496C517C" w:rsidR="00C738B3" w:rsidRPr="00C738B3" w:rsidRDefault="00C738B3" w:rsidP="009D20EA">
      <w:pPr>
        <w:spacing w:line="300" w:lineRule="auto"/>
        <w:ind w:left="360"/>
        <w:rPr>
          <w:rFonts w:eastAsia="Segoe UI"/>
          <w:sz w:val="24"/>
          <w:szCs w:val="24"/>
        </w:rPr>
      </w:pPr>
      <w:r w:rsidRPr="00C738B3">
        <w:rPr>
          <w:rFonts w:eastAsia="Segoe UI"/>
          <w:sz w:val="24"/>
          <w:szCs w:val="24"/>
        </w:rPr>
        <w:t>Some limitations exist (e.g., insufficient data to fully separate spring-run vs fall-run Chinook juveniles).</w:t>
      </w:r>
    </w:p>
    <w:p w14:paraId="2F3C4F4A" w14:textId="50B59053" w:rsidR="00C738B3" w:rsidRPr="00C738B3" w:rsidRDefault="00C738B3" w:rsidP="00C738B3">
      <w:pPr>
        <w:spacing w:line="300" w:lineRule="auto"/>
        <w:rPr>
          <w:rFonts w:eastAsia="Segoe UI"/>
          <w:b/>
          <w:bCs/>
          <w:sz w:val="24"/>
          <w:szCs w:val="24"/>
        </w:rPr>
      </w:pPr>
      <w:r w:rsidRPr="00C738B3">
        <w:rPr>
          <w:rFonts w:eastAsia="Segoe UI"/>
          <w:b/>
          <w:bCs/>
          <w:sz w:val="24"/>
          <w:szCs w:val="24"/>
        </w:rPr>
        <w:t>Timeline Clarifications</w:t>
      </w:r>
    </w:p>
    <w:p w14:paraId="37BA9D81"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The winter flow experiment ends after Water Year 2027.</w:t>
      </w:r>
    </w:p>
    <w:p w14:paraId="0D392C9E"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FY28 will be the period of analysis; results will not be available in time to inform Water Year 2028 flow implementation.</w:t>
      </w:r>
    </w:p>
    <w:p w14:paraId="65715933"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Ongoing reconsultation processes may also influence post</w:t>
      </w:r>
      <w:r w:rsidRPr="00C738B3">
        <w:rPr>
          <w:rFonts w:eastAsia="Segoe UI"/>
          <w:sz w:val="24"/>
          <w:szCs w:val="24"/>
        </w:rPr>
        <w:noBreakHyphen/>
        <w:t>2027 flow decisions.</w:t>
      </w:r>
    </w:p>
    <w:p w14:paraId="3D0D941B" w14:textId="7211C53A" w:rsidR="00C738B3" w:rsidRPr="00C738B3" w:rsidRDefault="00C738B3" w:rsidP="00C738B3">
      <w:pPr>
        <w:spacing w:line="300" w:lineRule="auto"/>
        <w:rPr>
          <w:rFonts w:eastAsia="Segoe UI"/>
          <w:b/>
          <w:bCs/>
          <w:sz w:val="24"/>
          <w:szCs w:val="24"/>
        </w:rPr>
      </w:pPr>
      <w:r w:rsidRPr="00C738B3">
        <w:rPr>
          <w:rFonts w:eastAsia="Segoe UI"/>
          <w:b/>
          <w:bCs/>
          <w:sz w:val="24"/>
          <w:szCs w:val="24"/>
        </w:rPr>
        <w:lastRenderedPageBreak/>
        <w:t>Recent Publications &amp; Reports</w:t>
      </w:r>
    </w:p>
    <w:p w14:paraId="4CF7B20A" w14:textId="77777777" w:rsidR="00C738B3" w:rsidRPr="00C738B3" w:rsidRDefault="00C738B3" w:rsidP="00C738B3">
      <w:pPr>
        <w:spacing w:line="300" w:lineRule="auto"/>
        <w:rPr>
          <w:rFonts w:eastAsia="Segoe UI"/>
          <w:sz w:val="24"/>
          <w:szCs w:val="24"/>
        </w:rPr>
      </w:pPr>
      <w:r w:rsidRPr="00C738B3">
        <w:rPr>
          <w:rFonts w:eastAsia="Segoe UI"/>
          <w:sz w:val="24"/>
          <w:szCs w:val="24"/>
        </w:rPr>
        <w:t>Recent postings to the data portal include:</w:t>
      </w:r>
    </w:p>
    <w:p w14:paraId="5576087E" w14:textId="353E297B"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Artificial </w:t>
      </w:r>
      <w:r w:rsidR="00E33C12">
        <w:rPr>
          <w:rFonts w:eastAsia="Segoe UI"/>
          <w:sz w:val="24"/>
          <w:szCs w:val="24"/>
        </w:rPr>
        <w:t>Redds</w:t>
      </w:r>
      <w:r w:rsidRPr="00C738B3">
        <w:rPr>
          <w:rFonts w:eastAsia="Segoe UI"/>
          <w:sz w:val="24"/>
          <w:szCs w:val="24"/>
        </w:rPr>
        <w:t xml:space="preserve"> designs (Martel et al.)</w:t>
      </w:r>
    </w:p>
    <w:p w14:paraId="2C30A1F7"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Rearing habitat assessment (FWS, lead author Jackie Brigham)</w:t>
      </w:r>
    </w:p>
    <w:p w14:paraId="60C2528D"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2023–2024 adult run size estimates (CDFW)</w:t>
      </w:r>
    </w:p>
    <w:p w14:paraId="19E5D28D" w14:textId="77777777" w:rsidR="00C738B3" w:rsidRPr="00C738B3" w:rsidRDefault="00C738B3" w:rsidP="00C738B3">
      <w:pPr>
        <w:spacing w:line="300" w:lineRule="auto"/>
        <w:rPr>
          <w:rFonts w:eastAsia="Segoe UI"/>
          <w:sz w:val="24"/>
          <w:szCs w:val="24"/>
        </w:rPr>
      </w:pPr>
      <w:r w:rsidRPr="00C738B3">
        <w:rPr>
          <w:rFonts w:eastAsia="Segoe UI"/>
          <w:sz w:val="24"/>
          <w:szCs w:val="24"/>
        </w:rPr>
        <w:t>Additional updates:</w:t>
      </w:r>
    </w:p>
    <w:p w14:paraId="20CB3135" w14:textId="77777777" w:rsidR="00C738B3" w:rsidRPr="00C738B3" w:rsidRDefault="00C738B3" w:rsidP="00E05A1F">
      <w:pPr>
        <w:numPr>
          <w:ilvl w:val="0"/>
          <w:numId w:val="1"/>
        </w:numPr>
        <w:spacing w:line="300" w:lineRule="auto"/>
        <w:rPr>
          <w:rFonts w:eastAsia="Segoe UI"/>
          <w:sz w:val="24"/>
          <w:szCs w:val="24"/>
        </w:rPr>
      </w:pPr>
      <w:r w:rsidRPr="00C738B3">
        <w:rPr>
          <w:rFonts w:eastAsia="Segoe UI"/>
          <w:sz w:val="24"/>
          <w:szCs w:val="24"/>
        </w:rPr>
        <w:t>Watershed EA webpage reorganized to highlight NEPA templates for partner use.</w:t>
      </w:r>
    </w:p>
    <w:p w14:paraId="5776F969" w14:textId="546A15D1" w:rsidR="00C738B3" w:rsidRPr="00C738B3" w:rsidRDefault="00C738B3" w:rsidP="00C738B3">
      <w:pPr>
        <w:spacing w:line="300" w:lineRule="auto"/>
        <w:rPr>
          <w:rFonts w:eastAsia="Segoe UI"/>
          <w:b/>
          <w:bCs/>
          <w:sz w:val="24"/>
          <w:szCs w:val="24"/>
        </w:rPr>
      </w:pPr>
      <w:r w:rsidRPr="00C738B3">
        <w:rPr>
          <w:rFonts w:eastAsia="Segoe UI"/>
          <w:b/>
          <w:bCs/>
          <w:sz w:val="24"/>
          <w:szCs w:val="24"/>
        </w:rPr>
        <w:t>Synthesis Reports</w:t>
      </w:r>
    </w:p>
    <w:p w14:paraId="0A4B0F2F" w14:textId="77777777" w:rsidR="00C738B3" w:rsidRPr="00C738B3" w:rsidRDefault="00C738B3" w:rsidP="00C738B3">
      <w:pPr>
        <w:spacing w:line="300" w:lineRule="auto"/>
        <w:rPr>
          <w:rFonts w:eastAsia="Segoe UI"/>
          <w:sz w:val="24"/>
          <w:szCs w:val="24"/>
        </w:rPr>
      </w:pPr>
      <w:r w:rsidRPr="00C738B3">
        <w:rPr>
          <w:rFonts w:eastAsia="Segoe UI"/>
          <w:sz w:val="24"/>
          <w:szCs w:val="24"/>
        </w:rPr>
        <w:t>Four synthesis reports remain outstanding but are progressing:</w:t>
      </w:r>
    </w:p>
    <w:p w14:paraId="7C922FF9"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Cohort reconstruction – near completion</w:t>
      </w:r>
    </w:p>
    <w:p w14:paraId="0F47629D"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Flow synthesis – draft imminent</w:t>
      </w:r>
    </w:p>
    <w:p w14:paraId="409EDDF4"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Large wood management – active progress under new riparian ecologist</w:t>
      </w:r>
    </w:p>
    <w:p w14:paraId="38D33CF4" w14:textId="23B997C2" w:rsidR="00C738B3" w:rsidRPr="00C738B3" w:rsidRDefault="00C738B3" w:rsidP="009D20EA">
      <w:pPr>
        <w:spacing w:line="300" w:lineRule="auto"/>
        <w:ind w:left="360"/>
        <w:rPr>
          <w:rFonts w:eastAsia="Segoe UI"/>
          <w:sz w:val="24"/>
          <w:szCs w:val="24"/>
        </w:rPr>
      </w:pPr>
      <w:r w:rsidRPr="00C738B3">
        <w:rPr>
          <w:rFonts w:eastAsia="Segoe UI"/>
          <w:sz w:val="24"/>
          <w:szCs w:val="24"/>
        </w:rPr>
        <w:t>Channel complexity – to be addressed after flow synthesis completion</w:t>
      </w:r>
    </w:p>
    <w:p w14:paraId="1AD633B6" w14:textId="62792495" w:rsidR="00C738B3" w:rsidRPr="00C738B3" w:rsidRDefault="00C738B3" w:rsidP="00C738B3">
      <w:pPr>
        <w:spacing w:line="300" w:lineRule="auto"/>
        <w:rPr>
          <w:rFonts w:eastAsia="Segoe UI"/>
          <w:b/>
          <w:bCs/>
          <w:sz w:val="24"/>
          <w:szCs w:val="24"/>
        </w:rPr>
      </w:pPr>
      <w:r w:rsidRPr="00C738B3">
        <w:rPr>
          <w:rFonts w:eastAsia="Segoe UI"/>
          <w:b/>
          <w:bCs/>
          <w:sz w:val="24"/>
          <w:szCs w:val="24"/>
        </w:rPr>
        <w:t>Final Data Packages</w:t>
      </w:r>
    </w:p>
    <w:p w14:paraId="2AD5D47F" w14:textId="6A4BEBB5" w:rsidR="00C738B3" w:rsidRPr="00C738B3" w:rsidRDefault="00C738B3" w:rsidP="009D20EA">
      <w:pPr>
        <w:spacing w:line="300" w:lineRule="auto"/>
        <w:ind w:left="360"/>
        <w:rPr>
          <w:rFonts w:eastAsia="Segoe UI"/>
          <w:sz w:val="24"/>
          <w:szCs w:val="24"/>
        </w:rPr>
      </w:pPr>
      <w:r w:rsidRPr="00C738B3">
        <w:rPr>
          <w:rFonts w:eastAsia="Segoe UI"/>
          <w:sz w:val="24"/>
          <w:szCs w:val="24"/>
        </w:rPr>
        <w:t>Upper Conner Creek aerial photography and topography datasets are being posted/updated.</w:t>
      </w:r>
    </w:p>
    <w:p w14:paraId="6845CC7F" w14:textId="27C53FC9" w:rsidR="00C738B3" w:rsidRPr="00C738B3" w:rsidRDefault="00C738B3" w:rsidP="00C738B3">
      <w:pPr>
        <w:spacing w:line="300" w:lineRule="auto"/>
        <w:rPr>
          <w:rFonts w:eastAsia="Segoe UI"/>
          <w:b/>
          <w:bCs/>
          <w:sz w:val="24"/>
          <w:szCs w:val="24"/>
        </w:rPr>
      </w:pPr>
      <w:r w:rsidRPr="00C738B3">
        <w:rPr>
          <w:rFonts w:eastAsia="Segoe UI"/>
          <w:b/>
          <w:bCs/>
          <w:sz w:val="24"/>
          <w:szCs w:val="24"/>
        </w:rPr>
        <w:t>Work Group Updates</w:t>
      </w:r>
    </w:p>
    <w:p w14:paraId="58C32576"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 xml:space="preserve">Most recent work focused heavily on completing </w:t>
      </w:r>
      <w:r w:rsidRPr="00C738B3">
        <w:rPr>
          <w:rFonts w:eastAsia="Segoe UI"/>
          <w:b/>
          <w:bCs/>
          <w:sz w:val="24"/>
          <w:szCs w:val="24"/>
        </w:rPr>
        <w:t>monitoring reviews</w:t>
      </w:r>
      <w:r w:rsidRPr="00C738B3">
        <w:rPr>
          <w:rFonts w:eastAsia="Segoe UI"/>
          <w:sz w:val="24"/>
          <w:szCs w:val="24"/>
        </w:rPr>
        <w:t>.</w:t>
      </w:r>
    </w:p>
    <w:p w14:paraId="51810D56" w14:textId="77777777" w:rsidR="00C738B3" w:rsidRPr="00C738B3" w:rsidRDefault="00C738B3" w:rsidP="009D20EA">
      <w:pPr>
        <w:spacing w:line="300" w:lineRule="auto"/>
        <w:ind w:left="360"/>
        <w:rPr>
          <w:rFonts w:eastAsia="Segoe UI"/>
          <w:sz w:val="24"/>
          <w:szCs w:val="24"/>
        </w:rPr>
      </w:pPr>
      <w:r w:rsidRPr="00C738B3">
        <w:rPr>
          <w:rFonts w:eastAsia="Segoe UI"/>
          <w:sz w:val="24"/>
          <w:szCs w:val="24"/>
        </w:rPr>
        <w:t>Additional details are in the full packet referenced in the meeting.</w:t>
      </w:r>
    </w:p>
    <w:p w14:paraId="635691DD" w14:textId="77777777" w:rsidR="004F4E77" w:rsidRPr="00431EFE" w:rsidRDefault="004F4E77">
      <w:pPr>
        <w:spacing w:line="300" w:lineRule="auto"/>
        <w:rPr>
          <w:rFonts w:eastAsia="Segoe UI"/>
          <w:color w:val="323130"/>
          <w:sz w:val="32"/>
          <w:szCs w:val="32"/>
        </w:rPr>
      </w:pPr>
    </w:p>
    <w:p w14:paraId="292B58A7" w14:textId="77777777" w:rsidR="009F5A5F" w:rsidRPr="00431EFE" w:rsidRDefault="0062623A" w:rsidP="0062623A">
      <w:pPr>
        <w:spacing w:line="300" w:lineRule="auto"/>
        <w:rPr>
          <w:rFonts w:eastAsia="Segoe UI"/>
          <w:b/>
          <w:bCs/>
          <w:i/>
          <w:iCs/>
          <w:color w:val="FF0000"/>
          <w:sz w:val="32"/>
          <w:szCs w:val="32"/>
        </w:rPr>
      </w:pPr>
      <w:r w:rsidRPr="00431EFE">
        <w:rPr>
          <w:rFonts w:eastAsia="Segoe UI"/>
          <w:color w:val="323130"/>
          <w:sz w:val="32"/>
          <w:szCs w:val="32"/>
        </w:rPr>
        <w:t xml:space="preserve"> </w:t>
      </w:r>
      <w:r w:rsidRPr="00431EFE">
        <w:rPr>
          <w:rFonts w:eastAsia="Segoe UI"/>
          <w:b/>
          <w:bCs/>
          <w:i/>
          <w:iCs/>
          <w:color w:val="FF0000"/>
          <w:sz w:val="32"/>
          <w:szCs w:val="32"/>
          <w:u w:val="single"/>
        </w:rPr>
        <w:t>Central Valley Operations update:</w:t>
      </w:r>
      <w:r w:rsidRPr="00431EFE">
        <w:rPr>
          <w:rFonts w:eastAsia="Segoe UI"/>
          <w:b/>
          <w:bCs/>
          <w:i/>
          <w:iCs/>
          <w:color w:val="FF0000"/>
          <w:sz w:val="32"/>
          <w:szCs w:val="32"/>
        </w:rPr>
        <w:t xml:space="preserve">          </w:t>
      </w:r>
    </w:p>
    <w:p w14:paraId="5692AF0A" w14:textId="26E55196" w:rsidR="0062623A" w:rsidRDefault="009F5A5F" w:rsidP="0062623A">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62623A" w:rsidRPr="00431EFE">
        <w:rPr>
          <w:rFonts w:eastAsia="Segoe UI"/>
          <w:b/>
          <w:bCs/>
          <w:i/>
          <w:iCs/>
          <w:color w:val="FF0000"/>
          <w:sz w:val="32"/>
          <w:szCs w:val="32"/>
        </w:rPr>
        <w:t>Elizabeth Hadley presenting</w:t>
      </w:r>
    </w:p>
    <w:p w14:paraId="3E0929CC" w14:textId="77777777" w:rsidR="00D028C0" w:rsidRPr="00431EFE" w:rsidRDefault="00D028C0" w:rsidP="0062623A">
      <w:pPr>
        <w:spacing w:line="300" w:lineRule="auto"/>
        <w:rPr>
          <w:rFonts w:eastAsia="Segoe UI"/>
          <w:b/>
          <w:bCs/>
          <w:i/>
          <w:iCs/>
          <w:color w:val="323130"/>
          <w:sz w:val="32"/>
          <w:szCs w:val="32"/>
        </w:rPr>
      </w:pPr>
    </w:p>
    <w:p w14:paraId="0E4B75F4"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Reservoir Conditions &amp; Hydrology</w:t>
      </w:r>
    </w:p>
    <w:p w14:paraId="7FF8BA79" w14:textId="77777777" w:rsidR="00D028C0" w:rsidRPr="00D028C0" w:rsidRDefault="00D028C0" w:rsidP="009D20EA">
      <w:pPr>
        <w:spacing w:line="300" w:lineRule="auto"/>
        <w:ind w:left="360"/>
        <w:rPr>
          <w:rFonts w:eastAsia="Segoe UI"/>
          <w:color w:val="323130"/>
          <w:sz w:val="24"/>
          <w:szCs w:val="24"/>
        </w:rPr>
      </w:pPr>
      <w:r w:rsidRPr="00D028C0">
        <w:rPr>
          <w:rFonts w:eastAsia="Segoe UI"/>
          <w:color w:val="323130"/>
          <w:sz w:val="24"/>
          <w:szCs w:val="24"/>
        </w:rPr>
        <w:t>As of midnight, Trinity Reservoir is 91% full at 2.23 MAF, with expectations to peak next month at ~2.3 MAF (94% full).</w:t>
      </w:r>
    </w:p>
    <w:p w14:paraId="0416B3F0" w14:textId="77777777" w:rsidR="00D028C0" w:rsidRPr="00D028C0" w:rsidRDefault="00D028C0" w:rsidP="009D20EA">
      <w:pPr>
        <w:spacing w:line="300" w:lineRule="auto"/>
        <w:ind w:left="360"/>
        <w:rPr>
          <w:rFonts w:eastAsia="Segoe UI"/>
          <w:color w:val="323130"/>
          <w:sz w:val="24"/>
          <w:szCs w:val="24"/>
        </w:rPr>
      </w:pPr>
      <w:r w:rsidRPr="00D028C0">
        <w:rPr>
          <w:rFonts w:eastAsia="Segoe UI"/>
          <w:color w:val="323130"/>
          <w:sz w:val="24"/>
          <w:szCs w:val="24"/>
        </w:rPr>
        <w:t>A “miracle March” did not materialize; March precipitation was minimal statewide.</w:t>
      </w:r>
    </w:p>
    <w:p w14:paraId="7601BAF4" w14:textId="77777777" w:rsidR="00D028C0" w:rsidRPr="00D028C0" w:rsidRDefault="00D028C0" w:rsidP="00D028C0">
      <w:pPr>
        <w:spacing w:line="300" w:lineRule="auto"/>
        <w:rPr>
          <w:rFonts w:eastAsia="Segoe UI"/>
          <w:color w:val="323130"/>
          <w:sz w:val="24"/>
          <w:szCs w:val="24"/>
        </w:rPr>
      </w:pPr>
      <w:r w:rsidRPr="00D028C0">
        <w:rPr>
          <w:rFonts w:eastAsia="Segoe UI"/>
          <w:b/>
          <w:bCs/>
          <w:color w:val="323130"/>
          <w:sz w:val="24"/>
          <w:szCs w:val="24"/>
        </w:rPr>
        <w:t>Water Year 2026</w:t>
      </w:r>
      <w:r w:rsidRPr="00D028C0">
        <w:rPr>
          <w:rFonts w:eastAsia="Segoe UI"/>
          <w:color w:val="323130"/>
          <w:sz w:val="24"/>
          <w:szCs w:val="24"/>
        </w:rPr>
        <w:t xml:space="preserve">: </w:t>
      </w:r>
    </w:p>
    <w:p w14:paraId="3B6E0865"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Strong start in October and December with above</w:t>
      </w:r>
      <w:r w:rsidRPr="00D028C0">
        <w:rPr>
          <w:rFonts w:eastAsia="Segoe UI"/>
          <w:color w:val="323130"/>
          <w:sz w:val="24"/>
          <w:szCs w:val="24"/>
        </w:rPr>
        <w:noBreakHyphen/>
        <w:t>average precipitation.</w:t>
      </w:r>
    </w:p>
    <w:p w14:paraId="0744D7F2"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40</w:t>
      </w:r>
      <w:r w:rsidRPr="00D028C0">
        <w:rPr>
          <w:rFonts w:eastAsia="Segoe UI"/>
          <w:color w:val="323130"/>
          <w:sz w:val="24"/>
          <w:szCs w:val="24"/>
        </w:rPr>
        <w:noBreakHyphen/>
        <w:t>day dry period in January significantly reduced snowpack potential.</w:t>
      </w:r>
    </w:p>
    <w:p w14:paraId="771D1CCD"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February precipitation improved but did not rebuild snowpack.</w:t>
      </w:r>
    </w:p>
    <w:p w14:paraId="32E6E606"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Northern Sierra precipitation index is 100% of average, but Northern California snow water content is only 18% of average.</w:t>
      </w:r>
    </w:p>
    <w:p w14:paraId="5F135044" w14:textId="77777777" w:rsidR="00D028C0" w:rsidRPr="00D028C0" w:rsidRDefault="00D028C0" w:rsidP="009D20EA">
      <w:pPr>
        <w:spacing w:line="300" w:lineRule="auto"/>
        <w:ind w:left="360"/>
        <w:rPr>
          <w:rFonts w:eastAsia="Segoe UI"/>
          <w:color w:val="323130"/>
          <w:sz w:val="24"/>
          <w:szCs w:val="24"/>
        </w:rPr>
      </w:pPr>
      <w:r w:rsidRPr="00D028C0">
        <w:rPr>
          <w:rFonts w:eastAsia="Segoe UI"/>
          <w:color w:val="323130"/>
          <w:sz w:val="24"/>
          <w:szCs w:val="24"/>
        </w:rPr>
        <w:t>Forecasted record heat will accelerate rapid snowmelt, most of which has already been successfully captured for storage.</w:t>
      </w:r>
    </w:p>
    <w:p w14:paraId="7791E884" w14:textId="3556BDC3" w:rsidR="00D028C0" w:rsidRPr="00D028C0" w:rsidRDefault="00D028C0" w:rsidP="009D20EA">
      <w:pPr>
        <w:spacing w:line="300" w:lineRule="auto"/>
        <w:ind w:left="360"/>
        <w:rPr>
          <w:rFonts w:eastAsia="Segoe UI"/>
          <w:color w:val="323130"/>
          <w:sz w:val="24"/>
          <w:szCs w:val="24"/>
        </w:rPr>
      </w:pPr>
      <w:r w:rsidRPr="00D028C0">
        <w:rPr>
          <w:rFonts w:eastAsia="Segoe UI"/>
          <w:color w:val="323130"/>
          <w:sz w:val="24"/>
          <w:szCs w:val="24"/>
        </w:rPr>
        <w:t>End</w:t>
      </w:r>
      <w:r w:rsidRPr="00D028C0">
        <w:rPr>
          <w:rFonts w:eastAsia="Segoe UI"/>
          <w:color w:val="323130"/>
          <w:sz w:val="24"/>
          <w:szCs w:val="24"/>
        </w:rPr>
        <w:noBreakHyphen/>
        <w:t>of</w:t>
      </w:r>
      <w:r w:rsidRPr="00D028C0">
        <w:rPr>
          <w:rFonts w:eastAsia="Segoe UI"/>
          <w:color w:val="323130"/>
          <w:sz w:val="24"/>
          <w:szCs w:val="24"/>
        </w:rPr>
        <w:noBreakHyphen/>
        <w:t>April projection: 2.3 MAF at Trinity.</w:t>
      </w:r>
      <w:r w:rsidRPr="00D028C0">
        <w:rPr>
          <w:rFonts w:eastAsia="Segoe UI"/>
          <w:color w:val="323130"/>
          <w:sz w:val="24"/>
          <w:szCs w:val="24"/>
        </w:rPr>
        <w:br/>
        <w:t>End</w:t>
      </w:r>
      <w:r w:rsidRPr="00D028C0">
        <w:rPr>
          <w:rFonts w:eastAsia="Segoe UI"/>
          <w:color w:val="323130"/>
          <w:sz w:val="24"/>
          <w:szCs w:val="24"/>
        </w:rPr>
        <w:noBreakHyphen/>
        <w:t>of</w:t>
      </w:r>
      <w:r w:rsidRPr="00D028C0">
        <w:rPr>
          <w:rFonts w:eastAsia="Segoe UI"/>
          <w:color w:val="323130"/>
          <w:sz w:val="24"/>
          <w:szCs w:val="24"/>
        </w:rPr>
        <w:noBreakHyphen/>
        <w:t>September projection: 1.48 MAF, a “normal to dry” year classification.</w:t>
      </w:r>
      <w:r w:rsidRPr="00D028C0">
        <w:rPr>
          <w:rFonts w:eastAsia="Segoe UI"/>
          <w:color w:val="323130"/>
          <w:sz w:val="24"/>
          <w:szCs w:val="24"/>
        </w:rPr>
        <w:br/>
        <w:t>Sacramento diversions will be limited due to extended Trinity River diversion outages.</w:t>
      </w:r>
    </w:p>
    <w:p w14:paraId="33920FC9"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lastRenderedPageBreak/>
        <w:t>Power Plant Status &amp; Outages</w:t>
      </w:r>
    </w:p>
    <w:p w14:paraId="057457EE" w14:textId="77777777" w:rsidR="00D028C0" w:rsidRPr="00D028C0" w:rsidRDefault="00D028C0" w:rsidP="009D20EA">
      <w:pPr>
        <w:spacing w:line="300" w:lineRule="auto"/>
        <w:ind w:left="360"/>
        <w:rPr>
          <w:rFonts w:eastAsia="Segoe UI"/>
          <w:color w:val="323130"/>
          <w:sz w:val="24"/>
          <w:szCs w:val="24"/>
        </w:rPr>
      </w:pPr>
      <w:r w:rsidRPr="00D028C0">
        <w:rPr>
          <w:rFonts w:eastAsia="Segoe UI"/>
          <w:b/>
          <w:bCs/>
          <w:color w:val="323130"/>
          <w:sz w:val="24"/>
          <w:szCs w:val="24"/>
        </w:rPr>
        <w:t>Trinity Power Plant</w:t>
      </w:r>
      <w:r w:rsidRPr="00D028C0">
        <w:rPr>
          <w:rFonts w:eastAsia="Segoe UI"/>
          <w:color w:val="323130"/>
          <w:sz w:val="24"/>
          <w:szCs w:val="24"/>
        </w:rPr>
        <w:t xml:space="preserve"> </w:t>
      </w:r>
    </w:p>
    <w:p w14:paraId="5B5E0AFE"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Unit 1 biennial maintenance completed.</w:t>
      </w:r>
    </w:p>
    <w:p w14:paraId="41D8A1B1"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Unit 2 biennial scheduled for Nov 16 – Mar 4 next year.</w:t>
      </w:r>
    </w:p>
    <w:p w14:paraId="2EBFE0F6"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No other planned outages.</w:t>
      </w:r>
    </w:p>
    <w:p w14:paraId="12261928" w14:textId="77777777" w:rsidR="00D028C0" w:rsidRPr="00D028C0" w:rsidRDefault="00D028C0" w:rsidP="009D20EA">
      <w:pPr>
        <w:spacing w:line="300" w:lineRule="auto"/>
        <w:ind w:left="360"/>
        <w:rPr>
          <w:rFonts w:eastAsia="Segoe UI"/>
          <w:color w:val="323130"/>
          <w:sz w:val="24"/>
          <w:szCs w:val="24"/>
        </w:rPr>
      </w:pPr>
      <w:r w:rsidRPr="00D028C0">
        <w:rPr>
          <w:rFonts w:eastAsia="Segoe UI"/>
          <w:b/>
          <w:bCs/>
          <w:color w:val="323130"/>
          <w:sz w:val="24"/>
          <w:szCs w:val="24"/>
        </w:rPr>
        <w:t>Spring Creek Power Plant</w:t>
      </w:r>
      <w:r w:rsidRPr="00D028C0">
        <w:rPr>
          <w:rFonts w:eastAsia="Segoe UI"/>
          <w:color w:val="323130"/>
          <w:sz w:val="24"/>
          <w:szCs w:val="24"/>
        </w:rPr>
        <w:t xml:space="preserve"> </w:t>
      </w:r>
    </w:p>
    <w:p w14:paraId="5A9FDA90"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One unit remains on extended overhaul, expected completion by end of calendar year.</w:t>
      </w:r>
    </w:p>
    <w:p w14:paraId="4190A7A5"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Continues to be the major operational bottleneck.</w:t>
      </w:r>
    </w:p>
    <w:p w14:paraId="657C3CE8" w14:textId="77777777" w:rsidR="00D028C0" w:rsidRPr="00D028C0" w:rsidRDefault="00D028C0" w:rsidP="009D20EA">
      <w:pPr>
        <w:spacing w:line="300" w:lineRule="auto"/>
        <w:ind w:left="360"/>
        <w:rPr>
          <w:rFonts w:eastAsia="Segoe UI"/>
          <w:color w:val="323130"/>
          <w:sz w:val="24"/>
          <w:szCs w:val="24"/>
        </w:rPr>
      </w:pPr>
      <w:r w:rsidRPr="00D028C0">
        <w:rPr>
          <w:rFonts w:eastAsia="Segoe UI"/>
          <w:b/>
          <w:bCs/>
          <w:color w:val="323130"/>
          <w:sz w:val="24"/>
          <w:szCs w:val="24"/>
        </w:rPr>
        <w:t>Transformer Replacement Project</w:t>
      </w:r>
      <w:r w:rsidRPr="00D028C0">
        <w:rPr>
          <w:rFonts w:eastAsia="Segoe UI"/>
          <w:color w:val="323130"/>
          <w:sz w:val="24"/>
          <w:szCs w:val="24"/>
        </w:rPr>
        <w:t xml:space="preserve"> </w:t>
      </w:r>
    </w:p>
    <w:p w14:paraId="6A39738F"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Recently funded via IIJA.</w:t>
      </w:r>
    </w:p>
    <w:p w14:paraId="391328A4"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Nine transformers across three plants (three each) to be replaced.</w:t>
      </w:r>
    </w:p>
    <w:p w14:paraId="2F0AE070" w14:textId="77777777"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 xml:space="preserve">Transformers take 3–5 years to build; installations planned for: </w:t>
      </w:r>
    </w:p>
    <w:p w14:paraId="4F50FFC1" w14:textId="77777777" w:rsidR="00D028C0" w:rsidRPr="00D028C0" w:rsidRDefault="00D028C0" w:rsidP="009D20EA">
      <w:pPr>
        <w:spacing w:line="300" w:lineRule="auto"/>
        <w:ind w:left="1800"/>
        <w:rPr>
          <w:rFonts w:eastAsia="Segoe UI"/>
          <w:color w:val="323130"/>
          <w:sz w:val="24"/>
          <w:szCs w:val="24"/>
        </w:rPr>
      </w:pPr>
      <w:r w:rsidRPr="00D028C0">
        <w:rPr>
          <w:rFonts w:eastAsia="Segoe UI"/>
          <w:b/>
          <w:bCs/>
          <w:color w:val="323130"/>
          <w:sz w:val="24"/>
          <w:szCs w:val="24"/>
        </w:rPr>
        <w:t>2029</w:t>
      </w:r>
      <w:r w:rsidRPr="00D028C0">
        <w:rPr>
          <w:rFonts w:eastAsia="Segoe UI"/>
          <w:color w:val="323130"/>
          <w:sz w:val="24"/>
          <w:szCs w:val="24"/>
        </w:rPr>
        <w:t xml:space="preserve"> – Spring Creek</w:t>
      </w:r>
    </w:p>
    <w:p w14:paraId="71706B7F" w14:textId="77777777" w:rsidR="00D028C0" w:rsidRPr="00D028C0" w:rsidRDefault="00D028C0" w:rsidP="009D20EA">
      <w:pPr>
        <w:spacing w:line="300" w:lineRule="auto"/>
        <w:ind w:left="1800"/>
        <w:rPr>
          <w:rFonts w:eastAsia="Segoe UI"/>
          <w:color w:val="323130"/>
          <w:sz w:val="24"/>
          <w:szCs w:val="24"/>
        </w:rPr>
      </w:pPr>
      <w:r w:rsidRPr="00D028C0">
        <w:rPr>
          <w:rFonts w:eastAsia="Segoe UI"/>
          <w:b/>
          <w:bCs/>
          <w:color w:val="323130"/>
          <w:sz w:val="24"/>
          <w:szCs w:val="24"/>
        </w:rPr>
        <w:t>2030</w:t>
      </w:r>
      <w:r w:rsidRPr="00D028C0">
        <w:rPr>
          <w:rFonts w:eastAsia="Segoe UI"/>
          <w:color w:val="323130"/>
          <w:sz w:val="24"/>
          <w:szCs w:val="24"/>
        </w:rPr>
        <w:t xml:space="preserve"> – Carr</w:t>
      </w:r>
    </w:p>
    <w:p w14:paraId="00D8E5EB" w14:textId="77777777" w:rsidR="00D028C0" w:rsidRPr="00D028C0" w:rsidRDefault="00D028C0" w:rsidP="009D20EA">
      <w:pPr>
        <w:spacing w:line="300" w:lineRule="auto"/>
        <w:ind w:left="1800"/>
        <w:rPr>
          <w:rFonts w:eastAsia="Segoe UI"/>
          <w:color w:val="323130"/>
          <w:sz w:val="24"/>
          <w:szCs w:val="24"/>
        </w:rPr>
      </w:pPr>
      <w:r w:rsidRPr="00D028C0">
        <w:rPr>
          <w:rFonts w:eastAsia="Segoe UI"/>
          <w:b/>
          <w:bCs/>
          <w:color w:val="323130"/>
          <w:sz w:val="24"/>
          <w:szCs w:val="24"/>
        </w:rPr>
        <w:t>2031</w:t>
      </w:r>
      <w:r w:rsidRPr="00D028C0">
        <w:rPr>
          <w:rFonts w:eastAsia="Segoe UI"/>
          <w:color w:val="323130"/>
          <w:sz w:val="24"/>
          <w:szCs w:val="24"/>
        </w:rPr>
        <w:t xml:space="preserve"> – Trinity</w:t>
      </w:r>
    </w:p>
    <w:p w14:paraId="409C8F43" w14:textId="51C4772A" w:rsidR="00D028C0" w:rsidRPr="00D028C0" w:rsidRDefault="00D028C0" w:rsidP="009D20EA">
      <w:pPr>
        <w:spacing w:line="300" w:lineRule="auto"/>
        <w:ind w:left="1080"/>
        <w:rPr>
          <w:rFonts w:eastAsia="Segoe UI"/>
          <w:color w:val="323130"/>
          <w:sz w:val="24"/>
          <w:szCs w:val="24"/>
        </w:rPr>
      </w:pPr>
      <w:r w:rsidRPr="00D028C0">
        <w:rPr>
          <w:rFonts w:eastAsia="Segoe UI"/>
          <w:color w:val="323130"/>
          <w:sz w:val="24"/>
          <w:szCs w:val="24"/>
        </w:rPr>
        <w:t>Plants must go offline during installations; future coordination will be required.</w:t>
      </w:r>
    </w:p>
    <w:p w14:paraId="5130CFF3"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Diversions &amp; Operational Decision Framework</w:t>
      </w:r>
    </w:p>
    <w:p w14:paraId="58A66DE6"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Diversion rates are currently following formulas in the Record of Decision.</w:t>
      </w:r>
    </w:p>
    <w:p w14:paraId="03D2FB7B"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 xml:space="preserve">Operators have recently shown greater flexibility, adjusting releases to balance: </w:t>
      </w:r>
    </w:p>
    <w:p w14:paraId="500658E0" w14:textId="77777777" w:rsidR="00D028C0" w:rsidRPr="00D028C0" w:rsidRDefault="00D028C0" w:rsidP="00E67A6D">
      <w:pPr>
        <w:spacing w:line="300" w:lineRule="auto"/>
        <w:ind w:left="1080"/>
        <w:rPr>
          <w:rFonts w:eastAsia="Segoe UI"/>
          <w:color w:val="323130"/>
          <w:sz w:val="24"/>
          <w:szCs w:val="24"/>
        </w:rPr>
      </w:pPr>
      <w:r w:rsidRPr="00D028C0">
        <w:rPr>
          <w:rFonts w:eastAsia="Segoe UI"/>
          <w:color w:val="323130"/>
          <w:sz w:val="24"/>
          <w:szCs w:val="24"/>
        </w:rPr>
        <w:t>Recreational impacts</w:t>
      </w:r>
    </w:p>
    <w:p w14:paraId="1E8C7640" w14:textId="77777777" w:rsidR="00D028C0" w:rsidRPr="00D028C0" w:rsidRDefault="00D028C0" w:rsidP="00E67A6D">
      <w:pPr>
        <w:spacing w:line="300" w:lineRule="auto"/>
        <w:ind w:left="1080"/>
        <w:rPr>
          <w:rFonts w:eastAsia="Segoe UI"/>
          <w:color w:val="323130"/>
          <w:sz w:val="24"/>
          <w:szCs w:val="24"/>
        </w:rPr>
      </w:pPr>
      <w:r w:rsidRPr="00D028C0">
        <w:rPr>
          <w:rFonts w:eastAsia="Segoe UI"/>
          <w:color w:val="323130"/>
          <w:sz w:val="24"/>
          <w:szCs w:val="24"/>
        </w:rPr>
        <w:t>River benefits</w:t>
      </w:r>
    </w:p>
    <w:p w14:paraId="0DA125CF" w14:textId="77777777" w:rsidR="00D028C0" w:rsidRPr="00D028C0" w:rsidRDefault="00D028C0" w:rsidP="00E67A6D">
      <w:pPr>
        <w:spacing w:line="300" w:lineRule="auto"/>
        <w:ind w:left="1080"/>
        <w:rPr>
          <w:rFonts w:eastAsia="Segoe UI"/>
          <w:color w:val="323130"/>
          <w:sz w:val="24"/>
          <w:szCs w:val="24"/>
        </w:rPr>
      </w:pPr>
      <w:r w:rsidRPr="00D028C0">
        <w:rPr>
          <w:rFonts w:eastAsia="Segoe UI"/>
          <w:color w:val="323130"/>
          <w:sz w:val="24"/>
          <w:szCs w:val="24"/>
        </w:rPr>
        <w:t>Infrastructure safety</w:t>
      </w:r>
    </w:p>
    <w:p w14:paraId="7A341E48"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Risk management remains critical. Uncertainty in atmospheric river landfall reduces operators’ ability to optimize river releases while ensuring dam safety.</w:t>
      </w:r>
    </w:p>
    <w:p w14:paraId="4AD21F79" w14:textId="721466BA"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A comparison to hurricane forecasting illustrates the difficulty: atmospheric river “cones” are far wider, reducing confidence in advance planning for storage management.</w:t>
      </w:r>
    </w:p>
    <w:p w14:paraId="7A0E54E6"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Winter Flow Variability &amp; Coordination Considerations</w:t>
      </w:r>
    </w:p>
    <w:p w14:paraId="12DBE3A2"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Discussion acknowledged challenges planning around winter flow rules when early releases reduce later flexibility.</w:t>
      </w:r>
    </w:p>
    <w:p w14:paraId="18B87CDE"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Operators err on the side of avoiding uncontrolled releases, which can reach up to 32,000 cfs and cause downstream impacts.</w:t>
      </w:r>
    </w:p>
    <w:p w14:paraId="789B2145"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Controlled releases remain limited to roughly 13,200 cfs.</w:t>
      </w:r>
    </w:p>
    <w:p w14:paraId="3A3F6C6F" w14:textId="226F9DAF" w:rsidR="006E1C13"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Improved forecasting tools could allow more strategic retention of water for programmatic flow needs.</w:t>
      </w:r>
    </w:p>
    <w:p w14:paraId="35C60F0C"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NCAO Staffing Update</w:t>
      </w:r>
    </w:p>
    <w:p w14:paraId="0A3C1921"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The office remains significantly understaffed, currently down ~70 positions.</w:t>
      </w:r>
    </w:p>
    <w:p w14:paraId="3E9CAB54" w14:textId="77777777" w:rsidR="00D028C0" w:rsidRPr="00D028C0" w:rsidRDefault="00D028C0" w:rsidP="00E05A1F">
      <w:pPr>
        <w:numPr>
          <w:ilvl w:val="0"/>
          <w:numId w:val="2"/>
        </w:numPr>
        <w:spacing w:line="300" w:lineRule="auto"/>
        <w:rPr>
          <w:rFonts w:eastAsia="Segoe UI"/>
          <w:color w:val="323130"/>
          <w:sz w:val="24"/>
          <w:szCs w:val="24"/>
        </w:rPr>
      </w:pPr>
      <w:r w:rsidRPr="00D028C0">
        <w:rPr>
          <w:rFonts w:eastAsia="Segoe UI"/>
          <w:color w:val="323130"/>
          <w:sz w:val="24"/>
          <w:szCs w:val="24"/>
        </w:rPr>
        <w:t>Three positions authorized and in hiring: two plant mechanics and one electrical division program manager.</w:t>
      </w:r>
    </w:p>
    <w:p w14:paraId="1B659307" w14:textId="3A1F2F63" w:rsidR="00D028C0" w:rsidRPr="00D028C0" w:rsidRDefault="00D028C0" w:rsidP="00E05A1F">
      <w:pPr>
        <w:numPr>
          <w:ilvl w:val="0"/>
          <w:numId w:val="2"/>
        </w:numPr>
        <w:spacing w:line="300" w:lineRule="auto"/>
        <w:rPr>
          <w:rFonts w:eastAsia="Segoe UI"/>
          <w:color w:val="323130"/>
          <w:sz w:val="24"/>
          <w:szCs w:val="24"/>
        </w:rPr>
      </w:pPr>
      <w:r w:rsidRPr="00D028C0">
        <w:rPr>
          <w:rFonts w:eastAsia="Segoe UI"/>
          <w:color w:val="323130"/>
          <w:sz w:val="24"/>
          <w:szCs w:val="24"/>
        </w:rPr>
        <w:t xml:space="preserve">Possible approval for ~15 additional positions later this </w:t>
      </w:r>
      <w:r w:rsidR="006E1C13" w:rsidRPr="00D028C0">
        <w:rPr>
          <w:rFonts w:eastAsia="Segoe UI"/>
          <w:color w:val="323130"/>
          <w:sz w:val="24"/>
          <w:szCs w:val="24"/>
        </w:rPr>
        <w:t>year but</w:t>
      </w:r>
      <w:r w:rsidRPr="00D028C0">
        <w:rPr>
          <w:rFonts w:eastAsia="Segoe UI"/>
          <w:color w:val="323130"/>
          <w:sz w:val="24"/>
          <w:szCs w:val="24"/>
        </w:rPr>
        <w:t xml:space="preserve"> not yet confirmed.</w:t>
      </w:r>
    </w:p>
    <w:p w14:paraId="2AC78EF8"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lastRenderedPageBreak/>
        <w:t>Biennial Maintenance (Clarification)</w:t>
      </w:r>
    </w:p>
    <w:p w14:paraId="44C47A50"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Biennials are routine every-other-year maintenance outages for power units—similar to a major tune</w:t>
      </w:r>
      <w:r w:rsidRPr="00D028C0">
        <w:rPr>
          <w:rFonts w:eastAsia="Segoe UI"/>
          <w:color w:val="323130"/>
          <w:sz w:val="24"/>
          <w:szCs w:val="24"/>
        </w:rPr>
        <w:noBreakHyphen/>
        <w:t>up.</w:t>
      </w:r>
    </w:p>
    <w:p w14:paraId="40952E12"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Typically last 10–12 weeks per unit.</w:t>
      </w:r>
    </w:p>
    <w:p w14:paraId="36154EAB"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Sometimes slip to every three years due to staffing limitations.</w:t>
      </w:r>
    </w:p>
    <w:p w14:paraId="0F021E1B" w14:textId="77777777" w:rsidR="00D028C0" w:rsidRPr="00D028C0" w:rsidRDefault="00D028C0" w:rsidP="00D028C0">
      <w:pPr>
        <w:spacing w:line="300" w:lineRule="auto"/>
        <w:rPr>
          <w:rFonts w:eastAsia="Segoe UI"/>
          <w:b/>
          <w:bCs/>
          <w:color w:val="323130"/>
          <w:sz w:val="24"/>
          <w:szCs w:val="24"/>
        </w:rPr>
      </w:pPr>
      <w:r w:rsidRPr="00D028C0">
        <w:rPr>
          <w:rFonts w:eastAsia="Segoe UI"/>
          <w:b/>
          <w:bCs/>
          <w:color w:val="323130"/>
          <w:sz w:val="24"/>
          <w:szCs w:val="24"/>
        </w:rPr>
        <w:t>Cooperating Agency Draft (TRD)</w:t>
      </w:r>
    </w:p>
    <w:p w14:paraId="5F49B0BF" w14:textId="77777777" w:rsidR="00D028C0" w:rsidRPr="00D028C0" w:rsidRDefault="00D028C0" w:rsidP="00E67A6D">
      <w:pPr>
        <w:spacing w:line="300" w:lineRule="auto"/>
        <w:ind w:left="360"/>
        <w:rPr>
          <w:rFonts w:eastAsia="Segoe UI"/>
          <w:color w:val="323130"/>
          <w:sz w:val="24"/>
          <w:szCs w:val="24"/>
        </w:rPr>
      </w:pPr>
      <w:r w:rsidRPr="00D028C0">
        <w:rPr>
          <w:rFonts w:eastAsia="Segoe UI"/>
          <w:color w:val="323130"/>
          <w:sz w:val="24"/>
          <w:szCs w:val="24"/>
        </w:rPr>
        <w:t>Updated estimate for the cooperating agency draft is sometime in April, with no precise date yet.</w:t>
      </w:r>
    </w:p>
    <w:p w14:paraId="0053EB8D" w14:textId="77777777" w:rsidR="00E33C12" w:rsidRPr="00431EFE" w:rsidRDefault="00E33C12">
      <w:pPr>
        <w:spacing w:line="300" w:lineRule="auto"/>
        <w:rPr>
          <w:rFonts w:eastAsia="Segoe UI"/>
          <w:color w:val="323130"/>
          <w:sz w:val="32"/>
          <w:szCs w:val="32"/>
        </w:rPr>
      </w:pPr>
    </w:p>
    <w:p w14:paraId="4E6462C5" w14:textId="205298AC" w:rsidR="00E44139" w:rsidRPr="00431EFE" w:rsidRDefault="00E44139">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Large Wood Implementation, Monitoring, and Management:</w:t>
      </w:r>
    </w:p>
    <w:p w14:paraId="2B2461EB" w14:textId="3A07AB3A" w:rsidR="00912CEA" w:rsidRDefault="009F5A5F">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EF38B5" w:rsidRPr="00431EFE">
        <w:rPr>
          <w:rFonts w:eastAsia="Segoe UI"/>
          <w:b/>
          <w:bCs/>
          <w:i/>
          <w:iCs/>
          <w:color w:val="FF0000"/>
          <w:sz w:val="32"/>
          <w:szCs w:val="32"/>
        </w:rPr>
        <w:t>Reuben Smit presenting</w:t>
      </w:r>
    </w:p>
    <w:p w14:paraId="31F89545" w14:textId="77777777" w:rsidR="00800F91" w:rsidRPr="00431EFE" w:rsidRDefault="00800F91">
      <w:pPr>
        <w:spacing w:line="300" w:lineRule="auto"/>
        <w:rPr>
          <w:rFonts w:eastAsia="Segoe UI"/>
          <w:b/>
          <w:bCs/>
          <w:i/>
          <w:iCs/>
          <w:color w:val="FF0000"/>
          <w:sz w:val="32"/>
          <w:szCs w:val="32"/>
        </w:rPr>
      </w:pPr>
    </w:p>
    <w:p w14:paraId="740CAD79"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Reuben Smit, U.S. Fish &amp; Wildlife Service, presents nearly 20 years of data and experience on large wood (LW) placement, monitoring, and function in the Trinity River Restoration Program (TRRP). Large wood plays a critical ecological role, supporting pool formation, side channels, refugia, turtle basking structures, and invertebrate habitat. A functional “wood cycle” includes both upstream and downstream transport, with specific “key pieces” (large logs with substantial dimensions) acting as anchors for stable wood jams.</w:t>
      </w:r>
    </w:p>
    <w:p w14:paraId="2567F923"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Historical Impacts to Wood in the Trinity River</w:t>
      </w:r>
    </w:p>
    <w:p w14:paraId="20CD890F"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Natural wood recruitment was dramatically reduced due to:</w:t>
      </w:r>
    </w:p>
    <w:p w14:paraId="080FDA05"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Construction of Trinity and Lewiston Dams (blocking watershed</w:t>
      </w:r>
      <w:r w:rsidRPr="00EC28EB">
        <w:rPr>
          <w:rFonts w:eastAsia="Segoe UI"/>
          <w:color w:val="323130"/>
          <w:sz w:val="24"/>
          <w:szCs w:val="24"/>
        </w:rPr>
        <w:noBreakHyphen/>
        <w:t>scale inputs)</w:t>
      </w:r>
    </w:p>
    <w:p w14:paraId="632BB5ED"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Historic mechanical removal for timber, firewood, agriculture, and mining</w:t>
      </w:r>
    </w:p>
    <w:p w14:paraId="1EEF2336"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Riparian forest degradation from mine tailings, limiting new tree recruitment</w:t>
      </w:r>
      <w:r w:rsidRPr="00EC28EB">
        <w:rPr>
          <w:rFonts w:eastAsia="Segoe UI"/>
          <w:color w:val="323130"/>
          <w:sz w:val="24"/>
          <w:szCs w:val="24"/>
        </w:rPr>
        <w:br/>
        <w:t>Before dams, extremely large natural jams existed, as shown in historical photos.</w:t>
      </w:r>
    </w:p>
    <w:p w14:paraId="5726877D"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Origins of TRRP Wood Placement &amp; Monitoring</w:t>
      </w:r>
    </w:p>
    <w:p w14:paraId="7C289B13"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Since 2006, TRRP began functioning like a “beaver” by installing wood to restore ecological processes.</w:t>
      </w:r>
      <w:r w:rsidRPr="00EC28EB">
        <w:rPr>
          <w:rFonts w:eastAsia="Segoe UI"/>
          <w:color w:val="323130"/>
          <w:sz w:val="24"/>
          <w:szCs w:val="24"/>
        </w:rPr>
        <w:br/>
        <w:t>A structured monitoring program was created to document:</w:t>
      </w:r>
    </w:p>
    <w:p w14:paraId="3CD231D9"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Each piece of wood (&gt;20 cm diameter, &gt;2 m length)</w:t>
      </w:r>
    </w:p>
    <w:p w14:paraId="66CF14BE"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Its type, dimensions, root wad presence, branches</w:t>
      </w:r>
    </w:p>
    <w:p w14:paraId="315B9EBB"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Orientation, elevation (wet/dry/terrace), hydraulic effects</w:t>
      </w:r>
    </w:p>
    <w:p w14:paraId="22E54061"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Wood</w:t>
      </w:r>
      <w:r w:rsidRPr="00EC28EB">
        <w:rPr>
          <w:rFonts w:eastAsia="Segoe UI"/>
          <w:color w:val="323130"/>
          <w:sz w:val="24"/>
          <w:szCs w:val="24"/>
        </w:rPr>
        <w:noBreakHyphen/>
        <w:t>jam structures, photos, and GPS locations</w:t>
      </w:r>
    </w:p>
    <w:p w14:paraId="4FE397EA"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The resulting geodatabase allows nearly two decades of change detection.</w:t>
      </w:r>
    </w:p>
    <w:p w14:paraId="6947BB34"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Trends in Wood Placement (2006–2016)</w:t>
      </w:r>
    </w:p>
    <w:p w14:paraId="7FE5B9DD"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A TRRP report (2018) showed:</w:t>
      </w:r>
    </w:p>
    <w:p w14:paraId="2B185CC8"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Steep increases in wood placement, especially after 2011</w:t>
      </w:r>
    </w:p>
    <w:p w14:paraId="60AC241E"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A widely cited recommendation of 500–600 pieces per km to match healthy Pacific Northwest rivers</w:t>
      </w:r>
    </w:p>
    <w:p w14:paraId="46F28D55"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lastRenderedPageBreak/>
        <w:t>Some restoration sites far exceed this target; others fall short</w:t>
      </w:r>
    </w:p>
    <w:p w14:paraId="6224C813"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Downstream reaches receive more wood, matching expectations for natural “source areas”</w:t>
      </w:r>
    </w:p>
    <w:p w14:paraId="381C64B5"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Monitoring Effort</w:t>
      </w:r>
    </w:p>
    <w:p w14:paraId="34504B7F"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Monitoring intensity peaked around 2012 and tapered in later years. Repeated revisits show:</w:t>
      </w:r>
    </w:p>
    <w:p w14:paraId="076D1584"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Wood dynamics are extremely complex</w:t>
      </w:r>
    </w:p>
    <w:p w14:paraId="7EDF1C47"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Jam types include V</w:t>
      </w:r>
      <w:r w:rsidRPr="00EC28EB">
        <w:rPr>
          <w:rFonts w:eastAsia="Segoe UI"/>
          <w:color w:val="323130"/>
          <w:sz w:val="24"/>
          <w:szCs w:val="24"/>
        </w:rPr>
        <w:noBreakHyphen/>
        <w:t>weirs, log weirs, single deflectors, constructed wood jams (most beneficial for fish), wildlife piles, and miscellaneous categories</w:t>
      </w:r>
    </w:p>
    <w:p w14:paraId="504CB9E4"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Wood jam size varies tremendously; many jams do not reach the ~50</w:t>
      </w:r>
      <w:r w:rsidRPr="00EC28EB">
        <w:rPr>
          <w:rFonts w:eastAsia="Segoe UI"/>
          <w:color w:val="323130"/>
          <w:sz w:val="24"/>
          <w:szCs w:val="24"/>
        </w:rPr>
        <w:noBreakHyphen/>
        <w:t>piece optimum suggested for maximum geomorphic and habitat benefit</w:t>
      </w:r>
    </w:p>
    <w:p w14:paraId="2A844176"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Case Study 1: Conner Creek (Strong Wood Accumulation)</w:t>
      </w:r>
    </w:p>
    <w:p w14:paraId="2ED01958"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Time</w:t>
      </w:r>
      <w:r w:rsidRPr="00EC28EB">
        <w:rPr>
          <w:rFonts w:eastAsia="Segoe UI"/>
          <w:color w:val="323130"/>
          <w:sz w:val="24"/>
          <w:szCs w:val="24"/>
        </w:rPr>
        <w:noBreakHyphen/>
        <w:t>series aerial imagery (2008–2019) reveals:</w:t>
      </w:r>
    </w:p>
    <w:p w14:paraId="006917C5"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Major channel migration delivering riparian trees into the river</w:t>
      </w:r>
    </w:p>
    <w:p w14:paraId="5AC18907"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Significant downstream racking of wood</w:t>
      </w:r>
    </w:p>
    <w:p w14:paraId="4DB2AEAE"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Sustained and growing log jams despite some piece loss and structural changes</w:t>
      </w:r>
    </w:p>
    <w:p w14:paraId="5AE428F8"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Evidence that this reach is naturally predisposed to accumulate wood—an insight for future placement strategies</w:t>
      </w:r>
    </w:p>
    <w:p w14:paraId="7E04912D"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 xml:space="preserve">Large jams remain functional even as pieces change form, suggesting that </w:t>
      </w:r>
      <w:r w:rsidRPr="00EC28EB">
        <w:rPr>
          <w:rFonts w:eastAsia="Segoe UI"/>
          <w:b/>
          <w:bCs/>
          <w:color w:val="323130"/>
          <w:sz w:val="24"/>
          <w:szCs w:val="24"/>
        </w:rPr>
        <w:t>volume</w:t>
      </w:r>
      <w:r w:rsidRPr="00EC28EB">
        <w:rPr>
          <w:rFonts w:eastAsia="Segoe UI"/>
          <w:color w:val="323130"/>
          <w:sz w:val="24"/>
          <w:szCs w:val="24"/>
        </w:rPr>
        <w:t xml:space="preserve"> may be a better long</w:t>
      </w:r>
      <w:r w:rsidRPr="00EC28EB">
        <w:rPr>
          <w:rFonts w:eastAsia="Segoe UI"/>
          <w:color w:val="323130"/>
          <w:sz w:val="24"/>
          <w:szCs w:val="24"/>
        </w:rPr>
        <w:noBreakHyphen/>
        <w:t>term metric than number of pieces.</w:t>
      </w:r>
    </w:p>
    <w:p w14:paraId="10425872"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Case Study 2: Lower Junction City (Rapid Loss, Then Beneficial Redistribution)</w:t>
      </w:r>
    </w:p>
    <w:p w14:paraId="5C47D2DF"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The engineered log jam (ELJ) constructed in 2015 showed:</w:t>
      </w:r>
    </w:p>
    <w:p w14:paraId="4A719D76"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Early creation of deep pools and alcoves intended for juvenile salmon</w:t>
      </w:r>
    </w:p>
    <w:p w14:paraId="03B299A7"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Progressive changes from 2016–2017 as high flows eroded banks and exposed structures</w:t>
      </w:r>
    </w:p>
    <w:p w14:paraId="75BD50B7"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 xml:space="preserve">By 2020, the original jam largely decomposed, yet: </w:t>
      </w:r>
    </w:p>
    <w:p w14:paraId="7ACE6D65"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Wood redistributed downstream</w:t>
      </w:r>
    </w:p>
    <w:p w14:paraId="5C47B1B4"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A new side channel was created</w:t>
      </w:r>
    </w:p>
    <w:p w14:paraId="45792387"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High</w:t>
      </w:r>
      <w:r w:rsidRPr="00EC28EB">
        <w:rPr>
          <w:rFonts w:eastAsia="Segoe UI"/>
          <w:color w:val="323130"/>
          <w:sz w:val="24"/>
          <w:szCs w:val="24"/>
        </w:rPr>
        <w:noBreakHyphen/>
        <w:t>quality habitat emerged unexpectedly</w:t>
      </w:r>
    </w:p>
    <w:p w14:paraId="5354C36A"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This demonstrates:</w:t>
      </w:r>
    </w:p>
    <w:p w14:paraId="75D99D62"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Designs can succeed initially, then evolve into different but still beneficial outcomes</w:t>
      </w:r>
    </w:p>
    <w:p w14:paraId="3877BDAD"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Ecological benefits may take 10+ years to fully manifest</w:t>
      </w:r>
    </w:p>
    <w:p w14:paraId="64B4601A" w14:textId="77777777" w:rsidR="00EC28EB" w:rsidRPr="00EC28EB" w:rsidRDefault="00EC28EB" w:rsidP="00E67A6D">
      <w:pPr>
        <w:spacing w:line="300" w:lineRule="auto"/>
        <w:ind w:left="360"/>
        <w:rPr>
          <w:rFonts w:eastAsia="Segoe UI"/>
          <w:color w:val="323130"/>
          <w:sz w:val="24"/>
          <w:szCs w:val="24"/>
        </w:rPr>
      </w:pPr>
      <w:r w:rsidRPr="00EC28EB">
        <w:rPr>
          <w:rFonts w:eastAsia="Segoe UI"/>
          <w:color w:val="323130"/>
          <w:sz w:val="24"/>
          <w:szCs w:val="24"/>
        </w:rPr>
        <w:t>Highlighting the need for long</w:t>
      </w:r>
      <w:r w:rsidRPr="00EC28EB">
        <w:rPr>
          <w:rFonts w:eastAsia="Segoe UI"/>
          <w:color w:val="323130"/>
          <w:sz w:val="24"/>
          <w:szCs w:val="24"/>
        </w:rPr>
        <w:noBreakHyphen/>
        <w:t>term monitoring to capture delayed habitat formation</w:t>
      </w:r>
    </w:p>
    <w:p w14:paraId="76D79F82"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Key Lessons Learned</w:t>
      </w:r>
    </w:p>
    <w:p w14:paraId="490F24CE"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Piece count is not enough</w:t>
      </w:r>
      <w:r w:rsidRPr="00EC28EB">
        <w:rPr>
          <w:rFonts w:eastAsia="Segoe UI"/>
          <w:color w:val="323130"/>
          <w:sz w:val="24"/>
          <w:szCs w:val="24"/>
        </w:rPr>
        <w:t xml:space="preserve"> </w:t>
      </w:r>
    </w:p>
    <w:p w14:paraId="6503BFEF"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Volume or “functional size” may better represent ecological value.</w:t>
      </w:r>
    </w:p>
    <w:p w14:paraId="5BE73081"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Not all wood types are equally effective</w:t>
      </w:r>
      <w:r w:rsidRPr="00EC28EB">
        <w:rPr>
          <w:rFonts w:eastAsia="Segoe UI"/>
          <w:color w:val="323130"/>
          <w:sz w:val="24"/>
          <w:szCs w:val="24"/>
        </w:rPr>
        <w:t xml:space="preserve"> </w:t>
      </w:r>
    </w:p>
    <w:p w14:paraId="4F3CA84B"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Root</w:t>
      </w:r>
      <w:r w:rsidRPr="00EC28EB">
        <w:rPr>
          <w:rFonts w:eastAsia="Segoe UI"/>
          <w:color w:val="323130"/>
          <w:sz w:val="24"/>
          <w:szCs w:val="24"/>
        </w:rPr>
        <w:noBreakHyphen/>
        <w:t>wad trees outperform bare logs; small pieces rarely persist.</w:t>
      </w:r>
    </w:p>
    <w:p w14:paraId="65112082"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Placement matters more than quantity</w:t>
      </w:r>
      <w:r w:rsidRPr="00EC28EB">
        <w:rPr>
          <w:rFonts w:eastAsia="Segoe UI"/>
          <w:color w:val="323130"/>
          <w:sz w:val="24"/>
          <w:szCs w:val="24"/>
        </w:rPr>
        <w:t xml:space="preserve"> </w:t>
      </w:r>
    </w:p>
    <w:p w14:paraId="5D18FE35"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Concentrated jams outperform scattered single logs.</w:t>
      </w:r>
    </w:p>
    <w:p w14:paraId="22DD0F12"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Wood is dynamic and will move</w:t>
      </w:r>
      <w:r w:rsidRPr="00EC28EB">
        <w:rPr>
          <w:rFonts w:eastAsia="Segoe UI"/>
          <w:color w:val="323130"/>
          <w:sz w:val="24"/>
          <w:szCs w:val="24"/>
        </w:rPr>
        <w:t xml:space="preserve"> </w:t>
      </w:r>
    </w:p>
    <w:p w14:paraId="1597FAE3"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Longitudinal tracking is needed; no tagging studies yet.</w:t>
      </w:r>
    </w:p>
    <w:p w14:paraId="028085AC"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lastRenderedPageBreak/>
        <w:t>Long</w:t>
      </w:r>
      <w:r w:rsidRPr="00EC28EB">
        <w:rPr>
          <w:rFonts w:eastAsia="Segoe UI"/>
          <w:b/>
          <w:bCs/>
          <w:color w:val="323130"/>
          <w:sz w:val="24"/>
          <w:szCs w:val="24"/>
        </w:rPr>
        <w:noBreakHyphen/>
        <w:t>term monitoring is essential</w:t>
      </w:r>
      <w:r w:rsidRPr="00EC28EB">
        <w:rPr>
          <w:rFonts w:eastAsia="Segoe UI"/>
          <w:color w:val="323130"/>
          <w:sz w:val="24"/>
          <w:szCs w:val="24"/>
        </w:rPr>
        <w:t xml:space="preserve"> </w:t>
      </w:r>
    </w:p>
    <w:p w14:paraId="1794DB99"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True habitat benefits often emerge a decade after installation.</w:t>
      </w:r>
    </w:p>
    <w:p w14:paraId="44B93455" w14:textId="77777777" w:rsidR="00EC28EB" w:rsidRPr="00EC28EB" w:rsidRDefault="00EC28EB" w:rsidP="00E67A6D">
      <w:pPr>
        <w:spacing w:line="300" w:lineRule="auto"/>
        <w:ind w:left="360"/>
        <w:rPr>
          <w:rFonts w:eastAsia="Segoe UI"/>
          <w:color w:val="323130"/>
          <w:sz w:val="24"/>
          <w:szCs w:val="24"/>
        </w:rPr>
      </w:pPr>
      <w:r w:rsidRPr="00EC28EB">
        <w:rPr>
          <w:rFonts w:eastAsia="Segoe UI"/>
          <w:b/>
          <w:bCs/>
          <w:color w:val="323130"/>
          <w:sz w:val="24"/>
          <w:szCs w:val="24"/>
        </w:rPr>
        <w:t>Burn scars may provide high</w:t>
      </w:r>
      <w:r w:rsidRPr="00EC28EB">
        <w:rPr>
          <w:rFonts w:eastAsia="Segoe UI"/>
          <w:b/>
          <w:bCs/>
          <w:color w:val="323130"/>
          <w:sz w:val="24"/>
          <w:szCs w:val="24"/>
        </w:rPr>
        <w:noBreakHyphen/>
        <w:t>quality woody material</w:t>
      </w:r>
      <w:r w:rsidRPr="00EC28EB">
        <w:rPr>
          <w:rFonts w:eastAsia="Segoe UI"/>
          <w:color w:val="323130"/>
          <w:sz w:val="24"/>
          <w:szCs w:val="24"/>
        </w:rPr>
        <w:t xml:space="preserve"> </w:t>
      </w:r>
    </w:p>
    <w:p w14:paraId="101970C1" w14:textId="77777777" w:rsidR="00EC28EB" w:rsidRPr="00EC28EB" w:rsidRDefault="00EC28EB" w:rsidP="00E67A6D">
      <w:pPr>
        <w:spacing w:line="300" w:lineRule="auto"/>
        <w:ind w:left="1080"/>
        <w:rPr>
          <w:rFonts w:eastAsia="Segoe UI"/>
          <w:color w:val="323130"/>
          <w:sz w:val="24"/>
          <w:szCs w:val="24"/>
        </w:rPr>
      </w:pPr>
      <w:r w:rsidRPr="00EC28EB">
        <w:rPr>
          <w:rFonts w:eastAsia="Segoe UI"/>
          <w:color w:val="323130"/>
          <w:sz w:val="24"/>
          <w:szCs w:val="24"/>
        </w:rPr>
        <w:t>A potential future source for LW augmentation.</w:t>
      </w:r>
    </w:p>
    <w:p w14:paraId="3B0767B7"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System</w:t>
      </w:r>
      <w:r w:rsidRPr="00EC28EB">
        <w:rPr>
          <w:rFonts w:eastAsia="Segoe UI"/>
          <w:b/>
          <w:bCs/>
          <w:color w:val="323130"/>
          <w:sz w:val="24"/>
          <w:szCs w:val="24"/>
        </w:rPr>
        <w:noBreakHyphen/>
        <w:t>Scale Considerations</w:t>
      </w:r>
    </w:p>
    <w:p w14:paraId="2622BBE3"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Participants emphasized:</w:t>
      </w:r>
    </w:p>
    <w:p w14:paraId="1D8EB63A"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Need to coordinate rehab</w:t>
      </w:r>
      <w:r w:rsidRPr="00EC28EB">
        <w:rPr>
          <w:rFonts w:eastAsia="Segoe UI"/>
          <w:color w:val="323130"/>
          <w:sz w:val="24"/>
          <w:szCs w:val="24"/>
        </w:rPr>
        <w:noBreakHyphen/>
        <w:t>site monitoring with system</w:t>
      </w:r>
      <w:r w:rsidRPr="00EC28EB">
        <w:rPr>
          <w:rFonts w:eastAsia="Segoe UI"/>
          <w:color w:val="323130"/>
          <w:sz w:val="24"/>
          <w:szCs w:val="24"/>
        </w:rPr>
        <w:noBreakHyphen/>
        <w:t>wide grid</w:t>
      </w:r>
      <w:r w:rsidRPr="00EC28EB">
        <w:rPr>
          <w:rFonts w:eastAsia="Segoe UI"/>
          <w:color w:val="323130"/>
          <w:sz w:val="24"/>
          <w:szCs w:val="24"/>
        </w:rPr>
        <w:noBreakHyphen/>
        <w:t>based monitoring (previously performed by Fred Meyer / Hoopa and McBain consultants)</w:t>
      </w:r>
    </w:p>
    <w:p w14:paraId="06F1A2D8"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Systemic surveys can identify where augmentation is most needed and where redistributed wood settles</w:t>
      </w:r>
    </w:p>
    <w:p w14:paraId="7F00EECA"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Natural recruitment in the mainstem is very low, confirming TRRP’s role as the primary wood source</w:t>
      </w:r>
    </w:p>
    <w:p w14:paraId="61D5AFAB"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Programmatic Recommendations &amp; Future Direction</w:t>
      </w:r>
    </w:p>
    <w:p w14:paraId="5DC12FBA"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Integrate findings into the Large Wood Management Strategy now being drafted.</w:t>
      </w:r>
    </w:p>
    <w:p w14:paraId="5750CF08"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Align monitoring approaches across agencies and contractors.</w:t>
      </w:r>
    </w:p>
    <w:p w14:paraId="5223454A"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Expand systemic surveys to assess reach</w:t>
      </w:r>
      <w:r w:rsidRPr="00EC28EB">
        <w:rPr>
          <w:rFonts w:eastAsia="Segoe UI"/>
          <w:color w:val="323130"/>
          <w:sz w:val="24"/>
          <w:szCs w:val="24"/>
        </w:rPr>
        <w:noBreakHyphen/>
        <w:t>scale functioning.</w:t>
      </w:r>
    </w:p>
    <w:p w14:paraId="2E260A7D"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Use hydraulic modeling (e.g., SRH</w:t>
      </w:r>
      <w:r w:rsidRPr="00EC28EB">
        <w:rPr>
          <w:rFonts w:eastAsia="Segoe UI"/>
          <w:color w:val="323130"/>
          <w:sz w:val="24"/>
          <w:szCs w:val="24"/>
        </w:rPr>
        <w:noBreakHyphen/>
        <w:t>2D) to evaluate when/where jams are wetted relative to juvenile fish habitat needs.</w:t>
      </w:r>
    </w:p>
    <w:p w14:paraId="046D38C0" w14:textId="77777777" w:rsidR="00EC28EB" w:rsidRPr="00EC28EB" w:rsidRDefault="00EC28EB" w:rsidP="006D5E9A">
      <w:pPr>
        <w:spacing w:line="300" w:lineRule="auto"/>
        <w:ind w:left="360"/>
        <w:rPr>
          <w:rFonts w:eastAsia="Segoe UI"/>
          <w:color w:val="323130"/>
          <w:sz w:val="24"/>
          <w:szCs w:val="24"/>
        </w:rPr>
      </w:pPr>
      <w:r w:rsidRPr="00EC28EB">
        <w:rPr>
          <w:rFonts w:eastAsia="Segoe UI"/>
          <w:color w:val="323130"/>
          <w:sz w:val="24"/>
          <w:szCs w:val="24"/>
        </w:rPr>
        <w:t xml:space="preserve">“Setting the river up to receive wood” likely means: </w:t>
      </w:r>
    </w:p>
    <w:p w14:paraId="6D26E155" w14:textId="77777777" w:rsidR="00EC28EB" w:rsidRPr="00EC28EB" w:rsidRDefault="00EC28EB" w:rsidP="006D5E9A">
      <w:pPr>
        <w:spacing w:line="300" w:lineRule="auto"/>
        <w:ind w:left="1080"/>
        <w:rPr>
          <w:rFonts w:eastAsia="Segoe UI"/>
          <w:color w:val="323130"/>
          <w:sz w:val="24"/>
          <w:szCs w:val="24"/>
        </w:rPr>
      </w:pPr>
      <w:r w:rsidRPr="00EC28EB">
        <w:rPr>
          <w:rFonts w:eastAsia="Segoe UI"/>
          <w:color w:val="323130"/>
          <w:sz w:val="24"/>
          <w:szCs w:val="24"/>
        </w:rPr>
        <w:t>Identifying deposition zones via hydraulic modeling and historical behavior</w:t>
      </w:r>
    </w:p>
    <w:p w14:paraId="079F73F1" w14:textId="77777777" w:rsidR="00EC28EB" w:rsidRPr="00EC28EB" w:rsidRDefault="00EC28EB" w:rsidP="006D5E9A">
      <w:pPr>
        <w:spacing w:line="300" w:lineRule="auto"/>
        <w:ind w:left="1080"/>
        <w:rPr>
          <w:rFonts w:eastAsia="Segoe UI"/>
          <w:color w:val="323130"/>
          <w:sz w:val="24"/>
          <w:szCs w:val="24"/>
        </w:rPr>
      </w:pPr>
      <w:r w:rsidRPr="00EC28EB">
        <w:rPr>
          <w:rFonts w:eastAsia="Segoe UI"/>
          <w:color w:val="323130"/>
          <w:sz w:val="24"/>
          <w:szCs w:val="24"/>
        </w:rPr>
        <w:t>Installing structures that foster retention</w:t>
      </w:r>
    </w:p>
    <w:p w14:paraId="0B2F93FC" w14:textId="77777777" w:rsidR="00EC28EB" w:rsidRPr="00EC28EB" w:rsidRDefault="00EC28EB" w:rsidP="006D5E9A">
      <w:pPr>
        <w:spacing w:line="300" w:lineRule="auto"/>
        <w:ind w:left="1080"/>
        <w:rPr>
          <w:rFonts w:eastAsia="Segoe UI"/>
          <w:color w:val="323130"/>
          <w:sz w:val="24"/>
          <w:szCs w:val="24"/>
        </w:rPr>
      </w:pPr>
      <w:r w:rsidRPr="00EC28EB">
        <w:rPr>
          <w:rFonts w:eastAsia="Segoe UI"/>
          <w:color w:val="323130"/>
          <w:sz w:val="24"/>
          <w:szCs w:val="24"/>
        </w:rPr>
        <w:t>Designing restoration sites with wood recruitment pathways in mind</w:t>
      </w:r>
    </w:p>
    <w:p w14:paraId="3B4CDD33" w14:textId="77777777" w:rsidR="00EC28EB" w:rsidRPr="00EC28EB" w:rsidRDefault="00EC28EB" w:rsidP="00EC28EB">
      <w:pPr>
        <w:spacing w:line="300" w:lineRule="auto"/>
        <w:rPr>
          <w:rFonts w:eastAsia="Segoe UI"/>
          <w:b/>
          <w:bCs/>
          <w:color w:val="323130"/>
          <w:sz w:val="24"/>
          <w:szCs w:val="24"/>
        </w:rPr>
      </w:pPr>
      <w:r w:rsidRPr="00EC28EB">
        <w:rPr>
          <w:rFonts w:eastAsia="Segoe UI"/>
          <w:b/>
          <w:bCs/>
          <w:color w:val="323130"/>
          <w:sz w:val="24"/>
          <w:szCs w:val="24"/>
        </w:rPr>
        <w:t>Closing Notes</w:t>
      </w:r>
    </w:p>
    <w:p w14:paraId="0ECEBF47" w14:textId="77777777" w:rsidR="00EC28EB" w:rsidRPr="00EC28EB" w:rsidRDefault="00EC28EB" w:rsidP="00EC28EB">
      <w:pPr>
        <w:spacing w:line="300" w:lineRule="auto"/>
        <w:rPr>
          <w:rFonts w:eastAsia="Segoe UI"/>
          <w:color w:val="323130"/>
          <w:sz w:val="24"/>
          <w:szCs w:val="24"/>
        </w:rPr>
      </w:pPr>
      <w:r w:rsidRPr="00EC28EB">
        <w:rPr>
          <w:rFonts w:eastAsia="Segoe UI"/>
          <w:color w:val="323130"/>
          <w:sz w:val="24"/>
          <w:szCs w:val="24"/>
        </w:rPr>
        <w:t>Reuben emphasized the privilege of building on the long</w:t>
      </w:r>
      <w:r w:rsidRPr="00EC28EB">
        <w:rPr>
          <w:rFonts w:eastAsia="Segoe UI"/>
          <w:color w:val="323130"/>
          <w:sz w:val="24"/>
          <w:szCs w:val="24"/>
        </w:rPr>
        <w:noBreakHyphen/>
        <w:t>standing work of TRRP partners (Hoopa, Yurok, FWS, BLM, Reclamation, and others).</w:t>
      </w:r>
      <w:r w:rsidRPr="00EC28EB">
        <w:rPr>
          <w:rFonts w:eastAsia="Segoe UI"/>
          <w:color w:val="323130"/>
          <w:sz w:val="24"/>
          <w:szCs w:val="24"/>
        </w:rPr>
        <w:br/>
        <w:t>The overarching message: successful wood management requires patience, strategic placement, coordination, and a sustained long-term monitoring commitment.</w:t>
      </w:r>
    </w:p>
    <w:p w14:paraId="1953FC50" w14:textId="77777777" w:rsidR="006E1C13" w:rsidRPr="006E1C13" w:rsidRDefault="006E1C13" w:rsidP="00912CEA">
      <w:pPr>
        <w:spacing w:line="300" w:lineRule="auto"/>
        <w:rPr>
          <w:rFonts w:eastAsia="Segoe UI"/>
          <w:color w:val="323130"/>
          <w:sz w:val="24"/>
          <w:szCs w:val="24"/>
        </w:rPr>
      </w:pPr>
    </w:p>
    <w:p w14:paraId="25C52D02" w14:textId="77777777" w:rsidR="009F5A5F" w:rsidRPr="00431EFE" w:rsidRDefault="00A75CC2" w:rsidP="00912CEA">
      <w:pPr>
        <w:spacing w:line="300" w:lineRule="auto"/>
        <w:rPr>
          <w:rFonts w:eastAsia="Segoe UI"/>
          <w:b/>
          <w:bCs/>
          <w:i/>
          <w:iCs/>
          <w:color w:val="FF0000"/>
          <w:sz w:val="32"/>
          <w:szCs w:val="32"/>
        </w:rPr>
      </w:pPr>
      <w:r w:rsidRPr="00431EFE">
        <w:rPr>
          <w:rFonts w:eastAsia="Segoe UI"/>
          <w:b/>
          <w:bCs/>
          <w:i/>
          <w:iCs/>
          <w:color w:val="FF0000"/>
          <w:sz w:val="32"/>
          <w:szCs w:val="32"/>
          <w:u w:val="single"/>
        </w:rPr>
        <w:t>Trinity River Hatchery update:</w:t>
      </w:r>
      <w:r w:rsidRPr="00431EFE">
        <w:rPr>
          <w:rFonts w:eastAsia="Segoe UI"/>
          <w:b/>
          <w:bCs/>
          <w:i/>
          <w:iCs/>
          <w:color w:val="FF0000"/>
          <w:sz w:val="32"/>
          <w:szCs w:val="32"/>
        </w:rPr>
        <w:t xml:space="preserve">         </w:t>
      </w:r>
    </w:p>
    <w:p w14:paraId="2899C672" w14:textId="70B4B35A" w:rsidR="00882BD3" w:rsidRDefault="009F5A5F" w:rsidP="004C4CB2">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A75CC2" w:rsidRPr="00431EFE">
        <w:rPr>
          <w:rFonts w:eastAsia="Segoe UI"/>
          <w:b/>
          <w:bCs/>
          <w:i/>
          <w:iCs/>
          <w:color w:val="FF0000"/>
          <w:sz w:val="32"/>
          <w:szCs w:val="32"/>
        </w:rPr>
        <w:t>Derek Rupert presenting</w:t>
      </w:r>
    </w:p>
    <w:p w14:paraId="513BAE8C" w14:textId="77777777" w:rsidR="006D5E9A" w:rsidRPr="00882BD3" w:rsidRDefault="006D5E9A" w:rsidP="004C4CB2">
      <w:pPr>
        <w:spacing w:line="300" w:lineRule="auto"/>
        <w:rPr>
          <w:b/>
          <w:bCs/>
          <w:i/>
          <w:iCs/>
          <w:color w:val="FF0000"/>
          <w:sz w:val="32"/>
          <w:szCs w:val="32"/>
        </w:rPr>
      </w:pPr>
    </w:p>
    <w:p w14:paraId="2BCFB8A7"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Derek Rupert reports that the Trinity River Hatchery—operated collaboratively by CDFW, Hoopa Valley Tribe, Yurok Tribe, and Reclamation—is on track to meet Chinook (spring &amp; fall) and Steelhead production goals based on egg take from last fall/winter.</w:t>
      </w:r>
    </w:p>
    <w:p w14:paraId="5AEBAC5E"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Coho salmon returns were extremely poor, resulting in only ~54,000 smolts planned for release (≈18% of target).</w:t>
      </w:r>
    </w:p>
    <w:p w14:paraId="1E4079DA"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Chinook numbers remain strong: 1.5 million spring-run, 3 million fall-run.</w:t>
      </w:r>
    </w:p>
    <w:p w14:paraId="2A8F62A9"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Steelhead production goal (448,000) is also being met.</w:t>
      </w:r>
    </w:p>
    <w:p w14:paraId="59C8A54A"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Recent and Upcoming Releases</w:t>
      </w:r>
    </w:p>
    <w:p w14:paraId="0179F50F"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lastRenderedPageBreak/>
        <w:t>556 adult Steelhead (hatchery origin) were released into Carville Pond in Jan–Feb due to the November intake emergency, which forced early release of fish normally held until spring.</w:t>
      </w:r>
    </w:p>
    <w:p w14:paraId="3EBAE68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Spring-run Chinook and fall-run Chinook releases scheduled for May and June.</w:t>
      </w:r>
    </w:p>
    <w:p w14:paraId="232A13EC" w14:textId="1683EA0B"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The Hoopa Valley Tribe began Autofish marking/tagging operations this week, continuing through spring.</w:t>
      </w:r>
    </w:p>
    <w:p w14:paraId="204B0BFE"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Intake Infrastructure Issues &amp; Temporary Fixes</w:t>
      </w:r>
    </w:p>
    <w:p w14:paraId="7A17DF25"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The intake suffered significant problems in November.</w:t>
      </w:r>
      <w:r w:rsidRPr="00882BD3">
        <w:rPr>
          <w:rFonts w:eastAsia="Segoe UI"/>
          <w:color w:val="323130"/>
          <w:sz w:val="24"/>
          <w:szCs w:val="24"/>
        </w:rPr>
        <w:br/>
        <w:t>Temporary steel grate screens have been installed on the intake forebay to block debris after the failure of the main debris screen.</w:t>
      </w:r>
    </w:p>
    <w:p w14:paraId="00D88069"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Staff must clean these grates daily or multiple times per day depending on debris load.</w:t>
      </w:r>
    </w:p>
    <w:p w14:paraId="0CC2FA4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The system is working for now but remains a stopgap measure.</w:t>
      </w:r>
    </w:p>
    <w:p w14:paraId="2F07A612"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Hatchery Technical Team Updates</w:t>
      </w:r>
    </w:p>
    <w:p w14:paraId="537ADBB0"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Last meeting: December 17; next meeting: next Friday.</w:t>
      </w:r>
    </w:p>
    <w:p w14:paraId="2B4ADAA6"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Topics include: </w:t>
      </w:r>
    </w:p>
    <w:p w14:paraId="71B2DD15"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Extremely low Coho adult returns</w:t>
      </w:r>
    </w:p>
    <w:p w14:paraId="75D8531B"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November emergency release</w:t>
      </w:r>
    </w:p>
    <w:p w14:paraId="06F922FB"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Ongoing operational issues and planning</w:t>
      </w:r>
    </w:p>
    <w:p w14:paraId="1EBFA784"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Historical Context &amp; Legacy Infrastructure</w:t>
      </w:r>
    </w:p>
    <w:p w14:paraId="398A2C80"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Photos from the 1960s illustrate:</w:t>
      </w:r>
    </w:p>
    <w:p w14:paraId="04D9F129"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Original construction era (1963) with earthen ponds and nursery ponds (long removed).</w:t>
      </w:r>
    </w:p>
    <w:p w14:paraId="3805706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Early adult holding infrastructure, including now</w:t>
      </w:r>
      <w:r w:rsidRPr="00882BD3">
        <w:rPr>
          <w:rFonts w:eastAsia="Segoe UI"/>
          <w:color w:val="323130"/>
          <w:sz w:val="24"/>
          <w:szCs w:val="24"/>
        </w:rPr>
        <w:noBreakHyphen/>
        <w:t>obsolete Redwood tank boards.</w:t>
      </w:r>
    </w:p>
    <w:p w14:paraId="43B54C2C"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Legacy weir features downstream of the hatchery.</w:t>
      </w:r>
    </w:p>
    <w:p w14:paraId="0B997C44"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Hatchery Modernization Project</w:t>
      </w:r>
    </w:p>
    <w:p w14:paraId="1A40F580"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Derek provides an extensive overview of the modernization effort, which is now accelerating.</w:t>
      </w:r>
    </w:p>
    <w:p w14:paraId="4916FD33"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Site Visits to Modern Hatcheries</w:t>
      </w:r>
    </w:p>
    <w:p w14:paraId="11FC753B"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The team toured Oxbow Hatchery (Idaho Power) and Little White Salmon National Fish Hatchery (USFWS) to gather ideas.</w:t>
      </w:r>
    </w:p>
    <w:p w14:paraId="1D2A1AE6"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Key Takeaways – Oxbow Hatchery (New construction, completed last year)</w:t>
      </w:r>
    </w:p>
    <w:p w14:paraId="7356A17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Six adult holding raceways, fully roofed, with spray bars to calm fish.</w:t>
      </w:r>
    </w:p>
    <w:p w14:paraId="5D7CA5F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Remote</w:t>
      </w:r>
      <w:r w:rsidRPr="00882BD3">
        <w:rPr>
          <w:rFonts w:eastAsia="Segoe UI"/>
          <w:color w:val="323130"/>
          <w:sz w:val="24"/>
          <w:szCs w:val="24"/>
        </w:rPr>
        <w:noBreakHyphen/>
        <w:t>operated crowders and camera monitoring—highly efficient for small staff.</w:t>
      </w:r>
    </w:p>
    <w:p w14:paraId="11F727C8"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Two</w:t>
      </w:r>
      <w:r w:rsidRPr="00882BD3">
        <w:rPr>
          <w:rFonts w:eastAsia="Segoe UI"/>
          <w:color w:val="323130"/>
          <w:sz w:val="24"/>
          <w:szCs w:val="24"/>
        </w:rPr>
        <w:noBreakHyphen/>
        <w:t>story spawning building with fish elevator, electro</w:t>
      </w:r>
      <w:r w:rsidRPr="00882BD3">
        <w:rPr>
          <w:rFonts w:eastAsia="Segoe UI"/>
          <w:color w:val="323130"/>
          <w:sz w:val="24"/>
          <w:szCs w:val="24"/>
        </w:rPr>
        <w:noBreakHyphen/>
        <w:t>anesthesia, and gravity-fed sorting tubes.</w:t>
      </w:r>
    </w:p>
    <w:p w14:paraId="51BDE897"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Modern incubation room with temperature</w:t>
      </w:r>
      <w:r w:rsidRPr="00882BD3">
        <w:rPr>
          <w:rFonts w:eastAsia="Segoe UI"/>
          <w:color w:val="323130"/>
          <w:sz w:val="24"/>
          <w:szCs w:val="24"/>
        </w:rPr>
        <w:noBreakHyphen/>
        <w:t>controlled Heath stacks and well water mixture.</w:t>
      </w:r>
    </w:p>
    <w:p w14:paraId="7D90C6E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Carcass freezer room relevant to TRRP’s future carcass supplementation needs.</w:t>
      </w:r>
    </w:p>
    <w:p w14:paraId="362AF118"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Sophisticated SCADA system enabling remote monitoring and automated alerts.</w:t>
      </w:r>
    </w:p>
    <w:p w14:paraId="286FFEA9"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Key Takeaways – Little White Salmon Hatchery (historic but functional)</w:t>
      </w:r>
    </w:p>
    <w:p w14:paraId="6B89642C"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Two large adult holding ponds (≈6,000 fish each).</w:t>
      </w:r>
    </w:p>
    <w:p w14:paraId="10D4D077"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Spawning area more closely aligned with what Trinity will likely adopt: </w:t>
      </w:r>
    </w:p>
    <w:p w14:paraId="4F4E2F09"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lastRenderedPageBreak/>
        <w:t>Stainless steel sorting tables</w:t>
      </w:r>
    </w:p>
    <w:p w14:paraId="056F42E4"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Electro</w:t>
      </w:r>
      <w:r w:rsidRPr="00882BD3">
        <w:rPr>
          <w:rFonts w:eastAsia="Segoe UI"/>
          <w:color w:val="323130"/>
          <w:sz w:val="24"/>
          <w:szCs w:val="24"/>
        </w:rPr>
        <w:noBreakHyphen/>
        <w:t>anesthesia equipment</w:t>
      </w:r>
    </w:p>
    <w:p w14:paraId="1865D768"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Hands-on spawning workflow</w:t>
      </w:r>
    </w:p>
    <w:p w14:paraId="16057B90"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Moving toward upwelling incubators due to improved fry vigor compared to traditional Heath stacks.</w:t>
      </w:r>
    </w:p>
    <w:p w14:paraId="6B62016D"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Indoor rearing favored by fish behavior.</w:t>
      </w:r>
    </w:p>
    <w:p w14:paraId="29DDA2B1"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Visitor access features: above</w:t>
      </w:r>
      <w:r w:rsidRPr="00882BD3">
        <w:rPr>
          <w:rFonts w:eastAsia="Segoe UI"/>
          <w:color w:val="323130"/>
          <w:sz w:val="24"/>
          <w:szCs w:val="24"/>
        </w:rPr>
        <w:noBreakHyphen/>
        <w:t>spawning viewing and underwater holding</w:t>
      </w:r>
      <w:r w:rsidRPr="00882BD3">
        <w:rPr>
          <w:rFonts w:eastAsia="Segoe UI"/>
          <w:color w:val="323130"/>
          <w:sz w:val="24"/>
          <w:szCs w:val="24"/>
        </w:rPr>
        <w:noBreakHyphen/>
        <w:t>pond windows.</w:t>
      </w:r>
    </w:p>
    <w:p w14:paraId="36B72FF3"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Relevance for Trinity</w:t>
      </w:r>
    </w:p>
    <w:p w14:paraId="2CB75A57"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Trinity is already ahead of many hatcheries by early adoption of </w:t>
      </w:r>
      <w:r w:rsidRPr="00882BD3">
        <w:rPr>
          <w:rFonts w:eastAsia="Segoe UI"/>
          <w:b/>
          <w:bCs/>
          <w:color w:val="323130"/>
          <w:sz w:val="24"/>
          <w:szCs w:val="24"/>
        </w:rPr>
        <w:t>hatch jars</w:t>
      </w:r>
      <w:r w:rsidRPr="00882BD3">
        <w:rPr>
          <w:rFonts w:eastAsia="Segoe UI"/>
          <w:color w:val="323130"/>
          <w:sz w:val="24"/>
          <w:szCs w:val="24"/>
        </w:rPr>
        <w:t>, essentially skipping a full generational step in incubation technology.</w:t>
      </w:r>
    </w:p>
    <w:p w14:paraId="1111860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Modernization designs incorporate efficiencies learned from both example facilities.</w:t>
      </w:r>
    </w:p>
    <w:p w14:paraId="355CD7E8"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Draft Trinity River Hatchery Modernization Design</w:t>
      </w:r>
    </w:p>
    <w:p w14:paraId="45D3AD0F"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Derek shares first draft design layouts (highly preliminary). Key elements include:</w:t>
      </w:r>
    </w:p>
    <w:p w14:paraId="64A2E0C1"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Adult Handling &amp; Sorting</w:t>
      </w:r>
    </w:p>
    <w:p w14:paraId="579530D1"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Modified upper fish ladder leading into a new crowding channel.</w:t>
      </w:r>
    </w:p>
    <w:p w14:paraId="117EA090"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Eight adult holding ponds: four large, four small—supporting multiple runs (spring/fall Chinook, Coho, Steelhead).</w:t>
      </w:r>
    </w:p>
    <w:p w14:paraId="41E27799"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Egg Incubation / Hatchery Building</w:t>
      </w:r>
    </w:p>
    <w:p w14:paraId="281306C5"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Considered the “heart” of the facility:</w:t>
      </w:r>
    </w:p>
    <w:p w14:paraId="7CF77367"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Purpose-built for efficiency, hygiene, and high production reliability.</w:t>
      </w:r>
    </w:p>
    <w:p w14:paraId="3C132D54"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Supports hatch jars and modern workflow from spawning to incubation.</w:t>
      </w:r>
    </w:p>
    <w:p w14:paraId="46BED38B"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Spawning Building Layout</w:t>
      </w:r>
    </w:p>
    <w:p w14:paraId="21C66825" w14:textId="77777777" w:rsidR="00882BD3" w:rsidRPr="00882BD3" w:rsidRDefault="00882BD3" w:rsidP="00882BD3">
      <w:pPr>
        <w:spacing w:line="300" w:lineRule="auto"/>
        <w:rPr>
          <w:rFonts w:eastAsia="Segoe UI"/>
          <w:color w:val="323130"/>
          <w:sz w:val="24"/>
          <w:szCs w:val="24"/>
        </w:rPr>
      </w:pPr>
      <w:r w:rsidRPr="00882BD3">
        <w:rPr>
          <w:rFonts w:eastAsia="Segoe UI"/>
          <w:color w:val="323130"/>
          <w:sz w:val="24"/>
          <w:szCs w:val="24"/>
        </w:rPr>
        <w:t>Includes:</w:t>
      </w:r>
    </w:p>
    <w:p w14:paraId="53961574"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Central electro</w:t>
      </w:r>
      <w:r w:rsidRPr="00882BD3">
        <w:rPr>
          <w:rFonts w:eastAsia="Segoe UI"/>
          <w:color w:val="323130"/>
          <w:sz w:val="24"/>
          <w:szCs w:val="24"/>
        </w:rPr>
        <w:noBreakHyphen/>
        <w:t>anesthesia tank and fish lift</w:t>
      </w:r>
    </w:p>
    <w:p w14:paraId="3FC1DDF4"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Indoor sorting table with tubes for routing fish back to specific ponds</w:t>
      </w:r>
    </w:p>
    <w:p w14:paraId="0B6CB92D"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Euthanasia station, male/female sorting area, bleed table, rinsing/egg prep area</w:t>
      </w:r>
    </w:p>
    <w:p w14:paraId="6508BD86"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Carcass totes for transfer to freezer</w:t>
      </w:r>
    </w:p>
    <w:p w14:paraId="1B5BB724"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Support rooms (mechanical, utilities, sinks, benches)</w:t>
      </w:r>
    </w:p>
    <w:p w14:paraId="288DA46A"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Visitor Infrastructure</w:t>
      </w:r>
    </w:p>
    <w:p w14:paraId="5CE94328"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Plans for: </w:t>
      </w:r>
    </w:p>
    <w:p w14:paraId="7BC24EC3"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A new visitor kiosk</w:t>
      </w:r>
    </w:p>
    <w:p w14:paraId="68548AFE"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A viewing window into the fish ladder</w:t>
      </w:r>
    </w:p>
    <w:p w14:paraId="0E6531BB"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Improved restrooms, bus access, and landscaped public areas</w:t>
      </w:r>
      <w:r w:rsidRPr="00882BD3">
        <w:rPr>
          <w:rFonts w:eastAsia="Segoe UI"/>
          <w:color w:val="323130"/>
          <w:sz w:val="24"/>
          <w:szCs w:val="24"/>
        </w:rPr>
        <w:br/>
        <w:t>These will be refined depending on final budget.</w:t>
      </w:r>
    </w:p>
    <w:p w14:paraId="15D31DC2"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Modernization Project Timeline &amp; Funding Status</w:t>
      </w:r>
    </w:p>
    <w:p w14:paraId="5F2965F4"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Near-Term Milestones</w:t>
      </w:r>
    </w:p>
    <w:p w14:paraId="5239309C"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Cultural resource survey contract awarded; kickoff meeting imminent.</w:t>
      </w:r>
    </w:p>
    <w:p w14:paraId="770AAAE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Site topography and utility surveys complete; geotechnical coring underway.</w:t>
      </w:r>
    </w:p>
    <w:p w14:paraId="6F4A949D"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30% design package due in April (major trigger for NEPA and other permitting).</w:t>
      </w:r>
    </w:p>
    <w:p w14:paraId="1B343643"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Deck review in May</w:t>
      </w:r>
    </w:p>
    <w:p w14:paraId="3D12591E"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lastRenderedPageBreak/>
        <w:t>Value engineering in June</w:t>
      </w:r>
    </w:p>
    <w:p w14:paraId="03F1B74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60% design package in September</w:t>
      </w:r>
    </w:p>
    <w:p w14:paraId="6B100CE8"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Longer-Term</w:t>
      </w:r>
    </w:p>
    <w:p w14:paraId="61CC0761"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Final design expected through 2026.</w:t>
      </w:r>
    </w:p>
    <w:p w14:paraId="6B44120A"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Construction targeted to start November 2026 (FY27).</w:t>
      </w:r>
    </w:p>
    <w:p w14:paraId="2D7508DD"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Project completion anticipated by 2030.</w:t>
      </w:r>
    </w:p>
    <w:p w14:paraId="7DE1CA3E" w14:textId="77777777" w:rsidR="00882BD3" w:rsidRPr="00882BD3" w:rsidRDefault="00882BD3" w:rsidP="00882BD3">
      <w:pPr>
        <w:spacing w:line="300" w:lineRule="auto"/>
        <w:rPr>
          <w:rFonts w:eastAsia="Segoe UI"/>
          <w:b/>
          <w:bCs/>
          <w:color w:val="323130"/>
          <w:sz w:val="24"/>
          <w:szCs w:val="24"/>
        </w:rPr>
      </w:pPr>
      <w:r w:rsidRPr="00882BD3">
        <w:rPr>
          <w:rFonts w:eastAsia="Segoe UI"/>
          <w:b/>
          <w:bCs/>
          <w:color w:val="323130"/>
          <w:sz w:val="24"/>
          <w:szCs w:val="24"/>
        </w:rPr>
        <w:t>Funding Uncertainties</w:t>
      </w:r>
    </w:p>
    <w:p w14:paraId="5A18A30F"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Current IIJA funding (~$60M) will not fully cover the desired modernization scope.</w:t>
      </w:r>
    </w:p>
    <w:p w14:paraId="7E345E1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Reclamation has requested ~$35M additional IIJA funding.</w:t>
      </w:r>
    </w:p>
    <w:p w14:paraId="3A09E0C2" w14:textId="77777777" w:rsidR="00882BD3" w:rsidRPr="00882BD3" w:rsidRDefault="00882BD3" w:rsidP="006D5E9A">
      <w:pPr>
        <w:spacing w:line="300" w:lineRule="auto"/>
        <w:ind w:left="360"/>
        <w:rPr>
          <w:rFonts w:eastAsia="Segoe UI"/>
          <w:color w:val="323130"/>
          <w:sz w:val="24"/>
          <w:szCs w:val="24"/>
        </w:rPr>
      </w:pPr>
      <w:r w:rsidRPr="00882BD3">
        <w:rPr>
          <w:rFonts w:eastAsia="Segoe UI"/>
          <w:color w:val="323130"/>
          <w:sz w:val="24"/>
          <w:szCs w:val="24"/>
        </w:rPr>
        <w:t xml:space="preserve">Without added funds, features may need to be cut or deferred: </w:t>
      </w:r>
    </w:p>
    <w:p w14:paraId="28005502"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Roofs over raceways</w:t>
      </w:r>
    </w:p>
    <w:p w14:paraId="2FCA0219"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Replacement of outdated staff residences</w:t>
      </w:r>
    </w:p>
    <w:p w14:paraId="73BF40C9"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Public visitor enhancements</w:t>
      </w:r>
    </w:p>
    <w:p w14:paraId="0B2558B5" w14:textId="77777777" w:rsidR="00882BD3" w:rsidRPr="00882BD3" w:rsidRDefault="00882BD3" w:rsidP="006D5E9A">
      <w:pPr>
        <w:spacing w:line="300" w:lineRule="auto"/>
        <w:ind w:left="1080"/>
        <w:rPr>
          <w:rFonts w:eastAsia="Segoe UI"/>
          <w:color w:val="323130"/>
          <w:sz w:val="24"/>
          <w:szCs w:val="24"/>
        </w:rPr>
      </w:pPr>
      <w:r w:rsidRPr="00882BD3">
        <w:rPr>
          <w:rFonts w:eastAsia="Segoe UI"/>
          <w:color w:val="323130"/>
          <w:sz w:val="24"/>
          <w:szCs w:val="24"/>
        </w:rPr>
        <w:t>Contingency capacity</w:t>
      </w:r>
    </w:p>
    <w:p w14:paraId="508575DD" w14:textId="77777777" w:rsidR="00800F91" w:rsidRPr="00800F91" w:rsidRDefault="00800F91" w:rsidP="004C4CB2">
      <w:pPr>
        <w:spacing w:line="300" w:lineRule="auto"/>
        <w:rPr>
          <w:rFonts w:eastAsia="Segoe UI"/>
          <w:color w:val="323130"/>
          <w:sz w:val="24"/>
          <w:szCs w:val="24"/>
        </w:rPr>
      </w:pPr>
    </w:p>
    <w:p w14:paraId="39C3D809" w14:textId="77777777" w:rsidR="0064702C" w:rsidRPr="00431EFE" w:rsidRDefault="002F4F17" w:rsidP="00912CEA">
      <w:pPr>
        <w:spacing w:line="300" w:lineRule="auto"/>
        <w:rPr>
          <w:rFonts w:eastAsia="Segoe UI"/>
          <w:b/>
          <w:bCs/>
          <w:i/>
          <w:iCs/>
          <w:color w:val="FF0000"/>
          <w:sz w:val="32"/>
          <w:szCs w:val="32"/>
        </w:rPr>
      </w:pPr>
      <w:r w:rsidRPr="00431EFE">
        <w:rPr>
          <w:rFonts w:eastAsia="Segoe UI"/>
          <w:b/>
          <w:bCs/>
          <w:i/>
          <w:iCs/>
          <w:color w:val="FF0000"/>
          <w:sz w:val="32"/>
          <w:szCs w:val="32"/>
          <w:u w:val="single"/>
        </w:rPr>
        <w:t>Trinity River Hatchery Integration</w:t>
      </w:r>
      <w:r w:rsidR="009E6657" w:rsidRPr="00431EFE">
        <w:rPr>
          <w:rFonts w:eastAsia="Segoe UI"/>
          <w:b/>
          <w:bCs/>
          <w:i/>
          <w:iCs/>
          <w:color w:val="FF0000"/>
          <w:sz w:val="32"/>
          <w:szCs w:val="32"/>
          <w:u w:val="single"/>
        </w:rPr>
        <w:t>:</w:t>
      </w:r>
      <w:r w:rsidRPr="00431EFE">
        <w:rPr>
          <w:rFonts w:eastAsia="Segoe UI"/>
          <w:b/>
          <w:bCs/>
          <w:i/>
          <w:iCs/>
          <w:color w:val="FF0000"/>
          <w:sz w:val="32"/>
          <w:szCs w:val="32"/>
        </w:rPr>
        <w:t xml:space="preserve">           </w:t>
      </w:r>
    </w:p>
    <w:p w14:paraId="310EAC29" w14:textId="6D06B52D" w:rsidR="002F4F17" w:rsidRPr="00431EFE" w:rsidRDefault="00A329A4" w:rsidP="00912CEA">
      <w:pPr>
        <w:spacing w:line="300" w:lineRule="auto"/>
        <w:rPr>
          <w:b/>
          <w:bCs/>
          <w:i/>
          <w:iCs/>
          <w:color w:val="FF0000"/>
          <w:sz w:val="32"/>
          <w:szCs w:val="32"/>
        </w:rPr>
      </w:pPr>
      <w:r w:rsidRPr="00431EFE">
        <w:rPr>
          <w:rFonts w:eastAsia="Segoe UI"/>
          <w:b/>
          <w:bCs/>
          <w:i/>
          <w:iCs/>
          <w:color w:val="FF0000"/>
          <w:sz w:val="32"/>
          <w:szCs w:val="32"/>
        </w:rPr>
        <w:t xml:space="preserve">     </w:t>
      </w:r>
      <w:r w:rsidR="004A4520" w:rsidRPr="00431EFE">
        <w:rPr>
          <w:rFonts w:eastAsia="Segoe UI"/>
          <w:b/>
          <w:bCs/>
          <w:i/>
          <w:iCs/>
          <w:color w:val="FF0000"/>
          <w:sz w:val="32"/>
          <w:szCs w:val="32"/>
        </w:rPr>
        <w:t xml:space="preserve">Mike Orcutt </w:t>
      </w:r>
      <w:r w:rsidR="0064702C" w:rsidRPr="00431EFE">
        <w:rPr>
          <w:rFonts w:eastAsia="Segoe UI"/>
          <w:b/>
          <w:bCs/>
          <w:i/>
          <w:iCs/>
          <w:color w:val="FF0000"/>
          <w:sz w:val="32"/>
          <w:szCs w:val="32"/>
        </w:rPr>
        <w:t xml:space="preserve">&amp; </w:t>
      </w:r>
      <w:r w:rsidR="002E0231" w:rsidRPr="00431EFE">
        <w:rPr>
          <w:rFonts w:eastAsia="Segoe UI"/>
          <w:b/>
          <w:bCs/>
          <w:i/>
          <w:iCs/>
          <w:color w:val="FF0000"/>
          <w:sz w:val="32"/>
          <w:szCs w:val="32"/>
        </w:rPr>
        <w:t xml:space="preserve">George Kautsky </w:t>
      </w:r>
      <w:r w:rsidR="002F4F17" w:rsidRPr="00431EFE">
        <w:rPr>
          <w:rFonts w:eastAsia="Segoe UI"/>
          <w:b/>
          <w:bCs/>
          <w:i/>
          <w:iCs/>
          <w:color w:val="FF0000"/>
          <w:sz w:val="32"/>
          <w:szCs w:val="32"/>
        </w:rPr>
        <w:t>presenting</w:t>
      </w:r>
    </w:p>
    <w:p w14:paraId="5ACA5610" w14:textId="77777777" w:rsidR="00580275" w:rsidRDefault="00580275" w:rsidP="00A85E69">
      <w:pPr>
        <w:spacing w:line="300" w:lineRule="auto"/>
        <w:rPr>
          <w:rFonts w:eastAsia="Segoe UI"/>
          <w:b/>
          <w:bCs/>
          <w:color w:val="605E5C"/>
          <w:sz w:val="32"/>
          <w:szCs w:val="32"/>
        </w:rPr>
      </w:pPr>
    </w:p>
    <w:p w14:paraId="16E03FE0" w14:textId="7FC2447C" w:rsidR="00A85E69" w:rsidRPr="00FE1A00" w:rsidRDefault="00A85E69" w:rsidP="00A85E69">
      <w:pPr>
        <w:spacing w:line="300" w:lineRule="auto"/>
        <w:rPr>
          <w:b/>
          <w:bCs/>
          <w:sz w:val="24"/>
          <w:szCs w:val="24"/>
        </w:rPr>
      </w:pPr>
      <w:r w:rsidRPr="00FE1A00">
        <w:rPr>
          <w:b/>
          <w:bCs/>
          <w:sz w:val="24"/>
          <w:szCs w:val="24"/>
        </w:rPr>
        <w:t>Introduction (Mike Orcutt)</w:t>
      </w:r>
    </w:p>
    <w:p w14:paraId="33FF3723" w14:textId="34E86F69" w:rsidR="00A85E69" w:rsidRPr="00A85E69" w:rsidRDefault="00A85E69" w:rsidP="00A85E69">
      <w:pPr>
        <w:spacing w:line="300" w:lineRule="auto"/>
        <w:rPr>
          <w:sz w:val="24"/>
          <w:szCs w:val="24"/>
        </w:rPr>
      </w:pPr>
      <w:r w:rsidRPr="00A85E69">
        <w:rPr>
          <w:sz w:val="24"/>
          <w:szCs w:val="24"/>
        </w:rPr>
        <w:t>Mike Orcutt frames the issue:</w:t>
      </w:r>
      <w:r w:rsidRPr="00A85E69">
        <w:rPr>
          <w:sz w:val="24"/>
          <w:szCs w:val="24"/>
        </w:rPr>
        <w:br/>
        <w:t xml:space="preserve">The Trinity River Restoration Program (“building the house”) and the hatchery (“inhabitants: Chinook, Steelhead, Coho”) are </w:t>
      </w:r>
      <w:r w:rsidR="005B6FBA" w:rsidRPr="00A85E69">
        <w:rPr>
          <w:sz w:val="24"/>
          <w:szCs w:val="24"/>
        </w:rPr>
        <w:t>intertwined yet</w:t>
      </w:r>
      <w:r w:rsidRPr="00A85E69">
        <w:rPr>
          <w:sz w:val="24"/>
          <w:szCs w:val="24"/>
        </w:rPr>
        <w:t xml:space="preserve"> historically managed separately. Key points:</w:t>
      </w:r>
    </w:p>
    <w:p w14:paraId="60F30D7C" w14:textId="77777777" w:rsidR="00A85E69" w:rsidRPr="00A85E69" w:rsidRDefault="00A85E69" w:rsidP="006D5E9A">
      <w:pPr>
        <w:spacing w:line="300" w:lineRule="auto"/>
        <w:ind w:left="360"/>
        <w:rPr>
          <w:sz w:val="24"/>
          <w:szCs w:val="24"/>
        </w:rPr>
      </w:pPr>
      <w:r w:rsidRPr="00A85E69">
        <w:rPr>
          <w:sz w:val="24"/>
          <w:szCs w:val="24"/>
        </w:rPr>
        <w:t>The program has long avoided active discussions about hatchery management due to a 2009 solicitor opinion stating hatchery operations were considered in the original EIS and the program’s purpose was natural production.</w:t>
      </w:r>
    </w:p>
    <w:p w14:paraId="67592ABB" w14:textId="77777777" w:rsidR="00A85E69" w:rsidRPr="00A85E69" w:rsidRDefault="00A85E69" w:rsidP="006D5E9A">
      <w:pPr>
        <w:spacing w:line="300" w:lineRule="auto"/>
        <w:ind w:left="360"/>
        <w:rPr>
          <w:sz w:val="24"/>
          <w:szCs w:val="24"/>
        </w:rPr>
      </w:pPr>
      <w:r w:rsidRPr="00A85E69">
        <w:rPr>
          <w:sz w:val="24"/>
          <w:szCs w:val="24"/>
        </w:rPr>
        <w:t>Original governance documents (like the MOU among agencies and tribes) have expired.</w:t>
      </w:r>
    </w:p>
    <w:p w14:paraId="62C93C38" w14:textId="77777777" w:rsidR="00A85E69" w:rsidRPr="00A85E69" w:rsidRDefault="00A85E69" w:rsidP="006D5E9A">
      <w:pPr>
        <w:spacing w:line="300" w:lineRule="auto"/>
        <w:ind w:left="360"/>
        <w:rPr>
          <w:sz w:val="24"/>
          <w:szCs w:val="24"/>
        </w:rPr>
      </w:pPr>
      <w:r w:rsidRPr="00A85E69">
        <w:rPr>
          <w:sz w:val="24"/>
          <w:szCs w:val="24"/>
        </w:rPr>
        <w:t>Therefore, no current cross-domain management structure coordinates hatchery, habitat restoration, and fisheries management.</w:t>
      </w:r>
    </w:p>
    <w:p w14:paraId="5D182CF3" w14:textId="77777777" w:rsidR="00A85E69" w:rsidRPr="00A85E69" w:rsidRDefault="00A85E69" w:rsidP="00A85E69">
      <w:pPr>
        <w:spacing w:line="300" w:lineRule="auto"/>
        <w:rPr>
          <w:sz w:val="24"/>
          <w:szCs w:val="24"/>
        </w:rPr>
      </w:pPr>
      <w:r w:rsidRPr="00A85E69">
        <w:rPr>
          <w:sz w:val="24"/>
          <w:szCs w:val="24"/>
        </w:rPr>
        <w:t>Orcutt turns the floor over to George Kautsky to present an integration framework.</w:t>
      </w:r>
    </w:p>
    <w:p w14:paraId="10EA2C0C" w14:textId="71142799" w:rsidR="00A85E69" w:rsidRPr="00A85E69" w:rsidRDefault="00A85E69" w:rsidP="00A85E69">
      <w:pPr>
        <w:spacing w:line="300" w:lineRule="auto"/>
        <w:rPr>
          <w:b/>
          <w:bCs/>
          <w:sz w:val="24"/>
          <w:szCs w:val="24"/>
        </w:rPr>
      </w:pPr>
      <w:r w:rsidRPr="00A85E69">
        <w:rPr>
          <w:b/>
          <w:bCs/>
          <w:sz w:val="24"/>
          <w:szCs w:val="24"/>
        </w:rPr>
        <w:t>Conceptual Framework: “Domains” (George Kautsky)</w:t>
      </w:r>
    </w:p>
    <w:p w14:paraId="02A8849B" w14:textId="77777777" w:rsidR="00A85E69" w:rsidRPr="00A85E69" w:rsidRDefault="00A85E69" w:rsidP="00A85E69">
      <w:pPr>
        <w:spacing w:line="300" w:lineRule="auto"/>
        <w:rPr>
          <w:sz w:val="24"/>
          <w:szCs w:val="24"/>
        </w:rPr>
      </w:pPr>
      <w:r w:rsidRPr="00A85E69">
        <w:rPr>
          <w:sz w:val="24"/>
          <w:szCs w:val="24"/>
        </w:rPr>
        <w:t>Kautsky describes three interacting “domains” that influence salmon outcomes:</w:t>
      </w:r>
    </w:p>
    <w:p w14:paraId="15F3E349" w14:textId="77777777" w:rsidR="00A85E69" w:rsidRPr="00A85E69" w:rsidRDefault="00A85E69" w:rsidP="006D5E9A">
      <w:pPr>
        <w:spacing w:line="300" w:lineRule="auto"/>
        <w:ind w:left="360"/>
        <w:rPr>
          <w:sz w:val="24"/>
          <w:szCs w:val="24"/>
        </w:rPr>
      </w:pPr>
      <w:r w:rsidRPr="00A85E69">
        <w:rPr>
          <w:sz w:val="24"/>
          <w:szCs w:val="24"/>
        </w:rPr>
        <w:t>Habitat/Restoration Domain</w:t>
      </w:r>
    </w:p>
    <w:p w14:paraId="48632B1B" w14:textId="77777777" w:rsidR="00A85E69" w:rsidRPr="00A85E69" w:rsidRDefault="00A85E69" w:rsidP="006D5E9A">
      <w:pPr>
        <w:spacing w:line="300" w:lineRule="auto"/>
        <w:ind w:left="360"/>
        <w:rPr>
          <w:sz w:val="24"/>
          <w:szCs w:val="24"/>
        </w:rPr>
      </w:pPr>
      <w:r w:rsidRPr="00A85E69">
        <w:rPr>
          <w:sz w:val="24"/>
          <w:szCs w:val="24"/>
        </w:rPr>
        <w:t>Hatchery Domain</w:t>
      </w:r>
    </w:p>
    <w:p w14:paraId="1F799582" w14:textId="77777777" w:rsidR="00A85E69" w:rsidRPr="00A85E69" w:rsidRDefault="00A85E69" w:rsidP="006D5E9A">
      <w:pPr>
        <w:spacing w:line="300" w:lineRule="auto"/>
        <w:ind w:left="360"/>
        <w:rPr>
          <w:sz w:val="24"/>
          <w:szCs w:val="24"/>
        </w:rPr>
      </w:pPr>
      <w:r w:rsidRPr="00A85E69">
        <w:rPr>
          <w:sz w:val="24"/>
          <w:szCs w:val="24"/>
        </w:rPr>
        <w:t>Harvest Management Domain</w:t>
      </w:r>
    </w:p>
    <w:p w14:paraId="166968E2" w14:textId="77777777" w:rsidR="00A85E69" w:rsidRPr="00A85E69" w:rsidRDefault="00A85E69" w:rsidP="00A85E69">
      <w:pPr>
        <w:spacing w:line="300" w:lineRule="auto"/>
        <w:rPr>
          <w:sz w:val="24"/>
          <w:szCs w:val="24"/>
        </w:rPr>
      </w:pPr>
      <w:r w:rsidRPr="00A85E69">
        <w:rPr>
          <w:sz w:val="24"/>
          <w:szCs w:val="24"/>
        </w:rPr>
        <w:t>He argues that each domain functions well internally (“reductionist approach”), but their lack of integration may explain why increasing juvenile production has not led to improved adult returns.</w:t>
      </w:r>
    </w:p>
    <w:p w14:paraId="66130076" w14:textId="04B0B9A3" w:rsidR="00A85E69" w:rsidRPr="00A85E69" w:rsidRDefault="00A85E69" w:rsidP="00A85E69">
      <w:pPr>
        <w:spacing w:line="300" w:lineRule="auto"/>
        <w:rPr>
          <w:b/>
          <w:bCs/>
          <w:sz w:val="24"/>
          <w:szCs w:val="24"/>
        </w:rPr>
      </w:pPr>
      <w:r w:rsidRPr="00A85E69">
        <w:rPr>
          <w:b/>
          <w:bCs/>
          <w:sz w:val="24"/>
          <w:szCs w:val="24"/>
        </w:rPr>
        <w:t>Habitat/Restoration Domain</w:t>
      </w:r>
    </w:p>
    <w:p w14:paraId="0205AE40" w14:textId="77777777" w:rsidR="00A85E69" w:rsidRPr="00A85E69" w:rsidRDefault="00A85E69" w:rsidP="006D5E9A">
      <w:pPr>
        <w:spacing w:line="300" w:lineRule="auto"/>
        <w:ind w:left="360"/>
        <w:rPr>
          <w:sz w:val="24"/>
          <w:szCs w:val="24"/>
        </w:rPr>
      </w:pPr>
      <w:r w:rsidRPr="00A85E69">
        <w:rPr>
          <w:sz w:val="24"/>
          <w:szCs w:val="24"/>
        </w:rPr>
        <w:lastRenderedPageBreak/>
        <w:t>Focuses on restoration actions: flow manipulation, gravel augmentation, channel restoration.</w:t>
      </w:r>
    </w:p>
    <w:p w14:paraId="2EFA78A3" w14:textId="77777777" w:rsidR="00A85E69" w:rsidRPr="00A85E69" w:rsidRDefault="00A85E69" w:rsidP="006D5E9A">
      <w:pPr>
        <w:spacing w:line="300" w:lineRule="auto"/>
        <w:ind w:left="360"/>
        <w:rPr>
          <w:sz w:val="24"/>
          <w:szCs w:val="24"/>
        </w:rPr>
      </w:pPr>
      <w:r w:rsidRPr="00A85E69">
        <w:rPr>
          <w:sz w:val="24"/>
          <w:szCs w:val="24"/>
        </w:rPr>
        <w:t>Goal: Restore ecological processes and achieve 62,000 naturally produced adult Chinook.</w:t>
      </w:r>
    </w:p>
    <w:p w14:paraId="59F2BF36" w14:textId="77777777" w:rsidR="00A85E69" w:rsidRPr="00A85E69" w:rsidRDefault="00A85E69" w:rsidP="006D5E9A">
      <w:pPr>
        <w:spacing w:line="300" w:lineRule="auto"/>
        <w:ind w:left="360"/>
        <w:rPr>
          <w:sz w:val="24"/>
          <w:szCs w:val="24"/>
        </w:rPr>
      </w:pPr>
      <w:r w:rsidRPr="00A85E69">
        <w:rPr>
          <w:sz w:val="24"/>
          <w:szCs w:val="24"/>
        </w:rPr>
        <w:t>Despite improved juvenile production, the system is not achieving adult escapement goals.</w:t>
      </w:r>
    </w:p>
    <w:p w14:paraId="509E5BB9" w14:textId="77777777" w:rsidR="00A85E69" w:rsidRPr="00A85E69" w:rsidRDefault="00A85E69" w:rsidP="006D5E9A">
      <w:pPr>
        <w:spacing w:line="300" w:lineRule="auto"/>
        <w:ind w:left="360"/>
        <w:rPr>
          <w:sz w:val="24"/>
          <w:szCs w:val="24"/>
        </w:rPr>
      </w:pPr>
      <w:r w:rsidRPr="00A85E69">
        <w:rPr>
          <w:sz w:val="24"/>
          <w:szCs w:val="24"/>
        </w:rPr>
        <w:t xml:space="preserve">Kautsky uses 2012 as an example: </w:t>
      </w:r>
    </w:p>
    <w:p w14:paraId="6631B1A1" w14:textId="77777777" w:rsidR="00A85E69" w:rsidRPr="00A85E69" w:rsidRDefault="00A85E69" w:rsidP="006D5E9A">
      <w:pPr>
        <w:spacing w:line="300" w:lineRule="auto"/>
        <w:ind w:left="1080"/>
        <w:rPr>
          <w:sz w:val="24"/>
          <w:szCs w:val="24"/>
        </w:rPr>
      </w:pPr>
      <w:r w:rsidRPr="00A85E69">
        <w:rPr>
          <w:sz w:val="24"/>
          <w:szCs w:val="24"/>
        </w:rPr>
        <w:t>~49,000 natural-area spawners (record year)</w:t>
      </w:r>
    </w:p>
    <w:p w14:paraId="1B785D22" w14:textId="77777777" w:rsidR="00A85E69" w:rsidRPr="00A85E69" w:rsidRDefault="00A85E69" w:rsidP="006D5E9A">
      <w:pPr>
        <w:spacing w:line="300" w:lineRule="auto"/>
        <w:ind w:left="1080"/>
        <w:rPr>
          <w:sz w:val="24"/>
          <w:szCs w:val="24"/>
        </w:rPr>
      </w:pPr>
      <w:r w:rsidRPr="00A85E69">
        <w:rPr>
          <w:sz w:val="24"/>
          <w:szCs w:val="24"/>
        </w:rPr>
        <w:t>~36,000 naturally produced fish returning</w:t>
      </w:r>
    </w:p>
    <w:p w14:paraId="7399AD8D" w14:textId="77777777" w:rsidR="00A85E69" w:rsidRPr="00A85E69" w:rsidRDefault="00A85E69" w:rsidP="006D5E9A">
      <w:pPr>
        <w:spacing w:line="300" w:lineRule="auto"/>
        <w:ind w:left="1080"/>
        <w:rPr>
          <w:sz w:val="24"/>
          <w:szCs w:val="24"/>
        </w:rPr>
      </w:pPr>
      <w:r w:rsidRPr="00A85E69">
        <w:rPr>
          <w:sz w:val="24"/>
          <w:szCs w:val="24"/>
        </w:rPr>
        <w:t>Still short of restoration goals.</w:t>
      </w:r>
    </w:p>
    <w:p w14:paraId="69A3F002" w14:textId="77777777" w:rsidR="00A85E69" w:rsidRPr="00A85E69" w:rsidRDefault="00A85E69" w:rsidP="00A85E69">
      <w:pPr>
        <w:spacing w:line="300" w:lineRule="auto"/>
        <w:rPr>
          <w:sz w:val="24"/>
          <w:szCs w:val="24"/>
        </w:rPr>
      </w:pPr>
      <w:r w:rsidRPr="00A85E69">
        <w:rPr>
          <w:sz w:val="24"/>
          <w:szCs w:val="24"/>
        </w:rPr>
        <w:t>He emphasizes that habitat success alone cannot correct failures in other domains.</w:t>
      </w:r>
    </w:p>
    <w:p w14:paraId="6F8E26A7" w14:textId="22B4AD42" w:rsidR="00A85E69" w:rsidRPr="00A85E69" w:rsidRDefault="00A85E69" w:rsidP="00A85E69">
      <w:pPr>
        <w:spacing w:line="300" w:lineRule="auto"/>
        <w:rPr>
          <w:b/>
          <w:bCs/>
          <w:sz w:val="24"/>
          <w:szCs w:val="24"/>
        </w:rPr>
      </w:pPr>
      <w:r w:rsidRPr="00A85E69">
        <w:rPr>
          <w:b/>
          <w:bCs/>
          <w:sz w:val="24"/>
          <w:szCs w:val="24"/>
        </w:rPr>
        <w:t>Hatchery Domain</w:t>
      </w:r>
    </w:p>
    <w:p w14:paraId="3B6DBB8C" w14:textId="77777777" w:rsidR="00A85E69" w:rsidRPr="00A85E69" w:rsidRDefault="00A85E69" w:rsidP="00A85E69">
      <w:pPr>
        <w:spacing w:line="300" w:lineRule="auto"/>
        <w:rPr>
          <w:sz w:val="24"/>
          <w:szCs w:val="24"/>
        </w:rPr>
      </w:pPr>
      <w:r w:rsidRPr="00A85E69">
        <w:rPr>
          <w:sz w:val="24"/>
          <w:szCs w:val="24"/>
        </w:rPr>
        <w:t>Kautsky reviews the role of the Trinity River Hatchery (TRH):</w:t>
      </w:r>
    </w:p>
    <w:p w14:paraId="7BC0AC78" w14:textId="77777777" w:rsidR="00A85E69" w:rsidRPr="00A85E69" w:rsidRDefault="00A85E69" w:rsidP="006D5E9A">
      <w:pPr>
        <w:spacing w:line="300" w:lineRule="auto"/>
        <w:ind w:left="360"/>
        <w:rPr>
          <w:sz w:val="24"/>
          <w:szCs w:val="24"/>
        </w:rPr>
      </w:pPr>
      <w:r w:rsidRPr="00A85E69">
        <w:rPr>
          <w:sz w:val="24"/>
          <w:szCs w:val="24"/>
        </w:rPr>
        <w:t xml:space="preserve">Mitigation for habitat lost above the dams: </w:t>
      </w:r>
    </w:p>
    <w:p w14:paraId="29A563CB" w14:textId="77777777" w:rsidR="00A85E69" w:rsidRPr="00A85E69" w:rsidRDefault="00A85E69" w:rsidP="006D5E9A">
      <w:pPr>
        <w:spacing w:line="300" w:lineRule="auto"/>
        <w:ind w:left="1080"/>
        <w:rPr>
          <w:sz w:val="24"/>
          <w:szCs w:val="24"/>
        </w:rPr>
      </w:pPr>
      <w:r w:rsidRPr="00A85E69">
        <w:rPr>
          <w:sz w:val="24"/>
          <w:szCs w:val="24"/>
        </w:rPr>
        <w:t>4.3 million Chinook,</w:t>
      </w:r>
    </w:p>
    <w:p w14:paraId="48F22150" w14:textId="77777777" w:rsidR="00A85E69" w:rsidRPr="00A85E69" w:rsidRDefault="00A85E69" w:rsidP="006D5E9A">
      <w:pPr>
        <w:spacing w:line="300" w:lineRule="auto"/>
        <w:ind w:left="1080"/>
        <w:rPr>
          <w:sz w:val="24"/>
          <w:szCs w:val="24"/>
        </w:rPr>
      </w:pPr>
      <w:r w:rsidRPr="00A85E69">
        <w:rPr>
          <w:sz w:val="24"/>
          <w:szCs w:val="24"/>
        </w:rPr>
        <w:t>300,000 Coho,</w:t>
      </w:r>
    </w:p>
    <w:p w14:paraId="0BF4C73E" w14:textId="77777777" w:rsidR="00A85E69" w:rsidRPr="00A85E69" w:rsidRDefault="00A85E69" w:rsidP="006D5E9A">
      <w:pPr>
        <w:spacing w:line="300" w:lineRule="auto"/>
        <w:ind w:left="1080"/>
        <w:rPr>
          <w:sz w:val="24"/>
          <w:szCs w:val="24"/>
        </w:rPr>
      </w:pPr>
      <w:r w:rsidRPr="00A85E69">
        <w:rPr>
          <w:sz w:val="24"/>
          <w:szCs w:val="24"/>
        </w:rPr>
        <w:t>48,000 Steelhead (production commitments).</w:t>
      </w:r>
    </w:p>
    <w:p w14:paraId="488C4C72" w14:textId="77777777" w:rsidR="00A85E69" w:rsidRPr="00A85E69" w:rsidRDefault="00A85E69" w:rsidP="006D5E9A">
      <w:pPr>
        <w:spacing w:line="300" w:lineRule="auto"/>
        <w:ind w:left="360"/>
        <w:rPr>
          <w:sz w:val="24"/>
          <w:szCs w:val="24"/>
        </w:rPr>
      </w:pPr>
      <w:r w:rsidRPr="00A85E69">
        <w:rPr>
          <w:sz w:val="24"/>
          <w:szCs w:val="24"/>
        </w:rPr>
        <w:t xml:space="preserve">The hatchery can manipulate: </w:t>
      </w:r>
    </w:p>
    <w:p w14:paraId="495D90B9" w14:textId="77777777" w:rsidR="00A85E69" w:rsidRPr="00A85E69" w:rsidRDefault="00A85E69" w:rsidP="006D5E9A">
      <w:pPr>
        <w:spacing w:line="300" w:lineRule="auto"/>
        <w:ind w:left="1080"/>
        <w:rPr>
          <w:sz w:val="24"/>
          <w:szCs w:val="24"/>
        </w:rPr>
      </w:pPr>
      <w:r w:rsidRPr="00A85E69">
        <w:rPr>
          <w:sz w:val="24"/>
          <w:szCs w:val="24"/>
        </w:rPr>
        <w:t>Timing, size, and composition (natural-origin vs. hatchery-origin) of releases.</w:t>
      </w:r>
    </w:p>
    <w:p w14:paraId="2585E4D9" w14:textId="77777777" w:rsidR="00A85E69" w:rsidRPr="00A85E69" w:rsidRDefault="00A85E69" w:rsidP="006D5E9A">
      <w:pPr>
        <w:spacing w:line="300" w:lineRule="auto"/>
        <w:ind w:left="360"/>
        <w:rPr>
          <w:sz w:val="24"/>
          <w:szCs w:val="24"/>
        </w:rPr>
      </w:pPr>
      <w:r w:rsidRPr="00A85E69">
        <w:rPr>
          <w:sz w:val="24"/>
          <w:szCs w:val="24"/>
        </w:rPr>
        <w:t>The hatchery increasingly participates in decentralized rearing efforts (e.g., RSIs, Hoopa facilities).</w:t>
      </w:r>
    </w:p>
    <w:p w14:paraId="1CA911EE" w14:textId="77777777" w:rsidR="00A85E69" w:rsidRPr="00A85E69" w:rsidRDefault="00A85E69" w:rsidP="006D5E9A">
      <w:pPr>
        <w:spacing w:line="300" w:lineRule="auto"/>
        <w:ind w:left="360"/>
        <w:rPr>
          <w:sz w:val="24"/>
          <w:szCs w:val="24"/>
        </w:rPr>
      </w:pPr>
      <w:r w:rsidRPr="00A85E69">
        <w:rPr>
          <w:sz w:val="24"/>
          <w:szCs w:val="24"/>
        </w:rPr>
        <w:t>He highlights domestication risk:</w:t>
      </w:r>
      <w:r w:rsidRPr="00A85E69">
        <w:rPr>
          <w:sz w:val="24"/>
          <w:szCs w:val="24"/>
        </w:rPr>
        <w:br/>
        <w:t>Hatchery rearing produces fish suited for concrete raceways—not the river—potentially reducing long-term productivity.</w:t>
      </w:r>
    </w:p>
    <w:p w14:paraId="1D219AAD" w14:textId="77777777" w:rsidR="00A85E69" w:rsidRPr="00A85E69" w:rsidRDefault="00A85E69" w:rsidP="006D5E9A">
      <w:pPr>
        <w:spacing w:line="300" w:lineRule="auto"/>
        <w:ind w:left="360"/>
        <w:rPr>
          <w:sz w:val="24"/>
          <w:szCs w:val="24"/>
        </w:rPr>
      </w:pPr>
      <w:r w:rsidRPr="00A85E69">
        <w:rPr>
          <w:sz w:val="24"/>
          <w:szCs w:val="24"/>
        </w:rPr>
        <w:t xml:space="preserve">Ways to reduce domestication: </w:t>
      </w:r>
    </w:p>
    <w:p w14:paraId="2D378FB4" w14:textId="26AEA166" w:rsidR="00A85E69" w:rsidRPr="00A85E69" w:rsidRDefault="00A85E69" w:rsidP="006D5E9A">
      <w:pPr>
        <w:spacing w:line="300" w:lineRule="auto"/>
        <w:ind w:left="1080"/>
        <w:rPr>
          <w:sz w:val="24"/>
          <w:szCs w:val="24"/>
        </w:rPr>
      </w:pPr>
      <w:r w:rsidRPr="00A85E69">
        <w:rPr>
          <w:sz w:val="24"/>
          <w:szCs w:val="24"/>
        </w:rPr>
        <w:t xml:space="preserve">Increase </w:t>
      </w:r>
      <w:r w:rsidR="005B6FBA" w:rsidRPr="00A85E69">
        <w:rPr>
          <w:sz w:val="24"/>
          <w:szCs w:val="24"/>
        </w:rPr>
        <w:t>natural origin</w:t>
      </w:r>
      <w:r w:rsidRPr="00A85E69">
        <w:rPr>
          <w:sz w:val="24"/>
          <w:szCs w:val="24"/>
        </w:rPr>
        <w:t xml:space="preserve"> broodstock rates.</w:t>
      </w:r>
    </w:p>
    <w:p w14:paraId="4790B05A" w14:textId="77777777" w:rsidR="00A85E69" w:rsidRPr="00A85E69" w:rsidRDefault="00A85E69" w:rsidP="006D5E9A">
      <w:pPr>
        <w:spacing w:line="300" w:lineRule="auto"/>
        <w:ind w:left="1080"/>
        <w:rPr>
          <w:sz w:val="24"/>
          <w:szCs w:val="24"/>
        </w:rPr>
      </w:pPr>
      <w:r w:rsidRPr="00A85E69">
        <w:rPr>
          <w:sz w:val="24"/>
          <w:szCs w:val="24"/>
        </w:rPr>
        <w:t>Vary rearing environments (e.g., structure, substrate).</w:t>
      </w:r>
    </w:p>
    <w:p w14:paraId="14CA3CDF" w14:textId="77777777" w:rsidR="00A85E69" w:rsidRPr="00A85E69" w:rsidRDefault="00A85E69" w:rsidP="006D5E9A">
      <w:pPr>
        <w:spacing w:line="300" w:lineRule="auto"/>
        <w:ind w:left="1080"/>
        <w:rPr>
          <w:sz w:val="24"/>
          <w:szCs w:val="24"/>
        </w:rPr>
      </w:pPr>
      <w:r w:rsidRPr="00A85E69">
        <w:rPr>
          <w:sz w:val="24"/>
          <w:szCs w:val="24"/>
        </w:rPr>
        <w:t>Explore yearling inclusion, new strategies for marking, and parentage</w:t>
      </w:r>
      <w:r w:rsidRPr="00A85E69">
        <w:rPr>
          <w:sz w:val="24"/>
          <w:szCs w:val="24"/>
        </w:rPr>
        <w:noBreakHyphen/>
        <w:t>based tagging (PBT).</w:t>
      </w:r>
    </w:p>
    <w:p w14:paraId="2D8DF820" w14:textId="77777777" w:rsidR="00A85E69" w:rsidRPr="00A85E69" w:rsidRDefault="00A85E69" w:rsidP="00A85E69">
      <w:pPr>
        <w:spacing w:line="300" w:lineRule="auto"/>
        <w:rPr>
          <w:sz w:val="24"/>
          <w:szCs w:val="24"/>
        </w:rPr>
      </w:pPr>
      <w:r w:rsidRPr="00A85E69">
        <w:rPr>
          <w:sz w:val="24"/>
          <w:szCs w:val="24"/>
        </w:rPr>
        <w:t>He notes the future challenge: aligning hatchery production with long-term integrated population goals—which are still undefined.</w:t>
      </w:r>
    </w:p>
    <w:p w14:paraId="2AB23A1F" w14:textId="09AB3B9A" w:rsidR="00A85E69" w:rsidRPr="00A85E69" w:rsidRDefault="00A85E69" w:rsidP="00A85E69">
      <w:pPr>
        <w:spacing w:line="300" w:lineRule="auto"/>
        <w:rPr>
          <w:b/>
          <w:bCs/>
          <w:sz w:val="24"/>
          <w:szCs w:val="24"/>
        </w:rPr>
      </w:pPr>
      <w:r w:rsidRPr="00A85E69">
        <w:rPr>
          <w:b/>
          <w:bCs/>
          <w:sz w:val="24"/>
          <w:szCs w:val="24"/>
        </w:rPr>
        <w:t>Harvest Management Domain</w:t>
      </w:r>
    </w:p>
    <w:p w14:paraId="126C7CF3" w14:textId="77777777" w:rsidR="00A85E69" w:rsidRPr="00A85E69" w:rsidRDefault="00A85E69" w:rsidP="00A85E69">
      <w:pPr>
        <w:spacing w:line="300" w:lineRule="auto"/>
        <w:rPr>
          <w:sz w:val="24"/>
          <w:szCs w:val="24"/>
        </w:rPr>
      </w:pPr>
      <w:r w:rsidRPr="00A85E69">
        <w:rPr>
          <w:sz w:val="24"/>
          <w:szCs w:val="24"/>
        </w:rPr>
        <w:t>Kautsky explains the role of the Pacific Fishery Management Council (PFMC):</w:t>
      </w:r>
    </w:p>
    <w:p w14:paraId="670226E7" w14:textId="77777777" w:rsidR="00A85E69" w:rsidRPr="00A85E69" w:rsidRDefault="00A85E69" w:rsidP="006D5E9A">
      <w:pPr>
        <w:spacing w:line="300" w:lineRule="auto"/>
        <w:ind w:left="360"/>
        <w:rPr>
          <w:sz w:val="24"/>
          <w:szCs w:val="24"/>
        </w:rPr>
      </w:pPr>
      <w:r w:rsidRPr="00A85E69">
        <w:rPr>
          <w:sz w:val="24"/>
          <w:szCs w:val="24"/>
        </w:rPr>
        <w:t>Manages ocean and terminal harvest to prevent overfishing.</w:t>
      </w:r>
    </w:p>
    <w:p w14:paraId="589B67B3" w14:textId="77777777" w:rsidR="00A85E69" w:rsidRPr="00A85E69" w:rsidRDefault="00A85E69" w:rsidP="006D5E9A">
      <w:pPr>
        <w:spacing w:line="300" w:lineRule="auto"/>
        <w:ind w:left="360"/>
        <w:rPr>
          <w:sz w:val="24"/>
          <w:szCs w:val="24"/>
        </w:rPr>
      </w:pPr>
      <w:r w:rsidRPr="00A85E69">
        <w:rPr>
          <w:sz w:val="24"/>
          <w:szCs w:val="24"/>
        </w:rPr>
        <w:t>Uses Maximum Sustainable Yield (MSY) concepts and escapement targets.</w:t>
      </w:r>
    </w:p>
    <w:p w14:paraId="5CE61A90" w14:textId="77777777" w:rsidR="00A85E69" w:rsidRPr="00A85E69" w:rsidRDefault="00A85E69" w:rsidP="006D5E9A">
      <w:pPr>
        <w:spacing w:line="300" w:lineRule="auto"/>
        <w:ind w:left="360"/>
        <w:rPr>
          <w:sz w:val="24"/>
          <w:szCs w:val="24"/>
        </w:rPr>
      </w:pPr>
      <w:r w:rsidRPr="00A85E69">
        <w:rPr>
          <w:sz w:val="24"/>
          <w:szCs w:val="24"/>
        </w:rPr>
        <w:t>PFMC does not manage to TRRP restoration goals (e.g., 62,000 natural adults).</w:t>
      </w:r>
    </w:p>
    <w:p w14:paraId="0295ECAB" w14:textId="77777777" w:rsidR="00A85E69" w:rsidRPr="00A85E69" w:rsidRDefault="00A85E69" w:rsidP="006D5E9A">
      <w:pPr>
        <w:spacing w:line="300" w:lineRule="auto"/>
        <w:ind w:left="360"/>
        <w:rPr>
          <w:sz w:val="24"/>
          <w:szCs w:val="24"/>
        </w:rPr>
      </w:pPr>
      <w:r w:rsidRPr="00A85E69">
        <w:rPr>
          <w:sz w:val="24"/>
          <w:szCs w:val="24"/>
        </w:rPr>
        <w:t xml:space="preserve">This mismatch complicates integration: </w:t>
      </w:r>
    </w:p>
    <w:p w14:paraId="4CA5143E" w14:textId="77777777" w:rsidR="00A85E69" w:rsidRPr="00A85E69" w:rsidRDefault="00A85E69" w:rsidP="006D5E9A">
      <w:pPr>
        <w:spacing w:line="300" w:lineRule="auto"/>
        <w:ind w:left="1080"/>
        <w:rPr>
          <w:sz w:val="24"/>
          <w:szCs w:val="24"/>
        </w:rPr>
      </w:pPr>
      <w:r w:rsidRPr="00A85E69">
        <w:rPr>
          <w:sz w:val="24"/>
          <w:szCs w:val="24"/>
        </w:rPr>
        <w:t>PFMC escapement target for Klamath/Trinity fall Chinook: 40,700 natural-area spawners—over 20,000 fewer than TRRP’s goal.</w:t>
      </w:r>
    </w:p>
    <w:p w14:paraId="74066A3C" w14:textId="77777777" w:rsidR="00A85E69" w:rsidRPr="00A85E69" w:rsidRDefault="00A85E69" w:rsidP="006D5E9A">
      <w:pPr>
        <w:spacing w:line="300" w:lineRule="auto"/>
        <w:ind w:left="1080"/>
        <w:rPr>
          <w:sz w:val="24"/>
          <w:szCs w:val="24"/>
        </w:rPr>
      </w:pPr>
      <w:r w:rsidRPr="00A85E69">
        <w:rPr>
          <w:sz w:val="24"/>
          <w:szCs w:val="24"/>
        </w:rPr>
        <w:t>These different targets can create misaligned incentives and outcomes.</w:t>
      </w:r>
    </w:p>
    <w:p w14:paraId="35267D3A" w14:textId="77777777" w:rsidR="00A85E69" w:rsidRPr="00A85E69" w:rsidRDefault="00A85E69" w:rsidP="00A85E69">
      <w:pPr>
        <w:spacing w:line="300" w:lineRule="auto"/>
        <w:rPr>
          <w:sz w:val="24"/>
          <w:szCs w:val="24"/>
        </w:rPr>
      </w:pPr>
      <w:r w:rsidRPr="00A85E69">
        <w:rPr>
          <w:sz w:val="24"/>
          <w:szCs w:val="24"/>
        </w:rPr>
        <w:lastRenderedPageBreak/>
        <w:t>He notes ongoing discussions about sub-basin management, which could eventually provide Trinity-specific harvest rules.</w:t>
      </w:r>
    </w:p>
    <w:p w14:paraId="0D677EAA" w14:textId="62A685CA" w:rsidR="00A85E69" w:rsidRPr="00A85E69" w:rsidRDefault="00A85E69" w:rsidP="00A85E69">
      <w:pPr>
        <w:spacing w:line="300" w:lineRule="auto"/>
        <w:rPr>
          <w:b/>
          <w:bCs/>
          <w:sz w:val="24"/>
          <w:szCs w:val="24"/>
        </w:rPr>
      </w:pPr>
      <w:r w:rsidRPr="00A85E69">
        <w:rPr>
          <w:b/>
          <w:bCs/>
          <w:sz w:val="24"/>
          <w:szCs w:val="24"/>
        </w:rPr>
        <w:t>Why Integration Is Needed</w:t>
      </w:r>
    </w:p>
    <w:p w14:paraId="5672F7E1" w14:textId="77777777" w:rsidR="00A85E69" w:rsidRPr="00A85E69" w:rsidRDefault="00A85E69" w:rsidP="00A85E69">
      <w:pPr>
        <w:spacing w:line="300" w:lineRule="auto"/>
        <w:rPr>
          <w:sz w:val="24"/>
          <w:szCs w:val="24"/>
        </w:rPr>
      </w:pPr>
      <w:r w:rsidRPr="00A85E69">
        <w:rPr>
          <w:sz w:val="24"/>
          <w:szCs w:val="24"/>
        </w:rPr>
        <w:t>Collectively, the three domains:</w:t>
      </w:r>
    </w:p>
    <w:p w14:paraId="139C4E74" w14:textId="77777777" w:rsidR="00A85E69" w:rsidRPr="00A85E69" w:rsidRDefault="00A85E69" w:rsidP="006D5E9A">
      <w:pPr>
        <w:spacing w:line="300" w:lineRule="auto"/>
        <w:ind w:left="360"/>
        <w:rPr>
          <w:sz w:val="24"/>
          <w:szCs w:val="24"/>
        </w:rPr>
      </w:pPr>
      <w:r w:rsidRPr="00A85E69">
        <w:rPr>
          <w:sz w:val="24"/>
          <w:szCs w:val="24"/>
        </w:rPr>
        <w:t>Are not coordinated toward a shared objective.</w:t>
      </w:r>
    </w:p>
    <w:p w14:paraId="6E7A7834" w14:textId="77777777" w:rsidR="00A85E69" w:rsidRPr="00A85E69" w:rsidRDefault="00A85E69" w:rsidP="006D5E9A">
      <w:pPr>
        <w:spacing w:line="300" w:lineRule="auto"/>
        <w:ind w:left="360"/>
        <w:rPr>
          <w:sz w:val="24"/>
          <w:szCs w:val="24"/>
        </w:rPr>
      </w:pPr>
      <w:r w:rsidRPr="00A85E69">
        <w:rPr>
          <w:sz w:val="24"/>
          <w:szCs w:val="24"/>
        </w:rPr>
        <w:t>Operate under different mandates, metrics, and success criteria.</w:t>
      </w:r>
    </w:p>
    <w:p w14:paraId="6B624857" w14:textId="14F90468" w:rsidR="00A85E69" w:rsidRPr="00A85E69" w:rsidRDefault="00A85E69" w:rsidP="006D5E9A">
      <w:pPr>
        <w:spacing w:line="300" w:lineRule="auto"/>
        <w:ind w:left="360"/>
        <w:rPr>
          <w:sz w:val="24"/>
          <w:szCs w:val="24"/>
        </w:rPr>
      </w:pPr>
      <w:r w:rsidRPr="00A85E69">
        <w:rPr>
          <w:sz w:val="24"/>
          <w:szCs w:val="24"/>
        </w:rPr>
        <w:t xml:space="preserve">Influence each other more than they acknowledge (e.g., hatchery release timing affects </w:t>
      </w:r>
      <w:r w:rsidR="005B6FBA" w:rsidRPr="005B6FBA">
        <w:rPr>
          <w:sz w:val="24"/>
          <w:szCs w:val="24"/>
        </w:rPr>
        <w:t>natural origin</w:t>
      </w:r>
      <w:r w:rsidRPr="00A85E69">
        <w:rPr>
          <w:sz w:val="24"/>
          <w:szCs w:val="24"/>
        </w:rPr>
        <w:t xml:space="preserve"> smolt survival; harvest rules affect adult returns needed for broodstock and restoration goals).</w:t>
      </w:r>
    </w:p>
    <w:p w14:paraId="347E2FB6" w14:textId="77777777" w:rsidR="00A85E69" w:rsidRPr="00A85E69" w:rsidRDefault="00A85E69" w:rsidP="00A85E69">
      <w:pPr>
        <w:spacing w:line="300" w:lineRule="auto"/>
        <w:rPr>
          <w:sz w:val="24"/>
          <w:szCs w:val="24"/>
        </w:rPr>
      </w:pPr>
      <w:r w:rsidRPr="00A85E69">
        <w:rPr>
          <w:sz w:val="24"/>
          <w:szCs w:val="24"/>
        </w:rPr>
        <w:t>Kautsky proposes that the TRRP Management Council define:</w:t>
      </w:r>
    </w:p>
    <w:p w14:paraId="67F92791" w14:textId="77777777" w:rsidR="00A85E69" w:rsidRPr="00A85E69" w:rsidRDefault="00A85E69" w:rsidP="006D5E9A">
      <w:pPr>
        <w:spacing w:line="300" w:lineRule="auto"/>
        <w:ind w:left="360"/>
        <w:rPr>
          <w:sz w:val="24"/>
          <w:szCs w:val="24"/>
        </w:rPr>
      </w:pPr>
      <w:r w:rsidRPr="00A85E69">
        <w:rPr>
          <w:sz w:val="24"/>
          <w:szCs w:val="24"/>
        </w:rPr>
        <w:t>A central integrated goal</w:t>
      </w:r>
    </w:p>
    <w:p w14:paraId="5C6FC655" w14:textId="77777777" w:rsidR="00A85E69" w:rsidRPr="00A85E69" w:rsidRDefault="00A85E69" w:rsidP="006D5E9A">
      <w:pPr>
        <w:spacing w:line="300" w:lineRule="auto"/>
        <w:ind w:left="360"/>
        <w:rPr>
          <w:sz w:val="24"/>
          <w:szCs w:val="24"/>
        </w:rPr>
      </w:pPr>
      <w:r w:rsidRPr="00A85E69">
        <w:rPr>
          <w:sz w:val="24"/>
          <w:szCs w:val="24"/>
        </w:rPr>
        <w:t>A structure for cross-domain decision-making</w:t>
      </w:r>
    </w:p>
    <w:p w14:paraId="38DAB1A0" w14:textId="77777777" w:rsidR="005B6FBA" w:rsidRDefault="00A85E69" w:rsidP="00A85E69">
      <w:pPr>
        <w:spacing w:line="300" w:lineRule="auto"/>
        <w:rPr>
          <w:sz w:val="24"/>
          <w:szCs w:val="24"/>
        </w:rPr>
      </w:pPr>
      <w:r w:rsidRPr="00A85E69">
        <w:rPr>
          <w:sz w:val="24"/>
          <w:szCs w:val="24"/>
        </w:rPr>
        <w:t>He offers a draft concept (acknowledging it needs refinement):</w:t>
      </w:r>
      <w:r w:rsidRPr="00A85E69">
        <w:rPr>
          <w:sz w:val="24"/>
          <w:szCs w:val="24"/>
        </w:rPr>
        <w:br/>
        <w:t>“Seek management synergy across domains to increase fish abundance and diversity for the benefit of dependent fisheries.”</w:t>
      </w:r>
    </w:p>
    <w:p w14:paraId="27E79BA2" w14:textId="72A180E4" w:rsidR="00A85E69" w:rsidRPr="00A85E69" w:rsidRDefault="00A85E69" w:rsidP="00A85E69">
      <w:pPr>
        <w:spacing w:line="300" w:lineRule="auto"/>
        <w:rPr>
          <w:sz w:val="24"/>
          <w:szCs w:val="24"/>
        </w:rPr>
      </w:pPr>
      <w:r w:rsidRPr="00A85E69">
        <w:rPr>
          <w:b/>
          <w:bCs/>
          <w:sz w:val="24"/>
          <w:szCs w:val="24"/>
        </w:rPr>
        <w:t>Examples of Past or Possible Integration Structures</w:t>
      </w:r>
    </w:p>
    <w:p w14:paraId="7B4A540A" w14:textId="77777777" w:rsidR="00A85E69" w:rsidRPr="00A85E69" w:rsidRDefault="00A85E69" w:rsidP="00A85E69">
      <w:pPr>
        <w:spacing w:line="300" w:lineRule="auto"/>
        <w:rPr>
          <w:sz w:val="24"/>
          <w:szCs w:val="24"/>
        </w:rPr>
      </w:pPr>
      <w:r w:rsidRPr="00A85E69">
        <w:rPr>
          <w:sz w:val="24"/>
          <w:szCs w:val="24"/>
        </w:rPr>
        <w:t>He references historical models:</w:t>
      </w:r>
    </w:p>
    <w:p w14:paraId="6D86FAB1" w14:textId="77777777" w:rsidR="00A85E69" w:rsidRPr="00A85E69" w:rsidRDefault="00A85E69" w:rsidP="006D5E9A">
      <w:pPr>
        <w:spacing w:line="300" w:lineRule="auto"/>
        <w:ind w:left="360"/>
        <w:rPr>
          <w:sz w:val="24"/>
          <w:szCs w:val="24"/>
        </w:rPr>
      </w:pPr>
      <w:r w:rsidRPr="00A85E69">
        <w:rPr>
          <w:sz w:val="24"/>
          <w:szCs w:val="24"/>
        </w:rPr>
        <w:t>Joint Directorate (2014) for hatchery oversight</w:t>
      </w:r>
    </w:p>
    <w:p w14:paraId="6E4C4A44" w14:textId="77777777" w:rsidR="00A85E69" w:rsidRPr="00A85E69" w:rsidRDefault="00A85E69" w:rsidP="006D5E9A">
      <w:pPr>
        <w:spacing w:line="300" w:lineRule="auto"/>
        <w:ind w:left="360"/>
        <w:rPr>
          <w:sz w:val="24"/>
          <w:szCs w:val="24"/>
        </w:rPr>
      </w:pPr>
      <w:r w:rsidRPr="00A85E69">
        <w:rPr>
          <w:sz w:val="24"/>
          <w:szCs w:val="24"/>
        </w:rPr>
        <w:t>Trinity River Task Force (early restoration governance)</w:t>
      </w:r>
    </w:p>
    <w:p w14:paraId="7FC9F72E" w14:textId="77777777" w:rsidR="00A85E69" w:rsidRPr="00A85E69" w:rsidRDefault="00A85E69" w:rsidP="006D5E9A">
      <w:pPr>
        <w:spacing w:line="300" w:lineRule="auto"/>
        <w:ind w:left="360"/>
        <w:rPr>
          <w:sz w:val="24"/>
          <w:szCs w:val="24"/>
        </w:rPr>
      </w:pPr>
      <w:r w:rsidRPr="00A85E69">
        <w:rPr>
          <w:sz w:val="24"/>
          <w:szCs w:val="24"/>
        </w:rPr>
        <w:t>Klamath Basin Restoration Agreement planning forums</w:t>
      </w:r>
    </w:p>
    <w:p w14:paraId="021C8FE2" w14:textId="60A9B894" w:rsidR="00A85E69" w:rsidRPr="00A85E69" w:rsidRDefault="00A85E69" w:rsidP="006D5E9A">
      <w:pPr>
        <w:spacing w:line="300" w:lineRule="auto"/>
        <w:ind w:left="360"/>
        <w:rPr>
          <w:sz w:val="24"/>
          <w:szCs w:val="24"/>
        </w:rPr>
      </w:pPr>
      <w:r w:rsidRPr="00A85E69">
        <w:rPr>
          <w:sz w:val="24"/>
          <w:szCs w:val="24"/>
        </w:rPr>
        <w:t>Long-Term Operations Plan (LTOP) development</w:t>
      </w:r>
      <w:r w:rsidRPr="00A85E69">
        <w:rPr>
          <w:sz w:val="24"/>
          <w:szCs w:val="24"/>
        </w:rPr>
        <w:br/>
        <w:t xml:space="preserve">These examples show that integration is </w:t>
      </w:r>
      <w:r w:rsidR="00497777" w:rsidRPr="00A85E69">
        <w:rPr>
          <w:b/>
          <w:bCs/>
          <w:sz w:val="24"/>
          <w:szCs w:val="24"/>
        </w:rPr>
        <w:t>possible</w:t>
      </w:r>
      <w:r w:rsidR="00497777" w:rsidRPr="00A85E69">
        <w:rPr>
          <w:sz w:val="24"/>
          <w:szCs w:val="24"/>
        </w:rPr>
        <w:t xml:space="preserve"> but</w:t>
      </w:r>
      <w:r w:rsidRPr="00A85E69">
        <w:rPr>
          <w:sz w:val="24"/>
          <w:szCs w:val="24"/>
        </w:rPr>
        <w:t xml:space="preserve"> currently lacking.</w:t>
      </w:r>
    </w:p>
    <w:p w14:paraId="531A38DF" w14:textId="46664350" w:rsidR="00A85E69" w:rsidRPr="00A85E69" w:rsidRDefault="00A85E69" w:rsidP="00A85E69">
      <w:pPr>
        <w:spacing w:line="300" w:lineRule="auto"/>
        <w:rPr>
          <w:b/>
          <w:bCs/>
          <w:sz w:val="24"/>
          <w:szCs w:val="24"/>
        </w:rPr>
      </w:pPr>
      <w:r w:rsidRPr="00A85E69">
        <w:rPr>
          <w:b/>
          <w:bCs/>
          <w:sz w:val="24"/>
          <w:szCs w:val="24"/>
        </w:rPr>
        <w:t>Tools for Integration</w:t>
      </w:r>
    </w:p>
    <w:p w14:paraId="3004A0AC" w14:textId="77777777" w:rsidR="00A85E69" w:rsidRPr="00A85E69" w:rsidRDefault="00A85E69" w:rsidP="00A85E69">
      <w:pPr>
        <w:spacing w:line="300" w:lineRule="auto"/>
        <w:rPr>
          <w:sz w:val="24"/>
          <w:szCs w:val="24"/>
        </w:rPr>
      </w:pPr>
      <w:r w:rsidRPr="00A85E69">
        <w:rPr>
          <w:sz w:val="24"/>
          <w:szCs w:val="24"/>
        </w:rPr>
        <w:t>Kautsky sees promise in:</w:t>
      </w:r>
    </w:p>
    <w:p w14:paraId="3C94C246" w14:textId="77777777" w:rsidR="00A85E69" w:rsidRPr="00A85E69" w:rsidRDefault="00A85E69" w:rsidP="006D5E9A">
      <w:pPr>
        <w:spacing w:line="300" w:lineRule="auto"/>
        <w:ind w:left="360"/>
        <w:rPr>
          <w:sz w:val="24"/>
          <w:szCs w:val="24"/>
        </w:rPr>
      </w:pPr>
      <w:r w:rsidRPr="00A85E69">
        <w:rPr>
          <w:sz w:val="24"/>
          <w:szCs w:val="24"/>
        </w:rPr>
        <w:t xml:space="preserve">Life cycle models emerging from the Limiting Factors Analysis, which could eventually predict outcomes of: </w:t>
      </w:r>
    </w:p>
    <w:p w14:paraId="31EDBE77" w14:textId="77777777" w:rsidR="00A85E69" w:rsidRPr="00A85E69" w:rsidRDefault="00A85E69" w:rsidP="006D5E9A">
      <w:pPr>
        <w:spacing w:line="300" w:lineRule="auto"/>
        <w:ind w:left="1080"/>
        <w:rPr>
          <w:sz w:val="24"/>
          <w:szCs w:val="24"/>
        </w:rPr>
      </w:pPr>
      <w:r w:rsidRPr="00A85E69">
        <w:rPr>
          <w:sz w:val="24"/>
          <w:szCs w:val="24"/>
        </w:rPr>
        <w:t>release timing</w:t>
      </w:r>
    </w:p>
    <w:p w14:paraId="08B09634" w14:textId="77777777" w:rsidR="00A85E69" w:rsidRPr="00A85E69" w:rsidRDefault="00A85E69" w:rsidP="006D5E9A">
      <w:pPr>
        <w:spacing w:line="300" w:lineRule="auto"/>
        <w:ind w:left="1080"/>
        <w:rPr>
          <w:sz w:val="24"/>
          <w:szCs w:val="24"/>
        </w:rPr>
      </w:pPr>
      <w:r w:rsidRPr="00A85E69">
        <w:rPr>
          <w:sz w:val="24"/>
          <w:szCs w:val="24"/>
        </w:rPr>
        <w:t>release size</w:t>
      </w:r>
    </w:p>
    <w:p w14:paraId="797EFA7D" w14:textId="77777777" w:rsidR="00A85E69" w:rsidRPr="00A85E69" w:rsidRDefault="00A85E69" w:rsidP="006D5E9A">
      <w:pPr>
        <w:spacing w:line="300" w:lineRule="auto"/>
        <w:ind w:left="1080"/>
        <w:rPr>
          <w:sz w:val="24"/>
          <w:szCs w:val="24"/>
        </w:rPr>
      </w:pPr>
      <w:r w:rsidRPr="00A85E69">
        <w:rPr>
          <w:sz w:val="24"/>
          <w:szCs w:val="24"/>
        </w:rPr>
        <w:t>broodstock composition</w:t>
      </w:r>
    </w:p>
    <w:p w14:paraId="175C970E" w14:textId="77777777" w:rsidR="00A85E69" w:rsidRPr="00A85E69" w:rsidRDefault="00A85E69" w:rsidP="006D5E9A">
      <w:pPr>
        <w:spacing w:line="300" w:lineRule="auto"/>
        <w:ind w:left="1080"/>
        <w:rPr>
          <w:sz w:val="24"/>
          <w:szCs w:val="24"/>
        </w:rPr>
      </w:pPr>
      <w:r w:rsidRPr="00A85E69">
        <w:rPr>
          <w:sz w:val="24"/>
          <w:szCs w:val="24"/>
        </w:rPr>
        <w:t>habitat improvements</w:t>
      </w:r>
    </w:p>
    <w:p w14:paraId="561BC17C" w14:textId="77777777" w:rsidR="00A85E69" w:rsidRPr="00A85E69" w:rsidRDefault="00A85E69" w:rsidP="006D5E9A">
      <w:pPr>
        <w:spacing w:line="300" w:lineRule="auto"/>
        <w:ind w:left="1080"/>
        <w:rPr>
          <w:sz w:val="24"/>
          <w:szCs w:val="24"/>
        </w:rPr>
      </w:pPr>
      <w:r w:rsidRPr="00A85E69">
        <w:rPr>
          <w:sz w:val="24"/>
          <w:szCs w:val="24"/>
        </w:rPr>
        <w:t>harvest regimes</w:t>
      </w:r>
    </w:p>
    <w:p w14:paraId="3BDB8B1B" w14:textId="63332695" w:rsidR="00A85E69" w:rsidRPr="00A85E69" w:rsidRDefault="00A85E69" w:rsidP="006D5E9A">
      <w:pPr>
        <w:spacing w:line="300" w:lineRule="auto"/>
        <w:ind w:left="360"/>
        <w:rPr>
          <w:sz w:val="24"/>
          <w:szCs w:val="24"/>
        </w:rPr>
      </w:pPr>
      <w:r w:rsidRPr="00A85E69">
        <w:rPr>
          <w:sz w:val="24"/>
          <w:szCs w:val="24"/>
        </w:rPr>
        <w:t>Adaptive management expanding beyond habitat to consider hatchery × harvest × habitat interactions.</w:t>
      </w:r>
    </w:p>
    <w:p w14:paraId="70746792" w14:textId="477EB419" w:rsidR="00A85E69" w:rsidRPr="00A85E69" w:rsidRDefault="00A85E69" w:rsidP="00A85E69">
      <w:pPr>
        <w:spacing w:line="300" w:lineRule="auto"/>
        <w:rPr>
          <w:b/>
          <w:bCs/>
          <w:sz w:val="24"/>
          <w:szCs w:val="24"/>
        </w:rPr>
      </w:pPr>
      <w:r w:rsidRPr="00A85E69">
        <w:rPr>
          <w:b/>
          <w:bCs/>
          <w:sz w:val="24"/>
          <w:szCs w:val="24"/>
        </w:rPr>
        <w:t>Discussion Highlights</w:t>
      </w:r>
    </w:p>
    <w:p w14:paraId="3CB637F0" w14:textId="6D9F53ED" w:rsidR="00A85E69" w:rsidRPr="00A85E69" w:rsidRDefault="00A85E69" w:rsidP="00A85E69">
      <w:pPr>
        <w:spacing w:line="300" w:lineRule="auto"/>
        <w:rPr>
          <w:sz w:val="24"/>
          <w:szCs w:val="24"/>
        </w:rPr>
      </w:pPr>
      <w:r w:rsidRPr="00A85E69">
        <w:rPr>
          <w:sz w:val="24"/>
          <w:szCs w:val="24"/>
        </w:rPr>
        <w:t>Several participants</w:t>
      </w:r>
      <w:r w:rsidR="00497777">
        <w:rPr>
          <w:sz w:val="24"/>
          <w:szCs w:val="24"/>
        </w:rPr>
        <w:t xml:space="preserve"> </w:t>
      </w:r>
      <w:r w:rsidRPr="00A85E69">
        <w:rPr>
          <w:sz w:val="24"/>
          <w:szCs w:val="24"/>
        </w:rPr>
        <w:t>raise key points:</w:t>
      </w:r>
    </w:p>
    <w:p w14:paraId="358CBB3E" w14:textId="77777777" w:rsidR="00A85E69" w:rsidRPr="00A85E69" w:rsidRDefault="00A85E69" w:rsidP="006D5E9A">
      <w:pPr>
        <w:spacing w:line="300" w:lineRule="auto"/>
        <w:ind w:left="360"/>
        <w:rPr>
          <w:sz w:val="24"/>
          <w:szCs w:val="24"/>
        </w:rPr>
      </w:pPr>
      <w:r w:rsidRPr="00A85E69">
        <w:rPr>
          <w:sz w:val="24"/>
          <w:szCs w:val="24"/>
        </w:rPr>
        <w:t>The 62,000 natural adult goal may not align with true biological capacity or future sub</w:t>
      </w:r>
      <w:r w:rsidRPr="00A85E69">
        <w:rPr>
          <w:sz w:val="24"/>
          <w:szCs w:val="24"/>
        </w:rPr>
        <w:noBreakHyphen/>
        <w:t>basin harvest management rules.</w:t>
      </w:r>
    </w:p>
    <w:p w14:paraId="72F8172E" w14:textId="77777777" w:rsidR="00A85E69" w:rsidRPr="00A85E69" w:rsidRDefault="00A85E69" w:rsidP="006D5E9A">
      <w:pPr>
        <w:spacing w:line="300" w:lineRule="auto"/>
        <w:ind w:left="360"/>
        <w:rPr>
          <w:sz w:val="24"/>
          <w:szCs w:val="24"/>
        </w:rPr>
      </w:pPr>
      <w:r w:rsidRPr="00A85E69">
        <w:rPr>
          <w:sz w:val="24"/>
          <w:szCs w:val="24"/>
        </w:rPr>
        <w:t>Productivity has halved systemwide in the last 20 years.</w:t>
      </w:r>
    </w:p>
    <w:p w14:paraId="329E41DD" w14:textId="77777777" w:rsidR="00A85E69" w:rsidRPr="00A85E69" w:rsidRDefault="00A85E69" w:rsidP="006D5E9A">
      <w:pPr>
        <w:spacing w:line="300" w:lineRule="auto"/>
        <w:ind w:left="360"/>
        <w:rPr>
          <w:sz w:val="24"/>
          <w:szCs w:val="24"/>
        </w:rPr>
      </w:pPr>
      <w:r w:rsidRPr="00A85E69">
        <w:rPr>
          <w:sz w:val="24"/>
          <w:szCs w:val="24"/>
        </w:rPr>
        <w:t>There may be strong justification for increased marking and parentage</w:t>
      </w:r>
      <w:r w:rsidRPr="00A85E69">
        <w:rPr>
          <w:sz w:val="24"/>
          <w:szCs w:val="24"/>
        </w:rPr>
        <w:noBreakHyphen/>
        <w:t>based tagging.</w:t>
      </w:r>
    </w:p>
    <w:p w14:paraId="7C518264" w14:textId="77777777" w:rsidR="00A85E69" w:rsidRPr="00A85E69" w:rsidRDefault="00A85E69" w:rsidP="006D5E9A">
      <w:pPr>
        <w:spacing w:line="300" w:lineRule="auto"/>
        <w:ind w:left="360"/>
        <w:rPr>
          <w:sz w:val="24"/>
          <w:szCs w:val="24"/>
        </w:rPr>
      </w:pPr>
      <w:r w:rsidRPr="00A85E69">
        <w:rPr>
          <w:sz w:val="24"/>
          <w:szCs w:val="24"/>
        </w:rPr>
        <w:t>Hatchery integration is happening now, but not strategically or at sufficient scale.</w:t>
      </w:r>
    </w:p>
    <w:p w14:paraId="5E041EA0" w14:textId="77777777" w:rsidR="00A85E69" w:rsidRPr="00A85E69" w:rsidRDefault="00A85E69" w:rsidP="006D5E9A">
      <w:pPr>
        <w:spacing w:line="300" w:lineRule="auto"/>
        <w:ind w:left="360"/>
        <w:rPr>
          <w:sz w:val="24"/>
          <w:szCs w:val="24"/>
        </w:rPr>
      </w:pPr>
      <w:r w:rsidRPr="00A85E69">
        <w:rPr>
          <w:sz w:val="24"/>
          <w:szCs w:val="24"/>
        </w:rPr>
        <w:lastRenderedPageBreak/>
        <w:t>Both short</w:t>
      </w:r>
      <w:r w:rsidRPr="00A85E69">
        <w:rPr>
          <w:sz w:val="24"/>
          <w:szCs w:val="24"/>
        </w:rPr>
        <w:noBreakHyphen/>
        <w:t>term fisheries closures and large-scale Klamath dam removals create urgent pressures for an integrated framework.</w:t>
      </w:r>
    </w:p>
    <w:p w14:paraId="311FD289" w14:textId="130DF318" w:rsidR="00A85E69" w:rsidRPr="00A85E69" w:rsidRDefault="00A85E69" w:rsidP="00A85E69">
      <w:pPr>
        <w:spacing w:line="300" w:lineRule="auto"/>
        <w:rPr>
          <w:b/>
          <w:bCs/>
          <w:sz w:val="24"/>
          <w:szCs w:val="24"/>
        </w:rPr>
      </w:pPr>
      <w:r w:rsidRPr="00A85E69">
        <w:rPr>
          <w:b/>
          <w:bCs/>
          <w:sz w:val="24"/>
          <w:szCs w:val="24"/>
        </w:rPr>
        <w:t>Closing Remarks (Mike Orcutt)</w:t>
      </w:r>
    </w:p>
    <w:p w14:paraId="2CDC9B93" w14:textId="77777777" w:rsidR="00A85E69" w:rsidRPr="00A85E69" w:rsidRDefault="00A85E69" w:rsidP="00A85E69">
      <w:pPr>
        <w:spacing w:line="300" w:lineRule="auto"/>
        <w:rPr>
          <w:sz w:val="24"/>
          <w:szCs w:val="24"/>
        </w:rPr>
      </w:pPr>
      <w:r w:rsidRPr="00A85E69">
        <w:rPr>
          <w:sz w:val="24"/>
          <w:szCs w:val="24"/>
        </w:rPr>
        <w:t>Orcutt emphasizes:</w:t>
      </w:r>
    </w:p>
    <w:p w14:paraId="26492D05" w14:textId="77777777" w:rsidR="00A85E69" w:rsidRPr="00A85E69" w:rsidRDefault="00A85E69" w:rsidP="006D5E9A">
      <w:pPr>
        <w:spacing w:line="300" w:lineRule="auto"/>
        <w:ind w:left="360"/>
        <w:rPr>
          <w:sz w:val="24"/>
          <w:szCs w:val="24"/>
        </w:rPr>
      </w:pPr>
      <w:r w:rsidRPr="00A85E69">
        <w:rPr>
          <w:sz w:val="24"/>
          <w:szCs w:val="24"/>
        </w:rPr>
        <w:t>The Trinity Basin lacks a comprehensive, basin</w:t>
      </w:r>
      <w:r w:rsidRPr="00A85E69">
        <w:rPr>
          <w:sz w:val="24"/>
          <w:szCs w:val="24"/>
        </w:rPr>
        <w:noBreakHyphen/>
        <w:t>wide management structure integrating restoration, hatchery, and harvest.</w:t>
      </w:r>
    </w:p>
    <w:p w14:paraId="6050F1C1" w14:textId="77777777" w:rsidR="00A85E69" w:rsidRPr="00A85E69" w:rsidRDefault="00A85E69" w:rsidP="006D5E9A">
      <w:pPr>
        <w:spacing w:line="300" w:lineRule="auto"/>
        <w:ind w:left="360"/>
        <w:rPr>
          <w:sz w:val="24"/>
          <w:szCs w:val="24"/>
        </w:rPr>
      </w:pPr>
      <w:r w:rsidRPr="00A85E69">
        <w:rPr>
          <w:sz w:val="24"/>
          <w:szCs w:val="24"/>
        </w:rPr>
        <w:t>Acute issues (e.g., repeated in</w:t>
      </w:r>
      <w:r w:rsidRPr="00A85E69">
        <w:rPr>
          <w:sz w:val="24"/>
          <w:szCs w:val="24"/>
        </w:rPr>
        <w:noBreakHyphen/>
        <w:t>river closures, poor Klamath/Trinity Coho returns, economic hardship) heighten the need for integration.</w:t>
      </w:r>
    </w:p>
    <w:p w14:paraId="1C576A42" w14:textId="77777777" w:rsidR="00A85E69" w:rsidRPr="00A85E69" w:rsidRDefault="00A85E69" w:rsidP="006D5E9A">
      <w:pPr>
        <w:spacing w:line="300" w:lineRule="auto"/>
        <w:ind w:left="360"/>
        <w:rPr>
          <w:sz w:val="24"/>
          <w:szCs w:val="24"/>
        </w:rPr>
      </w:pPr>
      <w:r w:rsidRPr="00A85E69">
        <w:rPr>
          <w:sz w:val="24"/>
          <w:szCs w:val="24"/>
        </w:rPr>
        <w:t xml:space="preserve">He advocates for: </w:t>
      </w:r>
    </w:p>
    <w:p w14:paraId="60942417" w14:textId="77777777" w:rsidR="00A85E69" w:rsidRPr="00A85E69" w:rsidRDefault="00A85E69" w:rsidP="006D5E9A">
      <w:pPr>
        <w:spacing w:line="300" w:lineRule="auto"/>
        <w:ind w:left="1080"/>
        <w:rPr>
          <w:sz w:val="24"/>
          <w:szCs w:val="24"/>
        </w:rPr>
      </w:pPr>
      <w:r w:rsidRPr="00A85E69">
        <w:rPr>
          <w:sz w:val="24"/>
          <w:szCs w:val="24"/>
        </w:rPr>
        <w:t>Considering basin-wide governance models</w:t>
      </w:r>
    </w:p>
    <w:p w14:paraId="2E397673" w14:textId="77777777" w:rsidR="00A85E69" w:rsidRPr="00A85E69" w:rsidRDefault="00A85E69" w:rsidP="006D5E9A">
      <w:pPr>
        <w:spacing w:line="300" w:lineRule="auto"/>
        <w:ind w:left="1080"/>
        <w:rPr>
          <w:sz w:val="24"/>
          <w:szCs w:val="24"/>
        </w:rPr>
      </w:pPr>
      <w:r w:rsidRPr="00A85E69">
        <w:rPr>
          <w:sz w:val="24"/>
          <w:szCs w:val="24"/>
        </w:rPr>
        <w:t>Using the new Trinity LTOP as a catalyst</w:t>
      </w:r>
    </w:p>
    <w:p w14:paraId="6D81E96C" w14:textId="77777777" w:rsidR="00A85E69" w:rsidRPr="00A85E69" w:rsidRDefault="00A85E69" w:rsidP="006D5E9A">
      <w:pPr>
        <w:spacing w:line="300" w:lineRule="auto"/>
        <w:ind w:left="1080"/>
        <w:rPr>
          <w:sz w:val="24"/>
          <w:szCs w:val="24"/>
        </w:rPr>
      </w:pPr>
      <w:r w:rsidRPr="00A85E69">
        <w:rPr>
          <w:sz w:val="24"/>
          <w:szCs w:val="24"/>
        </w:rPr>
        <w:t>Maintaining close coordination across sovereigns and agencies</w:t>
      </w:r>
    </w:p>
    <w:p w14:paraId="2BE4D7A9" w14:textId="77777777" w:rsidR="00A85E69" w:rsidRPr="00A85E69" w:rsidRDefault="00A85E69" w:rsidP="006D5E9A">
      <w:pPr>
        <w:spacing w:line="300" w:lineRule="auto"/>
        <w:ind w:left="360"/>
        <w:rPr>
          <w:sz w:val="24"/>
          <w:szCs w:val="24"/>
        </w:rPr>
      </w:pPr>
      <w:r w:rsidRPr="00A85E69">
        <w:rPr>
          <w:sz w:val="24"/>
          <w:szCs w:val="24"/>
        </w:rPr>
        <w:t>He closes by encouraging continued discussion and willingness to engage across domains.</w:t>
      </w:r>
    </w:p>
    <w:p w14:paraId="26C58E6B" w14:textId="77777777" w:rsidR="003643BA" w:rsidRPr="00431EFE" w:rsidRDefault="003643BA" w:rsidP="00580275">
      <w:pPr>
        <w:spacing w:line="300" w:lineRule="auto"/>
        <w:rPr>
          <w:b/>
          <w:bCs/>
          <w:i/>
          <w:iCs/>
          <w:color w:val="FF0000"/>
          <w:sz w:val="32"/>
          <w:szCs w:val="32"/>
          <w:u w:val="single"/>
        </w:rPr>
      </w:pPr>
    </w:p>
    <w:p w14:paraId="5F2D2289" w14:textId="4B28EF7D" w:rsidR="00D77FCF" w:rsidRPr="00431EFE" w:rsidRDefault="008F5E04" w:rsidP="00912CEA">
      <w:pPr>
        <w:spacing w:line="300" w:lineRule="auto"/>
        <w:rPr>
          <w:rFonts w:eastAsia="Segoe UI"/>
          <w:b/>
          <w:bCs/>
          <w:i/>
          <w:iCs/>
          <w:color w:val="FF0000"/>
          <w:sz w:val="32"/>
          <w:szCs w:val="32"/>
        </w:rPr>
      </w:pPr>
      <w:r w:rsidRPr="00431EFE">
        <w:rPr>
          <w:rFonts w:eastAsia="Segoe UI"/>
          <w:b/>
          <w:bCs/>
          <w:i/>
          <w:iCs/>
          <w:color w:val="FF0000"/>
          <w:sz w:val="32"/>
          <w:szCs w:val="32"/>
          <w:u w:val="single"/>
        </w:rPr>
        <w:t>2026 Gravel Augmentation Plan</w:t>
      </w:r>
      <w:r w:rsidRPr="00431EFE">
        <w:rPr>
          <w:rFonts w:eastAsia="Segoe UI"/>
          <w:b/>
          <w:bCs/>
          <w:i/>
          <w:iCs/>
          <w:color w:val="FF0000"/>
          <w:sz w:val="32"/>
          <w:szCs w:val="32"/>
        </w:rPr>
        <w:t>:</w:t>
      </w:r>
      <w:r w:rsidR="00D77FCF" w:rsidRPr="00431EFE">
        <w:rPr>
          <w:rFonts w:eastAsia="Segoe UI"/>
          <w:b/>
          <w:bCs/>
          <w:i/>
          <w:iCs/>
          <w:color w:val="FF0000"/>
          <w:sz w:val="32"/>
          <w:szCs w:val="32"/>
        </w:rPr>
        <w:t xml:space="preserve">                                                   </w:t>
      </w:r>
    </w:p>
    <w:p w14:paraId="3213531F" w14:textId="77777777" w:rsidR="009F5A5F" w:rsidRPr="00431EFE" w:rsidRDefault="009F5A5F" w:rsidP="00912CEA">
      <w:pPr>
        <w:spacing w:line="300" w:lineRule="auto"/>
        <w:rPr>
          <w:rFonts w:eastAsia="Segoe UI"/>
          <w:b/>
          <w:bCs/>
          <w:i/>
          <w:iCs/>
          <w:color w:val="FF0000"/>
          <w:sz w:val="32"/>
          <w:szCs w:val="32"/>
        </w:rPr>
      </w:pPr>
      <w:r w:rsidRPr="00431EFE">
        <w:rPr>
          <w:rFonts w:eastAsia="Segoe UI"/>
          <w:b/>
          <w:bCs/>
          <w:i/>
          <w:iCs/>
          <w:color w:val="FF0000"/>
          <w:sz w:val="32"/>
          <w:szCs w:val="32"/>
        </w:rPr>
        <w:t xml:space="preserve">     </w:t>
      </w:r>
      <w:r w:rsidR="008F5E04" w:rsidRPr="00431EFE">
        <w:rPr>
          <w:rFonts w:eastAsia="Segoe UI"/>
          <w:b/>
          <w:bCs/>
          <w:i/>
          <w:iCs/>
          <w:color w:val="FF0000"/>
          <w:sz w:val="32"/>
          <w:szCs w:val="32"/>
        </w:rPr>
        <w:t>Smokey Pittman</w:t>
      </w:r>
      <w:r w:rsidR="00D77FCF" w:rsidRPr="00431EFE">
        <w:rPr>
          <w:rFonts w:eastAsia="Segoe UI"/>
          <w:b/>
          <w:bCs/>
          <w:i/>
          <w:iCs/>
          <w:color w:val="FF0000"/>
          <w:sz w:val="32"/>
          <w:szCs w:val="32"/>
        </w:rPr>
        <w:t xml:space="preserve"> presenting</w:t>
      </w:r>
    </w:p>
    <w:p w14:paraId="5CC5AD33" w14:textId="65CBA2D8" w:rsidR="00F5772D" w:rsidRDefault="00580275" w:rsidP="00912CEA">
      <w:pPr>
        <w:spacing w:line="300" w:lineRule="auto"/>
        <w:rPr>
          <w:rFonts w:eastAsia="Segoe UI"/>
          <w:b/>
          <w:bCs/>
          <w:color w:val="605E5C"/>
          <w:sz w:val="32"/>
          <w:szCs w:val="32"/>
        </w:rPr>
      </w:pPr>
      <w:r>
        <w:rPr>
          <w:rFonts w:eastAsia="Segoe UI"/>
          <w:b/>
          <w:bCs/>
          <w:color w:val="605E5C"/>
          <w:sz w:val="32"/>
          <w:szCs w:val="32"/>
        </w:rPr>
        <w:t xml:space="preserve"> </w:t>
      </w:r>
    </w:p>
    <w:p w14:paraId="4DAE9DF8"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Smokey Pittman (Hoopa Valley Tribe / Applied River Sciences, Physical Work Group Coordinator) presents the 2026 gravel augmentation recommendation.</w:t>
      </w:r>
      <w:r w:rsidRPr="0093451B">
        <w:rPr>
          <w:rFonts w:eastAsia="Segoe UI"/>
          <w:color w:val="605E5C"/>
          <w:sz w:val="24"/>
          <w:szCs w:val="24"/>
        </w:rPr>
        <w:br/>
        <w:t>The Physical Work Group met in December and January, and jointly with the Riparian &amp; Aquatic Work Group, to determine gravel and wood augmentation opportunities for 2026.</w:t>
      </w:r>
      <w:r w:rsidRPr="0093451B">
        <w:rPr>
          <w:rFonts w:eastAsia="Segoe UI"/>
          <w:color w:val="605E5C"/>
          <w:sz w:val="24"/>
          <w:szCs w:val="24"/>
        </w:rPr>
        <w:br/>
        <w:t>TRRP’s Implementation Branch has since carried the plan forward.</w:t>
      </w:r>
    </w:p>
    <w:p w14:paraId="76064504" w14:textId="63B3BDBF"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Background &amp; Site History</w:t>
      </w:r>
    </w:p>
    <w:p w14:paraId="6992A3FC"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Historically, TRRP has used five established gravel augmentation sites, but achieving sediment transport continuity past those sites has been difficult.</w:t>
      </w:r>
      <w:r w:rsidRPr="0093451B">
        <w:rPr>
          <w:rFonts w:eastAsia="Segoe UI"/>
          <w:color w:val="605E5C"/>
          <w:sz w:val="24"/>
          <w:szCs w:val="24"/>
        </w:rPr>
        <w:br/>
        <w:t>Observations include:</w:t>
      </w:r>
    </w:p>
    <w:p w14:paraId="39A9EC5D"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Existing sites now hold sufficient gravel, even though the river is still gravel</w:t>
      </w:r>
      <w:r w:rsidRPr="0093451B">
        <w:rPr>
          <w:rFonts w:eastAsia="Segoe UI"/>
          <w:color w:val="605E5C"/>
          <w:sz w:val="24"/>
          <w:szCs w:val="24"/>
        </w:rPr>
        <w:noBreakHyphen/>
        <w:t>limited overall.</w:t>
      </w:r>
    </w:p>
    <w:p w14:paraId="46DD8241"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Too much gravel at older sites is beginning to infill low</w:t>
      </w:r>
      <w:r w:rsidRPr="0093451B">
        <w:rPr>
          <w:rFonts w:eastAsia="Segoe UI"/>
          <w:color w:val="605E5C"/>
          <w:sz w:val="24"/>
          <w:szCs w:val="24"/>
        </w:rPr>
        <w:noBreakHyphen/>
        <w:t>flow juvenile habitat, creating tradeoffs.</w:t>
      </w:r>
    </w:p>
    <w:p w14:paraId="7568FA6B" w14:textId="13125BFB"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In 2021, the program began identifying new augmentation sites due to the need for broader distribution.</w:t>
      </w:r>
    </w:p>
    <w:p w14:paraId="575BBE99" w14:textId="54BEBEF4"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New Site Development (2021–2026)</w:t>
      </w:r>
    </w:p>
    <w:p w14:paraId="75ABEACA" w14:textId="6D1D2BE9"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 xml:space="preserve">Six candidate sites were initially </w:t>
      </w:r>
      <w:r w:rsidR="00651F0F" w:rsidRPr="0093451B">
        <w:rPr>
          <w:rFonts w:eastAsia="Segoe UI"/>
          <w:color w:val="605E5C"/>
          <w:sz w:val="24"/>
          <w:szCs w:val="24"/>
        </w:rPr>
        <w:t>proposed:</w:t>
      </w:r>
      <w:r w:rsidRPr="0093451B">
        <w:rPr>
          <w:rFonts w:eastAsia="Segoe UI"/>
          <w:color w:val="605E5C"/>
          <w:sz w:val="24"/>
          <w:szCs w:val="24"/>
        </w:rPr>
        <w:t xml:space="preserve"> three advanced:</w:t>
      </w:r>
    </w:p>
    <w:p w14:paraId="5F5B4735"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 xml:space="preserve">Trinity House Gulch (just below Grass Valley Creek) </w:t>
      </w:r>
    </w:p>
    <w:p w14:paraId="4BC7B7F6" w14:textId="77777777" w:rsidR="0093451B" w:rsidRPr="0093451B" w:rsidRDefault="0093451B" w:rsidP="006D5E9A">
      <w:pPr>
        <w:spacing w:line="300" w:lineRule="auto"/>
        <w:ind w:left="1080"/>
        <w:rPr>
          <w:rFonts w:eastAsia="Segoe UI"/>
          <w:color w:val="605E5C"/>
          <w:sz w:val="24"/>
          <w:szCs w:val="24"/>
        </w:rPr>
      </w:pPr>
      <w:r w:rsidRPr="0093451B">
        <w:rPr>
          <w:rFonts w:eastAsia="Segoe UI"/>
          <w:color w:val="605E5C"/>
          <w:sz w:val="24"/>
          <w:szCs w:val="24"/>
        </w:rPr>
        <w:t>Large gravel source nearby; still under development.</w:t>
      </w:r>
    </w:p>
    <w:p w14:paraId="47E92DEF" w14:textId="77777777" w:rsidR="0093451B" w:rsidRPr="0093451B" w:rsidRDefault="0093451B" w:rsidP="006D5E9A">
      <w:pPr>
        <w:spacing w:line="300" w:lineRule="auto"/>
        <w:ind w:left="1080"/>
        <w:rPr>
          <w:rFonts w:eastAsia="Segoe UI"/>
          <w:color w:val="605E5C"/>
          <w:sz w:val="24"/>
          <w:szCs w:val="24"/>
        </w:rPr>
      </w:pPr>
      <w:r w:rsidRPr="0093451B">
        <w:rPr>
          <w:rFonts w:eastAsia="Segoe UI"/>
          <w:color w:val="605E5C"/>
          <w:sz w:val="24"/>
          <w:szCs w:val="24"/>
        </w:rPr>
        <w:t>Requires landowner coordination.</w:t>
      </w:r>
    </w:p>
    <w:p w14:paraId="5794144C"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lastRenderedPageBreak/>
        <w:t xml:space="preserve">Steel Bridge (Limekiln Gulch area) </w:t>
      </w:r>
    </w:p>
    <w:p w14:paraId="66DB85B8" w14:textId="77777777" w:rsidR="0093451B" w:rsidRPr="0093451B" w:rsidRDefault="0093451B" w:rsidP="006D5E9A">
      <w:pPr>
        <w:spacing w:line="300" w:lineRule="auto"/>
        <w:ind w:left="1080"/>
        <w:rPr>
          <w:rFonts w:eastAsia="Segoe UI"/>
          <w:color w:val="605E5C"/>
          <w:sz w:val="24"/>
          <w:szCs w:val="24"/>
        </w:rPr>
      </w:pPr>
      <w:r w:rsidRPr="0093451B">
        <w:rPr>
          <w:rFonts w:eastAsia="Segoe UI"/>
          <w:color w:val="605E5C"/>
          <w:sz w:val="24"/>
          <w:szCs w:val="24"/>
        </w:rPr>
        <w:t>Ultimately selected for 2026 implementation.</w:t>
      </w:r>
    </w:p>
    <w:p w14:paraId="0EA5C315"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 xml:space="preserve">Vitzthum Gulch </w:t>
      </w:r>
    </w:p>
    <w:p w14:paraId="0839AAF0" w14:textId="77777777" w:rsidR="0093451B" w:rsidRPr="0093451B" w:rsidRDefault="0093451B" w:rsidP="006D5E9A">
      <w:pPr>
        <w:spacing w:line="300" w:lineRule="auto"/>
        <w:ind w:left="1080"/>
        <w:rPr>
          <w:rFonts w:eastAsia="Segoe UI"/>
          <w:color w:val="605E5C"/>
          <w:sz w:val="24"/>
          <w:szCs w:val="24"/>
        </w:rPr>
      </w:pPr>
      <w:r w:rsidRPr="0093451B">
        <w:rPr>
          <w:rFonts w:eastAsia="Segoe UI"/>
          <w:color w:val="605E5C"/>
          <w:sz w:val="24"/>
          <w:szCs w:val="24"/>
        </w:rPr>
        <w:t>Accessible but constrained by Hwy 299 traffic; not yet feasible.</w:t>
      </w:r>
    </w:p>
    <w:p w14:paraId="275F7668"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These sites lie within the river reach most deficient in coarse sediment and with the lowest number of active bars.</w:t>
      </w:r>
    </w:p>
    <w:p w14:paraId="17922624" w14:textId="5836A660"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2026 Selected Site: Steel Bridge Day Use Area</w:t>
      </w:r>
    </w:p>
    <w:p w14:paraId="5CCDE547"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This is the sole augmentation site for 2026.</w:t>
      </w:r>
    </w:p>
    <w:p w14:paraId="61E1C974"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Key characteristics:</w:t>
      </w:r>
    </w:p>
    <w:p w14:paraId="2DFA603A"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Upstream of a coarse, boulder</w:t>
      </w:r>
      <w:r w:rsidRPr="0093451B">
        <w:rPr>
          <w:rFonts w:eastAsia="Segoe UI"/>
          <w:color w:val="605E5C"/>
          <w:sz w:val="24"/>
          <w:szCs w:val="24"/>
        </w:rPr>
        <w:noBreakHyphen/>
        <w:t>dominated reach expected to respond positively to added gravel.</w:t>
      </w:r>
    </w:p>
    <w:p w14:paraId="794A58EC"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Located on the inside of a bend—not ideal for transport, but favorable for creating immediate habitat.</w:t>
      </w:r>
    </w:p>
    <w:p w14:paraId="34425D5B" w14:textId="03D7397D"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Augmentation volume: 2,000 cubic yards (a modest “</w:t>
      </w:r>
      <w:r w:rsidR="00651F0F" w:rsidRPr="0093451B">
        <w:rPr>
          <w:rFonts w:eastAsia="Segoe UI"/>
          <w:color w:val="605E5C"/>
          <w:sz w:val="24"/>
          <w:szCs w:val="24"/>
        </w:rPr>
        <w:t>first step</w:t>
      </w:r>
      <w:r w:rsidRPr="0093451B">
        <w:rPr>
          <w:rFonts w:eastAsia="Segoe UI"/>
          <w:color w:val="605E5C"/>
          <w:sz w:val="24"/>
          <w:szCs w:val="24"/>
        </w:rPr>
        <w:t>” placement).</w:t>
      </w:r>
    </w:p>
    <w:p w14:paraId="71043D34"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Gravel is expected to sculpt into useful habitat quickly but not fully mobilize this year.</w:t>
      </w:r>
    </w:p>
    <w:p w14:paraId="4AACE93A"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Target mobilization flow was ~6000 CFS, but expected flows may be lower in 2026.</w:t>
      </w:r>
    </w:p>
    <w:p w14:paraId="47E1B150" w14:textId="372B6E82"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Large Wood Addition</w:t>
      </w:r>
    </w:p>
    <w:p w14:paraId="385C2673"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New opportunity enabled by the 2024 Fine Sediment &amp; Wood EA.</w:t>
      </w:r>
    </w:p>
    <w:p w14:paraId="423BE231" w14:textId="6BF17F13"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BLM is removing ~20 hazard trees (Doug</w:t>
      </w:r>
      <w:r w:rsidRPr="0093451B">
        <w:rPr>
          <w:rFonts w:eastAsia="Segoe UI"/>
          <w:color w:val="605E5C"/>
          <w:sz w:val="24"/>
          <w:szCs w:val="24"/>
        </w:rPr>
        <w:noBreakHyphen/>
        <w:t>fir &amp; ponderosa pine) upstream.</w:t>
      </w:r>
    </w:p>
    <w:p w14:paraId="0E615888"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TRRP will place six logs in the river in 2026; others staged at the day-use area.</w:t>
      </w:r>
    </w:p>
    <w:p w14:paraId="478E0E01" w14:textId="7E5A91D6"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Logs lack root wads but retain partial crowns; aimed to begin establishing future LWD recruitment points.</w:t>
      </w:r>
    </w:p>
    <w:p w14:paraId="609DB8AD" w14:textId="0BA5F3C4"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Primary objective: “Get it on the board”—prove feasibility and observe early response.</w:t>
      </w:r>
    </w:p>
    <w:p w14:paraId="1DC2BF0F" w14:textId="6694713B"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Objectives for the Steel Bridge Augmentation</w:t>
      </w:r>
    </w:p>
    <w:p w14:paraId="53285FBD"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Originally proposed goals include:</w:t>
      </w:r>
    </w:p>
    <w:p w14:paraId="4EEDC5D4"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Promote gravel deposition in the downstream boulder reach to improve near-term spawning habitat.</w:t>
      </w:r>
    </w:p>
    <w:p w14:paraId="12CB2CA3"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Increase coarse sediment supply to long</w:t>
      </w:r>
      <w:r w:rsidRPr="0093451B">
        <w:rPr>
          <w:rFonts w:eastAsia="Segoe UI"/>
          <w:color w:val="605E5C"/>
          <w:sz w:val="24"/>
          <w:szCs w:val="24"/>
        </w:rPr>
        <w:noBreakHyphen/>
        <w:t>deprived reaches downstream.</w:t>
      </w:r>
    </w:p>
    <w:p w14:paraId="177C1BCB"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Potentially enhance juvenile rearing habitat by bar growth and channel complexity.</w:t>
      </w:r>
    </w:p>
    <w:p w14:paraId="0F430587"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Address public concerns (e.g., fine sediment near seep wells) through site assessments; impacts expected to be minimal.</w:t>
      </w:r>
    </w:p>
    <w:p w14:paraId="0C5350A1" w14:textId="705CDC74"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Work group emphasized establishing site-specific objectives, rather than broad program-wide goals.</w:t>
      </w:r>
    </w:p>
    <w:p w14:paraId="7348D9C5" w14:textId="362CE4D0"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Monitoring Plan</w:t>
      </w:r>
    </w:p>
    <w:p w14:paraId="4CD75DFD"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Ideal monitoring (as recommended in earlier years):</w:t>
      </w:r>
    </w:p>
    <w:p w14:paraId="7D3DA3D3"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Pre</w:t>
      </w:r>
      <w:r w:rsidRPr="0093451B">
        <w:rPr>
          <w:rFonts w:eastAsia="Segoe UI"/>
          <w:color w:val="605E5C"/>
          <w:sz w:val="24"/>
          <w:szCs w:val="24"/>
        </w:rPr>
        <w:noBreakHyphen/>
        <w:t xml:space="preserve"> and post</w:t>
      </w:r>
      <w:r w:rsidRPr="0093451B">
        <w:rPr>
          <w:rFonts w:eastAsia="Segoe UI"/>
          <w:color w:val="605E5C"/>
          <w:sz w:val="24"/>
          <w:szCs w:val="24"/>
        </w:rPr>
        <w:noBreakHyphen/>
        <w:t>action topography &amp; bathymetry</w:t>
      </w:r>
    </w:p>
    <w:p w14:paraId="40C2CB97"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DEM of difference (geomorphic change)</w:t>
      </w:r>
    </w:p>
    <w:p w14:paraId="0C09361A"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Detailed grain-size surveys</w:t>
      </w:r>
    </w:p>
    <w:p w14:paraId="586D398B"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Spawning habitat mapping</w:t>
      </w:r>
    </w:p>
    <w:p w14:paraId="714568E1"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Hydraulic modeling for habitat suitability</w:t>
      </w:r>
    </w:p>
    <w:p w14:paraId="0ED56259"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lastRenderedPageBreak/>
        <w:t>What will actually occur in 2026:</w:t>
      </w:r>
    </w:p>
    <w:p w14:paraId="2B2AA54F"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Drone surveys before and after placement</w:t>
      </w:r>
    </w:p>
    <w:p w14:paraId="1E148B49"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Tagging of all wood pieces to track movement</w:t>
      </w:r>
    </w:p>
    <w:p w14:paraId="15304338"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Ongoing spawning surveys and visual mapping</w:t>
      </w:r>
    </w:p>
    <w:p w14:paraId="778F6AB2"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No confirmed schedule for detailed topographic, bathymetric, or grain-size studies</w:t>
      </w:r>
    </w:p>
    <w:p w14:paraId="53FD2713" w14:textId="5879FE1B"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TRRP aims to restore more rigorous monitoring in future years through monitoring &amp; modeling and review outcomes.</w:t>
      </w:r>
    </w:p>
    <w:p w14:paraId="34421A6C" w14:textId="2E7AA698" w:rsidR="0093451B" w:rsidRPr="0093451B" w:rsidRDefault="0093451B" w:rsidP="0093451B">
      <w:pPr>
        <w:spacing w:line="300" w:lineRule="auto"/>
        <w:rPr>
          <w:rFonts w:eastAsia="Segoe UI"/>
          <w:b/>
          <w:bCs/>
          <w:color w:val="605E5C"/>
          <w:sz w:val="24"/>
          <w:szCs w:val="24"/>
        </w:rPr>
      </w:pPr>
      <w:r w:rsidRPr="0093451B">
        <w:rPr>
          <w:rFonts w:eastAsia="Segoe UI"/>
          <w:b/>
          <w:bCs/>
          <w:color w:val="605E5C"/>
          <w:sz w:val="24"/>
          <w:szCs w:val="24"/>
        </w:rPr>
        <w:t>Process Improvements</w:t>
      </w:r>
    </w:p>
    <w:p w14:paraId="66FC6ABD" w14:textId="77777777" w:rsidR="0093451B" w:rsidRPr="0093451B" w:rsidRDefault="0093451B" w:rsidP="0093451B">
      <w:pPr>
        <w:spacing w:line="300" w:lineRule="auto"/>
        <w:rPr>
          <w:rFonts w:eastAsia="Segoe UI"/>
          <w:color w:val="605E5C"/>
          <w:sz w:val="24"/>
          <w:szCs w:val="24"/>
        </w:rPr>
      </w:pPr>
      <w:r w:rsidRPr="0093451B">
        <w:rPr>
          <w:rFonts w:eastAsia="Segoe UI"/>
          <w:color w:val="605E5C"/>
          <w:sz w:val="24"/>
          <w:szCs w:val="24"/>
        </w:rPr>
        <w:t>The Physical Work Group is refining its annual recommendation process following years of turnover and inconsistent structure.</w:t>
      </w:r>
      <w:r w:rsidRPr="0093451B">
        <w:rPr>
          <w:rFonts w:eastAsia="Segoe UI"/>
          <w:color w:val="605E5C"/>
          <w:sz w:val="24"/>
          <w:szCs w:val="24"/>
        </w:rPr>
        <w:br/>
        <w:t>Key needs:</w:t>
      </w:r>
    </w:p>
    <w:p w14:paraId="7C97B5C4"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Clearer site‐specific success criteria</w:t>
      </w:r>
    </w:p>
    <w:p w14:paraId="632509A0"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Consistent monitoring data</w:t>
      </w:r>
    </w:p>
    <w:p w14:paraId="1EEF2ED8" w14:textId="77777777" w:rsidR="0093451B" w:rsidRPr="0093451B" w:rsidRDefault="0093451B" w:rsidP="006D5E9A">
      <w:pPr>
        <w:spacing w:line="300" w:lineRule="auto"/>
        <w:ind w:left="360"/>
        <w:rPr>
          <w:rFonts w:eastAsia="Segoe UI"/>
          <w:color w:val="605E5C"/>
          <w:sz w:val="24"/>
          <w:szCs w:val="24"/>
        </w:rPr>
      </w:pPr>
      <w:r w:rsidRPr="0093451B">
        <w:rPr>
          <w:rFonts w:eastAsia="Segoe UI"/>
          <w:color w:val="605E5C"/>
          <w:sz w:val="24"/>
          <w:szCs w:val="24"/>
        </w:rPr>
        <w:t>Integration with bar area mapping, grainsize mapping, and tribal/FWS field observations</w:t>
      </w:r>
    </w:p>
    <w:p w14:paraId="57BE93E8" w14:textId="77777777" w:rsidR="00580275" w:rsidRPr="00580275" w:rsidRDefault="00580275" w:rsidP="00912CEA">
      <w:pPr>
        <w:spacing w:line="300" w:lineRule="auto"/>
        <w:rPr>
          <w:rFonts w:eastAsia="Segoe UI"/>
          <w:b/>
          <w:bCs/>
          <w:color w:val="605E5C"/>
          <w:sz w:val="24"/>
          <w:szCs w:val="24"/>
        </w:rPr>
      </w:pPr>
    </w:p>
    <w:p w14:paraId="454C2C2F" w14:textId="16020A36" w:rsidR="00912CEA" w:rsidRPr="00431EFE" w:rsidRDefault="00242A9C" w:rsidP="00242A9C">
      <w:pPr>
        <w:spacing w:line="300" w:lineRule="auto"/>
        <w:jc w:val="center"/>
        <w:rPr>
          <w:b/>
          <w:bCs/>
          <w:i/>
          <w:iCs/>
          <w:color w:val="FF0000"/>
          <w:sz w:val="32"/>
          <w:szCs w:val="32"/>
          <w:u w:val="single"/>
        </w:rPr>
      </w:pPr>
      <w:r w:rsidRPr="00431EFE">
        <w:rPr>
          <w:b/>
          <w:bCs/>
          <w:i/>
          <w:iCs/>
          <w:color w:val="FF0000"/>
          <w:sz w:val="32"/>
          <w:szCs w:val="32"/>
          <w:u w:val="single"/>
        </w:rPr>
        <w:t xml:space="preserve">Day One Adjourned. </w:t>
      </w:r>
    </w:p>
    <w:p w14:paraId="2963CB17" w14:textId="77777777" w:rsidR="00087008" w:rsidRPr="00431EFE" w:rsidRDefault="00087008" w:rsidP="00DD45FA">
      <w:pPr>
        <w:spacing w:after="100"/>
        <w:rPr>
          <w:rFonts w:eastAsia="Segoe UI"/>
          <w:color w:val="605E5C"/>
          <w:sz w:val="32"/>
          <w:szCs w:val="32"/>
        </w:rPr>
      </w:pPr>
    </w:p>
    <w:p w14:paraId="4E5F1141" w14:textId="28BD15D7" w:rsidR="00BE38B3" w:rsidRPr="004321D9" w:rsidRDefault="00087008" w:rsidP="004321D9">
      <w:pPr>
        <w:spacing w:after="100"/>
        <w:jc w:val="center"/>
        <w:rPr>
          <w:b/>
          <w:bCs/>
          <w:i/>
          <w:iCs/>
          <w:color w:val="FF0000"/>
          <w:sz w:val="32"/>
          <w:szCs w:val="32"/>
          <w:u w:val="single"/>
        </w:rPr>
      </w:pPr>
      <w:r w:rsidRPr="00431EFE">
        <w:rPr>
          <w:rFonts w:eastAsia="Segoe UI"/>
          <w:b/>
          <w:bCs/>
          <w:i/>
          <w:iCs/>
          <w:color w:val="FF0000"/>
          <w:sz w:val="32"/>
          <w:szCs w:val="32"/>
          <w:u w:val="single"/>
        </w:rPr>
        <w:t>Day Two</w:t>
      </w:r>
      <w:r w:rsidR="00DD45FA" w:rsidRPr="00431EFE">
        <w:rPr>
          <w:rFonts w:eastAsia="Segoe UI"/>
          <w:b/>
          <w:bCs/>
          <w:color w:val="605E5C"/>
          <w:sz w:val="32"/>
          <w:szCs w:val="32"/>
        </w:rPr>
        <w:br/>
      </w:r>
    </w:p>
    <w:p w14:paraId="01B51B95" w14:textId="721B1AE8" w:rsidR="00B17678" w:rsidRPr="00431EFE" w:rsidRDefault="00B17678" w:rsidP="00DD45FA">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Public Comments:</w:t>
      </w:r>
    </w:p>
    <w:p w14:paraId="2B58562F" w14:textId="197439E2" w:rsidR="00FF62B6" w:rsidRPr="00716745" w:rsidRDefault="00DD45FA" w:rsidP="00FF62B6">
      <w:pPr>
        <w:spacing w:line="300" w:lineRule="auto"/>
        <w:rPr>
          <w:rFonts w:eastAsia="Segoe UI"/>
          <w:b/>
          <w:bCs/>
          <w:color w:val="323130"/>
          <w:sz w:val="24"/>
          <w:szCs w:val="24"/>
        </w:rPr>
      </w:pPr>
      <w:r w:rsidRPr="00431EFE">
        <w:rPr>
          <w:rFonts w:eastAsia="Segoe UI"/>
          <w:color w:val="323130"/>
          <w:sz w:val="32"/>
          <w:szCs w:val="32"/>
        </w:rPr>
        <w:br/>
      </w:r>
      <w:r w:rsidR="00FF62B6" w:rsidRPr="00716745">
        <w:rPr>
          <w:rFonts w:eastAsia="Segoe UI"/>
          <w:b/>
          <w:bCs/>
          <w:color w:val="323130"/>
          <w:sz w:val="24"/>
          <w:szCs w:val="24"/>
        </w:rPr>
        <w:t>Science on Tap Event Feedback</w:t>
      </w:r>
    </w:p>
    <w:p w14:paraId="76EF1353"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Mike Dixon reports a highly successful Science on Tap event—one of the longest sessions yet, well</w:t>
      </w:r>
      <w:r w:rsidRPr="00FF62B6">
        <w:rPr>
          <w:rFonts w:eastAsia="Segoe UI"/>
          <w:color w:val="323130"/>
          <w:sz w:val="24"/>
          <w:szCs w:val="24"/>
        </w:rPr>
        <w:noBreakHyphen/>
        <w:t>received and well</w:t>
      </w:r>
      <w:r w:rsidRPr="00FF62B6">
        <w:rPr>
          <w:rFonts w:eastAsia="Segoe UI"/>
          <w:color w:val="323130"/>
          <w:sz w:val="24"/>
          <w:szCs w:val="24"/>
        </w:rPr>
        <w:noBreakHyphen/>
        <w:t>attended (estimated 70–80 people).</w:t>
      </w:r>
    </w:p>
    <w:p w14:paraId="4CC55794"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Community participation included county officials and other engaged residents.</w:t>
      </w:r>
    </w:p>
    <w:p w14:paraId="49BDAF7E"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Next Science on Tap topic: volcanoes.</w:t>
      </w:r>
    </w:p>
    <w:p w14:paraId="0D024FBD"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Kiana Abel highlights written attendee feedback: </w:t>
      </w:r>
    </w:p>
    <w:p w14:paraId="2CB9CCC5"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One attendee claimed to already know the presented material—interpreted as a sign of improved community understanding.</w:t>
      </w:r>
    </w:p>
    <w:p w14:paraId="6EF16380"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Another attendee advocated for real</w:t>
      </w:r>
      <w:r w:rsidRPr="00FF62B6">
        <w:rPr>
          <w:rFonts w:eastAsia="Segoe UI"/>
          <w:color w:val="323130"/>
          <w:sz w:val="24"/>
          <w:szCs w:val="24"/>
        </w:rPr>
        <w:noBreakHyphen/>
        <w:t>time flow management, showing the value of diverse public perspectives.</w:t>
      </w:r>
    </w:p>
    <w:p w14:paraId="6A64467B" w14:textId="4F8652AA"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Overall sentiment: strong community engagement and positive educational impact.</w:t>
      </w:r>
    </w:p>
    <w:p w14:paraId="23F0D3D2" w14:textId="014C8F4E"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Transition to FY26 Budget Discussion</w:t>
      </w:r>
    </w:p>
    <w:p w14:paraId="68FAF1C8"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After public comment, the meeting transitions to the FY26 science proposal funding decision, led by Eric Peterson.</w:t>
      </w:r>
    </w:p>
    <w:p w14:paraId="5A79FB7F" w14:textId="5F8782F8"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Background: Deferred FY26 Science Proposals</w:t>
      </w:r>
    </w:p>
    <w:p w14:paraId="14B22D74"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The TMC deferred two proposals in June due to uncertainty in the FY26 budget. With the budget now confirmed, these are brought forward again:</w:t>
      </w:r>
    </w:p>
    <w:p w14:paraId="1286675A"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lastRenderedPageBreak/>
        <w:t>S3 Model Enhancement (variable consumption rates) – approx. $336,000</w:t>
      </w:r>
    </w:p>
    <w:p w14:paraId="4937A19D"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Turtle Thermal Heterogeneity Study – approx. $126,000</w:t>
      </w:r>
    </w:p>
    <w:p w14:paraId="763FED88"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Eric explains:</w:t>
      </w:r>
    </w:p>
    <w:p w14:paraId="0D887105"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The S3 model currently assumes constant consumption; variable rates will improve accuracy.</w:t>
      </w:r>
    </w:p>
    <w:p w14:paraId="466494F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The turtle study uses turtles as </w:t>
      </w:r>
      <w:r w:rsidRPr="00FF62B6">
        <w:rPr>
          <w:rFonts w:eastAsia="Segoe UI"/>
          <w:b/>
          <w:bCs/>
          <w:color w:val="323130"/>
          <w:sz w:val="24"/>
          <w:szCs w:val="24"/>
        </w:rPr>
        <w:t>biological indicators of thermal heterogeneity</w:t>
      </w:r>
      <w:r w:rsidRPr="00FF62B6">
        <w:rPr>
          <w:rFonts w:eastAsia="Segoe UI"/>
          <w:color w:val="323130"/>
          <w:sz w:val="24"/>
          <w:szCs w:val="24"/>
        </w:rPr>
        <w:t xml:space="preserve"> in constructed habitats.</w:t>
      </w:r>
    </w:p>
    <w:p w14:paraId="1BB3EB3A"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These topics followed the full science</w:t>
      </w:r>
      <w:r w:rsidRPr="00FF62B6">
        <w:rPr>
          <w:rFonts w:eastAsia="Segoe UI"/>
          <w:color w:val="323130"/>
          <w:sz w:val="24"/>
          <w:szCs w:val="24"/>
        </w:rPr>
        <w:noBreakHyphen/>
        <w:t>plan process (uncertainty review → workgroup development → SAB review → TMC).</w:t>
      </w:r>
    </w:p>
    <w:p w14:paraId="0A75CD08" w14:textId="6EE4DF26"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SAB Review Summary</w:t>
      </w:r>
    </w:p>
    <w:p w14:paraId="64476AC5"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S3 model upgrade ranked top priority; assumptions must be carefully handled but feasible.</w:t>
      </w:r>
    </w:p>
    <w:p w14:paraId="22D7F09E"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Turtle study considered worthwhile; SAB notes temperature</w:t>
      </w:r>
      <w:r w:rsidRPr="00FF62B6">
        <w:rPr>
          <w:rFonts w:eastAsia="Segoe UI"/>
          <w:color w:val="323130"/>
          <w:sz w:val="24"/>
          <w:szCs w:val="24"/>
        </w:rPr>
        <w:noBreakHyphen/>
        <w:t>measurement methods must be improved.</w:t>
      </w:r>
    </w:p>
    <w:p w14:paraId="392C4756" w14:textId="3F79C4F3"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Questions &amp; Dialogue</w:t>
      </w:r>
    </w:p>
    <w:p w14:paraId="72B97BCA"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A wide</w:t>
      </w:r>
      <w:r w:rsidRPr="00FF62B6">
        <w:rPr>
          <w:rFonts w:eastAsia="Segoe UI"/>
          <w:color w:val="323130"/>
          <w:sz w:val="24"/>
          <w:szCs w:val="24"/>
        </w:rPr>
        <w:noBreakHyphen/>
        <w:t>ranging discussion follows, focusing on:</w:t>
      </w:r>
    </w:p>
    <w:p w14:paraId="50CEF482" w14:textId="4E02780E"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Turtle Study Background</w:t>
      </w:r>
    </w:p>
    <w:p w14:paraId="2E871072" w14:textId="005351FE"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Prior turtle marking study (~10–15 years ago) showed mainstem turtles are smaller than South Fork turtles due to colder </w:t>
      </w:r>
      <w:ins w:id="2" w:author="Justin D. Ly" w:date="2026-05-04T13:58:00Z" w16du:dateUtc="2026-05-04T20:58:00Z">
        <w:r w:rsidR="00E82AED">
          <w:rPr>
            <w:rFonts w:eastAsia="Segoe UI"/>
            <w:color w:val="323130"/>
            <w:sz w:val="24"/>
            <w:szCs w:val="24"/>
          </w:rPr>
          <w:t xml:space="preserve">water </w:t>
        </w:r>
      </w:ins>
      <w:r w:rsidRPr="00FF62B6">
        <w:rPr>
          <w:rFonts w:eastAsia="Segoe UI"/>
          <w:color w:val="323130"/>
          <w:sz w:val="24"/>
          <w:szCs w:val="24"/>
        </w:rPr>
        <w:t>temperatures</w:t>
      </w:r>
      <w:ins w:id="3" w:author="Justin D. Ly" w:date="2026-05-04T13:59:00Z" w16du:dateUtc="2026-05-04T20:59:00Z">
        <w:r w:rsidR="00E82AED">
          <w:rPr>
            <w:rFonts w:eastAsia="Segoe UI"/>
            <w:color w:val="323130"/>
            <w:sz w:val="24"/>
            <w:szCs w:val="24"/>
          </w:rPr>
          <w:t xml:space="preserve"> in the mainstem</w:t>
        </w:r>
      </w:ins>
      <w:r w:rsidRPr="00FF62B6">
        <w:rPr>
          <w:rFonts w:eastAsia="Segoe UI"/>
          <w:color w:val="323130"/>
          <w:sz w:val="24"/>
          <w:szCs w:val="24"/>
        </w:rPr>
        <w:t>.</w:t>
      </w:r>
    </w:p>
    <w:p w14:paraId="0E8EAA80"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Current proposal continues using turtles as temperature</w:t>
      </w:r>
      <w:r w:rsidRPr="00FF62B6">
        <w:rPr>
          <w:rFonts w:eastAsia="Segoe UI"/>
          <w:color w:val="323130"/>
          <w:sz w:val="24"/>
          <w:szCs w:val="24"/>
        </w:rPr>
        <w:noBreakHyphen/>
        <w:t>response indicators in edge habitats created by channel rehab.</w:t>
      </w:r>
    </w:p>
    <w:p w14:paraId="122FB61D" w14:textId="2F4F1FEF"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Meeting Structure Suggestions</w:t>
      </w:r>
    </w:p>
    <w:p w14:paraId="4B6A2032"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Liam Gogan suggests breaking long presentations into sections to allow questions throughout rather than only at the end.</w:t>
      </w:r>
    </w:p>
    <w:p w14:paraId="4161F7B4"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This is acknowledged as constructive feedback.</w:t>
      </w:r>
    </w:p>
    <w:p w14:paraId="6668908D" w14:textId="03D01DD0"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Budget Questions</w:t>
      </w:r>
    </w:p>
    <w:p w14:paraId="547E5B18"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Key points:</w:t>
      </w:r>
    </w:p>
    <w:p w14:paraId="0E799AD0"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FY26 appropriations have been received; funds are available.</w:t>
      </w:r>
    </w:p>
    <w:p w14:paraId="6A34D10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These two proposals do not compete with any other previously approved FY26 project.</w:t>
      </w:r>
    </w:p>
    <w:p w14:paraId="07443E4F"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Funds are fiscal</w:t>
      </w:r>
      <w:r w:rsidRPr="00FF62B6">
        <w:rPr>
          <w:rFonts w:eastAsia="Segoe UI"/>
          <w:color w:val="323130"/>
          <w:sz w:val="24"/>
          <w:szCs w:val="24"/>
        </w:rPr>
        <w:noBreakHyphen/>
        <w:t>year specific and cannot roll into next year.</w:t>
      </w:r>
    </w:p>
    <w:p w14:paraId="60170FB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Delaying decisions until June risks missing contracting deadlines due to DOI acquisition staffing shortages.</w:t>
      </w:r>
    </w:p>
    <w:p w14:paraId="6FC320CB"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Redirection of TRRP funds cannot legally support hatchery construction—different funding pot.</w:t>
      </w:r>
    </w:p>
    <w:p w14:paraId="2BCDFDDD" w14:textId="223D07B6"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Wildlife vs. Fish Priorities</w:t>
      </w:r>
    </w:p>
    <w:p w14:paraId="1890D357"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Orcutt raises long</w:t>
      </w:r>
      <w:r w:rsidRPr="00FF62B6">
        <w:rPr>
          <w:rFonts w:eastAsia="Segoe UI"/>
          <w:color w:val="323130"/>
          <w:sz w:val="24"/>
          <w:szCs w:val="24"/>
        </w:rPr>
        <w:noBreakHyphen/>
        <w:t>standing concern that wildlife studies lack clear restoration baselines compared to fish.</w:t>
      </w:r>
    </w:p>
    <w:p w14:paraId="0708721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Others respond: </w:t>
      </w:r>
    </w:p>
    <w:p w14:paraId="6A0DD31D"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Turtles are being used as surrogates to assess thermal habitat benefits, not as species</w:t>
      </w:r>
      <w:r w:rsidRPr="00FF62B6">
        <w:rPr>
          <w:rFonts w:eastAsia="Segoe UI"/>
          <w:color w:val="323130"/>
          <w:sz w:val="24"/>
          <w:szCs w:val="24"/>
        </w:rPr>
        <w:noBreakHyphen/>
        <w:t>primary drivers.</w:t>
      </w:r>
    </w:p>
    <w:p w14:paraId="2F68FBEB"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lastRenderedPageBreak/>
        <w:t>TRRP has adopted non-fish wildlife objectives (e.g., maintaining diverse temperature regimes).</w:t>
      </w:r>
    </w:p>
    <w:p w14:paraId="69952DED"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Turtle targets have recently been formalized by the Riparian &amp; Aquatic Work Group.</w:t>
      </w:r>
    </w:p>
    <w:p w14:paraId="1B0FC8D9" w14:textId="6B643A18"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Monitoring &amp; Adaptive Management</w:t>
      </w:r>
    </w:p>
    <w:p w14:paraId="4798E7F3"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Discussion highlights the need for: </w:t>
      </w:r>
    </w:p>
    <w:p w14:paraId="50073B2E"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Clear objectives</w:t>
      </w:r>
    </w:p>
    <w:p w14:paraId="40762EC0"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Better integration of studies with fish</w:t>
      </w:r>
      <w:r w:rsidRPr="00FF62B6">
        <w:rPr>
          <w:rFonts w:eastAsia="Segoe UI"/>
          <w:color w:val="323130"/>
          <w:sz w:val="24"/>
          <w:szCs w:val="24"/>
        </w:rPr>
        <w:noBreakHyphen/>
        <w:t>centric goals</w:t>
      </w:r>
    </w:p>
    <w:p w14:paraId="10EC49D4" w14:textId="77777777" w:rsidR="00FF62B6" w:rsidRPr="00FF62B6" w:rsidRDefault="00FF62B6" w:rsidP="006D5E9A">
      <w:pPr>
        <w:spacing w:line="300" w:lineRule="auto"/>
        <w:ind w:left="1080"/>
        <w:rPr>
          <w:rFonts w:eastAsia="Segoe UI"/>
          <w:color w:val="323130"/>
          <w:sz w:val="24"/>
          <w:szCs w:val="24"/>
        </w:rPr>
      </w:pPr>
      <w:r w:rsidRPr="00FF62B6">
        <w:rPr>
          <w:rFonts w:eastAsia="Segoe UI"/>
          <w:color w:val="323130"/>
          <w:sz w:val="24"/>
          <w:szCs w:val="24"/>
        </w:rPr>
        <w:t>Ensuring relevance to flow management and restoration commitments</w:t>
      </w:r>
    </w:p>
    <w:p w14:paraId="53D907D5" w14:textId="1F17DCDB"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Additional Funding Needs &amp; Constraints</w:t>
      </w:r>
    </w:p>
    <w:p w14:paraId="480E4A99"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TRRP cannot fund hatchery modernization from these funds.</w:t>
      </w:r>
    </w:p>
    <w:p w14:paraId="6750AFB7"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Possibilities exist to use remaining FY26 funds for gravel processing or wood harvest only if done within the period of performance.</w:t>
      </w:r>
    </w:p>
    <w:p w14:paraId="33ED0D7D" w14:textId="42BFC31B"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Motion &amp; Vote</w:t>
      </w:r>
    </w:p>
    <w:p w14:paraId="282B3BBE"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Mike Orcutt moves to approve funding for both FY26 proposals, with added flexibility:</w:t>
      </w:r>
    </w:p>
    <w:p w14:paraId="1D9FBEDE"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 xml:space="preserve">If an unanticipated funding need arises before the June meeting </w:t>
      </w:r>
      <w:r w:rsidRPr="00FF62B6">
        <w:rPr>
          <w:rFonts w:eastAsia="Segoe UI"/>
          <w:i/>
          <w:iCs/>
          <w:color w:val="323130"/>
          <w:sz w:val="24"/>
          <w:szCs w:val="24"/>
        </w:rPr>
        <w:t>and</w:t>
      </w:r>
      <w:r w:rsidRPr="00FF62B6">
        <w:rPr>
          <w:rFonts w:eastAsia="Segoe UI"/>
          <w:color w:val="323130"/>
          <w:sz w:val="24"/>
          <w:szCs w:val="24"/>
        </w:rPr>
        <w:t xml:space="preserve"> funds for these two proposals have not yet been obligated, the TMC may reconsider.</w:t>
      </w:r>
    </w:p>
    <w:p w14:paraId="146A1222"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Elizabeth Hadley seconds.</w:t>
      </w:r>
    </w:p>
    <w:p w14:paraId="444660C4"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After clarifying wording, the motion is put to a vote:</w:t>
      </w:r>
    </w:p>
    <w:p w14:paraId="5AFB24CE" w14:textId="77777777" w:rsidR="00FF62B6" w:rsidRPr="00FF62B6" w:rsidRDefault="00FF62B6" w:rsidP="006D5E9A">
      <w:pPr>
        <w:spacing w:line="300" w:lineRule="auto"/>
        <w:ind w:left="360"/>
        <w:rPr>
          <w:rFonts w:eastAsia="Segoe UI"/>
          <w:color w:val="323130"/>
          <w:sz w:val="24"/>
          <w:szCs w:val="24"/>
        </w:rPr>
      </w:pPr>
      <w:r w:rsidRPr="00FF62B6">
        <w:rPr>
          <w:rFonts w:eastAsia="Segoe UI"/>
          <w:color w:val="323130"/>
          <w:sz w:val="24"/>
          <w:szCs w:val="24"/>
        </w:rPr>
        <w:t>Result: unanimous approval (8 of 8).</w:t>
      </w:r>
    </w:p>
    <w:p w14:paraId="6FBFD85C"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A brief discussion occurs about whether future votes should be taken by entity for consistency; no change is formally adopted.</w:t>
      </w:r>
    </w:p>
    <w:p w14:paraId="768380CC" w14:textId="04280D0C" w:rsidR="00FF62B6" w:rsidRPr="00FF62B6" w:rsidRDefault="00FF62B6" w:rsidP="00FF62B6">
      <w:pPr>
        <w:spacing w:line="300" w:lineRule="auto"/>
        <w:rPr>
          <w:rFonts w:eastAsia="Segoe UI"/>
          <w:b/>
          <w:bCs/>
          <w:color w:val="323130"/>
          <w:sz w:val="24"/>
          <w:szCs w:val="24"/>
        </w:rPr>
      </w:pPr>
      <w:r w:rsidRPr="00FF62B6">
        <w:rPr>
          <w:rFonts w:eastAsia="Segoe UI"/>
          <w:b/>
          <w:bCs/>
          <w:color w:val="323130"/>
          <w:sz w:val="24"/>
          <w:szCs w:val="24"/>
        </w:rPr>
        <w:t>Closing Note</w:t>
      </w:r>
    </w:p>
    <w:p w14:paraId="2DF1025A" w14:textId="77777777" w:rsidR="00FF62B6" w:rsidRPr="00FF62B6" w:rsidRDefault="00FF62B6" w:rsidP="00FF62B6">
      <w:pPr>
        <w:spacing w:line="300" w:lineRule="auto"/>
        <w:rPr>
          <w:rFonts w:eastAsia="Segoe UI"/>
          <w:color w:val="323130"/>
          <w:sz w:val="24"/>
          <w:szCs w:val="24"/>
        </w:rPr>
      </w:pPr>
      <w:r w:rsidRPr="00FF62B6">
        <w:rPr>
          <w:rFonts w:eastAsia="Segoe UI"/>
          <w:color w:val="323130"/>
          <w:sz w:val="24"/>
          <w:szCs w:val="24"/>
        </w:rPr>
        <w:t>Orcutt recommends a future dedicated discussion on wildlife within adaptive management, noting it is often overshadowed by fish priorities.</w:t>
      </w:r>
    </w:p>
    <w:p w14:paraId="420976B6" w14:textId="11F4146F" w:rsidR="0087290C" w:rsidRPr="004321D9" w:rsidRDefault="0087290C" w:rsidP="004C4CB2">
      <w:pPr>
        <w:spacing w:line="300" w:lineRule="auto"/>
        <w:rPr>
          <w:rFonts w:eastAsia="Segoe UI"/>
          <w:color w:val="323130"/>
          <w:sz w:val="24"/>
          <w:szCs w:val="24"/>
        </w:rPr>
      </w:pPr>
    </w:p>
    <w:p w14:paraId="68F057E6" w14:textId="77777777" w:rsidR="004321D9" w:rsidRPr="00431EFE" w:rsidRDefault="004321D9" w:rsidP="004C4CB2">
      <w:pPr>
        <w:spacing w:line="300" w:lineRule="auto"/>
        <w:rPr>
          <w:rFonts w:eastAsia="Segoe UI"/>
          <w:color w:val="323130"/>
          <w:sz w:val="32"/>
          <w:szCs w:val="32"/>
        </w:rPr>
      </w:pPr>
    </w:p>
    <w:p w14:paraId="33E17BE0" w14:textId="77777777" w:rsidR="004E61FE" w:rsidRPr="00431EFE" w:rsidRDefault="0087290C" w:rsidP="00DD45FA">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Watershed Center Placeholder (Meadows or Corral Gulch)</w:t>
      </w:r>
    </w:p>
    <w:p w14:paraId="4E122412" w14:textId="7EC8F192" w:rsidR="00F9627F" w:rsidRPr="00F9627F" w:rsidRDefault="004E61FE" w:rsidP="00F9627F">
      <w:pPr>
        <w:spacing w:line="300" w:lineRule="auto"/>
        <w:rPr>
          <w:rFonts w:eastAsia="Segoe UI"/>
          <w:b/>
          <w:bCs/>
          <w:color w:val="323130"/>
        </w:rPr>
      </w:pPr>
      <w:r w:rsidRPr="00431EFE">
        <w:rPr>
          <w:rFonts w:eastAsia="Segoe UI"/>
          <w:color w:val="323130"/>
          <w:sz w:val="32"/>
          <w:szCs w:val="32"/>
        </w:rPr>
        <w:t xml:space="preserve">     </w:t>
      </w:r>
      <w:r w:rsidRPr="00431EFE">
        <w:rPr>
          <w:rFonts w:eastAsia="Segoe UI"/>
          <w:b/>
          <w:bCs/>
          <w:i/>
          <w:iCs/>
          <w:color w:val="FF0000"/>
          <w:sz w:val="32"/>
          <w:szCs w:val="32"/>
        </w:rPr>
        <w:t>Bri</w:t>
      </w:r>
      <w:r w:rsidR="00751DBB" w:rsidRPr="00431EFE">
        <w:rPr>
          <w:rFonts w:eastAsia="Segoe UI"/>
          <w:b/>
          <w:bCs/>
          <w:i/>
          <w:iCs/>
          <w:color w:val="FF0000"/>
          <w:sz w:val="32"/>
          <w:szCs w:val="32"/>
        </w:rPr>
        <w:t>dger Cohen presenting</w:t>
      </w:r>
      <w:r w:rsidR="00DD45FA" w:rsidRPr="00431EFE">
        <w:rPr>
          <w:rFonts w:eastAsia="Segoe UI"/>
          <w:color w:val="323130"/>
          <w:sz w:val="32"/>
          <w:szCs w:val="32"/>
        </w:rPr>
        <w:br/>
      </w:r>
      <w:r w:rsidR="00DD45FA" w:rsidRPr="00431EFE">
        <w:rPr>
          <w:rFonts w:eastAsia="Segoe UI"/>
          <w:color w:val="323130"/>
          <w:sz w:val="32"/>
          <w:szCs w:val="32"/>
        </w:rPr>
        <w:br/>
      </w:r>
      <w:r w:rsidR="00F9627F" w:rsidRPr="00C018AC">
        <w:rPr>
          <w:rFonts w:eastAsia="Segoe UI"/>
          <w:b/>
          <w:bCs/>
          <w:color w:val="323130"/>
          <w:sz w:val="24"/>
          <w:szCs w:val="24"/>
        </w:rPr>
        <w:t>Introduction</w:t>
      </w:r>
    </w:p>
    <w:p w14:paraId="28FEB13D"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Presenter</w:t>
      </w:r>
      <w:r w:rsidRPr="00F9627F">
        <w:rPr>
          <w:rFonts w:eastAsia="Segoe UI"/>
          <w:b/>
          <w:bCs/>
          <w:color w:val="323130"/>
          <w:sz w:val="24"/>
          <w:szCs w:val="24"/>
        </w:rPr>
        <w:t>:</w:t>
      </w:r>
      <w:r w:rsidRPr="00F9627F">
        <w:rPr>
          <w:rFonts w:eastAsia="Segoe UI"/>
          <w:color w:val="323130"/>
          <w:sz w:val="24"/>
          <w:szCs w:val="24"/>
        </w:rPr>
        <w:t xml:space="preserve"> Bridger Cohen, Watershed Research &amp; Training Center (standing in for Josh Smith).</w:t>
      </w:r>
    </w:p>
    <w:p w14:paraId="4DE23DD0"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Purpose: Share results and lessons from the Corral Gulch restoration project in the South Fork Trinity River watershed, which—while outside the anadromous zone—has implications and potential relevance for broader watershed work.</w:t>
      </w:r>
    </w:p>
    <w:p w14:paraId="3277A31E" w14:textId="204F2F75"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Project Context: Corral Gulch &amp; Meadow Restoration</w:t>
      </w:r>
    </w:p>
    <w:p w14:paraId="32B98EFD"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lastRenderedPageBreak/>
        <w:t>Corral Gulch was a severely degraded, highly incised channel where water rapidly drained away, failing to sustain summer flows even in relatively wet years.</w:t>
      </w:r>
    </w:p>
    <w:p w14:paraId="13AF58A1"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The restoration approach: Stage 0 valley reset, flattening the incised channel and re</w:t>
      </w:r>
      <w:r w:rsidRPr="00F9627F">
        <w:rPr>
          <w:rFonts w:eastAsia="Segoe UI"/>
          <w:color w:val="323130"/>
          <w:sz w:val="24"/>
          <w:szCs w:val="24"/>
        </w:rPr>
        <w:noBreakHyphen/>
        <w:t>establishing a broad, multi-threaded, slow</w:t>
      </w:r>
      <w:r w:rsidRPr="00F9627F">
        <w:rPr>
          <w:rFonts w:eastAsia="Segoe UI"/>
          <w:color w:val="323130"/>
          <w:sz w:val="24"/>
          <w:szCs w:val="24"/>
        </w:rPr>
        <w:noBreakHyphen/>
        <w:t>water floodplain.</w:t>
      </w:r>
    </w:p>
    <w:p w14:paraId="48E7CE5D"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Heavy equipment was used to level the site, redistribute sediment, and add slash/large wood to stabilize flows.</w:t>
      </w:r>
    </w:p>
    <w:p w14:paraId="7E7F494E" w14:textId="4638787B"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Why Meadows Matter</w:t>
      </w:r>
    </w:p>
    <w:p w14:paraId="742C35FC"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 xml:space="preserve">Bridger provides an overview of </w:t>
      </w:r>
      <w:r w:rsidRPr="00F9627F">
        <w:rPr>
          <w:rFonts w:eastAsia="Segoe UI"/>
          <w:b/>
          <w:bCs/>
          <w:color w:val="323130"/>
          <w:sz w:val="24"/>
          <w:szCs w:val="24"/>
        </w:rPr>
        <w:t>wet meadow systems</w:t>
      </w:r>
      <w:r w:rsidRPr="00F9627F">
        <w:rPr>
          <w:rFonts w:eastAsia="Segoe UI"/>
          <w:color w:val="323130"/>
          <w:sz w:val="24"/>
          <w:szCs w:val="24"/>
        </w:rPr>
        <w:t>, focusing on riparian wet meadows. Key characteristics:</w:t>
      </w:r>
    </w:p>
    <w:p w14:paraId="5F20001A"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Require sunlight, water, and sediment to function and persist.</w:t>
      </w:r>
    </w:p>
    <w:p w14:paraId="69B0D383"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 xml:space="preserve">Provide outsized ecological benefits: </w:t>
      </w:r>
    </w:p>
    <w:p w14:paraId="3FAF4246"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Biodiversity</w:t>
      </w:r>
    </w:p>
    <w:p w14:paraId="418E50AB"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Fire breaks (low fuels)</w:t>
      </w:r>
    </w:p>
    <w:p w14:paraId="0BB996C7"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Carbon storage</w:t>
      </w:r>
    </w:p>
    <w:p w14:paraId="69D9FDEC"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Cultural and recreational values</w:t>
      </w:r>
    </w:p>
    <w:p w14:paraId="6AEF3853"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Flood attenuation</w:t>
      </w:r>
    </w:p>
    <w:p w14:paraId="7650B013"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Support for cold summer baseflows</w:t>
      </w:r>
    </w:p>
    <w:p w14:paraId="107FC6B6"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These systems cover little landscape area but are extremely valuable.</w:t>
      </w:r>
    </w:p>
    <w:p w14:paraId="6AFD0571" w14:textId="79D397CF"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Watershed Setting</w:t>
      </w:r>
    </w:p>
    <w:p w14:paraId="07C6A489"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Corral Gulch feeds into Indian Valley Creek, which then enters Butter Creek, but anadromous fish cannot reach the project area due to barrier waterfalls.</w:t>
      </w:r>
    </w:p>
    <w:p w14:paraId="6AA2BF35"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A remote site incubator (RSI) exists downstream, creating a potential indirect link: restored summer flows could benefit RSI</w:t>
      </w:r>
      <w:r w:rsidRPr="00F9627F">
        <w:rPr>
          <w:rFonts w:eastAsia="Segoe UI"/>
          <w:color w:val="323130"/>
          <w:sz w:val="24"/>
          <w:szCs w:val="24"/>
        </w:rPr>
        <w:noBreakHyphen/>
        <w:t>origin juveniles in lower Butter Creek.</w:t>
      </w:r>
    </w:p>
    <w:p w14:paraId="6ECF43BC" w14:textId="1C724604"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Site Conditions Prior to Restoration</w:t>
      </w:r>
    </w:p>
    <w:p w14:paraId="20667471"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Deeply incised channels (3–6 feet), rapid flow recession, little to no summer water, and extensive conifer encroachment.</w:t>
      </w:r>
    </w:p>
    <w:p w14:paraId="158DDCB5"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High fuel loading, minimal understory, degraded wet meadow remnants.</w:t>
      </w:r>
    </w:p>
    <w:p w14:paraId="7E58D46E"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 xml:space="preserve">Historic processes leading to degradation included: </w:t>
      </w:r>
    </w:p>
    <w:p w14:paraId="30DA8782"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Intensive grazing</w:t>
      </w:r>
    </w:p>
    <w:p w14:paraId="4A8D5055"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Clear-cut logging practices</w:t>
      </w:r>
    </w:p>
    <w:p w14:paraId="2A4F9902"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Dragging logs down channels</w:t>
      </w:r>
    </w:p>
    <w:p w14:paraId="4AADAA2F"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Road drainage failures</w:t>
      </w:r>
    </w:p>
    <w:p w14:paraId="0366995B" w14:textId="77777777" w:rsidR="00F9627F" w:rsidRPr="00F9627F" w:rsidRDefault="00F9627F" w:rsidP="006D5E9A">
      <w:pPr>
        <w:spacing w:line="300" w:lineRule="auto"/>
        <w:ind w:left="1080"/>
        <w:rPr>
          <w:rFonts w:eastAsia="Segoe UI"/>
          <w:color w:val="323130"/>
          <w:sz w:val="24"/>
          <w:szCs w:val="24"/>
        </w:rPr>
      </w:pPr>
      <w:r w:rsidRPr="00F9627F">
        <w:rPr>
          <w:rFonts w:eastAsia="Segoe UI"/>
          <w:color w:val="323130"/>
          <w:sz w:val="24"/>
          <w:szCs w:val="24"/>
        </w:rPr>
        <w:t>Loss of vegetation and soil cover</w:t>
      </w:r>
    </w:p>
    <w:p w14:paraId="1215E817"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This caused entrenched channels, lowered groundwater tables, and conversion from meadow to conifer forest.</w:t>
      </w:r>
    </w:p>
    <w:p w14:paraId="4F7E9978" w14:textId="3AA8A4C0"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Indicators of Restoration Potential</w:t>
      </w:r>
    </w:p>
    <w:p w14:paraId="46D27406"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 xml:space="preserve">Evidence suggesting the site was historically a </w:t>
      </w:r>
      <w:r w:rsidRPr="00F9627F">
        <w:rPr>
          <w:rFonts w:eastAsia="Segoe UI"/>
          <w:b/>
          <w:bCs/>
          <w:color w:val="323130"/>
          <w:sz w:val="24"/>
          <w:szCs w:val="24"/>
        </w:rPr>
        <w:t>wet meadow</w:t>
      </w:r>
      <w:r w:rsidRPr="00F9627F">
        <w:rPr>
          <w:rFonts w:eastAsia="Segoe UI"/>
          <w:color w:val="323130"/>
          <w:sz w:val="24"/>
          <w:szCs w:val="24"/>
        </w:rPr>
        <w:t>:</w:t>
      </w:r>
    </w:p>
    <w:p w14:paraId="12B9E572"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Traditional knowledge (Norel Muk Wintu elder references to sandhill cranes).</w:t>
      </w:r>
    </w:p>
    <w:p w14:paraId="00A40309"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Historic place names (Sheep Gulch, Cow Gulch, Green Gulch).</w:t>
      </w:r>
    </w:p>
    <w:p w14:paraId="2F1521B9" w14:textId="77777777" w:rsidR="00F9627F" w:rsidRPr="00F9627F" w:rsidRDefault="00F9627F" w:rsidP="006D5E9A">
      <w:pPr>
        <w:spacing w:line="300" w:lineRule="auto"/>
        <w:ind w:left="360"/>
        <w:rPr>
          <w:rFonts w:eastAsia="Segoe UI"/>
          <w:color w:val="323130"/>
          <w:sz w:val="24"/>
          <w:szCs w:val="24"/>
        </w:rPr>
      </w:pPr>
      <w:r w:rsidRPr="00F9627F">
        <w:rPr>
          <w:rFonts w:eastAsia="Segoe UI"/>
          <w:color w:val="323130"/>
          <w:sz w:val="24"/>
          <w:szCs w:val="24"/>
        </w:rPr>
        <w:t>Fine alluvial soils indicating former depositional environment.</w:t>
      </w:r>
    </w:p>
    <w:p w14:paraId="58BB8B8D"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lastRenderedPageBreak/>
        <w:t>Scattered remnant meadow vegetation.</w:t>
      </w:r>
    </w:p>
    <w:p w14:paraId="2DE5814B"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Large trees on higher microsites indicating former floodplain activation.</w:t>
      </w:r>
    </w:p>
    <w:p w14:paraId="3D98ADF3" w14:textId="43F82590"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Restoration Goals</w:t>
      </w:r>
    </w:p>
    <w:p w14:paraId="25562489"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 xml:space="preserve">Restore </w:t>
      </w:r>
      <w:r w:rsidRPr="00F9627F">
        <w:rPr>
          <w:rFonts w:eastAsia="Segoe UI"/>
          <w:b/>
          <w:bCs/>
          <w:color w:val="323130"/>
          <w:sz w:val="24"/>
          <w:szCs w:val="24"/>
        </w:rPr>
        <w:t>stage 0 floodplain function</w:t>
      </w:r>
      <w:r w:rsidRPr="00F9627F">
        <w:rPr>
          <w:rFonts w:eastAsia="Segoe UI"/>
          <w:color w:val="323130"/>
          <w:sz w:val="24"/>
          <w:szCs w:val="24"/>
        </w:rPr>
        <w:t xml:space="preserve"> in lower Corral Gulch.</w:t>
      </w:r>
    </w:p>
    <w:p w14:paraId="74C46CC4"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Maintain/raise the Forest Service road crossing.</w:t>
      </w:r>
    </w:p>
    <w:p w14:paraId="2E8D829B"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Install large wood for structural complexity.</w:t>
      </w:r>
    </w:p>
    <w:p w14:paraId="05D84144"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Use process-based approaches to manage erosion.</w:t>
      </w:r>
    </w:p>
    <w:p w14:paraId="544C6FB8" w14:textId="40BAF992" w:rsidR="00F9627F" w:rsidRPr="00F9627F" w:rsidRDefault="00C018AC" w:rsidP="00871448">
      <w:pPr>
        <w:spacing w:line="300" w:lineRule="auto"/>
        <w:ind w:left="360"/>
        <w:rPr>
          <w:rFonts w:eastAsia="Segoe UI"/>
          <w:color w:val="323130"/>
          <w:sz w:val="24"/>
          <w:szCs w:val="24"/>
        </w:rPr>
      </w:pPr>
      <w:r w:rsidRPr="00F9627F">
        <w:rPr>
          <w:rFonts w:eastAsia="Segoe UI"/>
          <w:color w:val="323130"/>
          <w:sz w:val="24"/>
          <w:szCs w:val="24"/>
        </w:rPr>
        <w:t>Revegetate</w:t>
      </w:r>
      <w:r w:rsidR="00F9627F" w:rsidRPr="00F9627F">
        <w:rPr>
          <w:rFonts w:eastAsia="Segoe UI"/>
          <w:color w:val="323130"/>
          <w:sz w:val="24"/>
          <w:szCs w:val="24"/>
        </w:rPr>
        <w:t xml:space="preserve"> disturbed areas.</w:t>
      </w:r>
    </w:p>
    <w:p w14:paraId="1366D185"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Fence for temporary grazing exclusion.</w:t>
      </w:r>
    </w:p>
    <w:p w14:paraId="6A808F77"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Monitor groundwater, hydrology, and vegetation responses.</w:t>
      </w:r>
    </w:p>
    <w:p w14:paraId="3F1F4247" w14:textId="5C8CFC06"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Methods &amp; Construction Process</w:t>
      </w:r>
    </w:p>
    <w:p w14:paraId="2D3E6F64"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Key steps included:</w:t>
      </w:r>
    </w:p>
    <w:p w14:paraId="4F4421C0"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Tree removal and redistribution (tipping, skidding, decking).</w:t>
      </w:r>
    </w:p>
    <w:p w14:paraId="03CF951A"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Floodplain regrading using local materials to fill incised channels.</w:t>
      </w:r>
    </w:p>
    <w:p w14:paraId="4D97AB76"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 xml:space="preserve">Using </w:t>
      </w:r>
      <w:commentRangeStart w:id="4"/>
      <w:r w:rsidRPr="00F9627F">
        <w:rPr>
          <w:rFonts w:eastAsia="Segoe UI"/>
          <w:color w:val="323130"/>
          <w:sz w:val="24"/>
          <w:szCs w:val="24"/>
        </w:rPr>
        <w:t>RTK</w:t>
      </w:r>
      <w:commentRangeEnd w:id="4"/>
      <w:r w:rsidR="00E82AED" w:rsidRPr="00F9627F">
        <w:rPr>
          <w:rStyle w:val="CommentReference"/>
          <w:rFonts w:eastAsia="Segoe UI"/>
          <w:color w:val="323130"/>
          <w:sz w:val="24"/>
          <w:szCs w:val="24"/>
        </w:rPr>
        <w:commentReference w:id="4"/>
      </w:r>
      <w:r w:rsidRPr="00F9627F">
        <w:rPr>
          <w:rFonts w:eastAsia="Segoe UI"/>
          <w:color w:val="323130"/>
          <w:sz w:val="24"/>
          <w:szCs w:val="24"/>
        </w:rPr>
        <w:t xml:space="preserve"> units to guide real-time elevation targets.</w:t>
      </w:r>
    </w:p>
    <w:p w14:paraId="4E999D5E"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Haul trucks to move soil/rock where needed.</w:t>
      </w:r>
    </w:p>
    <w:p w14:paraId="7636EE45"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Grade control installations using large boulders and wood.</w:t>
      </w:r>
    </w:p>
    <w:p w14:paraId="345FC614"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Redistributing slash and wood across the surface to slow and scatter flows.</w:t>
      </w:r>
    </w:p>
    <w:p w14:paraId="593EAE3A"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Planting ~15,000 native plugs and seeding with a diverse mix.</w:t>
      </w:r>
    </w:p>
    <w:p w14:paraId="54AED36A"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Light-touch (</w:t>
      </w:r>
      <w:commentRangeStart w:id="5"/>
      <w:r w:rsidRPr="00F9627F">
        <w:rPr>
          <w:rFonts w:eastAsia="Segoe UI"/>
          <w:color w:val="323130"/>
          <w:sz w:val="24"/>
          <w:szCs w:val="24"/>
        </w:rPr>
        <w:t>LTPBR</w:t>
      </w:r>
      <w:commentRangeEnd w:id="5"/>
      <w:r w:rsidR="00E82AED" w:rsidRPr="00F9627F">
        <w:rPr>
          <w:rStyle w:val="CommentReference"/>
          <w:rFonts w:eastAsia="Segoe UI"/>
          <w:color w:val="323130"/>
          <w:sz w:val="24"/>
          <w:szCs w:val="24"/>
        </w:rPr>
        <w:commentReference w:id="5"/>
      </w:r>
      <w:r w:rsidRPr="00F9627F">
        <w:rPr>
          <w:rFonts w:eastAsia="Segoe UI"/>
          <w:color w:val="323130"/>
          <w:sz w:val="24"/>
          <w:szCs w:val="24"/>
        </w:rPr>
        <w:t>) structures in upstream areas and for post</w:t>
      </w:r>
      <w:r w:rsidRPr="00F9627F">
        <w:rPr>
          <w:rFonts w:eastAsia="Segoe UI"/>
          <w:color w:val="323130"/>
          <w:sz w:val="24"/>
          <w:szCs w:val="24"/>
        </w:rPr>
        <w:noBreakHyphen/>
        <w:t>construction stabilization.</w:t>
      </w:r>
    </w:p>
    <w:p w14:paraId="51F17C5F"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Cattle</w:t>
      </w:r>
      <w:r w:rsidRPr="00F9627F">
        <w:rPr>
          <w:rFonts w:eastAsia="Segoe UI"/>
          <w:color w:val="323130"/>
          <w:sz w:val="24"/>
          <w:szCs w:val="24"/>
        </w:rPr>
        <w:noBreakHyphen/>
        <w:t>exclusion structures (channel-spanning log barriers).</w:t>
      </w:r>
    </w:p>
    <w:p w14:paraId="383D33CF" w14:textId="77777777" w:rsidR="00F9627F" w:rsidRPr="00F9627F" w:rsidRDefault="00F9627F" w:rsidP="00F9627F">
      <w:pPr>
        <w:spacing w:line="300" w:lineRule="auto"/>
        <w:rPr>
          <w:rFonts w:eastAsia="Segoe UI"/>
          <w:color w:val="323130"/>
          <w:sz w:val="24"/>
          <w:szCs w:val="24"/>
        </w:rPr>
      </w:pPr>
      <w:r w:rsidRPr="00F9627F">
        <w:rPr>
          <w:rFonts w:eastAsia="Segoe UI"/>
          <w:color w:val="323130"/>
          <w:sz w:val="24"/>
          <w:szCs w:val="24"/>
        </w:rPr>
        <w:t xml:space="preserve">Implementation took </w:t>
      </w:r>
      <w:r w:rsidRPr="00F9627F">
        <w:rPr>
          <w:rFonts w:eastAsia="Segoe UI"/>
          <w:b/>
          <w:bCs/>
          <w:color w:val="323130"/>
          <w:sz w:val="24"/>
          <w:szCs w:val="24"/>
        </w:rPr>
        <w:t>less than two months</w:t>
      </w:r>
      <w:r w:rsidRPr="00F9627F">
        <w:rPr>
          <w:rFonts w:eastAsia="Segoe UI"/>
          <w:color w:val="323130"/>
          <w:sz w:val="24"/>
          <w:szCs w:val="24"/>
        </w:rPr>
        <w:t>.</w:t>
      </w:r>
    </w:p>
    <w:p w14:paraId="616D5810" w14:textId="3706355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Immediate Outcomes &amp; Monitoring Results</w:t>
      </w:r>
    </w:p>
    <w:p w14:paraId="3AD8369A" w14:textId="7777777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Hydrology</w:t>
      </w:r>
    </w:p>
    <w:p w14:paraId="13B39527"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Within days of first storms, groundwater rose dramatically and remained within ~1 ft of the surface, compared with 3–4 ft pre</w:t>
      </w:r>
      <w:r w:rsidRPr="00F9627F">
        <w:rPr>
          <w:rFonts w:eastAsia="Segoe UI"/>
          <w:color w:val="323130"/>
          <w:sz w:val="24"/>
          <w:szCs w:val="24"/>
        </w:rPr>
        <w:noBreakHyphen/>
        <w:t>project.</w:t>
      </w:r>
    </w:p>
    <w:p w14:paraId="6B6DBF86"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Water now spreads across the valley floor, forming multiple shallow flow paths.</w:t>
      </w:r>
    </w:p>
    <w:p w14:paraId="6C596705"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Storm pulses are visible but greatly muted, indicating increased storage and buffering.</w:t>
      </w:r>
    </w:p>
    <w:p w14:paraId="3CD22806" w14:textId="7777777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Geomorphic Response</w:t>
      </w:r>
    </w:p>
    <w:p w14:paraId="655635BC"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Channels are now braided, shallow, and shifting, not deeply incised.</w:t>
      </w:r>
    </w:p>
    <w:p w14:paraId="3758590B"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Sediment sorting and deposition occurring across the site.</w:t>
      </w:r>
    </w:p>
    <w:p w14:paraId="535CDC7A"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Grade control and log structures held during major storm flows.</w:t>
      </w:r>
    </w:p>
    <w:p w14:paraId="2C831A39" w14:textId="7777777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Vegetation</w:t>
      </w:r>
    </w:p>
    <w:p w14:paraId="3C91D7BF"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Planted plugs showing strong survival and vigor.</w:t>
      </w:r>
    </w:p>
    <w:p w14:paraId="420E8876"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Robust seedling recruitment on fresh depositional surfaces.</w:t>
      </w:r>
    </w:p>
    <w:p w14:paraId="4295FB0C"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Expectation of willow and cottonwood colonization.</w:t>
      </w:r>
    </w:p>
    <w:p w14:paraId="0ECCCF95" w14:textId="77777777" w:rsidR="00F9627F" w:rsidRPr="00F9627F" w:rsidRDefault="00F9627F" w:rsidP="00F9627F">
      <w:pPr>
        <w:spacing w:line="300" w:lineRule="auto"/>
        <w:rPr>
          <w:rFonts w:eastAsia="Segoe UI"/>
          <w:b/>
          <w:bCs/>
          <w:color w:val="323130"/>
          <w:sz w:val="24"/>
          <w:szCs w:val="24"/>
        </w:rPr>
      </w:pPr>
      <w:r w:rsidRPr="00F9627F">
        <w:rPr>
          <w:rFonts w:eastAsia="Segoe UI"/>
          <w:b/>
          <w:bCs/>
          <w:color w:val="323130"/>
          <w:sz w:val="24"/>
          <w:szCs w:val="24"/>
        </w:rPr>
        <w:t>Wildlife</w:t>
      </w:r>
    </w:p>
    <w:p w14:paraId="624440E6"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Footprints and activity from deer, bear, mustelids.</w:t>
      </w:r>
    </w:p>
    <w:p w14:paraId="6F7A931D"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Newts observed.</w:t>
      </w:r>
    </w:p>
    <w:p w14:paraId="4C6ABE63" w14:textId="77777777" w:rsidR="00F9627F" w:rsidRPr="00F9627F" w:rsidRDefault="00F9627F" w:rsidP="00871448">
      <w:pPr>
        <w:spacing w:line="300" w:lineRule="auto"/>
        <w:ind w:left="360"/>
        <w:rPr>
          <w:rFonts w:eastAsia="Segoe UI"/>
          <w:color w:val="323130"/>
          <w:sz w:val="24"/>
          <w:szCs w:val="24"/>
        </w:rPr>
      </w:pPr>
      <w:r w:rsidRPr="00F9627F">
        <w:rPr>
          <w:rFonts w:eastAsia="Segoe UI"/>
          <w:color w:val="323130"/>
          <w:sz w:val="24"/>
          <w:szCs w:val="24"/>
        </w:rPr>
        <w:t>Fencing will delay grazing to support early plant establishment.</w:t>
      </w:r>
    </w:p>
    <w:p w14:paraId="419FA904" w14:textId="2D1EBD40" w:rsidR="00283F9F" w:rsidRPr="00431EFE" w:rsidRDefault="00DD45FA" w:rsidP="004224C1">
      <w:pPr>
        <w:spacing w:line="300" w:lineRule="auto"/>
        <w:rPr>
          <w:rFonts w:eastAsia="Segoe UI"/>
          <w:b/>
          <w:bCs/>
          <w:i/>
          <w:iCs/>
          <w:color w:val="FF0000"/>
          <w:sz w:val="32"/>
          <w:szCs w:val="32"/>
          <w:u w:val="single"/>
        </w:rPr>
      </w:pPr>
      <w:r w:rsidRPr="00431EFE">
        <w:rPr>
          <w:rFonts w:eastAsia="Segoe UI"/>
          <w:color w:val="323130"/>
          <w:sz w:val="32"/>
          <w:szCs w:val="32"/>
        </w:rPr>
        <w:lastRenderedPageBreak/>
        <w:br/>
      </w:r>
      <w:r w:rsidR="00283F9F" w:rsidRPr="00431EFE">
        <w:rPr>
          <w:rFonts w:eastAsia="Segoe UI"/>
          <w:b/>
          <w:bCs/>
          <w:i/>
          <w:iCs/>
          <w:color w:val="FF0000"/>
          <w:sz w:val="32"/>
          <w:szCs w:val="32"/>
          <w:u w:val="single"/>
        </w:rPr>
        <w:t>Oregon Gulch fish passage project:</w:t>
      </w:r>
    </w:p>
    <w:p w14:paraId="6F393732" w14:textId="77777777" w:rsidR="008F1E07" w:rsidRPr="00431EFE" w:rsidRDefault="00283F9F" w:rsidP="004224C1">
      <w:pPr>
        <w:spacing w:line="300" w:lineRule="auto"/>
        <w:rPr>
          <w:rFonts w:eastAsia="Segoe UI"/>
          <w:b/>
          <w:bCs/>
          <w:i/>
          <w:iCs/>
          <w:color w:val="FF0000"/>
          <w:sz w:val="32"/>
          <w:szCs w:val="32"/>
        </w:rPr>
      </w:pPr>
      <w:r w:rsidRPr="00431EFE">
        <w:rPr>
          <w:rFonts w:eastAsia="Segoe UI"/>
          <w:b/>
          <w:bCs/>
          <w:i/>
          <w:iCs/>
          <w:color w:val="FF0000"/>
          <w:sz w:val="32"/>
          <w:szCs w:val="32"/>
        </w:rPr>
        <w:t xml:space="preserve">     James Lee Presenting</w:t>
      </w:r>
    </w:p>
    <w:p w14:paraId="25B14338" w14:textId="77777777" w:rsidR="00D54C6A" w:rsidRDefault="00D54C6A" w:rsidP="00D54C6A">
      <w:pPr>
        <w:spacing w:line="300" w:lineRule="auto"/>
        <w:rPr>
          <w:rFonts w:eastAsia="Segoe UI"/>
          <w:color w:val="323130"/>
          <w:sz w:val="32"/>
          <w:szCs w:val="32"/>
        </w:rPr>
      </w:pPr>
    </w:p>
    <w:p w14:paraId="3E71D255" w14:textId="2B98F30F"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Introduction</w:t>
      </w:r>
    </w:p>
    <w:p w14:paraId="2F9ED40E" w14:textId="77777777" w:rsidR="00D54C6A" w:rsidRPr="00D54C6A" w:rsidRDefault="00D54C6A" w:rsidP="00D54C6A">
      <w:pPr>
        <w:spacing w:line="300" w:lineRule="auto"/>
        <w:rPr>
          <w:rFonts w:eastAsia="Segoe UI"/>
          <w:color w:val="323130"/>
          <w:sz w:val="24"/>
          <w:szCs w:val="24"/>
        </w:rPr>
      </w:pPr>
      <w:r w:rsidRPr="00D54C6A">
        <w:rPr>
          <w:rFonts w:eastAsia="Segoe UI"/>
          <w:color w:val="323130"/>
          <w:sz w:val="24"/>
          <w:szCs w:val="24"/>
        </w:rPr>
        <w:t>Presenter: James Lee</w:t>
      </w:r>
      <w:r w:rsidRPr="00D54C6A">
        <w:rPr>
          <w:rFonts w:eastAsia="Segoe UI"/>
          <w:color w:val="323130"/>
          <w:sz w:val="24"/>
          <w:szCs w:val="24"/>
        </w:rPr>
        <w:br/>
        <w:t>The Oregon Gulch culvert problem is both a fish passage barrier and a critical County infrastructure issue.</w:t>
      </w:r>
      <w:r w:rsidRPr="00D54C6A">
        <w:rPr>
          <w:rFonts w:eastAsia="Segoe UI"/>
          <w:color w:val="323130"/>
          <w:sz w:val="24"/>
          <w:szCs w:val="24"/>
        </w:rPr>
        <w:br/>
        <w:t>The County lacks funds to replace the aging, undersized culvert, which repeatedly causes road damage and potholes. The issue has resurfaced due to local complaints following heavy use of the road during TRRP’s Oregon Gulch work—though the damage is fundamentally tied to the failing culvert.</w:t>
      </w:r>
    </w:p>
    <w:p w14:paraId="7A46EDD1" w14:textId="6B633369"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Culvert Conditions and Fish Passage Failure</w:t>
      </w:r>
    </w:p>
    <w:p w14:paraId="0E1E6CEE"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 xml:space="preserve">The culvert is a complete barrier to anadromous fish: </w:t>
      </w:r>
    </w:p>
    <w:p w14:paraId="40459FA2"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Shallow flows at low flow periods</w:t>
      </w:r>
    </w:p>
    <w:p w14:paraId="4A09D408"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Excessive velocity at high flows</w:t>
      </w:r>
    </w:p>
    <w:p w14:paraId="76180A00"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No functional plunge pool</w:t>
      </w:r>
    </w:p>
    <w:p w14:paraId="13448CB3"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Upstream gradient is steep and incised, making fish</w:t>
      </w:r>
      <w:r w:rsidRPr="00D54C6A">
        <w:rPr>
          <w:rFonts w:eastAsia="Segoe UI"/>
          <w:color w:val="323130"/>
          <w:sz w:val="24"/>
          <w:szCs w:val="24"/>
        </w:rPr>
        <w:noBreakHyphen/>
        <w:t>friendly replacement more complex.</w:t>
      </w:r>
    </w:p>
    <w:p w14:paraId="47D67BAE"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The culvert is prominently listed in the Coho Salmon Recovery Plan as a high</w:t>
      </w:r>
      <w:r w:rsidRPr="00D54C6A">
        <w:rPr>
          <w:rFonts w:eastAsia="Segoe UI"/>
          <w:color w:val="323130"/>
          <w:sz w:val="24"/>
          <w:szCs w:val="24"/>
        </w:rPr>
        <w:noBreakHyphen/>
        <w:t>priority barrier for replacement.</w:t>
      </w:r>
    </w:p>
    <w:p w14:paraId="0A539516"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 xml:space="preserve">Historical assessments (early 2000s) identified: </w:t>
      </w:r>
    </w:p>
    <w:p w14:paraId="438B1C6C"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Good habitat upstream,</w:t>
      </w:r>
    </w:p>
    <w:p w14:paraId="4ACE3440"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Moderate intrinsic potential for Coho,</w:t>
      </w:r>
    </w:p>
    <w:p w14:paraId="63B74CFF"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Possibly up to ~6 miles of accessible habitat (likely an overestimate but significant habitat remains).</w:t>
      </w:r>
    </w:p>
    <w:p w14:paraId="640CAABD" w14:textId="0ED586B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Infrastructure Challenges and County Limitations</w:t>
      </w:r>
    </w:p>
    <w:p w14:paraId="54FF0726"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The culvert is undersized, passing only about a 3</w:t>
      </w:r>
      <w:r w:rsidRPr="00D54C6A">
        <w:rPr>
          <w:rFonts w:eastAsia="Segoe UI"/>
          <w:color w:val="323130"/>
          <w:sz w:val="24"/>
          <w:szCs w:val="24"/>
        </w:rPr>
        <w:noBreakHyphen/>
        <w:t>year recurrence interval flood, causing frequent overtopping and road washouts.</w:t>
      </w:r>
    </w:p>
    <w:p w14:paraId="56C22B9F"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 xml:space="preserve">Trinity County Public Works (Department of Transportation) does not have funding for: </w:t>
      </w:r>
    </w:p>
    <w:p w14:paraId="72106566"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Culvert replacement</w:t>
      </w:r>
    </w:p>
    <w:p w14:paraId="7A0EF6CF" w14:textId="77777777" w:rsidR="00D54C6A" w:rsidRPr="00D54C6A" w:rsidRDefault="00D54C6A" w:rsidP="00871448">
      <w:pPr>
        <w:spacing w:line="300" w:lineRule="auto"/>
        <w:ind w:left="1080"/>
        <w:rPr>
          <w:rFonts w:eastAsia="Segoe UI"/>
          <w:color w:val="323130"/>
          <w:sz w:val="24"/>
          <w:szCs w:val="24"/>
        </w:rPr>
      </w:pPr>
      <w:r w:rsidRPr="00D54C6A">
        <w:rPr>
          <w:rFonts w:eastAsia="Segoe UI"/>
          <w:color w:val="323130"/>
          <w:sz w:val="24"/>
          <w:szCs w:val="24"/>
        </w:rPr>
        <w:t>Road rebuilding</w:t>
      </w:r>
    </w:p>
    <w:p w14:paraId="2B1F4DAD"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The County cannot justify repaving until the failed culvert is replaced.</w:t>
      </w:r>
    </w:p>
    <w:p w14:paraId="6AF39DAB" w14:textId="77777777" w:rsidR="00D54C6A" w:rsidRPr="00D54C6A" w:rsidRDefault="00D54C6A" w:rsidP="00871448">
      <w:pPr>
        <w:spacing w:line="300" w:lineRule="auto"/>
        <w:ind w:left="360"/>
        <w:rPr>
          <w:rFonts w:eastAsia="Segoe UI"/>
          <w:color w:val="323130"/>
          <w:sz w:val="24"/>
          <w:szCs w:val="24"/>
        </w:rPr>
      </w:pPr>
      <w:r w:rsidRPr="00D54C6A">
        <w:rPr>
          <w:rFonts w:eastAsia="Segoe UI"/>
          <w:color w:val="323130"/>
          <w:sz w:val="24"/>
          <w:szCs w:val="24"/>
        </w:rPr>
        <w:t>Residents on Sky Ranch Road attribute potholes to TRRP activities, keeping pressure on County officials.</w:t>
      </w:r>
    </w:p>
    <w:p w14:paraId="272B33B4" w14:textId="31077592"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Funding History</w:t>
      </w:r>
    </w:p>
    <w:p w14:paraId="3F6B3DFB"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 xml:space="preserve">In 2022, the Yurok Tribe received a </w:t>
      </w:r>
      <w:r w:rsidRPr="00D54C6A">
        <w:rPr>
          <w:rFonts w:eastAsia="Segoe UI"/>
          <w:b/>
          <w:bCs/>
          <w:color w:val="323130"/>
          <w:sz w:val="24"/>
          <w:szCs w:val="24"/>
        </w:rPr>
        <w:t>$</w:t>
      </w:r>
      <w:r w:rsidRPr="00D54C6A">
        <w:rPr>
          <w:rFonts w:eastAsia="Segoe UI"/>
          <w:color w:val="323130"/>
          <w:sz w:val="24"/>
          <w:szCs w:val="24"/>
        </w:rPr>
        <w:t>104,000 NFWF (Watershed Grant Program) award to design a fish</w:t>
      </w:r>
      <w:r w:rsidRPr="00D54C6A">
        <w:rPr>
          <w:rFonts w:eastAsia="Segoe UI"/>
          <w:color w:val="323130"/>
          <w:sz w:val="24"/>
          <w:szCs w:val="24"/>
        </w:rPr>
        <w:noBreakHyphen/>
        <w:t>friendly replacement.</w:t>
      </w:r>
    </w:p>
    <w:p w14:paraId="1035ABDD"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 xml:space="preserve">That effort failed because: </w:t>
      </w:r>
    </w:p>
    <w:p w14:paraId="760F036A"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lastRenderedPageBreak/>
        <w:t>The upstream private landowner refused to cooperate.</w:t>
      </w:r>
    </w:p>
    <w:p w14:paraId="3902FA4F"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t>The design required work outside the existing easement.</w:t>
      </w:r>
    </w:p>
    <w:p w14:paraId="42498BD4"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t>The performance period expired, so funds were reallocated to the Salt Creek project.</w:t>
      </w:r>
    </w:p>
    <w:p w14:paraId="27FD37AB" w14:textId="4B20EC39"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Recent Progress – County Engagement</w:t>
      </w:r>
    </w:p>
    <w:p w14:paraId="384D7170"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 xml:space="preserve">A recent meeting brought renewed County interest: </w:t>
      </w:r>
    </w:p>
    <w:p w14:paraId="0E05B91F"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t>The Transportation Department views culvert replacement as essential.</w:t>
      </w:r>
    </w:p>
    <w:p w14:paraId="0C9B8F2A" w14:textId="77777777" w:rsidR="00D54C6A" w:rsidRPr="00D54C6A" w:rsidRDefault="00D54C6A" w:rsidP="002364F6">
      <w:pPr>
        <w:spacing w:line="300" w:lineRule="auto"/>
        <w:ind w:left="1080"/>
        <w:rPr>
          <w:rFonts w:eastAsia="Segoe UI"/>
          <w:color w:val="323130"/>
          <w:sz w:val="24"/>
          <w:szCs w:val="24"/>
        </w:rPr>
      </w:pPr>
      <w:r w:rsidRPr="00D54C6A">
        <w:rPr>
          <w:rFonts w:eastAsia="Segoe UI"/>
          <w:color w:val="323130"/>
          <w:sz w:val="24"/>
          <w:szCs w:val="24"/>
        </w:rPr>
        <w:t>They believe they can obtain landowner cooperation using tools unavailable to the TRRP or Tribal partners.</w:t>
      </w:r>
    </w:p>
    <w:p w14:paraId="46CFFAE0"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A TMC member is a County Supervisor, providing a direct communication link.</w:t>
      </w:r>
    </w:p>
    <w:p w14:paraId="33D83B31"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County staff indicated strong willingness to support the project.</w:t>
      </w:r>
    </w:p>
    <w:p w14:paraId="4D6A0D02" w14:textId="4AFF5C21"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Current Proposal (James Lee’s Request)</w:t>
      </w:r>
    </w:p>
    <w:p w14:paraId="7881F032" w14:textId="77777777" w:rsidR="00D54C6A" w:rsidRPr="00D54C6A" w:rsidRDefault="00D54C6A" w:rsidP="00D54C6A">
      <w:pPr>
        <w:spacing w:line="300" w:lineRule="auto"/>
        <w:rPr>
          <w:rFonts w:eastAsia="Segoe UI"/>
          <w:color w:val="323130"/>
          <w:sz w:val="24"/>
          <w:szCs w:val="24"/>
        </w:rPr>
      </w:pPr>
      <w:r w:rsidRPr="00D54C6A">
        <w:rPr>
          <w:rFonts w:eastAsia="Segoe UI"/>
          <w:color w:val="323130"/>
          <w:sz w:val="24"/>
          <w:szCs w:val="24"/>
        </w:rPr>
        <w:t>James requests TMC approval to:</w:t>
      </w:r>
    </w:p>
    <w:p w14:paraId="2BE8B2A4"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Fund a new culvert replacement design (similar scope/cost to the 2022 NFWF award).</w:t>
      </w:r>
    </w:p>
    <w:p w14:paraId="1919F674"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Use an AFA with the Yurok Tribe as the contracting mechanism.</w:t>
      </w:r>
    </w:p>
    <w:p w14:paraId="14106E73"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Develop an implementable design so TRRP can later present a full cost estimate for replacement.</w:t>
      </w:r>
    </w:p>
    <w:p w14:paraId="5569EEFE"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Return for a future funding decision once construction costs are known.</w:t>
      </w:r>
    </w:p>
    <w:p w14:paraId="5C026F79" w14:textId="77777777" w:rsidR="00D54C6A" w:rsidRPr="00D54C6A" w:rsidRDefault="00D54C6A" w:rsidP="00D54C6A">
      <w:pPr>
        <w:spacing w:line="300" w:lineRule="auto"/>
        <w:rPr>
          <w:rFonts w:eastAsia="Segoe UI"/>
          <w:color w:val="323130"/>
          <w:sz w:val="24"/>
          <w:szCs w:val="24"/>
        </w:rPr>
      </w:pPr>
      <w:r w:rsidRPr="00D54C6A">
        <w:rPr>
          <w:rFonts w:eastAsia="Segoe UI"/>
          <w:color w:val="323130"/>
          <w:sz w:val="24"/>
          <w:szCs w:val="24"/>
        </w:rPr>
        <w:t>Key clarifications:</w:t>
      </w:r>
    </w:p>
    <w:p w14:paraId="647B4FB1"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The design alone does not require landowner access, per DJ Bandrowski.</w:t>
      </w:r>
    </w:p>
    <w:p w14:paraId="69AD383A"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A completed design creates a “shovel</w:t>
      </w:r>
      <w:r w:rsidRPr="00D54C6A">
        <w:rPr>
          <w:rFonts w:eastAsia="Segoe UI"/>
          <w:color w:val="323130"/>
          <w:sz w:val="24"/>
          <w:szCs w:val="24"/>
        </w:rPr>
        <w:noBreakHyphen/>
        <w:t>ready” project, increasing chances of securing state or federal implementation funding.</w:t>
      </w:r>
    </w:p>
    <w:p w14:paraId="3552FDBC" w14:textId="77777777" w:rsidR="00D54C6A" w:rsidRPr="00D54C6A" w:rsidRDefault="00D54C6A" w:rsidP="002364F6">
      <w:pPr>
        <w:spacing w:line="300" w:lineRule="auto"/>
        <w:ind w:left="360"/>
        <w:rPr>
          <w:rFonts w:eastAsia="Segoe UI"/>
          <w:color w:val="323130"/>
          <w:sz w:val="24"/>
          <w:szCs w:val="24"/>
        </w:rPr>
      </w:pPr>
      <w:r w:rsidRPr="00D54C6A">
        <w:rPr>
          <w:rFonts w:eastAsia="Segoe UI"/>
          <w:color w:val="323130"/>
          <w:sz w:val="24"/>
          <w:szCs w:val="24"/>
        </w:rPr>
        <w:t>Design will not expire, even if implementation is delayed.</w:t>
      </w:r>
    </w:p>
    <w:p w14:paraId="74BDCFAB" w14:textId="3E1F5CD3"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Discussion &amp; Concerns</w:t>
      </w:r>
    </w:p>
    <w:p w14:paraId="30D4DABE" w14:textId="7777777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Landowner and County Issues</w:t>
      </w:r>
    </w:p>
    <w:p w14:paraId="70D87C2B"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County’s ability to compel or persuade landowner cooperation is essential.</w:t>
      </w:r>
    </w:p>
    <w:p w14:paraId="3C2072F6"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Landowner described as anti</w:t>
      </w:r>
      <w:r w:rsidRPr="00D54C6A">
        <w:rPr>
          <w:rFonts w:eastAsia="Segoe UI"/>
          <w:color w:val="323130"/>
          <w:sz w:val="24"/>
          <w:szCs w:val="24"/>
        </w:rPr>
        <w:noBreakHyphen/>
        <w:t>government and anti</w:t>
      </w:r>
      <w:r w:rsidRPr="00D54C6A">
        <w:rPr>
          <w:rFonts w:eastAsia="Segoe UI"/>
          <w:color w:val="323130"/>
          <w:sz w:val="24"/>
          <w:szCs w:val="24"/>
        </w:rPr>
        <w:noBreakHyphen/>
        <w:t>ESA, but County staff believe they can address it.</w:t>
      </w:r>
    </w:p>
    <w:p w14:paraId="43E70C3A" w14:textId="7777777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Funding and Budget</w:t>
      </w:r>
    </w:p>
    <w:p w14:paraId="11CCE424"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TRRP budget has white space (available funds) for the design.</w:t>
      </w:r>
    </w:p>
    <w:p w14:paraId="7C58EF19"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Design via tribal AFA means funds become non</w:t>
      </w:r>
      <w:r w:rsidRPr="00D54C6A">
        <w:rPr>
          <w:rFonts w:eastAsia="Segoe UI"/>
          <w:color w:val="323130"/>
          <w:sz w:val="24"/>
          <w:szCs w:val="24"/>
        </w:rPr>
        <w:noBreakHyphen/>
        <w:t>federal, eligible as non</w:t>
      </w:r>
      <w:r w:rsidRPr="00D54C6A">
        <w:rPr>
          <w:rFonts w:eastAsia="Segoe UI"/>
          <w:color w:val="323130"/>
          <w:sz w:val="24"/>
          <w:szCs w:val="24"/>
        </w:rPr>
        <w:noBreakHyphen/>
        <w:t>federal match for future grants.</w:t>
      </w:r>
    </w:p>
    <w:p w14:paraId="7AD990DC" w14:textId="7777777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Uncertainties Raised</w:t>
      </w:r>
    </w:p>
    <w:p w14:paraId="07972EA7"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Construction costs unknown (could be high due to grade, velocity, fish</w:t>
      </w:r>
      <w:r w:rsidRPr="00D54C6A">
        <w:rPr>
          <w:rFonts w:eastAsia="Segoe UI"/>
          <w:color w:val="323130"/>
          <w:sz w:val="24"/>
          <w:szCs w:val="24"/>
        </w:rPr>
        <w:noBreakHyphen/>
        <w:t>passage criteria).</w:t>
      </w:r>
    </w:p>
    <w:p w14:paraId="4DE57158"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Sediment issues near Eagle Rock bend may require additional restoration beyond the culvert.</w:t>
      </w:r>
    </w:p>
    <w:p w14:paraId="763A0B0B"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County financial limitations mean they are unlikely to fund construction.</w:t>
      </w:r>
    </w:p>
    <w:p w14:paraId="2BC6892D" w14:textId="77777777"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Potential Advantages</w:t>
      </w:r>
    </w:p>
    <w:p w14:paraId="7A8957A4"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Fish passage projects yield large habitat gains for relatively low investment.</w:t>
      </w:r>
    </w:p>
    <w:p w14:paraId="01F415AF"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Replacement aligns fish and infrastructure interests (“everyone wins”).</w:t>
      </w:r>
    </w:p>
    <w:p w14:paraId="0BF08BA8"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lastRenderedPageBreak/>
        <w:t>Possibility of future 5C's, state, or federal funding once design is complete.</w:t>
      </w:r>
    </w:p>
    <w:p w14:paraId="42798893" w14:textId="22BB4A95" w:rsidR="00D54C6A" w:rsidRPr="00D54C6A" w:rsidRDefault="00D54C6A" w:rsidP="00D54C6A">
      <w:pPr>
        <w:spacing w:line="300" w:lineRule="auto"/>
        <w:rPr>
          <w:rFonts w:eastAsia="Segoe UI"/>
          <w:b/>
          <w:bCs/>
          <w:color w:val="323130"/>
          <w:sz w:val="24"/>
          <w:szCs w:val="24"/>
        </w:rPr>
      </w:pPr>
      <w:r w:rsidRPr="00D54C6A">
        <w:rPr>
          <w:rFonts w:eastAsia="Segoe UI"/>
          <w:b/>
          <w:bCs/>
          <w:color w:val="323130"/>
          <w:sz w:val="24"/>
          <w:szCs w:val="24"/>
        </w:rPr>
        <w:t>Procedural Outcome</w:t>
      </w:r>
    </w:p>
    <w:p w14:paraId="4B793FB0"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Mike Orcutt requested more time to discuss concerns and uncertainties.</w:t>
      </w:r>
    </w:p>
    <w:p w14:paraId="058D21A7"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Motion made (and seconded) to table the decision until after lunch for further discussion.</w:t>
      </w:r>
    </w:p>
    <w:p w14:paraId="1250A790" w14:textId="77777777" w:rsidR="00D54C6A" w:rsidRPr="00D54C6A" w:rsidRDefault="00D54C6A" w:rsidP="00D81B60">
      <w:pPr>
        <w:spacing w:line="300" w:lineRule="auto"/>
        <w:ind w:left="360"/>
        <w:rPr>
          <w:rFonts w:eastAsia="Segoe UI"/>
          <w:color w:val="323130"/>
          <w:sz w:val="24"/>
          <w:szCs w:val="24"/>
        </w:rPr>
      </w:pPr>
      <w:r w:rsidRPr="00D54C6A">
        <w:rPr>
          <w:rFonts w:eastAsia="Segoe UI"/>
          <w:color w:val="323130"/>
          <w:sz w:val="24"/>
          <w:szCs w:val="24"/>
        </w:rPr>
        <w:t>Motion passed unanimously after an entity</w:t>
      </w:r>
      <w:r w:rsidRPr="00D54C6A">
        <w:rPr>
          <w:rFonts w:eastAsia="Segoe UI"/>
          <w:color w:val="323130"/>
          <w:sz w:val="24"/>
          <w:szCs w:val="24"/>
        </w:rPr>
        <w:noBreakHyphen/>
        <w:t>by</w:t>
      </w:r>
      <w:r w:rsidRPr="00D54C6A">
        <w:rPr>
          <w:rFonts w:eastAsia="Segoe UI"/>
          <w:color w:val="323130"/>
          <w:sz w:val="24"/>
          <w:szCs w:val="24"/>
        </w:rPr>
        <w:noBreakHyphen/>
        <w:t>entity vote.</w:t>
      </w:r>
    </w:p>
    <w:p w14:paraId="56137B55" w14:textId="77777777" w:rsidR="00315BB9" w:rsidRPr="00431EFE" w:rsidRDefault="00315BB9" w:rsidP="00DD45FA">
      <w:pPr>
        <w:spacing w:line="300" w:lineRule="auto"/>
        <w:rPr>
          <w:rFonts w:eastAsia="Segoe UI"/>
          <w:color w:val="323130"/>
          <w:sz w:val="32"/>
          <w:szCs w:val="32"/>
        </w:rPr>
      </w:pPr>
    </w:p>
    <w:p w14:paraId="7E731740" w14:textId="0FF6DA98" w:rsidR="00315BB9" w:rsidRPr="00431EFE" w:rsidRDefault="00365055" w:rsidP="00DD45FA">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Recent PFMC activities and 2026 fishery planning</w:t>
      </w:r>
    </w:p>
    <w:p w14:paraId="0A2570AA" w14:textId="25E96152" w:rsidR="0061770B" w:rsidRPr="00431EFE" w:rsidRDefault="00365055" w:rsidP="00DD45FA">
      <w:pPr>
        <w:spacing w:line="300" w:lineRule="auto"/>
        <w:rPr>
          <w:rFonts w:eastAsia="Segoe UI"/>
          <w:b/>
          <w:bCs/>
          <w:i/>
          <w:iCs/>
          <w:color w:val="FF0000"/>
          <w:sz w:val="32"/>
          <w:szCs w:val="32"/>
        </w:rPr>
      </w:pPr>
      <w:r w:rsidRPr="00431EFE">
        <w:rPr>
          <w:rFonts w:eastAsia="Segoe UI"/>
          <w:b/>
          <w:bCs/>
          <w:i/>
          <w:iCs/>
          <w:color w:val="FF0000"/>
          <w:sz w:val="32"/>
          <w:szCs w:val="32"/>
        </w:rPr>
        <w:t xml:space="preserve">     Brett Kormos presenting</w:t>
      </w:r>
    </w:p>
    <w:p w14:paraId="0694253B" w14:textId="77777777" w:rsidR="00B13E7A" w:rsidRPr="00D54C6A" w:rsidRDefault="00B13E7A" w:rsidP="002746D2">
      <w:pPr>
        <w:spacing w:line="300" w:lineRule="auto"/>
        <w:rPr>
          <w:rFonts w:eastAsia="Segoe UI"/>
          <w:b/>
          <w:bCs/>
          <w:color w:val="605E5C"/>
          <w:sz w:val="24"/>
          <w:szCs w:val="24"/>
        </w:rPr>
      </w:pPr>
    </w:p>
    <w:p w14:paraId="41CC8F4D" w14:textId="09B177FB"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Purpose of Presentation</w:t>
      </w:r>
    </w:p>
    <w:p w14:paraId="5FA252C4" w14:textId="77777777" w:rsidR="009262BB" w:rsidRPr="009262BB" w:rsidRDefault="009262BB" w:rsidP="009262BB">
      <w:pPr>
        <w:spacing w:line="300" w:lineRule="auto"/>
        <w:rPr>
          <w:rFonts w:eastAsia="Segoe UI"/>
          <w:color w:val="605E5C"/>
          <w:sz w:val="24"/>
          <w:szCs w:val="24"/>
        </w:rPr>
      </w:pPr>
      <w:r w:rsidRPr="009262BB">
        <w:rPr>
          <w:rFonts w:eastAsia="Segoe UI"/>
          <w:color w:val="605E5C"/>
          <w:sz w:val="24"/>
          <w:szCs w:val="24"/>
        </w:rPr>
        <w:t>Presenter Brett Kormos provides an overview of the 2026 salmon fishery planning process, covering:</w:t>
      </w:r>
    </w:p>
    <w:p w14:paraId="714E0237"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PFMC (Pacific Fishery Management Council) ocean fishery planning</w:t>
      </w:r>
    </w:p>
    <w:p w14:paraId="58B7F017"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California Fish &amp; Game Commission freshwater planning</w:t>
      </w:r>
    </w:p>
    <w:p w14:paraId="238282CA"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Stock forecasts and harvest control rules</w:t>
      </w:r>
    </w:p>
    <w:p w14:paraId="60E05074"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ESA</w:t>
      </w:r>
      <w:r w:rsidRPr="009262BB">
        <w:rPr>
          <w:rFonts w:eastAsia="Segoe UI"/>
          <w:color w:val="605E5C"/>
          <w:sz w:val="24"/>
          <w:szCs w:val="24"/>
        </w:rPr>
        <w:noBreakHyphen/>
        <w:t>related constraints affecting both basins</w:t>
      </w:r>
    </w:p>
    <w:p w14:paraId="187B6083" w14:textId="77777777" w:rsidR="009262BB" w:rsidRPr="009262BB" w:rsidRDefault="009262BB" w:rsidP="009262BB">
      <w:pPr>
        <w:spacing w:line="300" w:lineRule="auto"/>
        <w:rPr>
          <w:rFonts w:eastAsia="Segoe UI"/>
          <w:color w:val="605E5C"/>
          <w:sz w:val="24"/>
          <w:szCs w:val="24"/>
        </w:rPr>
      </w:pPr>
      <w:r w:rsidRPr="009262BB">
        <w:rPr>
          <w:rFonts w:eastAsia="Segoe UI"/>
          <w:color w:val="605E5C"/>
          <w:sz w:val="24"/>
          <w:szCs w:val="24"/>
        </w:rPr>
        <w:t>This overview was requested primarily by Mike Orcutt and the TMC.</w:t>
      </w:r>
    </w:p>
    <w:p w14:paraId="345DD9FE" w14:textId="7B1FD909"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2026 Abundance Forecasts</w:t>
      </w:r>
    </w:p>
    <w:p w14:paraId="0F80A710"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Sacramento River Fall Chinook (SRFC)</w:t>
      </w:r>
    </w:p>
    <w:p w14:paraId="5595D6B8"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2026 forecast: ~400,000 adults prior to fishing</w:t>
      </w:r>
    </w:p>
    <w:p w14:paraId="705B3CBD"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Historically (pre</w:t>
      </w:r>
      <w:r w:rsidRPr="009262BB">
        <w:rPr>
          <w:rFonts w:eastAsia="Segoe UI"/>
          <w:color w:val="605E5C"/>
          <w:sz w:val="24"/>
          <w:szCs w:val="24"/>
        </w:rPr>
        <w:noBreakHyphen/>
        <w:t>collapse): 700,000–1,000,000+</w:t>
      </w:r>
    </w:p>
    <w:p w14:paraId="77360E13"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After the 2008–09 collapse, the stock reset to a lower productivity regime</w:t>
      </w:r>
    </w:p>
    <w:p w14:paraId="6FC6F300"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Current forecast is double last year’s realized abundance (~176k)</w:t>
      </w:r>
    </w:p>
    <w:p w14:paraId="3E6529D5"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Klamath River Fall Chinook (KRFC)</w:t>
      </w:r>
    </w:p>
    <w:p w14:paraId="4A029A55"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2025 escapement: ~40,000 natural</w:t>
      </w:r>
      <w:r w:rsidRPr="009262BB">
        <w:rPr>
          <w:rFonts w:eastAsia="Segoe UI"/>
          <w:color w:val="605E5C"/>
          <w:sz w:val="24"/>
          <w:szCs w:val="24"/>
        </w:rPr>
        <w:noBreakHyphen/>
        <w:t>area adults (double the forecast of ~19k)</w:t>
      </w:r>
    </w:p>
    <w:p w14:paraId="60E7936E"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This allowed KRFC to move from “overfished” status into “rebuilding” (not yet “rebuilt”)</w:t>
      </w:r>
    </w:p>
    <w:p w14:paraId="2F0FDA06"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2026 forecast: ~180,000 natural</w:t>
      </w:r>
      <w:r w:rsidRPr="009262BB">
        <w:rPr>
          <w:rFonts w:eastAsia="Segoe UI"/>
          <w:color w:val="605E5C"/>
          <w:sz w:val="24"/>
          <w:szCs w:val="24"/>
        </w:rPr>
        <w:noBreakHyphen/>
        <w:t>ocean adults (modest but improved vs. recent years)</w:t>
      </w:r>
    </w:p>
    <w:p w14:paraId="44CB7431" w14:textId="61916CFD"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Harvest Control Rules (HCRs)</w:t>
      </w:r>
    </w:p>
    <w:p w14:paraId="4C3542AF"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SRFC HCR</w:t>
      </w:r>
    </w:p>
    <w:p w14:paraId="324C06F8"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With abundance &gt;254k, the Max Allowable Exploitation Rate (MAER) = 52%</w:t>
      </w:r>
    </w:p>
    <w:p w14:paraId="29B4384E"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Thus, escapement target ≥ 188,000 adults</w:t>
      </w:r>
    </w:p>
    <w:p w14:paraId="01E0C482"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ESA constraints will push escapement much higher (~240k–275k) because the ocean cannot take its full share</w:t>
      </w:r>
    </w:p>
    <w:p w14:paraId="26DF5D3C"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KRFC HCR</w:t>
      </w:r>
    </w:p>
    <w:p w14:paraId="62088E81"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Uses a cohort reconstruction model to account for: </w:t>
      </w:r>
    </w:p>
    <w:p w14:paraId="7D4FD52F"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Maturation schedule</w:t>
      </w:r>
    </w:p>
    <w:p w14:paraId="7AB2629C"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Natural mortality</w:t>
      </w:r>
    </w:p>
    <w:p w14:paraId="287DE24D"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Projected escapement without fishing: 40,111 adults</w:t>
      </w:r>
    </w:p>
    <w:p w14:paraId="005F5F8B"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This places KRFC into de minimis fisheries category</w:t>
      </w:r>
    </w:p>
    <w:p w14:paraId="65E11A7B"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lastRenderedPageBreak/>
        <w:t>MAER = 25%</w:t>
      </w:r>
    </w:p>
    <w:p w14:paraId="07C1C95D"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Required natural</w:t>
      </w:r>
      <w:r w:rsidRPr="009262BB">
        <w:rPr>
          <w:rFonts w:eastAsia="Segoe UI"/>
          <w:color w:val="605E5C"/>
          <w:sz w:val="24"/>
          <w:szCs w:val="24"/>
        </w:rPr>
        <w:noBreakHyphen/>
        <w:t>area escapement: ≥ 30,083 adults</w:t>
      </w:r>
    </w:p>
    <w:p w14:paraId="3056AD22" w14:textId="77777777" w:rsidR="009262BB" w:rsidRPr="009262BB" w:rsidRDefault="00000000" w:rsidP="009262BB">
      <w:pPr>
        <w:spacing w:line="300" w:lineRule="auto"/>
        <w:rPr>
          <w:rFonts w:eastAsia="Segoe UI"/>
          <w:b/>
          <w:bCs/>
          <w:color w:val="605E5C"/>
          <w:sz w:val="24"/>
          <w:szCs w:val="24"/>
        </w:rPr>
      </w:pPr>
      <w:r>
        <w:rPr>
          <w:rFonts w:eastAsia="Segoe UI"/>
          <w:b/>
          <w:bCs/>
          <w:color w:val="605E5C"/>
          <w:sz w:val="24"/>
          <w:szCs w:val="24"/>
        </w:rPr>
        <w:pict w14:anchorId="541573B9">
          <v:rect id="_x0000_i1025" style="width:0;height:1.5pt" o:hralign="center" o:hrstd="t" o:hr="t" fillcolor="#a0a0a0" stroked="f"/>
        </w:pict>
      </w:r>
    </w:p>
    <w:p w14:paraId="083CBB9C" w14:textId="5EAF11D5"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March PFMC Meeting – Draft 2026 Fishery Alternatives</w:t>
      </w:r>
    </w:p>
    <w:p w14:paraId="1CF60360" w14:textId="77777777" w:rsidR="009262BB" w:rsidRPr="009262BB" w:rsidRDefault="009262BB" w:rsidP="009262BB">
      <w:pPr>
        <w:spacing w:line="300" w:lineRule="auto"/>
        <w:rPr>
          <w:rFonts w:eastAsia="Segoe UI"/>
          <w:color w:val="605E5C"/>
          <w:sz w:val="24"/>
          <w:szCs w:val="24"/>
        </w:rPr>
      </w:pPr>
      <w:r w:rsidRPr="009262BB">
        <w:rPr>
          <w:rFonts w:eastAsia="Segoe UI"/>
          <w:color w:val="605E5C"/>
          <w:sz w:val="24"/>
          <w:szCs w:val="24"/>
        </w:rPr>
        <w:t>Three alternatives are developed (typically spanning more conservative ↔ less conservative), though ESA constraints now force all to be similarly restrictive.</w:t>
      </w:r>
    </w:p>
    <w:p w14:paraId="24EC3A17"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Key numbers for KRFC:</w:t>
      </w:r>
    </w:p>
    <w:p w14:paraId="157D5162"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Natural escapement projections: ~30,100 adults (all alternatives)</w:t>
      </w:r>
    </w:p>
    <w:p w14:paraId="03A7EBF4"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River</w:t>
      </w:r>
      <w:r w:rsidRPr="009262BB">
        <w:rPr>
          <w:rFonts w:eastAsia="Segoe UI"/>
          <w:color w:val="605E5C"/>
          <w:sz w:val="24"/>
          <w:szCs w:val="24"/>
        </w:rPr>
        <w:noBreakHyphen/>
        <w:t xml:space="preserve">mouth returns: 52–53k, divided among: </w:t>
      </w:r>
    </w:p>
    <w:p w14:paraId="5C13B0D4"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~7,000 adults for tribal harvest (shared Hoopa/Yurok)</w:t>
      </w:r>
    </w:p>
    <w:p w14:paraId="7A738FE7"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~3,300 adults for state sport fishery (Klamath + Trinity)</w:t>
      </w:r>
    </w:p>
    <w:p w14:paraId="3E64776C"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Key numbers for SRFC:</w:t>
      </w:r>
    </w:p>
    <w:p w14:paraId="2F46304B"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Due to ESA constraints (primarily coastal Chinook), escapement projections are far above minimum: </w:t>
      </w:r>
    </w:p>
    <w:p w14:paraId="32B780B8"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240k–275k escaping</w:t>
      </w:r>
    </w:p>
    <w:p w14:paraId="44D1D3A8"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Expected state harvest: </w:t>
      </w:r>
    </w:p>
    <w:p w14:paraId="40B1B271"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Ocean commercial: 18k–60k</w:t>
      </w:r>
    </w:p>
    <w:p w14:paraId="7C176DCB"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Ocean sport: ~51k</w:t>
      </w:r>
    </w:p>
    <w:p w14:paraId="29DBEF4C" w14:textId="77777777" w:rsidR="009262BB" w:rsidRPr="009262BB" w:rsidRDefault="009262BB" w:rsidP="00871448">
      <w:pPr>
        <w:spacing w:line="300" w:lineRule="auto"/>
        <w:ind w:left="1080"/>
        <w:rPr>
          <w:rFonts w:eastAsia="Segoe UI"/>
          <w:b/>
          <w:bCs/>
          <w:color w:val="605E5C"/>
          <w:sz w:val="24"/>
          <w:szCs w:val="24"/>
        </w:rPr>
      </w:pPr>
      <w:r w:rsidRPr="009262BB">
        <w:rPr>
          <w:rFonts w:eastAsia="Segoe UI"/>
          <w:color w:val="605E5C"/>
          <w:sz w:val="24"/>
          <w:szCs w:val="24"/>
        </w:rPr>
        <w:t>River sport: ~40k</w:t>
      </w:r>
    </w:p>
    <w:p w14:paraId="7577F579" w14:textId="77777777" w:rsidR="009262BB" w:rsidRPr="009262BB" w:rsidRDefault="00000000" w:rsidP="009262BB">
      <w:pPr>
        <w:spacing w:line="300" w:lineRule="auto"/>
        <w:rPr>
          <w:rFonts w:eastAsia="Segoe UI"/>
          <w:b/>
          <w:bCs/>
          <w:color w:val="605E5C"/>
          <w:sz w:val="24"/>
          <w:szCs w:val="24"/>
        </w:rPr>
      </w:pPr>
      <w:r>
        <w:rPr>
          <w:rFonts w:eastAsia="Segoe UI"/>
          <w:b/>
          <w:bCs/>
          <w:color w:val="605E5C"/>
          <w:sz w:val="24"/>
          <w:szCs w:val="24"/>
        </w:rPr>
        <w:pict w14:anchorId="560570C0">
          <v:rect id="_x0000_i1026" style="width:0;height:1.5pt" o:hralign="center" o:hrstd="t" o:hr="t" fillcolor="#a0a0a0" stroked="f"/>
        </w:pict>
      </w:r>
    </w:p>
    <w:p w14:paraId="16110C02" w14:textId="019CE3AC"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Major ESA Constraints in 2026</w:t>
      </w:r>
    </w:p>
    <w:p w14:paraId="270675AE"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A. California Coastal Chinook</w:t>
      </w:r>
    </w:p>
    <w:p w14:paraId="3DDD5C98"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Historically: 16% exploitation cap</w:t>
      </w:r>
    </w:p>
    <w:p w14:paraId="7035F886"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Due to chronic exceedances → new limit = 8.6% (buffered for error)</w:t>
      </w:r>
    </w:p>
    <w:p w14:paraId="618C2D8E"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Proxy metric: Age</w:t>
      </w:r>
      <w:r w:rsidRPr="009262BB">
        <w:rPr>
          <w:rFonts w:eastAsia="Segoe UI"/>
          <w:color w:val="605E5C"/>
          <w:sz w:val="24"/>
          <w:szCs w:val="24"/>
        </w:rPr>
        <w:noBreakHyphen/>
        <w:t>4 KRFC harvest rates</w:t>
      </w:r>
    </w:p>
    <w:p w14:paraId="59BC8A9C"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2026 alternatives undershoot the limit slightly; April PFMC session expected to push exploitation up to the 8.6% ceiling</w:t>
      </w:r>
    </w:p>
    <w:p w14:paraId="311E5D56"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B. SONCC (Southern Oregon/Northern California Coast) Coho</w:t>
      </w:r>
    </w:p>
    <w:p w14:paraId="74EF7DD6" w14:textId="77777777" w:rsidR="009262BB" w:rsidRPr="009262BB" w:rsidRDefault="009262BB" w:rsidP="009262BB">
      <w:pPr>
        <w:spacing w:line="300" w:lineRule="auto"/>
        <w:rPr>
          <w:rFonts w:eastAsia="Segoe UI"/>
          <w:color w:val="605E5C"/>
          <w:sz w:val="24"/>
          <w:szCs w:val="24"/>
        </w:rPr>
      </w:pPr>
      <w:r w:rsidRPr="009262BB">
        <w:rPr>
          <w:rFonts w:eastAsia="Segoe UI"/>
          <w:color w:val="605E5C"/>
          <w:sz w:val="24"/>
          <w:szCs w:val="24"/>
        </w:rPr>
        <w:t>A major shift in recent years:</w:t>
      </w:r>
    </w:p>
    <w:p w14:paraId="22BB7387"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New BiOp expanded accounting to ocean + freshwater and tribal fisheries</w:t>
      </w:r>
    </w:p>
    <w:p w14:paraId="0C4BD465"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Tribes now receive ~85% of allowable impacts (mortality) under current allocation</w:t>
      </w:r>
    </w:p>
    <w:p w14:paraId="541FCBB5"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 xml:space="preserve">MAER: </w:t>
      </w:r>
    </w:p>
    <w:p w14:paraId="62D6AE40"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Trinity subpopulation: 16%</w:t>
      </w:r>
    </w:p>
    <w:p w14:paraId="60E7C2BC" w14:textId="77777777" w:rsidR="009262BB" w:rsidRPr="009262BB" w:rsidRDefault="009262BB" w:rsidP="00871448">
      <w:pPr>
        <w:spacing w:line="300" w:lineRule="auto"/>
        <w:ind w:left="1080"/>
        <w:rPr>
          <w:rFonts w:eastAsia="Segoe UI"/>
          <w:color w:val="605E5C"/>
          <w:sz w:val="24"/>
          <w:szCs w:val="24"/>
        </w:rPr>
      </w:pPr>
      <w:r w:rsidRPr="009262BB">
        <w:rPr>
          <w:rFonts w:eastAsia="Segoe UI"/>
          <w:color w:val="605E5C"/>
          <w:sz w:val="24"/>
          <w:szCs w:val="24"/>
        </w:rPr>
        <w:t>Klamath subpopulation: ~8%</w:t>
      </w:r>
    </w:p>
    <w:p w14:paraId="36269F4F"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Trinity SONCC Coho is nearly fully exploited already in March projections</w:t>
      </w:r>
    </w:p>
    <w:p w14:paraId="02BA5A97" w14:textId="77777777" w:rsidR="009262BB" w:rsidRPr="009262BB" w:rsidRDefault="009262BB" w:rsidP="00871448">
      <w:pPr>
        <w:spacing w:line="300" w:lineRule="auto"/>
        <w:ind w:left="360"/>
        <w:rPr>
          <w:rFonts w:eastAsia="Segoe UI"/>
          <w:color w:val="605E5C"/>
          <w:sz w:val="24"/>
          <w:szCs w:val="24"/>
        </w:rPr>
      </w:pPr>
      <w:r w:rsidRPr="009262BB">
        <w:rPr>
          <w:rFonts w:eastAsia="Segoe UI"/>
          <w:color w:val="605E5C"/>
          <w:sz w:val="24"/>
          <w:szCs w:val="24"/>
        </w:rPr>
        <w:t>SONCC constraints are now among the most limiting factors in both ocean and river planning</w:t>
      </w:r>
    </w:p>
    <w:p w14:paraId="15E468A4" w14:textId="14A6E78C"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Additional Technical Notes</w:t>
      </w:r>
    </w:p>
    <w:p w14:paraId="768F10C6"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Oregon’s mark</w:t>
      </w:r>
      <w:r w:rsidRPr="009262BB">
        <w:rPr>
          <w:rFonts w:eastAsia="Segoe UI"/>
          <w:color w:val="605E5C"/>
          <w:sz w:val="24"/>
          <w:szCs w:val="24"/>
        </w:rPr>
        <w:noBreakHyphen/>
        <w:t>selective Coho fishery contributes less to SONCC impacts than California non</w:t>
      </w:r>
      <w:r w:rsidRPr="009262BB">
        <w:rPr>
          <w:rFonts w:eastAsia="Segoe UI"/>
          <w:color w:val="605E5C"/>
          <w:sz w:val="24"/>
          <w:szCs w:val="24"/>
        </w:rPr>
        <w:noBreakHyphen/>
        <w:t>retention Chinook fisheries.</w:t>
      </w:r>
    </w:p>
    <w:p w14:paraId="69837AC8"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lastRenderedPageBreak/>
        <w:t>River sport fishery impacts on SONCC Coho are extremely low (~0.2%).</w:t>
      </w:r>
    </w:p>
    <w:p w14:paraId="740A386C"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 xml:space="preserve">Commercial fisheries catch more KRFC than sport fisheries due to: </w:t>
      </w:r>
    </w:p>
    <w:p w14:paraId="47238B68"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Offshore range</w:t>
      </w:r>
    </w:p>
    <w:p w14:paraId="39A7FE81"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Depth fished</w:t>
      </w:r>
    </w:p>
    <w:p w14:paraId="7CDB8003"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Season duration</w:t>
      </w:r>
    </w:p>
    <w:p w14:paraId="052087C5" w14:textId="059236C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Timeline Going Forward</w:t>
      </w:r>
    </w:p>
    <w:p w14:paraId="4C05519B" w14:textId="77777777" w:rsidR="009262BB" w:rsidRPr="009262BB" w:rsidRDefault="009262BB" w:rsidP="00E05A1F">
      <w:pPr>
        <w:numPr>
          <w:ilvl w:val="0"/>
          <w:numId w:val="3"/>
        </w:numPr>
        <w:spacing w:line="300" w:lineRule="auto"/>
        <w:rPr>
          <w:rFonts w:eastAsia="Segoe UI"/>
          <w:b/>
          <w:bCs/>
          <w:color w:val="605E5C"/>
          <w:sz w:val="24"/>
          <w:szCs w:val="24"/>
        </w:rPr>
      </w:pPr>
      <w:r w:rsidRPr="009262BB">
        <w:rPr>
          <w:rFonts w:eastAsia="Segoe UI"/>
          <w:b/>
          <w:bCs/>
          <w:color w:val="605E5C"/>
          <w:sz w:val="24"/>
          <w:szCs w:val="24"/>
        </w:rPr>
        <w:t>April PFMC Meeting (Portland)</w:t>
      </w:r>
    </w:p>
    <w:p w14:paraId="03187444"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Final ocean salmon seasons decided</w:t>
      </w:r>
    </w:p>
    <w:p w14:paraId="5C30F6B8"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Final tribal harvest guidelines issued</w:t>
      </w:r>
    </w:p>
    <w:p w14:paraId="5D75DC84"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Final state sport quotas (e.g., ~3,300 Klamath/Trinity) set</w:t>
      </w:r>
    </w:p>
    <w:p w14:paraId="0D99A579" w14:textId="77777777" w:rsidR="009262BB" w:rsidRPr="009262BB" w:rsidRDefault="009262BB" w:rsidP="00E05A1F">
      <w:pPr>
        <w:numPr>
          <w:ilvl w:val="0"/>
          <w:numId w:val="3"/>
        </w:numPr>
        <w:spacing w:line="300" w:lineRule="auto"/>
        <w:rPr>
          <w:rFonts w:eastAsia="Segoe UI"/>
          <w:b/>
          <w:bCs/>
          <w:color w:val="605E5C"/>
          <w:sz w:val="24"/>
          <w:szCs w:val="24"/>
        </w:rPr>
      </w:pPr>
      <w:r w:rsidRPr="009262BB">
        <w:rPr>
          <w:rFonts w:eastAsia="Segoe UI"/>
          <w:b/>
          <w:bCs/>
          <w:color w:val="605E5C"/>
          <w:sz w:val="24"/>
          <w:szCs w:val="24"/>
        </w:rPr>
        <w:t>April CF&amp;G Commission Meeting</w:t>
      </w:r>
    </w:p>
    <w:p w14:paraId="5A6DCD8D"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CDFW presents freshwater season options</w:t>
      </w:r>
    </w:p>
    <w:p w14:paraId="417375B6"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Bag limits, sector allocations (spit, lower Klamath, Trinity, upper Klamath)</w:t>
      </w:r>
    </w:p>
    <w:p w14:paraId="057798A5" w14:textId="77777777" w:rsidR="009262BB" w:rsidRPr="009262BB" w:rsidRDefault="009262BB" w:rsidP="00E05A1F">
      <w:pPr>
        <w:numPr>
          <w:ilvl w:val="0"/>
          <w:numId w:val="3"/>
        </w:numPr>
        <w:spacing w:line="300" w:lineRule="auto"/>
        <w:rPr>
          <w:rFonts w:eastAsia="Segoe UI"/>
          <w:b/>
          <w:bCs/>
          <w:color w:val="605E5C"/>
          <w:sz w:val="24"/>
          <w:szCs w:val="24"/>
        </w:rPr>
      </w:pPr>
      <w:r w:rsidRPr="009262BB">
        <w:rPr>
          <w:rFonts w:eastAsia="Segoe UI"/>
          <w:b/>
          <w:bCs/>
          <w:color w:val="605E5C"/>
          <w:sz w:val="24"/>
          <w:szCs w:val="24"/>
        </w:rPr>
        <w:t>May CF&amp;G Commission Teleconference</w:t>
      </w:r>
    </w:p>
    <w:p w14:paraId="3835B781" w14:textId="77777777" w:rsidR="00EE2249" w:rsidRDefault="009262BB" w:rsidP="00EE2249">
      <w:pPr>
        <w:spacing w:line="300" w:lineRule="auto"/>
        <w:ind w:left="1080"/>
        <w:rPr>
          <w:rFonts w:eastAsia="Segoe UI"/>
          <w:color w:val="605E5C"/>
          <w:sz w:val="24"/>
          <w:szCs w:val="24"/>
        </w:rPr>
      </w:pPr>
      <w:r w:rsidRPr="009262BB">
        <w:rPr>
          <w:rFonts w:eastAsia="Segoe UI"/>
          <w:color w:val="605E5C"/>
          <w:sz w:val="24"/>
          <w:szCs w:val="24"/>
        </w:rPr>
        <w:t>Adoption of final freshwater salmon seasons</w:t>
      </w:r>
    </w:p>
    <w:p w14:paraId="1F1B01E1" w14:textId="67796C1E" w:rsidR="009262BB" w:rsidRPr="009262BB" w:rsidRDefault="009262BB" w:rsidP="00EE2249">
      <w:pPr>
        <w:spacing w:line="300" w:lineRule="auto"/>
        <w:rPr>
          <w:rFonts w:eastAsia="Segoe UI"/>
          <w:color w:val="605E5C"/>
          <w:sz w:val="24"/>
          <w:szCs w:val="24"/>
        </w:rPr>
      </w:pPr>
      <w:r w:rsidRPr="009262BB">
        <w:rPr>
          <w:rFonts w:eastAsia="Segoe UI"/>
          <w:b/>
          <w:bCs/>
          <w:color w:val="605E5C"/>
          <w:sz w:val="24"/>
          <w:szCs w:val="24"/>
        </w:rPr>
        <w:t>Discussion Highlights</w:t>
      </w:r>
    </w:p>
    <w:p w14:paraId="6A23E7C2"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Mike Orcutt’s Points</w:t>
      </w:r>
    </w:p>
    <w:p w14:paraId="7E7EF835"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Importance of long</w:t>
      </w:r>
      <w:r w:rsidRPr="009262BB">
        <w:rPr>
          <w:rFonts w:eastAsia="Segoe UI"/>
          <w:color w:val="605E5C"/>
          <w:sz w:val="24"/>
          <w:szCs w:val="24"/>
        </w:rPr>
        <w:noBreakHyphen/>
        <w:t>term tribal advocacy for fishery management tools (weirs, coded</w:t>
      </w:r>
      <w:r w:rsidRPr="009262BB">
        <w:rPr>
          <w:rFonts w:eastAsia="Segoe UI"/>
          <w:color w:val="605E5C"/>
          <w:sz w:val="24"/>
          <w:szCs w:val="24"/>
        </w:rPr>
        <w:noBreakHyphen/>
        <w:t>wire tags).</w:t>
      </w:r>
    </w:p>
    <w:p w14:paraId="6804F752"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Emerging uncertainties from Klamath dam</w:t>
      </w:r>
      <w:r w:rsidRPr="009262BB">
        <w:rPr>
          <w:rFonts w:eastAsia="Segoe UI"/>
          <w:color w:val="605E5C"/>
          <w:sz w:val="24"/>
          <w:szCs w:val="24"/>
        </w:rPr>
        <w:noBreakHyphen/>
        <w:t>removal recolonization signals (e.g., adult returns documented above historic barriers).</w:t>
      </w:r>
    </w:p>
    <w:p w14:paraId="2190FE8D"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Emphasis on cautious management as wild productivity in upper Klamath remains unknown.</w:t>
      </w:r>
    </w:p>
    <w:p w14:paraId="52822111"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 xml:space="preserve">Clarification of SONCC control rule history: </w:t>
      </w:r>
    </w:p>
    <w:p w14:paraId="653B6BB4"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Originated from Hoopa Valley Tribe litigation</w:t>
      </w:r>
    </w:p>
    <w:p w14:paraId="339FD320" w14:textId="77777777" w:rsidR="009262BB" w:rsidRPr="009262BB" w:rsidRDefault="009262BB" w:rsidP="00EE2249">
      <w:pPr>
        <w:spacing w:line="300" w:lineRule="auto"/>
        <w:ind w:left="1080"/>
        <w:rPr>
          <w:rFonts w:eastAsia="Segoe UI"/>
          <w:color w:val="605E5C"/>
          <w:sz w:val="24"/>
          <w:szCs w:val="24"/>
        </w:rPr>
      </w:pPr>
      <w:r w:rsidRPr="009262BB">
        <w:rPr>
          <w:rFonts w:eastAsia="Segoe UI"/>
          <w:color w:val="605E5C"/>
          <w:sz w:val="24"/>
          <w:szCs w:val="24"/>
        </w:rPr>
        <w:t>Trinity received an extra 1% allowance (16% vs 15%) due to active restoration and monitoring</w:t>
      </w:r>
    </w:p>
    <w:p w14:paraId="15733A56"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Strong concerns about old/weak data in Coho FRAM (1980s–90s) impacting precision and accuracy.</w:t>
      </w:r>
    </w:p>
    <w:p w14:paraId="0091A234" w14:textId="77777777" w:rsidR="009262BB" w:rsidRPr="009262BB" w:rsidRDefault="009262BB" w:rsidP="00EE2249">
      <w:pPr>
        <w:spacing w:line="300" w:lineRule="auto"/>
        <w:ind w:left="360"/>
        <w:rPr>
          <w:rFonts w:eastAsia="Segoe UI"/>
          <w:color w:val="605E5C"/>
          <w:sz w:val="24"/>
          <w:szCs w:val="24"/>
        </w:rPr>
      </w:pPr>
      <w:r w:rsidRPr="009262BB">
        <w:rPr>
          <w:rFonts w:eastAsia="Segoe UI"/>
          <w:color w:val="605E5C"/>
          <w:sz w:val="24"/>
          <w:szCs w:val="24"/>
        </w:rPr>
        <w:t>Highlighting success of selective Coho harvest at Trinity weir and recent full marking/tagging.</w:t>
      </w:r>
    </w:p>
    <w:p w14:paraId="6E0857C4"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Brett’s Responses</w:t>
      </w:r>
    </w:p>
    <w:p w14:paraId="511BE0DB" w14:textId="77777777" w:rsidR="009262BB" w:rsidRPr="009262BB" w:rsidRDefault="009262BB" w:rsidP="00F72292">
      <w:pPr>
        <w:spacing w:line="300" w:lineRule="auto"/>
        <w:ind w:left="360"/>
        <w:rPr>
          <w:rFonts w:eastAsia="Segoe UI"/>
          <w:color w:val="605E5C"/>
          <w:sz w:val="24"/>
          <w:szCs w:val="24"/>
        </w:rPr>
      </w:pPr>
      <w:r w:rsidRPr="009262BB">
        <w:rPr>
          <w:rFonts w:eastAsia="Segoe UI"/>
          <w:color w:val="605E5C"/>
          <w:sz w:val="24"/>
          <w:szCs w:val="24"/>
        </w:rPr>
        <w:t>Agrees old FRAM data is inadequate; updated tagging will improve accuracy.</w:t>
      </w:r>
    </w:p>
    <w:p w14:paraId="358E1118" w14:textId="77777777" w:rsidR="009262BB" w:rsidRPr="009262BB" w:rsidRDefault="009262BB" w:rsidP="00F72292">
      <w:pPr>
        <w:spacing w:line="300" w:lineRule="auto"/>
        <w:ind w:left="360"/>
        <w:rPr>
          <w:rFonts w:eastAsia="Segoe UI"/>
          <w:color w:val="605E5C"/>
          <w:sz w:val="24"/>
          <w:szCs w:val="24"/>
        </w:rPr>
      </w:pPr>
      <w:r w:rsidRPr="009262BB">
        <w:rPr>
          <w:rFonts w:eastAsia="Segoe UI"/>
          <w:color w:val="605E5C"/>
          <w:sz w:val="24"/>
          <w:szCs w:val="24"/>
        </w:rPr>
        <w:t>Notes Oregon’s unexpectedly high projected Coho impacts in 2026.</w:t>
      </w:r>
    </w:p>
    <w:p w14:paraId="26328FE6" w14:textId="77777777" w:rsidR="009262BB" w:rsidRPr="009262BB" w:rsidRDefault="009262BB" w:rsidP="00F72292">
      <w:pPr>
        <w:spacing w:line="300" w:lineRule="auto"/>
        <w:ind w:left="360"/>
        <w:rPr>
          <w:rFonts w:eastAsia="Segoe UI"/>
          <w:color w:val="605E5C"/>
          <w:sz w:val="24"/>
          <w:szCs w:val="24"/>
        </w:rPr>
      </w:pPr>
      <w:r w:rsidRPr="009262BB">
        <w:rPr>
          <w:rFonts w:eastAsia="Segoe UI"/>
          <w:color w:val="605E5C"/>
          <w:sz w:val="24"/>
          <w:szCs w:val="24"/>
        </w:rPr>
        <w:t>Reinforces commitment to partnering on integrated fishery</w:t>
      </w:r>
      <w:r w:rsidRPr="009262BB">
        <w:rPr>
          <w:rFonts w:eastAsia="Segoe UI"/>
          <w:color w:val="605E5C"/>
          <w:sz w:val="24"/>
          <w:szCs w:val="24"/>
        </w:rPr>
        <w:noBreakHyphen/>
        <w:t>habitat</w:t>
      </w:r>
      <w:r w:rsidRPr="009262BB">
        <w:rPr>
          <w:rFonts w:eastAsia="Segoe UI"/>
          <w:color w:val="605E5C"/>
          <w:sz w:val="24"/>
          <w:szCs w:val="24"/>
        </w:rPr>
        <w:noBreakHyphen/>
        <w:t>hatchery management (echoing George Kautsky’s previous presentation).</w:t>
      </w:r>
    </w:p>
    <w:p w14:paraId="7CC73DA6" w14:textId="77777777" w:rsidR="009262BB" w:rsidRPr="009262BB" w:rsidRDefault="009262BB" w:rsidP="009262BB">
      <w:pPr>
        <w:spacing w:line="300" w:lineRule="auto"/>
        <w:rPr>
          <w:rFonts w:eastAsia="Segoe UI"/>
          <w:b/>
          <w:bCs/>
          <w:color w:val="605E5C"/>
          <w:sz w:val="24"/>
          <w:szCs w:val="24"/>
        </w:rPr>
      </w:pPr>
      <w:r w:rsidRPr="009262BB">
        <w:rPr>
          <w:rFonts w:eastAsia="Segoe UI"/>
          <w:b/>
          <w:bCs/>
          <w:color w:val="605E5C"/>
          <w:sz w:val="24"/>
          <w:szCs w:val="24"/>
        </w:rPr>
        <w:t>Liam Gogan</w:t>
      </w:r>
    </w:p>
    <w:p w14:paraId="0294F402" w14:textId="77777777" w:rsidR="009262BB" w:rsidRPr="009262BB" w:rsidRDefault="009262BB" w:rsidP="006D45EF">
      <w:pPr>
        <w:spacing w:line="300" w:lineRule="auto"/>
        <w:ind w:left="360"/>
        <w:rPr>
          <w:rFonts w:eastAsia="Segoe UI"/>
          <w:color w:val="605E5C"/>
          <w:sz w:val="24"/>
          <w:szCs w:val="24"/>
        </w:rPr>
      </w:pPr>
      <w:r w:rsidRPr="009262BB">
        <w:rPr>
          <w:rFonts w:eastAsia="Segoe UI"/>
          <w:color w:val="605E5C"/>
          <w:sz w:val="24"/>
          <w:szCs w:val="24"/>
        </w:rPr>
        <w:t>Appreciates realism and transparency in the analysis.</w:t>
      </w:r>
    </w:p>
    <w:p w14:paraId="27619704" w14:textId="77777777" w:rsidR="009262BB" w:rsidRPr="009262BB" w:rsidRDefault="009262BB" w:rsidP="006D45EF">
      <w:pPr>
        <w:spacing w:line="300" w:lineRule="auto"/>
        <w:ind w:left="360"/>
        <w:rPr>
          <w:rFonts w:eastAsia="Segoe UI"/>
          <w:color w:val="605E5C"/>
          <w:sz w:val="24"/>
          <w:szCs w:val="24"/>
        </w:rPr>
      </w:pPr>
      <w:r w:rsidRPr="009262BB">
        <w:rPr>
          <w:rFonts w:eastAsia="Segoe UI"/>
          <w:color w:val="605E5C"/>
          <w:sz w:val="24"/>
          <w:szCs w:val="24"/>
        </w:rPr>
        <w:t>Supports improved cross</w:t>
      </w:r>
      <w:r w:rsidRPr="009262BB">
        <w:rPr>
          <w:rFonts w:eastAsia="Segoe UI"/>
          <w:color w:val="605E5C"/>
          <w:sz w:val="24"/>
          <w:szCs w:val="24"/>
        </w:rPr>
        <w:noBreakHyphen/>
        <w:t>agency cooperation.</w:t>
      </w:r>
    </w:p>
    <w:p w14:paraId="57B824CA" w14:textId="77777777" w:rsidR="00D54C6A" w:rsidRPr="009262BB" w:rsidRDefault="00D54C6A" w:rsidP="002746D2">
      <w:pPr>
        <w:spacing w:line="300" w:lineRule="auto"/>
        <w:rPr>
          <w:rFonts w:eastAsia="Segoe UI"/>
          <w:b/>
          <w:bCs/>
          <w:color w:val="605E5C"/>
          <w:sz w:val="24"/>
          <w:szCs w:val="24"/>
        </w:rPr>
      </w:pPr>
    </w:p>
    <w:p w14:paraId="74A92407" w14:textId="77777777" w:rsidR="00D54C6A" w:rsidRPr="00431EFE" w:rsidRDefault="00D54C6A" w:rsidP="002746D2">
      <w:pPr>
        <w:spacing w:line="300" w:lineRule="auto"/>
        <w:rPr>
          <w:rFonts w:eastAsia="Segoe UI"/>
          <w:b/>
          <w:bCs/>
          <w:color w:val="605E5C"/>
          <w:sz w:val="32"/>
          <w:szCs w:val="32"/>
        </w:rPr>
      </w:pPr>
    </w:p>
    <w:p w14:paraId="1A989975" w14:textId="77777777" w:rsidR="00B13E7A" w:rsidRPr="00431EFE" w:rsidRDefault="00B13E7A" w:rsidP="002746D2">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Hydrograph recommendation for remainder of Water Year 2026</w:t>
      </w:r>
    </w:p>
    <w:p w14:paraId="483D7B97" w14:textId="4A57C367" w:rsidR="00C42B41" w:rsidRPr="00EE2249" w:rsidRDefault="00B13E7A" w:rsidP="00C42B41">
      <w:pPr>
        <w:spacing w:line="300" w:lineRule="auto"/>
      </w:pPr>
      <w:r w:rsidRPr="00431EFE">
        <w:rPr>
          <w:rFonts w:eastAsia="Segoe UI"/>
          <w:b/>
          <w:bCs/>
          <w:i/>
          <w:iCs/>
          <w:color w:val="FF0000"/>
          <w:sz w:val="32"/>
          <w:szCs w:val="32"/>
        </w:rPr>
        <w:t xml:space="preserve">     Patrick Flynn presenting</w:t>
      </w:r>
      <w:r w:rsidR="00DD45FA" w:rsidRPr="00431EFE">
        <w:rPr>
          <w:rFonts w:eastAsia="Segoe UI"/>
          <w:b/>
          <w:bCs/>
          <w:color w:val="605E5C"/>
          <w:sz w:val="32"/>
          <w:szCs w:val="32"/>
        </w:rPr>
        <w:br/>
      </w:r>
      <w:r w:rsidR="00C42B41" w:rsidRPr="00EE2249">
        <w:rPr>
          <w:b/>
          <w:bCs/>
          <w:sz w:val="24"/>
          <w:szCs w:val="24"/>
        </w:rPr>
        <w:t>Introduction</w:t>
      </w:r>
    </w:p>
    <w:p w14:paraId="79BB33BB" w14:textId="77777777" w:rsidR="00C42B41" w:rsidRPr="00C42B41" w:rsidRDefault="00C42B41" w:rsidP="00C42B41">
      <w:pPr>
        <w:spacing w:line="300" w:lineRule="auto"/>
        <w:rPr>
          <w:sz w:val="24"/>
          <w:szCs w:val="24"/>
        </w:rPr>
      </w:pPr>
      <w:r w:rsidRPr="00C42B41">
        <w:rPr>
          <w:sz w:val="24"/>
          <w:szCs w:val="24"/>
        </w:rPr>
        <w:t>Presenter: Patrick Flynn, Flow Workgroup Coordinator</w:t>
      </w:r>
      <w:r w:rsidRPr="00C42B41">
        <w:rPr>
          <w:sz w:val="24"/>
          <w:szCs w:val="24"/>
        </w:rPr>
        <w:br/>
        <w:t>This is the second year of the 3</w:t>
      </w:r>
      <w:r w:rsidRPr="00C42B41">
        <w:rPr>
          <w:sz w:val="24"/>
          <w:szCs w:val="24"/>
        </w:rPr>
        <w:noBreakHyphen/>
        <w:t>year winter variable flow experiment requested by the Hoopa Valley Tribe. The presentation covers:</w:t>
      </w:r>
    </w:p>
    <w:p w14:paraId="1DBC9202" w14:textId="77777777" w:rsidR="00C42B41" w:rsidRPr="00C42B41" w:rsidRDefault="00C42B41" w:rsidP="00EE2249">
      <w:pPr>
        <w:spacing w:line="300" w:lineRule="auto"/>
        <w:ind w:left="360"/>
        <w:rPr>
          <w:sz w:val="24"/>
          <w:szCs w:val="24"/>
        </w:rPr>
      </w:pPr>
      <w:r w:rsidRPr="00C42B41">
        <w:rPr>
          <w:sz w:val="24"/>
          <w:szCs w:val="24"/>
        </w:rPr>
        <w:t>Flow planning process</w:t>
      </w:r>
    </w:p>
    <w:p w14:paraId="663A20FA" w14:textId="77777777" w:rsidR="00C42B41" w:rsidRPr="00C42B41" w:rsidRDefault="00C42B41" w:rsidP="00EE2249">
      <w:pPr>
        <w:spacing w:line="300" w:lineRule="auto"/>
        <w:ind w:left="360"/>
        <w:rPr>
          <w:sz w:val="24"/>
          <w:szCs w:val="24"/>
        </w:rPr>
      </w:pPr>
      <w:r w:rsidRPr="00C42B41">
        <w:rPr>
          <w:sz w:val="24"/>
          <w:szCs w:val="24"/>
        </w:rPr>
        <w:t>Forecasts used</w:t>
      </w:r>
    </w:p>
    <w:p w14:paraId="5F10173F" w14:textId="77777777" w:rsidR="00C42B41" w:rsidRPr="00C42B41" w:rsidRDefault="00C42B41" w:rsidP="00EE2249">
      <w:pPr>
        <w:spacing w:line="300" w:lineRule="auto"/>
        <w:ind w:left="360"/>
        <w:rPr>
          <w:sz w:val="24"/>
          <w:szCs w:val="24"/>
        </w:rPr>
      </w:pPr>
      <w:r w:rsidRPr="00C42B41">
        <w:rPr>
          <w:sz w:val="24"/>
          <w:szCs w:val="24"/>
        </w:rPr>
        <w:t>Hydrograph scenarios</w:t>
      </w:r>
    </w:p>
    <w:p w14:paraId="0758B278" w14:textId="77777777" w:rsidR="00C42B41" w:rsidRPr="00C42B41" w:rsidRDefault="00C42B41" w:rsidP="00EE2249">
      <w:pPr>
        <w:spacing w:line="300" w:lineRule="auto"/>
        <w:ind w:left="360"/>
        <w:rPr>
          <w:sz w:val="24"/>
          <w:szCs w:val="24"/>
        </w:rPr>
      </w:pPr>
      <w:r w:rsidRPr="00C42B41">
        <w:rPr>
          <w:sz w:val="24"/>
          <w:szCs w:val="24"/>
        </w:rPr>
        <w:t>DSS (Decision Support System) model outputs</w:t>
      </w:r>
    </w:p>
    <w:p w14:paraId="70C34C41" w14:textId="77777777" w:rsidR="00C42B41" w:rsidRPr="00C42B41" w:rsidRDefault="00C42B41" w:rsidP="00EE2249">
      <w:pPr>
        <w:spacing w:line="300" w:lineRule="auto"/>
        <w:ind w:left="360"/>
        <w:rPr>
          <w:sz w:val="24"/>
          <w:szCs w:val="24"/>
        </w:rPr>
      </w:pPr>
      <w:r w:rsidRPr="00C42B41">
        <w:rPr>
          <w:sz w:val="24"/>
          <w:szCs w:val="24"/>
        </w:rPr>
        <w:t>Final Flow Workgroup recommendation</w:t>
      </w:r>
    </w:p>
    <w:p w14:paraId="3D5D0AC7" w14:textId="5864458B" w:rsidR="00C42B41" w:rsidRPr="00C42B41" w:rsidRDefault="00C42B41" w:rsidP="00C42B41">
      <w:pPr>
        <w:spacing w:line="300" w:lineRule="auto"/>
        <w:rPr>
          <w:b/>
          <w:bCs/>
          <w:sz w:val="24"/>
          <w:szCs w:val="24"/>
        </w:rPr>
      </w:pPr>
      <w:r w:rsidRPr="00C42B41">
        <w:rPr>
          <w:b/>
          <w:bCs/>
          <w:sz w:val="24"/>
          <w:szCs w:val="24"/>
        </w:rPr>
        <w:t>Planning Context and Winter Flow Framework</w:t>
      </w:r>
    </w:p>
    <w:p w14:paraId="35735626" w14:textId="77777777" w:rsidR="00C42B41" w:rsidRPr="00C42B41" w:rsidRDefault="00C42B41" w:rsidP="00EE2249">
      <w:pPr>
        <w:spacing w:line="300" w:lineRule="auto"/>
        <w:ind w:left="360"/>
        <w:rPr>
          <w:sz w:val="24"/>
          <w:szCs w:val="24"/>
        </w:rPr>
      </w:pPr>
      <w:r w:rsidRPr="00C42B41">
        <w:rPr>
          <w:sz w:val="24"/>
          <w:szCs w:val="24"/>
        </w:rPr>
        <w:t xml:space="preserve">The winter flow rule set includes: </w:t>
      </w:r>
    </w:p>
    <w:p w14:paraId="24BCD230" w14:textId="77777777" w:rsidR="00C42B41" w:rsidRPr="00C42B41" w:rsidRDefault="00C42B41" w:rsidP="00EE2249">
      <w:pPr>
        <w:spacing w:line="300" w:lineRule="auto"/>
        <w:ind w:left="1080"/>
        <w:rPr>
          <w:sz w:val="24"/>
          <w:szCs w:val="24"/>
        </w:rPr>
      </w:pPr>
      <w:r w:rsidRPr="00C42B41">
        <w:rPr>
          <w:sz w:val="24"/>
          <w:szCs w:val="24"/>
        </w:rPr>
        <w:t>Synchronization flow period (Dec–Feb)</w:t>
      </w:r>
    </w:p>
    <w:p w14:paraId="7AD841DE" w14:textId="77777777" w:rsidR="00C42B41" w:rsidRPr="00C42B41" w:rsidRDefault="00C42B41" w:rsidP="00EE2249">
      <w:pPr>
        <w:spacing w:line="300" w:lineRule="auto"/>
        <w:ind w:left="1080"/>
        <w:rPr>
          <w:sz w:val="24"/>
          <w:szCs w:val="24"/>
        </w:rPr>
      </w:pPr>
      <w:r w:rsidRPr="00C42B41">
        <w:rPr>
          <w:sz w:val="24"/>
          <w:szCs w:val="24"/>
        </w:rPr>
        <w:t>Elevated baseflow / seasonal flood period (Feb–Apr)</w:t>
      </w:r>
    </w:p>
    <w:p w14:paraId="5563D7F6" w14:textId="77777777" w:rsidR="00C42B41" w:rsidRPr="00C42B41" w:rsidRDefault="00C42B41" w:rsidP="00EE2249">
      <w:pPr>
        <w:spacing w:line="300" w:lineRule="auto"/>
        <w:ind w:left="1080"/>
        <w:rPr>
          <w:sz w:val="24"/>
          <w:szCs w:val="24"/>
        </w:rPr>
      </w:pPr>
      <w:r w:rsidRPr="00C42B41">
        <w:rPr>
          <w:sz w:val="24"/>
          <w:szCs w:val="24"/>
        </w:rPr>
        <w:t>Spring (April) hydrograph</w:t>
      </w:r>
    </w:p>
    <w:p w14:paraId="7260CB03" w14:textId="77777777" w:rsidR="00C42B41" w:rsidRPr="00C42B41" w:rsidRDefault="00C42B41" w:rsidP="00EE2249">
      <w:pPr>
        <w:spacing w:line="300" w:lineRule="auto"/>
        <w:ind w:left="360"/>
        <w:rPr>
          <w:sz w:val="24"/>
          <w:szCs w:val="24"/>
        </w:rPr>
      </w:pPr>
      <w:r w:rsidRPr="00C42B41">
        <w:rPr>
          <w:sz w:val="24"/>
          <w:szCs w:val="24"/>
        </w:rPr>
        <w:t>In WY 2026, Safety of Dams (SOD) releases did occur but were limited to ~3 weeks—much less disruptive than the extensive SOD releases during WY 2025.</w:t>
      </w:r>
    </w:p>
    <w:p w14:paraId="232E0423" w14:textId="18AC6095" w:rsidR="00C42B41" w:rsidRPr="00C42B41" w:rsidRDefault="00C42B41" w:rsidP="00C42B41">
      <w:pPr>
        <w:spacing w:line="300" w:lineRule="auto"/>
        <w:rPr>
          <w:b/>
          <w:bCs/>
          <w:sz w:val="24"/>
          <w:szCs w:val="24"/>
        </w:rPr>
      </w:pPr>
      <w:r w:rsidRPr="00C42B41">
        <w:rPr>
          <w:b/>
          <w:bCs/>
          <w:sz w:val="24"/>
          <w:szCs w:val="24"/>
        </w:rPr>
        <w:t>Water Year Forecast Inputs (B120s)</w:t>
      </w:r>
    </w:p>
    <w:p w14:paraId="37616AE9" w14:textId="77777777" w:rsidR="00C42B41" w:rsidRPr="00C42B41" w:rsidRDefault="00C42B41" w:rsidP="00EE2249">
      <w:pPr>
        <w:spacing w:line="300" w:lineRule="auto"/>
        <w:ind w:left="360"/>
        <w:rPr>
          <w:sz w:val="24"/>
          <w:szCs w:val="24"/>
        </w:rPr>
      </w:pPr>
      <w:r w:rsidRPr="00C42B41">
        <w:rPr>
          <w:sz w:val="24"/>
          <w:szCs w:val="24"/>
        </w:rPr>
        <w:t>The February B120 and March B120 both indicated a Dry year type.</w:t>
      </w:r>
    </w:p>
    <w:p w14:paraId="2F4F4F54" w14:textId="77777777" w:rsidR="00C42B41" w:rsidRPr="00C42B41" w:rsidRDefault="00C42B41" w:rsidP="00EE2249">
      <w:pPr>
        <w:spacing w:line="300" w:lineRule="auto"/>
        <w:ind w:left="360"/>
        <w:rPr>
          <w:sz w:val="24"/>
          <w:szCs w:val="24"/>
        </w:rPr>
      </w:pPr>
      <w:r w:rsidRPr="00C42B41">
        <w:rPr>
          <w:sz w:val="24"/>
          <w:szCs w:val="24"/>
        </w:rPr>
        <w:t xml:space="preserve">Consequences: </w:t>
      </w:r>
    </w:p>
    <w:p w14:paraId="10A30576" w14:textId="77777777" w:rsidR="00C42B41" w:rsidRPr="00C42B41" w:rsidRDefault="00C42B41" w:rsidP="00EE2249">
      <w:pPr>
        <w:spacing w:line="300" w:lineRule="auto"/>
        <w:ind w:left="1080"/>
        <w:rPr>
          <w:sz w:val="24"/>
          <w:szCs w:val="24"/>
        </w:rPr>
      </w:pPr>
      <w:r w:rsidRPr="00C42B41">
        <w:rPr>
          <w:sz w:val="24"/>
          <w:szCs w:val="24"/>
        </w:rPr>
        <w:t>No February 15th release</w:t>
      </w:r>
    </w:p>
    <w:p w14:paraId="59153F55" w14:textId="77777777" w:rsidR="00C42B41" w:rsidRPr="00C42B41" w:rsidRDefault="00C42B41" w:rsidP="00EE2249">
      <w:pPr>
        <w:spacing w:line="300" w:lineRule="auto"/>
        <w:ind w:left="1080"/>
        <w:rPr>
          <w:sz w:val="24"/>
          <w:szCs w:val="24"/>
        </w:rPr>
      </w:pPr>
      <w:r w:rsidRPr="00C42B41">
        <w:rPr>
          <w:sz w:val="24"/>
          <w:szCs w:val="24"/>
        </w:rPr>
        <w:t>20,000 acre</w:t>
      </w:r>
      <w:r w:rsidRPr="00C42B41">
        <w:rPr>
          <w:sz w:val="24"/>
          <w:szCs w:val="24"/>
        </w:rPr>
        <w:noBreakHyphen/>
        <w:t>feet released beginning March 16th (from winter rule set)</w:t>
      </w:r>
    </w:p>
    <w:p w14:paraId="1F2B73F3" w14:textId="77777777" w:rsidR="00C42B41" w:rsidRPr="00C42B41" w:rsidRDefault="00C42B41" w:rsidP="00EE2249">
      <w:pPr>
        <w:spacing w:line="300" w:lineRule="auto"/>
        <w:ind w:left="1080"/>
        <w:rPr>
          <w:sz w:val="24"/>
          <w:szCs w:val="24"/>
        </w:rPr>
      </w:pPr>
      <w:r w:rsidRPr="00C42B41">
        <w:rPr>
          <w:sz w:val="24"/>
          <w:szCs w:val="24"/>
        </w:rPr>
        <w:t>80,000 acre</w:t>
      </w:r>
      <w:r w:rsidRPr="00C42B41">
        <w:rPr>
          <w:sz w:val="24"/>
          <w:szCs w:val="24"/>
        </w:rPr>
        <w:noBreakHyphen/>
        <w:t>feet total winter allocation used before April 15th (including the December synchronization flow)</w:t>
      </w:r>
    </w:p>
    <w:p w14:paraId="610C0379" w14:textId="77777777" w:rsidR="00C42B41" w:rsidRPr="00C42B41" w:rsidRDefault="00C42B41" w:rsidP="00EE2249">
      <w:pPr>
        <w:spacing w:line="300" w:lineRule="auto"/>
        <w:rPr>
          <w:sz w:val="24"/>
          <w:szCs w:val="24"/>
        </w:rPr>
      </w:pPr>
      <w:r w:rsidRPr="00C42B41">
        <w:rPr>
          <w:sz w:val="24"/>
          <w:szCs w:val="24"/>
        </w:rPr>
        <w:t>This simplified planning relative to last year—only the April B120 remained uncertain (Dry vs Normal).</w:t>
      </w:r>
    </w:p>
    <w:p w14:paraId="5DD23C94" w14:textId="205D92FC" w:rsidR="00C42B41" w:rsidRPr="00C42B41" w:rsidRDefault="00C42B41" w:rsidP="00C42B41">
      <w:pPr>
        <w:spacing w:line="300" w:lineRule="auto"/>
        <w:rPr>
          <w:b/>
          <w:bCs/>
          <w:sz w:val="24"/>
          <w:szCs w:val="24"/>
        </w:rPr>
      </w:pPr>
      <w:r w:rsidRPr="00C42B41">
        <w:rPr>
          <w:b/>
          <w:bCs/>
          <w:sz w:val="24"/>
          <w:szCs w:val="24"/>
        </w:rPr>
        <w:t>Objectives Considered</w:t>
      </w:r>
    </w:p>
    <w:p w14:paraId="656AEE80" w14:textId="77777777" w:rsidR="00C42B41" w:rsidRPr="00C42B41" w:rsidRDefault="00C42B41" w:rsidP="00C42B41">
      <w:pPr>
        <w:spacing w:line="300" w:lineRule="auto"/>
        <w:rPr>
          <w:sz w:val="24"/>
          <w:szCs w:val="24"/>
        </w:rPr>
      </w:pPr>
      <w:r w:rsidRPr="00C42B41">
        <w:rPr>
          <w:sz w:val="24"/>
          <w:szCs w:val="24"/>
        </w:rPr>
        <w:t>The Flow Workgroup gathered requests from other workgroups:</w:t>
      </w:r>
    </w:p>
    <w:p w14:paraId="524CA48D" w14:textId="77777777" w:rsidR="00C42B41" w:rsidRPr="00C42B41" w:rsidRDefault="00C42B41" w:rsidP="00C42B41">
      <w:pPr>
        <w:spacing w:line="300" w:lineRule="auto"/>
        <w:rPr>
          <w:b/>
          <w:bCs/>
          <w:sz w:val="24"/>
          <w:szCs w:val="24"/>
        </w:rPr>
      </w:pPr>
      <w:r w:rsidRPr="00C42B41">
        <w:rPr>
          <w:b/>
          <w:bCs/>
          <w:sz w:val="24"/>
          <w:szCs w:val="24"/>
        </w:rPr>
        <w:t>Riparian Workgroup</w:t>
      </w:r>
    </w:p>
    <w:p w14:paraId="61519F52" w14:textId="77777777" w:rsidR="00C42B41" w:rsidRPr="00C42B41" w:rsidRDefault="00C42B41" w:rsidP="00EE2249">
      <w:pPr>
        <w:spacing w:line="300" w:lineRule="auto"/>
        <w:ind w:left="360"/>
        <w:rPr>
          <w:sz w:val="24"/>
          <w:szCs w:val="24"/>
        </w:rPr>
      </w:pPr>
      <w:r w:rsidRPr="00C42B41">
        <w:rPr>
          <w:sz w:val="24"/>
          <w:szCs w:val="24"/>
        </w:rPr>
        <w:t xml:space="preserve">Target flows to support </w:t>
      </w:r>
      <w:r w:rsidRPr="00C42B41">
        <w:rPr>
          <w:b/>
          <w:bCs/>
          <w:sz w:val="24"/>
          <w:szCs w:val="24"/>
        </w:rPr>
        <w:t>cottonwood seed dispersal</w:t>
      </w:r>
    </w:p>
    <w:p w14:paraId="1359EE6C" w14:textId="77777777" w:rsidR="00C42B41" w:rsidRPr="00C42B41" w:rsidRDefault="00C42B41" w:rsidP="00EE2249">
      <w:pPr>
        <w:spacing w:line="300" w:lineRule="auto"/>
        <w:ind w:left="360"/>
        <w:rPr>
          <w:sz w:val="24"/>
          <w:szCs w:val="24"/>
        </w:rPr>
      </w:pPr>
      <w:r w:rsidRPr="00C42B41">
        <w:rPr>
          <w:sz w:val="24"/>
          <w:szCs w:val="24"/>
        </w:rPr>
        <w:t>Use of FYFAM (Fremont</w:t>
      </w:r>
      <w:r w:rsidRPr="00C42B41">
        <w:rPr>
          <w:sz w:val="24"/>
          <w:szCs w:val="24"/>
        </w:rPr>
        <w:noBreakHyphen/>
        <w:t>Yellow Legged Frog model)</w:t>
      </w:r>
    </w:p>
    <w:p w14:paraId="7C1C72B5" w14:textId="77777777" w:rsidR="00C42B41" w:rsidRPr="00C42B41" w:rsidRDefault="00C42B41" w:rsidP="00EE2249">
      <w:pPr>
        <w:spacing w:line="300" w:lineRule="auto"/>
        <w:ind w:left="360"/>
        <w:rPr>
          <w:sz w:val="24"/>
          <w:szCs w:val="24"/>
        </w:rPr>
      </w:pPr>
      <w:r w:rsidRPr="00C42B41">
        <w:rPr>
          <w:sz w:val="24"/>
          <w:szCs w:val="24"/>
        </w:rPr>
        <w:t>General emphasis on biologically</w:t>
      </w:r>
      <w:r w:rsidRPr="00C42B41">
        <w:rPr>
          <w:sz w:val="24"/>
          <w:szCs w:val="24"/>
        </w:rPr>
        <w:noBreakHyphen/>
        <w:t>focused flows</w:t>
      </w:r>
    </w:p>
    <w:p w14:paraId="6A6982E9" w14:textId="77777777" w:rsidR="00C42B41" w:rsidRPr="00C42B41" w:rsidRDefault="00C42B41" w:rsidP="00C42B41">
      <w:pPr>
        <w:spacing w:line="300" w:lineRule="auto"/>
        <w:rPr>
          <w:b/>
          <w:bCs/>
          <w:sz w:val="24"/>
          <w:szCs w:val="24"/>
        </w:rPr>
      </w:pPr>
      <w:r w:rsidRPr="00C42B41">
        <w:rPr>
          <w:b/>
          <w:bCs/>
          <w:sz w:val="24"/>
          <w:szCs w:val="24"/>
        </w:rPr>
        <w:t>Physical Workgroup</w:t>
      </w:r>
    </w:p>
    <w:p w14:paraId="6CD019E8" w14:textId="77777777" w:rsidR="00C42B41" w:rsidRPr="00C42B41" w:rsidRDefault="00C42B41" w:rsidP="00EE2249">
      <w:pPr>
        <w:spacing w:line="300" w:lineRule="auto"/>
        <w:ind w:left="360"/>
        <w:rPr>
          <w:sz w:val="24"/>
          <w:szCs w:val="24"/>
        </w:rPr>
      </w:pPr>
      <w:r w:rsidRPr="00C42B41">
        <w:rPr>
          <w:sz w:val="24"/>
          <w:szCs w:val="24"/>
        </w:rPr>
        <w:t xml:space="preserve">Acknowledged that the </w:t>
      </w:r>
      <w:r w:rsidRPr="00C42B41">
        <w:rPr>
          <w:b/>
          <w:bCs/>
          <w:sz w:val="24"/>
          <w:szCs w:val="24"/>
        </w:rPr>
        <w:t>December synchronization flow</w:t>
      </w:r>
      <w:r w:rsidRPr="00C42B41">
        <w:rPr>
          <w:sz w:val="24"/>
          <w:szCs w:val="24"/>
        </w:rPr>
        <w:t xml:space="preserve"> provided a geomorphic pulse, reducing the need for a large geomorphic event in spring.</w:t>
      </w:r>
    </w:p>
    <w:p w14:paraId="067EBD64" w14:textId="77777777" w:rsidR="00C42B41" w:rsidRPr="00C42B41" w:rsidRDefault="00C42B41" w:rsidP="00C42B41">
      <w:pPr>
        <w:spacing w:line="300" w:lineRule="auto"/>
        <w:rPr>
          <w:b/>
          <w:bCs/>
          <w:sz w:val="24"/>
          <w:szCs w:val="24"/>
        </w:rPr>
      </w:pPr>
      <w:r w:rsidRPr="00C42B41">
        <w:rPr>
          <w:b/>
          <w:bCs/>
          <w:sz w:val="24"/>
          <w:szCs w:val="24"/>
        </w:rPr>
        <w:t>Dry</w:t>
      </w:r>
      <w:r w:rsidRPr="00C42B41">
        <w:rPr>
          <w:b/>
          <w:bCs/>
          <w:sz w:val="24"/>
          <w:szCs w:val="24"/>
        </w:rPr>
        <w:noBreakHyphen/>
        <w:t>Year Management Priorities</w:t>
      </w:r>
    </w:p>
    <w:p w14:paraId="47344C37" w14:textId="77777777" w:rsidR="00C42B41" w:rsidRPr="00C42B41" w:rsidRDefault="00C42B41" w:rsidP="00EE2249">
      <w:pPr>
        <w:spacing w:line="300" w:lineRule="auto"/>
        <w:ind w:left="360"/>
        <w:rPr>
          <w:sz w:val="24"/>
          <w:szCs w:val="24"/>
        </w:rPr>
      </w:pPr>
      <w:r w:rsidRPr="00C42B41">
        <w:rPr>
          <w:sz w:val="24"/>
          <w:szCs w:val="24"/>
        </w:rPr>
        <w:t xml:space="preserve">Maintain </w:t>
      </w:r>
      <w:r w:rsidRPr="00C42B41">
        <w:rPr>
          <w:b/>
          <w:bCs/>
          <w:sz w:val="24"/>
          <w:szCs w:val="24"/>
        </w:rPr>
        <w:t>temperature compliance</w:t>
      </w:r>
      <w:r w:rsidRPr="00C42B41">
        <w:rPr>
          <w:sz w:val="24"/>
          <w:szCs w:val="24"/>
        </w:rPr>
        <w:t xml:space="preserve"> for salmonids</w:t>
      </w:r>
    </w:p>
    <w:p w14:paraId="3C5CBE3C" w14:textId="77777777" w:rsidR="00C42B41" w:rsidRPr="00C42B41" w:rsidRDefault="00C42B41" w:rsidP="00EE2249">
      <w:pPr>
        <w:spacing w:line="300" w:lineRule="auto"/>
        <w:ind w:left="360"/>
        <w:rPr>
          <w:sz w:val="24"/>
          <w:szCs w:val="24"/>
        </w:rPr>
      </w:pPr>
      <w:r w:rsidRPr="00C42B41">
        <w:rPr>
          <w:sz w:val="24"/>
          <w:szCs w:val="24"/>
        </w:rPr>
        <w:lastRenderedPageBreak/>
        <w:t>Minimize stranding risk to fry</w:t>
      </w:r>
    </w:p>
    <w:p w14:paraId="4CFADEFC" w14:textId="77777777" w:rsidR="00C42B41" w:rsidRPr="00C42B41" w:rsidRDefault="00C42B41" w:rsidP="00EE2249">
      <w:pPr>
        <w:spacing w:line="300" w:lineRule="auto"/>
        <w:ind w:left="360"/>
        <w:rPr>
          <w:sz w:val="24"/>
          <w:szCs w:val="24"/>
        </w:rPr>
      </w:pPr>
      <w:r w:rsidRPr="00C42B41">
        <w:rPr>
          <w:sz w:val="24"/>
          <w:szCs w:val="24"/>
        </w:rPr>
        <w:t>Dry years viewed as opportunities to emphasize fish production goals</w:t>
      </w:r>
    </w:p>
    <w:p w14:paraId="4F49458F" w14:textId="77777777" w:rsidR="00C42B41" w:rsidRPr="00C42B41" w:rsidRDefault="00000000" w:rsidP="00C42B41">
      <w:pPr>
        <w:spacing w:line="300" w:lineRule="auto"/>
        <w:rPr>
          <w:sz w:val="24"/>
          <w:szCs w:val="24"/>
        </w:rPr>
      </w:pPr>
      <w:r>
        <w:rPr>
          <w:sz w:val="24"/>
          <w:szCs w:val="24"/>
        </w:rPr>
        <w:pict w14:anchorId="5922083F">
          <v:rect id="_x0000_i1027" style="width:0;height:1.5pt" o:hralign="center" o:hrstd="t" o:hr="t" fillcolor="#a0a0a0" stroked="f"/>
        </w:pict>
      </w:r>
    </w:p>
    <w:p w14:paraId="48FE5AE3" w14:textId="0919A7BF" w:rsidR="00C42B41" w:rsidRPr="00C42B41" w:rsidRDefault="00C42B41" w:rsidP="00C42B41">
      <w:pPr>
        <w:spacing w:line="300" w:lineRule="auto"/>
        <w:rPr>
          <w:b/>
          <w:bCs/>
          <w:sz w:val="24"/>
          <w:szCs w:val="24"/>
        </w:rPr>
      </w:pPr>
      <w:r w:rsidRPr="00C42B41">
        <w:rPr>
          <w:b/>
          <w:bCs/>
          <w:sz w:val="24"/>
          <w:szCs w:val="24"/>
        </w:rPr>
        <w:t>Hydrograph Alternatives Developed</w:t>
      </w:r>
    </w:p>
    <w:p w14:paraId="60F18B6F" w14:textId="77777777" w:rsidR="00C42B41" w:rsidRPr="00C42B41" w:rsidRDefault="00C42B41" w:rsidP="00C42B41">
      <w:pPr>
        <w:spacing w:line="300" w:lineRule="auto"/>
        <w:rPr>
          <w:sz w:val="24"/>
          <w:szCs w:val="24"/>
        </w:rPr>
      </w:pPr>
      <w:r w:rsidRPr="00C42B41">
        <w:rPr>
          <w:sz w:val="24"/>
          <w:szCs w:val="24"/>
        </w:rPr>
        <w:t>Two hydrograph “sets” were created, each with a Dry</w:t>
      </w:r>
      <w:r w:rsidRPr="00C42B41">
        <w:rPr>
          <w:sz w:val="24"/>
          <w:szCs w:val="24"/>
        </w:rPr>
        <w:noBreakHyphen/>
        <w:t>April and Normal</w:t>
      </w:r>
      <w:r w:rsidRPr="00C42B41">
        <w:rPr>
          <w:sz w:val="24"/>
          <w:szCs w:val="24"/>
        </w:rPr>
        <w:noBreakHyphen/>
        <w:t>April option:</w:t>
      </w:r>
    </w:p>
    <w:p w14:paraId="2D7EFA6A" w14:textId="77777777" w:rsidR="00C42B41" w:rsidRPr="00C42B41" w:rsidRDefault="00C42B41" w:rsidP="00C42B41">
      <w:pPr>
        <w:spacing w:line="300" w:lineRule="auto"/>
        <w:rPr>
          <w:b/>
          <w:bCs/>
          <w:sz w:val="24"/>
          <w:szCs w:val="24"/>
        </w:rPr>
      </w:pPr>
      <w:r w:rsidRPr="00C42B41">
        <w:rPr>
          <w:b/>
          <w:bCs/>
          <w:sz w:val="24"/>
          <w:szCs w:val="24"/>
        </w:rPr>
        <w:t>Set A — Higher Geomorphic Peak</w:t>
      </w:r>
    </w:p>
    <w:p w14:paraId="7B598D38" w14:textId="77777777" w:rsidR="00C42B41" w:rsidRPr="00C42B41" w:rsidRDefault="00C42B41" w:rsidP="00EE2249">
      <w:pPr>
        <w:spacing w:line="300" w:lineRule="auto"/>
        <w:ind w:left="360"/>
        <w:rPr>
          <w:sz w:val="24"/>
          <w:szCs w:val="24"/>
        </w:rPr>
      </w:pPr>
      <w:r w:rsidRPr="00C42B41">
        <w:rPr>
          <w:sz w:val="24"/>
          <w:szCs w:val="24"/>
        </w:rPr>
        <w:t>Prioritizes geomorphic function (higher spring peak)</w:t>
      </w:r>
    </w:p>
    <w:p w14:paraId="358B9FF2" w14:textId="77777777" w:rsidR="00C42B41" w:rsidRPr="00C42B41" w:rsidRDefault="00C42B41" w:rsidP="00EE2249">
      <w:pPr>
        <w:spacing w:line="300" w:lineRule="auto"/>
        <w:ind w:left="360"/>
        <w:rPr>
          <w:sz w:val="24"/>
          <w:szCs w:val="24"/>
        </w:rPr>
      </w:pPr>
      <w:r w:rsidRPr="00C42B41">
        <w:rPr>
          <w:sz w:val="24"/>
          <w:szCs w:val="24"/>
        </w:rPr>
        <w:t>Beneficial when winter flows already provided geomorphic action</w:t>
      </w:r>
    </w:p>
    <w:p w14:paraId="4883D178" w14:textId="77777777" w:rsidR="00C42B41" w:rsidRPr="00C42B41" w:rsidRDefault="00C42B41" w:rsidP="00EE2249">
      <w:pPr>
        <w:spacing w:line="300" w:lineRule="auto"/>
        <w:ind w:left="360"/>
        <w:rPr>
          <w:sz w:val="24"/>
          <w:szCs w:val="24"/>
        </w:rPr>
      </w:pPr>
      <w:r w:rsidRPr="00C42B41">
        <w:rPr>
          <w:sz w:val="24"/>
          <w:szCs w:val="24"/>
        </w:rPr>
        <w:t>Varied peak magnitude depending on Dry vs Normal April B120</w:t>
      </w:r>
    </w:p>
    <w:p w14:paraId="0407B82C" w14:textId="77777777" w:rsidR="00C42B41" w:rsidRPr="00C42B41" w:rsidRDefault="00C42B41" w:rsidP="00C42B41">
      <w:pPr>
        <w:spacing w:line="300" w:lineRule="auto"/>
        <w:rPr>
          <w:b/>
          <w:bCs/>
          <w:sz w:val="24"/>
          <w:szCs w:val="24"/>
        </w:rPr>
      </w:pPr>
      <w:r w:rsidRPr="00C42B41">
        <w:rPr>
          <w:b/>
          <w:bCs/>
          <w:sz w:val="24"/>
          <w:szCs w:val="24"/>
        </w:rPr>
        <w:t>Set B — Lower Peak / Larger Volume</w:t>
      </w:r>
    </w:p>
    <w:p w14:paraId="37311FB7" w14:textId="77777777" w:rsidR="00C42B41" w:rsidRPr="00C42B41" w:rsidRDefault="00C42B41" w:rsidP="00EE2249">
      <w:pPr>
        <w:spacing w:line="300" w:lineRule="auto"/>
        <w:ind w:left="360"/>
        <w:rPr>
          <w:sz w:val="24"/>
          <w:szCs w:val="24"/>
        </w:rPr>
      </w:pPr>
      <w:r w:rsidRPr="00C42B41">
        <w:rPr>
          <w:sz w:val="24"/>
          <w:szCs w:val="24"/>
        </w:rPr>
        <w:t>Prioritizes riparian objectives (broader “blob” of water)</w:t>
      </w:r>
    </w:p>
    <w:p w14:paraId="729A7E01" w14:textId="77777777" w:rsidR="00C42B41" w:rsidRPr="00C42B41" w:rsidRDefault="00C42B41" w:rsidP="00EE2249">
      <w:pPr>
        <w:spacing w:line="300" w:lineRule="auto"/>
        <w:ind w:left="360"/>
        <w:rPr>
          <w:sz w:val="24"/>
          <w:szCs w:val="24"/>
        </w:rPr>
      </w:pPr>
      <w:r w:rsidRPr="00C42B41">
        <w:rPr>
          <w:sz w:val="24"/>
          <w:szCs w:val="24"/>
        </w:rPr>
        <w:t>Less geomorphic emphasis</w:t>
      </w:r>
    </w:p>
    <w:p w14:paraId="2BE0D3FE" w14:textId="77777777" w:rsidR="00C42B41" w:rsidRPr="00C42B41" w:rsidRDefault="00C42B41" w:rsidP="00EE2249">
      <w:pPr>
        <w:spacing w:line="300" w:lineRule="auto"/>
        <w:ind w:left="360"/>
        <w:rPr>
          <w:sz w:val="24"/>
          <w:szCs w:val="24"/>
        </w:rPr>
      </w:pPr>
      <w:r w:rsidRPr="00C42B41">
        <w:rPr>
          <w:sz w:val="24"/>
          <w:szCs w:val="24"/>
        </w:rPr>
        <w:t>Greater area under the curve (more sustained flow)</w:t>
      </w:r>
    </w:p>
    <w:p w14:paraId="630F8B74" w14:textId="32381B92" w:rsidR="00C42B41" w:rsidRPr="00C42B41" w:rsidRDefault="00C42B41" w:rsidP="00C42B41">
      <w:pPr>
        <w:spacing w:line="300" w:lineRule="auto"/>
        <w:rPr>
          <w:b/>
          <w:bCs/>
          <w:sz w:val="24"/>
          <w:szCs w:val="24"/>
        </w:rPr>
      </w:pPr>
      <w:r w:rsidRPr="00C42B41">
        <w:rPr>
          <w:b/>
          <w:bCs/>
          <w:sz w:val="24"/>
          <w:szCs w:val="24"/>
        </w:rPr>
        <w:t>DSS Modeling Results</w:t>
      </w:r>
    </w:p>
    <w:p w14:paraId="6665C9F7" w14:textId="77777777" w:rsidR="00C42B41" w:rsidRPr="00C42B41" w:rsidRDefault="00C42B41" w:rsidP="00C42B41">
      <w:pPr>
        <w:spacing w:line="300" w:lineRule="auto"/>
        <w:rPr>
          <w:sz w:val="24"/>
          <w:szCs w:val="24"/>
        </w:rPr>
      </w:pPr>
      <w:r w:rsidRPr="00C42B41">
        <w:rPr>
          <w:sz w:val="24"/>
          <w:szCs w:val="24"/>
        </w:rPr>
        <w:t>Model performance differed sharply by category:</w:t>
      </w:r>
    </w:p>
    <w:p w14:paraId="6A01E6FD" w14:textId="77777777" w:rsidR="00C42B41" w:rsidRPr="00C42B41" w:rsidRDefault="00C42B41" w:rsidP="00C42B41">
      <w:pPr>
        <w:spacing w:line="300" w:lineRule="auto"/>
        <w:rPr>
          <w:b/>
          <w:bCs/>
          <w:sz w:val="24"/>
          <w:szCs w:val="24"/>
        </w:rPr>
      </w:pPr>
      <w:r w:rsidRPr="00C42B41">
        <w:rPr>
          <w:b/>
          <w:bCs/>
          <w:sz w:val="24"/>
          <w:szCs w:val="24"/>
        </w:rPr>
        <w:t>Fish Models (S3, Temperature)</w:t>
      </w:r>
    </w:p>
    <w:p w14:paraId="66076514" w14:textId="77777777" w:rsidR="00C42B41" w:rsidRPr="00C42B41" w:rsidRDefault="00C42B41" w:rsidP="006928CD">
      <w:pPr>
        <w:spacing w:line="300" w:lineRule="auto"/>
        <w:ind w:left="360"/>
        <w:rPr>
          <w:sz w:val="24"/>
          <w:szCs w:val="24"/>
        </w:rPr>
      </w:pPr>
      <w:r w:rsidRPr="00C42B41">
        <w:rPr>
          <w:sz w:val="24"/>
          <w:szCs w:val="24"/>
        </w:rPr>
        <w:t xml:space="preserve">Showed </w:t>
      </w:r>
      <w:r w:rsidRPr="00C42B41">
        <w:rPr>
          <w:b/>
          <w:bCs/>
          <w:sz w:val="24"/>
          <w:szCs w:val="24"/>
        </w:rPr>
        <w:t>very little contrast</w:t>
      </w:r>
      <w:r w:rsidRPr="00C42B41">
        <w:rPr>
          <w:sz w:val="24"/>
          <w:szCs w:val="24"/>
        </w:rPr>
        <w:t xml:space="preserve"> between A and B hydrographs </w:t>
      </w:r>
    </w:p>
    <w:p w14:paraId="44BDA30E" w14:textId="77777777" w:rsidR="00C42B41" w:rsidRPr="00C42B41" w:rsidRDefault="00C42B41" w:rsidP="006928CD">
      <w:pPr>
        <w:spacing w:line="300" w:lineRule="auto"/>
        <w:ind w:left="1080"/>
        <w:rPr>
          <w:sz w:val="24"/>
          <w:szCs w:val="24"/>
        </w:rPr>
      </w:pPr>
      <w:r w:rsidRPr="00C42B41">
        <w:rPr>
          <w:sz w:val="24"/>
          <w:szCs w:val="24"/>
        </w:rPr>
        <w:t xml:space="preserve">Example: S3 model difference of </w:t>
      </w:r>
      <w:r w:rsidRPr="00C42B41">
        <w:rPr>
          <w:b/>
          <w:bCs/>
          <w:sz w:val="24"/>
          <w:szCs w:val="24"/>
        </w:rPr>
        <w:t>~1,500 parr</w:t>
      </w:r>
      <w:r w:rsidRPr="00C42B41">
        <w:rPr>
          <w:sz w:val="24"/>
          <w:szCs w:val="24"/>
        </w:rPr>
        <w:t xml:space="preserve"> on a base of nearly </w:t>
      </w:r>
      <w:r w:rsidRPr="00C42B41">
        <w:rPr>
          <w:b/>
          <w:bCs/>
          <w:sz w:val="24"/>
          <w:szCs w:val="24"/>
        </w:rPr>
        <w:t>2 million</w:t>
      </w:r>
      <w:r w:rsidRPr="00C42B41">
        <w:rPr>
          <w:sz w:val="24"/>
          <w:szCs w:val="24"/>
        </w:rPr>
        <w:t>—too small to guide decisions</w:t>
      </w:r>
    </w:p>
    <w:p w14:paraId="3A25346A" w14:textId="77777777" w:rsidR="00C42B41" w:rsidRPr="00C42B41" w:rsidRDefault="00C42B41" w:rsidP="006928CD">
      <w:pPr>
        <w:spacing w:line="300" w:lineRule="auto"/>
        <w:ind w:left="360"/>
        <w:rPr>
          <w:sz w:val="24"/>
          <w:szCs w:val="24"/>
        </w:rPr>
      </w:pPr>
      <w:r w:rsidRPr="00C42B41">
        <w:rPr>
          <w:sz w:val="24"/>
          <w:szCs w:val="24"/>
        </w:rPr>
        <w:t>Temperature model differences were similarly minimal</w:t>
      </w:r>
    </w:p>
    <w:p w14:paraId="4058A8AA" w14:textId="77777777" w:rsidR="00C42B41" w:rsidRPr="00C42B41" w:rsidRDefault="00C42B41" w:rsidP="00C42B41">
      <w:pPr>
        <w:spacing w:line="300" w:lineRule="auto"/>
        <w:rPr>
          <w:b/>
          <w:bCs/>
          <w:sz w:val="24"/>
          <w:szCs w:val="24"/>
        </w:rPr>
      </w:pPr>
      <w:r w:rsidRPr="00C42B41">
        <w:rPr>
          <w:b/>
          <w:bCs/>
          <w:sz w:val="24"/>
          <w:szCs w:val="24"/>
        </w:rPr>
        <w:t>Non</w:t>
      </w:r>
      <w:r w:rsidRPr="00C42B41">
        <w:rPr>
          <w:b/>
          <w:bCs/>
          <w:sz w:val="24"/>
          <w:szCs w:val="24"/>
        </w:rPr>
        <w:noBreakHyphen/>
        <w:t>Fish / Habitat Models</w:t>
      </w:r>
    </w:p>
    <w:p w14:paraId="244B59A7" w14:textId="77777777" w:rsidR="00C42B41" w:rsidRPr="00C42B41" w:rsidRDefault="00C42B41" w:rsidP="00C42B41">
      <w:pPr>
        <w:spacing w:line="300" w:lineRule="auto"/>
        <w:rPr>
          <w:sz w:val="24"/>
          <w:szCs w:val="24"/>
        </w:rPr>
      </w:pPr>
      <w:r w:rsidRPr="00C42B41">
        <w:rPr>
          <w:sz w:val="24"/>
          <w:szCs w:val="24"/>
        </w:rPr>
        <w:t>These models provided the strongest contrast: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012"/>
        <w:gridCol w:w="1505"/>
      </w:tblGrid>
      <w:tr w:rsidR="00C42B41" w:rsidRPr="00C42B41" w14:paraId="40906864" w14:textId="77777777">
        <w:trPr>
          <w:tblHeade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9BB119D" w14:textId="77777777" w:rsidR="00C42B41" w:rsidRPr="00C42B41" w:rsidRDefault="00C42B41" w:rsidP="00C42B41">
            <w:pPr>
              <w:spacing w:line="300" w:lineRule="auto"/>
              <w:rPr>
                <w:b/>
                <w:bCs/>
                <w:sz w:val="24"/>
                <w:szCs w:val="24"/>
              </w:rPr>
            </w:pPr>
            <w:r w:rsidRPr="00C42B41">
              <w:rPr>
                <w:b/>
                <w:bCs/>
                <w:sz w:val="24"/>
                <w:szCs w:val="24"/>
              </w:rPr>
              <w:t>Model</w:t>
            </w:r>
          </w:p>
        </w:tc>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189FABD9" w14:textId="77777777" w:rsidR="00C42B41" w:rsidRPr="00C42B41" w:rsidRDefault="00C42B41" w:rsidP="00C42B41">
            <w:pPr>
              <w:spacing w:line="300" w:lineRule="auto"/>
              <w:rPr>
                <w:b/>
                <w:bCs/>
                <w:sz w:val="24"/>
                <w:szCs w:val="24"/>
              </w:rPr>
            </w:pPr>
            <w:r w:rsidRPr="00C42B41">
              <w:rPr>
                <w:b/>
                <w:bCs/>
                <w:sz w:val="24"/>
                <w:szCs w:val="24"/>
              </w:rPr>
              <w:t>Result</w:t>
            </w:r>
          </w:p>
        </w:tc>
      </w:tr>
      <w:tr w:rsidR="00C42B41" w:rsidRPr="00C42B41" w14:paraId="7749167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7F01A5E2" w14:textId="77777777" w:rsidR="00C42B41" w:rsidRPr="00C42B41" w:rsidRDefault="00C42B41" w:rsidP="00C42B41">
            <w:pPr>
              <w:spacing w:line="300" w:lineRule="auto"/>
              <w:rPr>
                <w:b/>
                <w:bCs/>
                <w:sz w:val="24"/>
                <w:szCs w:val="24"/>
              </w:rPr>
            </w:pPr>
            <w:r w:rsidRPr="00C42B41">
              <w:rPr>
                <w:b/>
                <w:bCs/>
                <w:sz w:val="24"/>
                <w:szCs w:val="24"/>
              </w:rPr>
              <w:t>TARGETS (Cottonwood recruitment)</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D45BBF8" w14:textId="77777777" w:rsidR="00C42B41" w:rsidRPr="00C42B41" w:rsidRDefault="00C42B41" w:rsidP="00C42B41">
            <w:pPr>
              <w:spacing w:line="300" w:lineRule="auto"/>
              <w:rPr>
                <w:sz w:val="24"/>
                <w:szCs w:val="24"/>
              </w:rPr>
            </w:pPr>
            <w:r w:rsidRPr="00C42B41">
              <w:rPr>
                <w:sz w:val="24"/>
                <w:szCs w:val="24"/>
              </w:rPr>
              <w:t xml:space="preserve">Favored </w:t>
            </w:r>
            <w:r w:rsidRPr="00C42B41">
              <w:rPr>
                <w:b/>
                <w:bCs/>
                <w:sz w:val="24"/>
                <w:szCs w:val="24"/>
              </w:rPr>
              <w:t>Set A</w:t>
            </w:r>
          </w:p>
        </w:tc>
      </w:tr>
      <w:tr w:rsidR="00C42B41" w:rsidRPr="00C42B41" w14:paraId="20F77C25"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49EF0F45" w14:textId="77777777" w:rsidR="00C42B41" w:rsidRPr="00C42B41" w:rsidRDefault="00C42B41" w:rsidP="00C42B41">
            <w:pPr>
              <w:spacing w:line="300" w:lineRule="auto"/>
              <w:rPr>
                <w:b/>
                <w:bCs/>
                <w:sz w:val="24"/>
                <w:szCs w:val="24"/>
              </w:rPr>
            </w:pPr>
            <w:r w:rsidRPr="00C42B41">
              <w:rPr>
                <w:b/>
                <w:bCs/>
                <w:sz w:val="24"/>
                <w:szCs w:val="24"/>
              </w:rPr>
              <w:t>FYFAM (Frog model)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7329ADA5" w14:textId="77777777" w:rsidR="00C42B41" w:rsidRPr="00C42B41" w:rsidRDefault="00C42B41" w:rsidP="00C42B41">
            <w:pPr>
              <w:spacing w:line="300" w:lineRule="auto"/>
              <w:rPr>
                <w:sz w:val="24"/>
                <w:szCs w:val="24"/>
              </w:rPr>
            </w:pPr>
            <w:r w:rsidRPr="00C42B41">
              <w:rPr>
                <w:sz w:val="24"/>
                <w:szCs w:val="24"/>
              </w:rPr>
              <w:t xml:space="preserve">Favored </w:t>
            </w:r>
            <w:r w:rsidRPr="00C42B41">
              <w:rPr>
                <w:b/>
                <w:bCs/>
                <w:sz w:val="24"/>
                <w:szCs w:val="24"/>
              </w:rPr>
              <w:t>Set A</w:t>
            </w:r>
          </w:p>
        </w:tc>
      </w:tr>
      <w:tr w:rsidR="00C42B41" w:rsidRPr="00C42B41" w14:paraId="74F2D512"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51624BD1" w14:textId="77777777" w:rsidR="00C42B41" w:rsidRPr="00C42B41" w:rsidRDefault="00C42B41" w:rsidP="00C42B41">
            <w:pPr>
              <w:spacing w:line="300" w:lineRule="auto"/>
              <w:rPr>
                <w:b/>
                <w:bCs/>
                <w:sz w:val="24"/>
                <w:szCs w:val="24"/>
              </w:rPr>
            </w:pPr>
            <w:r w:rsidRPr="00C42B41">
              <w:rPr>
                <w:b/>
                <w:bCs/>
                <w:sz w:val="24"/>
                <w:szCs w:val="24"/>
              </w:rPr>
              <w:t>Bedload / Transport model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303697E" w14:textId="77777777" w:rsidR="00C42B41" w:rsidRPr="00C42B41" w:rsidRDefault="00C42B41" w:rsidP="00C42B41">
            <w:pPr>
              <w:spacing w:line="300" w:lineRule="auto"/>
              <w:rPr>
                <w:sz w:val="24"/>
                <w:szCs w:val="24"/>
              </w:rPr>
            </w:pPr>
            <w:r w:rsidRPr="00C42B41">
              <w:rPr>
                <w:sz w:val="24"/>
                <w:szCs w:val="24"/>
              </w:rPr>
              <w:t xml:space="preserve">Favored </w:t>
            </w:r>
            <w:r w:rsidRPr="00C42B41">
              <w:rPr>
                <w:b/>
                <w:bCs/>
                <w:sz w:val="24"/>
                <w:szCs w:val="24"/>
              </w:rPr>
              <w:t>Set A</w:t>
            </w:r>
          </w:p>
        </w:tc>
      </w:tr>
      <w:tr w:rsidR="00C42B41" w:rsidRPr="00C42B41" w14:paraId="5FE50770" w14:textId="77777777">
        <w:trPr>
          <w:tblCellSpacing w:w="15" w:type="dxa"/>
        </w:trPr>
        <w:tc>
          <w:tcPr>
            <w:tcW w:w="0" w:type="auto"/>
            <w:tcBorders>
              <w:top w:val="single" w:sz="6" w:space="0" w:color="E6E6E6"/>
              <w:left w:val="single" w:sz="6" w:space="0" w:color="E6E6E6"/>
              <w:bottom w:val="single" w:sz="6" w:space="0" w:color="E6E6E6"/>
              <w:right w:val="single" w:sz="6" w:space="0" w:color="E6E6E6"/>
            </w:tcBorders>
            <w:shd w:val="clear" w:color="auto" w:fill="F5F5F5"/>
            <w:vAlign w:val="center"/>
            <w:hideMark/>
          </w:tcPr>
          <w:p w14:paraId="22E50CA0" w14:textId="77777777" w:rsidR="00C42B41" w:rsidRPr="00C42B41" w:rsidRDefault="00C42B41" w:rsidP="00C42B41">
            <w:pPr>
              <w:spacing w:line="300" w:lineRule="auto"/>
              <w:rPr>
                <w:b/>
                <w:bCs/>
                <w:sz w:val="24"/>
                <w:szCs w:val="24"/>
              </w:rPr>
            </w:pPr>
            <w:r w:rsidRPr="00C42B41">
              <w:rPr>
                <w:b/>
                <w:bCs/>
                <w:sz w:val="24"/>
                <w:szCs w:val="24"/>
              </w:rPr>
              <w:t>Inundation model</w:t>
            </w:r>
          </w:p>
        </w:tc>
        <w:tc>
          <w:tcPr>
            <w:tcW w:w="0" w:type="auto"/>
            <w:tcBorders>
              <w:top w:val="single" w:sz="6" w:space="0" w:color="E6E6E6"/>
              <w:left w:val="single" w:sz="6" w:space="0" w:color="E6E6E6"/>
              <w:bottom w:val="single" w:sz="6" w:space="0" w:color="E6E6E6"/>
              <w:right w:val="single" w:sz="6" w:space="0" w:color="E6E6E6"/>
            </w:tcBorders>
            <w:vAlign w:val="center"/>
            <w:hideMark/>
          </w:tcPr>
          <w:p w14:paraId="48221DFB" w14:textId="77777777" w:rsidR="00C42B41" w:rsidRPr="00C42B41" w:rsidRDefault="00C42B41" w:rsidP="00C42B41">
            <w:pPr>
              <w:spacing w:line="300" w:lineRule="auto"/>
              <w:rPr>
                <w:sz w:val="24"/>
                <w:szCs w:val="24"/>
              </w:rPr>
            </w:pPr>
            <w:r w:rsidRPr="00C42B41">
              <w:rPr>
                <w:sz w:val="24"/>
                <w:szCs w:val="24"/>
              </w:rPr>
              <w:t>Inconclusive</w:t>
            </w:r>
          </w:p>
        </w:tc>
      </w:tr>
    </w:tbl>
    <w:p w14:paraId="0147B2F5" w14:textId="77777777" w:rsidR="006928CD" w:rsidRDefault="00C42B41" w:rsidP="00C42B41">
      <w:pPr>
        <w:spacing w:line="300" w:lineRule="auto"/>
        <w:rPr>
          <w:sz w:val="24"/>
          <w:szCs w:val="24"/>
        </w:rPr>
      </w:pPr>
      <w:r w:rsidRPr="00C42B41">
        <w:rPr>
          <w:sz w:val="24"/>
          <w:szCs w:val="24"/>
        </w:rPr>
        <w:t>Decision</w:t>
      </w:r>
      <w:r w:rsidRPr="00C42B41">
        <w:rPr>
          <w:sz w:val="24"/>
          <w:szCs w:val="24"/>
        </w:rPr>
        <w:noBreakHyphen/>
        <w:t xml:space="preserve">making was therefore based largely on the </w:t>
      </w:r>
      <w:r w:rsidRPr="00C42B41">
        <w:rPr>
          <w:b/>
          <w:bCs/>
          <w:sz w:val="24"/>
          <w:szCs w:val="24"/>
        </w:rPr>
        <w:t>riparian and geomorphic model suite</w:t>
      </w:r>
      <w:r w:rsidRPr="00C42B41">
        <w:rPr>
          <w:sz w:val="24"/>
          <w:szCs w:val="24"/>
        </w:rPr>
        <w:t>, not the salmon</w:t>
      </w:r>
      <w:r w:rsidRPr="00C42B41">
        <w:rPr>
          <w:sz w:val="24"/>
          <w:szCs w:val="24"/>
        </w:rPr>
        <w:noBreakHyphen/>
        <w:t>focused models.</w:t>
      </w:r>
    </w:p>
    <w:p w14:paraId="311FEFCB" w14:textId="16BA39CA" w:rsidR="00C42B41" w:rsidRPr="00C42B41" w:rsidRDefault="00C42B41" w:rsidP="00C42B41">
      <w:pPr>
        <w:spacing w:line="300" w:lineRule="auto"/>
        <w:rPr>
          <w:sz w:val="24"/>
          <w:szCs w:val="24"/>
        </w:rPr>
      </w:pPr>
      <w:r w:rsidRPr="00C42B41">
        <w:rPr>
          <w:b/>
          <w:bCs/>
          <w:sz w:val="24"/>
          <w:szCs w:val="24"/>
        </w:rPr>
        <w:t>Flow Workgroup Final Recommendation</w:t>
      </w:r>
    </w:p>
    <w:p w14:paraId="313F0734" w14:textId="77777777" w:rsidR="00C42B41" w:rsidRPr="00C42B41" w:rsidRDefault="00C42B41" w:rsidP="00C42B41">
      <w:pPr>
        <w:spacing w:line="300" w:lineRule="auto"/>
        <w:rPr>
          <w:sz w:val="24"/>
          <w:szCs w:val="24"/>
        </w:rPr>
      </w:pPr>
      <w:r w:rsidRPr="00C42B41">
        <w:rPr>
          <w:sz w:val="24"/>
          <w:szCs w:val="24"/>
        </w:rPr>
        <w:t xml:space="preserve">Flow Workgroup recommends </w:t>
      </w:r>
      <w:r w:rsidRPr="00C42B41">
        <w:rPr>
          <w:b/>
          <w:bCs/>
          <w:sz w:val="24"/>
          <w:szCs w:val="24"/>
        </w:rPr>
        <w:t>Set A</w:t>
      </w:r>
      <w:r w:rsidRPr="00C42B41">
        <w:rPr>
          <w:sz w:val="24"/>
          <w:szCs w:val="24"/>
        </w:rPr>
        <w:t xml:space="preserve"> hydrographs for both April scenarios:</w:t>
      </w:r>
    </w:p>
    <w:p w14:paraId="5A04222B" w14:textId="77777777" w:rsidR="00C42B41" w:rsidRPr="00C42B41" w:rsidRDefault="00C42B41" w:rsidP="006928CD">
      <w:pPr>
        <w:spacing w:line="300" w:lineRule="auto"/>
        <w:ind w:left="360"/>
        <w:rPr>
          <w:sz w:val="24"/>
          <w:szCs w:val="24"/>
        </w:rPr>
      </w:pPr>
      <w:r w:rsidRPr="00C42B41">
        <w:rPr>
          <w:sz w:val="24"/>
          <w:szCs w:val="24"/>
        </w:rPr>
        <w:t>Dry April → Implement Set A (Dry)</w:t>
      </w:r>
    </w:p>
    <w:p w14:paraId="6B9FA203" w14:textId="77777777" w:rsidR="00C42B41" w:rsidRPr="00C42B41" w:rsidRDefault="00C42B41" w:rsidP="006928CD">
      <w:pPr>
        <w:spacing w:line="300" w:lineRule="auto"/>
        <w:ind w:left="360"/>
        <w:rPr>
          <w:sz w:val="24"/>
          <w:szCs w:val="24"/>
        </w:rPr>
      </w:pPr>
      <w:r w:rsidRPr="00C42B41">
        <w:rPr>
          <w:sz w:val="24"/>
          <w:szCs w:val="24"/>
        </w:rPr>
        <w:t>Normal April → Implement Set A (Normal)</w:t>
      </w:r>
    </w:p>
    <w:p w14:paraId="6617377C" w14:textId="77777777" w:rsidR="00C42B41" w:rsidRPr="00C42B41" w:rsidRDefault="00C42B41" w:rsidP="00C42B41">
      <w:pPr>
        <w:spacing w:line="300" w:lineRule="auto"/>
        <w:rPr>
          <w:sz w:val="24"/>
          <w:szCs w:val="24"/>
        </w:rPr>
      </w:pPr>
      <w:r w:rsidRPr="00C42B41">
        <w:rPr>
          <w:sz w:val="24"/>
          <w:szCs w:val="24"/>
        </w:rPr>
        <w:t>Rationale:</w:t>
      </w:r>
      <w:r w:rsidRPr="00C42B41">
        <w:rPr>
          <w:sz w:val="24"/>
          <w:szCs w:val="24"/>
        </w:rPr>
        <w:br/>
        <w:t>Across available decision</w:t>
      </w:r>
      <w:r w:rsidRPr="00C42B41">
        <w:rPr>
          <w:sz w:val="24"/>
          <w:szCs w:val="24"/>
        </w:rPr>
        <w:noBreakHyphen/>
        <w:t xml:space="preserve">support tools, </w:t>
      </w:r>
      <w:r w:rsidRPr="00C42B41">
        <w:rPr>
          <w:b/>
          <w:bCs/>
          <w:sz w:val="24"/>
          <w:szCs w:val="24"/>
        </w:rPr>
        <w:t>Set A consistently outperformed Set B</w:t>
      </w:r>
      <w:r w:rsidRPr="00C42B41">
        <w:rPr>
          <w:sz w:val="24"/>
          <w:szCs w:val="24"/>
        </w:rPr>
        <w:t xml:space="preserve"> in riparian, frog, and geomorphic metrics, while fish models showed no meaningful differences.</w:t>
      </w:r>
    </w:p>
    <w:p w14:paraId="7A1B3D93" w14:textId="2AC4B926" w:rsidR="00C42B41" w:rsidRPr="00C42B41" w:rsidRDefault="00C42B41" w:rsidP="00C42B41">
      <w:pPr>
        <w:spacing w:line="300" w:lineRule="auto"/>
        <w:rPr>
          <w:b/>
          <w:bCs/>
          <w:sz w:val="24"/>
          <w:szCs w:val="24"/>
        </w:rPr>
      </w:pPr>
      <w:r w:rsidRPr="00C42B41">
        <w:rPr>
          <w:b/>
          <w:bCs/>
          <w:sz w:val="24"/>
          <w:szCs w:val="24"/>
        </w:rPr>
        <w:t>Discussion Highlights</w:t>
      </w:r>
    </w:p>
    <w:p w14:paraId="02162B10" w14:textId="77777777" w:rsidR="00C42B41" w:rsidRPr="00C42B41" w:rsidRDefault="00C42B41" w:rsidP="00C42B41">
      <w:pPr>
        <w:spacing w:line="300" w:lineRule="auto"/>
        <w:rPr>
          <w:b/>
          <w:bCs/>
          <w:sz w:val="24"/>
          <w:szCs w:val="24"/>
        </w:rPr>
      </w:pPr>
      <w:r w:rsidRPr="00C42B41">
        <w:rPr>
          <w:b/>
          <w:bCs/>
          <w:sz w:val="24"/>
          <w:szCs w:val="24"/>
        </w:rPr>
        <w:t>DSS Model Use</w:t>
      </w:r>
    </w:p>
    <w:p w14:paraId="277EC5A1" w14:textId="77777777" w:rsidR="00C42B41" w:rsidRPr="00C42B41" w:rsidRDefault="00C42B41" w:rsidP="006928CD">
      <w:pPr>
        <w:spacing w:line="300" w:lineRule="auto"/>
        <w:ind w:left="360"/>
        <w:rPr>
          <w:sz w:val="24"/>
          <w:szCs w:val="24"/>
        </w:rPr>
      </w:pPr>
      <w:r w:rsidRPr="00C42B41">
        <w:rPr>
          <w:sz w:val="24"/>
          <w:szCs w:val="24"/>
        </w:rPr>
        <w:lastRenderedPageBreak/>
        <w:t>Questions were raised about DSS cost and utility.</w:t>
      </w:r>
    </w:p>
    <w:p w14:paraId="45706989" w14:textId="77777777" w:rsidR="00C42B41" w:rsidRPr="00C42B41" w:rsidRDefault="00C42B41" w:rsidP="006928CD">
      <w:pPr>
        <w:spacing w:line="300" w:lineRule="auto"/>
        <w:ind w:left="360"/>
        <w:rPr>
          <w:sz w:val="24"/>
          <w:szCs w:val="24"/>
        </w:rPr>
      </w:pPr>
      <w:r w:rsidRPr="00C42B41">
        <w:rPr>
          <w:sz w:val="24"/>
          <w:szCs w:val="24"/>
        </w:rPr>
        <w:t>Response: DSS will continue to be refined; current lack of sensitivity is driven by narrow decision space and identical water volumes across alternatives.</w:t>
      </w:r>
    </w:p>
    <w:p w14:paraId="048D9885" w14:textId="77777777" w:rsidR="00C42B41" w:rsidRPr="00C42B41" w:rsidRDefault="00C42B41" w:rsidP="00C42B41">
      <w:pPr>
        <w:spacing w:line="300" w:lineRule="auto"/>
        <w:rPr>
          <w:b/>
          <w:bCs/>
          <w:sz w:val="24"/>
          <w:szCs w:val="24"/>
        </w:rPr>
      </w:pPr>
      <w:r w:rsidRPr="00C42B41">
        <w:rPr>
          <w:b/>
          <w:bCs/>
          <w:sz w:val="24"/>
          <w:szCs w:val="24"/>
        </w:rPr>
        <w:t>Integration with Operations (CVP)</w:t>
      </w:r>
    </w:p>
    <w:p w14:paraId="4720E16F" w14:textId="77777777" w:rsidR="00C42B41" w:rsidRPr="00C42B41" w:rsidRDefault="00C42B41" w:rsidP="006928CD">
      <w:pPr>
        <w:spacing w:line="300" w:lineRule="auto"/>
        <w:ind w:left="360"/>
        <w:rPr>
          <w:sz w:val="24"/>
          <w:szCs w:val="24"/>
        </w:rPr>
      </w:pPr>
      <w:r w:rsidRPr="00C42B41">
        <w:rPr>
          <w:sz w:val="24"/>
          <w:szCs w:val="24"/>
        </w:rPr>
        <w:t>Concerns were raised about synchronization between winter flow rule set and CVP operations.</w:t>
      </w:r>
    </w:p>
    <w:p w14:paraId="5375453A" w14:textId="77777777" w:rsidR="00C42B41" w:rsidRPr="00C42B41" w:rsidRDefault="00C42B41" w:rsidP="006928CD">
      <w:pPr>
        <w:spacing w:line="300" w:lineRule="auto"/>
        <w:ind w:left="360"/>
        <w:rPr>
          <w:sz w:val="24"/>
          <w:szCs w:val="24"/>
        </w:rPr>
      </w:pPr>
      <w:r w:rsidRPr="00C42B41">
        <w:rPr>
          <w:sz w:val="24"/>
          <w:szCs w:val="24"/>
        </w:rPr>
        <w:t xml:space="preserve">Reclamation noted: </w:t>
      </w:r>
    </w:p>
    <w:p w14:paraId="54ED9D1B" w14:textId="77777777" w:rsidR="00C42B41" w:rsidRPr="00C42B41" w:rsidRDefault="00C42B41" w:rsidP="006928CD">
      <w:pPr>
        <w:spacing w:line="300" w:lineRule="auto"/>
        <w:ind w:left="1080"/>
        <w:rPr>
          <w:sz w:val="24"/>
          <w:szCs w:val="24"/>
        </w:rPr>
      </w:pPr>
      <w:r w:rsidRPr="00C42B41">
        <w:rPr>
          <w:sz w:val="24"/>
          <w:szCs w:val="24"/>
        </w:rPr>
        <w:t>Winter rule set not yet fully incorporated into reservoir forecasting frameworks</w:t>
      </w:r>
    </w:p>
    <w:p w14:paraId="3AB1093F" w14:textId="77777777" w:rsidR="00C42B41" w:rsidRPr="00C42B41" w:rsidRDefault="00C42B41" w:rsidP="006928CD">
      <w:pPr>
        <w:spacing w:line="300" w:lineRule="auto"/>
        <w:ind w:left="1080"/>
        <w:rPr>
          <w:sz w:val="24"/>
          <w:szCs w:val="24"/>
        </w:rPr>
      </w:pPr>
      <w:r w:rsidRPr="00C42B41">
        <w:rPr>
          <w:sz w:val="24"/>
          <w:szCs w:val="24"/>
        </w:rPr>
        <w:t xml:space="preserve">February/March B120 decision points are based on </w:t>
      </w:r>
      <w:r w:rsidRPr="00C42B41">
        <w:rPr>
          <w:b/>
          <w:bCs/>
          <w:sz w:val="24"/>
          <w:szCs w:val="24"/>
        </w:rPr>
        <w:t>90% exceedance forecasts</w:t>
      </w:r>
      <w:r w:rsidRPr="00C42B41">
        <w:rPr>
          <w:sz w:val="24"/>
          <w:szCs w:val="24"/>
        </w:rPr>
        <w:t>, making them highly conservative</w:t>
      </w:r>
    </w:p>
    <w:p w14:paraId="34BC9A11" w14:textId="77777777" w:rsidR="00C42B41" w:rsidRPr="00C42B41" w:rsidRDefault="00C42B41" w:rsidP="006928CD">
      <w:pPr>
        <w:spacing w:line="300" w:lineRule="auto"/>
        <w:ind w:left="1080"/>
        <w:rPr>
          <w:sz w:val="24"/>
          <w:szCs w:val="24"/>
        </w:rPr>
      </w:pPr>
      <w:r w:rsidRPr="00C42B41">
        <w:rPr>
          <w:sz w:val="24"/>
          <w:szCs w:val="24"/>
        </w:rPr>
        <w:t>SOD releases are unavoidable and driven by storage encroachment, not TMC decisions</w:t>
      </w:r>
    </w:p>
    <w:p w14:paraId="426F5265" w14:textId="77777777" w:rsidR="00C42B41" w:rsidRPr="00C42B41" w:rsidRDefault="00C42B41" w:rsidP="00C42B41">
      <w:pPr>
        <w:spacing w:line="300" w:lineRule="auto"/>
        <w:rPr>
          <w:b/>
          <w:bCs/>
          <w:sz w:val="24"/>
          <w:szCs w:val="24"/>
        </w:rPr>
      </w:pPr>
      <w:r w:rsidRPr="00C42B41">
        <w:rPr>
          <w:b/>
          <w:bCs/>
          <w:sz w:val="24"/>
          <w:szCs w:val="24"/>
        </w:rPr>
        <w:t>Safety</w:t>
      </w:r>
      <w:r w:rsidRPr="00C42B41">
        <w:rPr>
          <w:b/>
          <w:bCs/>
          <w:sz w:val="24"/>
          <w:szCs w:val="24"/>
        </w:rPr>
        <w:noBreakHyphen/>
        <w:t>of</w:t>
      </w:r>
      <w:r w:rsidRPr="00C42B41">
        <w:rPr>
          <w:b/>
          <w:bCs/>
          <w:sz w:val="24"/>
          <w:szCs w:val="24"/>
        </w:rPr>
        <w:noBreakHyphen/>
        <w:t>Dams Effects</w:t>
      </w:r>
    </w:p>
    <w:p w14:paraId="43B8CCD3" w14:textId="77777777" w:rsidR="00C42B41" w:rsidRPr="00C42B41" w:rsidRDefault="00C42B41" w:rsidP="006928CD">
      <w:pPr>
        <w:spacing w:line="300" w:lineRule="auto"/>
        <w:ind w:left="360"/>
        <w:rPr>
          <w:sz w:val="24"/>
          <w:szCs w:val="24"/>
        </w:rPr>
      </w:pPr>
      <w:r w:rsidRPr="00C42B41">
        <w:rPr>
          <w:sz w:val="24"/>
          <w:szCs w:val="24"/>
        </w:rPr>
        <w:t xml:space="preserve">Seth Naman (NOAA) explained: </w:t>
      </w:r>
    </w:p>
    <w:p w14:paraId="23969637" w14:textId="77777777" w:rsidR="00C42B41" w:rsidRPr="00C42B41" w:rsidRDefault="00C42B41" w:rsidP="006928CD">
      <w:pPr>
        <w:spacing w:line="300" w:lineRule="auto"/>
        <w:ind w:left="1080"/>
        <w:rPr>
          <w:sz w:val="24"/>
          <w:szCs w:val="24"/>
        </w:rPr>
      </w:pPr>
      <w:r w:rsidRPr="00C42B41">
        <w:rPr>
          <w:sz w:val="24"/>
          <w:szCs w:val="24"/>
        </w:rPr>
        <w:t>SOD flow effects are being fully evaluated in the ongoing long</w:t>
      </w:r>
      <w:r w:rsidRPr="00C42B41">
        <w:rPr>
          <w:sz w:val="24"/>
          <w:szCs w:val="24"/>
        </w:rPr>
        <w:noBreakHyphen/>
        <w:t>term operations EIS reconsultation</w:t>
      </w:r>
    </w:p>
    <w:p w14:paraId="630D9478" w14:textId="77777777" w:rsidR="00C42B41" w:rsidRPr="00C42B41" w:rsidRDefault="00C42B41" w:rsidP="006928CD">
      <w:pPr>
        <w:spacing w:line="300" w:lineRule="auto"/>
        <w:ind w:left="1080"/>
        <w:rPr>
          <w:sz w:val="24"/>
          <w:szCs w:val="24"/>
        </w:rPr>
      </w:pPr>
      <w:r w:rsidRPr="00C42B41">
        <w:rPr>
          <w:sz w:val="24"/>
          <w:szCs w:val="24"/>
        </w:rPr>
        <w:t>Analysis includes 40 years of modeled hydrographs, many containing SOD</w:t>
      </w:r>
      <w:r w:rsidRPr="00C42B41">
        <w:rPr>
          <w:sz w:val="24"/>
          <w:szCs w:val="24"/>
        </w:rPr>
        <w:noBreakHyphen/>
        <w:t>like events</w:t>
      </w:r>
    </w:p>
    <w:p w14:paraId="1B05AD4B" w14:textId="77777777" w:rsidR="00C42B41" w:rsidRPr="00C42B41" w:rsidRDefault="00C42B41" w:rsidP="006928CD">
      <w:pPr>
        <w:spacing w:line="300" w:lineRule="auto"/>
        <w:ind w:left="360"/>
        <w:rPr>
          <w:sz w:val="24"/>
          <w:szCs w:val="24"/>
        </w:rPr>
      </w:pPr>
      <w:r w:rsidRPr="00C42B41">
        <w:rPr>
          <w:sz w:val="24"/>
          <w:szCs w:val="24"/>
        </w:rPr>
        <w:t>There was agreement to agendize a future discussion on how SOD releases interact with winter</w:t>
      </w:r>
      <w:r w:rsidRPr="00C42B41">
        <w:rPr>
          <w:sz w:val="24"/>
          <w:szCs w:val="24"/>
        </w:rPr>
        <w:noBreakHyphen/>
        <w:t>flow experiments.</w:t>
      </w:r>
    </w:p>
    <w:p w14:paraId="43D5C6BA" w14:textId="0EB7FEF3" w:rsidR="00C42B41" w:rsidRPr="00C42B41" w:rsidRDefault="00C42B41" w:rsidP="00C42B41">
      <w:pPr>
        <w:spacing w:line="300" w:lineRule="auto"/>
        <w:rPr>
          <w:sz w:val="24"/>
          <w:szCs w:val="24"/>
        </w:rPr>
      </w:pPr>
    </w:p>
    <w:p w14:paraId="7B35950C" w14:textId="076A291D" w:rsidR="00C42B41" w:rsidRPr="00C42B41" w:rsidRDefault="00C42B41" w:rsidP="00C42B41">
      <w:pPr>
        <w:spacing w:line="300" w:lineRule="auto"/>
        <w:rPr>
          <w:b/>
          <w:bCs/>
          <w:sz w:val="24"/>
          <w:szCs w:val="24"/>
        </w:rPr>
      </w:pPr>
      <w:r w:rsidRPr="00C42B41">
        <w:rPr>
          <w:b/>
          <w:bCs/>
          <w:sz w:val="24"/>
          <w:szCs w:val="24"/>
        </w:rPr>
        <w:t>Motion and Vote</w:t>
      </w:r>
    </w:p>
    <w:p w14:paraId="51A3F880" w14:textId="77777777" w:rsidR="00C42B41" w:rsidRPr="00C42B41" w:rsidRDefault="00C42B41" w:rsidP="006928CD">
      <w:pPr>
        <w:spacing w:line="300" w:lineRule="auto"/>
        <w:ind w:left="360"/>
        <w:rPr>
          <w:sz w:val="24"/>
          <w:szCs w:val="24"/>
        </w:rPr>
      </w:pPr>
      <w:r w:rsidRPr="00C42B41">
        <w:rPr>
          <w:sz w:val="24"/>
          <w:szCs w:val="24"/>
        </w:rPr>
        <w:t>Motion to approve Flow Workgroup recommendation: Elizabeth Hadley</w:t>
      </w:r>
    </w:p>
    <w:p w14:paraId="1A812C2E" w14:textId="77777777" w:rsidR="00C42B41" w:rsidRPr="00C42B41" w:rsidRDefault="00C42B41" w:rsidP="006928CD">
      <w:pPr>
        <w:spacing w:line="300" w:lineRule="auto"/>
        <w:ind w:left="360"/>
        <w:rPr>
          <w:sz w:val="24"/>
          <w:szCs w:val="24"/>
        </w:rPr>
      </w:pPr>
      <w:r w:rsidRPr="00C42B41">
        <w:rPr>
          <w:sz w:val="24"/>
          <w:szCs w:val="24"/>
        </w:rPr>
        <w:t>Second: Brett Kormos</w:t>
      </w:r>
    </w:p>
    <w:p w14:paraId="27D88A3A" w14:textId="1387C3DC" w:rsidR="00206332" w:rsidRPr="00C42B41" w:rsidRDefault="00C42B41" w:rsidP="006928CD">
      <w:pPr>
        <w:spacing w:line="300" w:lineRule="auto"/>
        <w:ind w:left="360"/>
        <w:rPr>
          <w:sz w:val="24"/>
          <w:szCs w:val="24"/>
        </w:rPr>
      </w:pPr>
      <w:r w:rsidRPr="00C42B41">
        <w:rPr>
          <w:sz w:val="24"/>
          <w:szCs w:val="24"/>
        </w:rPr>
        <w:t xml:space="preserve">Vote: Unanimous approval from all entities </w:t>
      </w:r>
      <w:r w:rsidR="00D93539" w:rsidRPr="00C42B41">
        <w:rPr>
          <w:rFonts w:eastAsia="Segoe UI"/>
          <w:b/>
          <w:bCs/>
          <w:color w:val="605E5C"/>
          <w:sz w:val="32"/>
          <w:szCs w:val="32"/>
        </w:rPr>
        <w:br/>
      </w:r>
    </w:p>
    <w:p w14:paraId="3C353411" w14:textId="2C2317C0" w:rsidR="00206332" w:rsidRDefault="00467A25" w:rsidP="00D93539">
      <w:pPr>
        <w:spacing w:line="300" w:lineRule="auto"/>
        <w:rPr>
          <w:rFonts w:eastAsia="Segoe UI"/>
          <w:b/>
          <w:bCs/>
          <w:i/>
          <w:iCs/>
          <w:color w:val="FF0000"/>
          <w:sz w:val="32"/>
          <w:szCs w:val="32"/>
          <w:u w:val="single"/>
        </w:rPr>
      </w:pPr>
      <w:r w:rsidRPr="00431EFE">
        <w:rPr>
          <w:rFonts w:eastAsia="Segoe UI"/>
          <w:b/>
          <w:bCs/>
          <w:i/>
          <w:iCs/>
          <w:color w:val="FF0000"/>
          <w:sz w:val="32"/>
          <w:szCs w:val="32"/>
          <w:u w:val="single"/>
        </w:rPr>
        <w:t>Oregon Gulch fish passage project – revisit</w:t>
      </w:r>
      <w:r w:rsidR="00430806" w:rsidRPr="00431EFE">
        <w:rPr>
          <w:rFonts w:eastAsia="Segoe UI"/>
          <w:b/>
          <w:bCs/>
          <w:i/>
          <w:iCs/>
          <w:color w:val="FF0000"/>
          <w:sz w:val="32"/>
          <w:szCs w:val="32"/>
          <w:u w:val="single"/>
        </w:rPr>
        <w:t>e</w:t>
      </w:r>
      <w:r w:rsidR="00CD5BF2">
        <w:rPr>
          <w:rFonts w:eastAsia="Segoe UI"/>
          <w:b/>
          <w:bCs/>
          <w:i/>
          <w:iCs/>
          <w:color w:val="FF0000"/>
          <w:sz w:val="32"/>
          <w:szCs w:val="32"/>
          <w:u w:val="single"/>
        </w:rPr>
        <w:t>d</w:t>
      </w:r>
    </w:p>
    <w:p w14:paraId="5BC0EE6D" w14:textId="77777777" w:rsidR="00CD5BF2" w:rsidRPr="00431EFE" w:rsidRDefault="00CD5BF2" w:rsidP="00D93539">
      <w:pPr>
        <w:spacing w:line="300" w:lineRule="auto"/>
        <w:rPr>
          <w:rFonts w:eastAsia="Segoe UI"/>
          <w:b/>
          <w:bCs/>
          <w:i/>
          <w:iCs/>
          <w:color w:val="FF0000"/>
          <w:sz w:val="32"/>
          <w:szCs w:val="32"/>
          <w:u w:val="single"/>
        </w:rPr>
      </w:pPr>
    </w:p>
    <w:p w14:paraId="1145C363" w14:textId="542DC0D2"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Trinity County Update</w:t>
      </w:r>
    </w:p>
    <w:p w14:paraId="3C656191"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Lian Gogan reports after speaking with the County Administrative Officer (CAO) and Department of Transportation (DOT):</w:t>
      </w:r>
    </w:p>
    <w:p w14:paraId="185CBEC9" w14:textId="77777777"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 xml:space="preserve">The culvert must be replaced for both </w:t>
      </w:r>
      <w:r w:rsidRPr="005A3642">
        <w:rPr>
          <w:rFonts w:eastAsia="Segoe UI"/>
          <w:i/>
          <w:iCs/>
          <w:color w:val="323130"/>
          <w:sz w:val="24"/>
          <w:szCs w:val="24"/>
        </w:rPr>
        <w:t>fish passage</w:t>
      </w:r>
      <w:r w:rsidRPr="005A3642">
        <w:rPr>
          <w:rFonts w:eastAsia="Segoe UI"/>
          <w:color w:val="323130"/>
          <w:sz w:val="24"/>
          <w:szCs w:val="24"/>
        </w:rPr>
        <w:t xml:space="preserve"> and </w:t>
      </w:r>
      <w:r w:rsidRPr="005A3642">
        <w:rPr>
          <w:rFonts w:eastAsia="Segoe UI"/>
          <w:i/>
          <w:iCs/>
          <w:color w:val="323130"/>
          <w:sz w:val="24"/>
          <w:szCs w:val="24"/>
        </w:rPr>
        <w:t>road infrastructure</w:t>
      </w:r>
      <w:r w:rsidRPr="005A3642">
        <w:rPr>
          <w:rFonts w:eastAsia="Segoe UI"/>
          <w:color w:val="323130"/>
          <w:sz w:val="24"/>
          <w:szCs w:val="24"/>
        </w:rPr>
        <w:t xml:space="preserve"> reasons.</w:t>
      </w:r>
    </w:p>
    <w:p w14:paraId="390FE6F5" w14:textId="77777777"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 xml:space="preserve">Trinity County cannot contribute financially to the culvert replacement or road surfacing. </w:t>
      </w:r>
    </w:p>
    <w:p w14:paraId="321C18DA"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t>Even with additional County revenue, this project would rank “around 20th” in County road priorities.</w:t>
      </w:r>
    </w:p>
    <w:p w14:paraId="7AF2207C" w14:textId="77777777" w:rsidR="005A3642" w:rsidRPr="005A3642" w:rsidRDefault="005A3642" w:rsidP="001B3A38">
      <w:pPr>
        <w:spacing w:line="300" w:lineRule="auto"/>
        <w:ind w:left="360"/>
        <w:rPr>
          <w:rFonts w:eastAsia="Segoe UI"/>
          <w:color w:val="323130"/>
          <w:sz w:val="24"/>
          <w:szCs w:val="24"/>
        </w:rPr>
      </w:pPr>
      <w:r w:rsidRPr="005A3642">
        <w:rPr>
          <w:rFonts w:eastAsia="Segoe UI"/>
          <w:b/>
          <w:bCs/>
          <w:color w:val="323130"/>
          <w:sz w:val="24"/>
          <w:szCs w:val="24"/>
        </w:rPr>
        <w:t>However, the County will:</w:t>
      </w:r>
      <w:r w:rsidRPr="005A3642">
        <w:rPr>
          <w:rFonts w:eastAsia="Segoe UI"/>
          <w:color w:val="323130"/>
          <w:sz w:val="24"/>
          <w:szCs w:val="24"/>
        </w:rPr>
        <w:t xml:space="preserve"> </w:t>
      </w:r>
    </w:p>
    <w:p w14:paraId="35D52537"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t>Work with the upstream landowner to obtain cooperation/involvement.</w:t>
      </w:r>
    </w:p>
    <w:p w14:paraId="4D0185AC"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t>Support sealing/paving efforts if TRRP or partners perform the culvert replacement.</w:t>
      </w:r>
    </w:p>
    <w:p w14:paraId="052CA45A" w14:textId="1C8D85CD"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lastRenderedPageBreak/>
        <w:t xml:space="preserve">This clarified the County’s position: </w:t>
      </w:r>
      <w:r w:rsidRPr="005A3642">
        <w:rPr>
          <w:rFonts w:eastAsia="Segoe UI"/>
          <w:i/>
          <w:iCs/>
          <w:color w:val="323130"/>
          <w:sz w:val="24"/>
          <w:szCs w:val="24"/>
        </w:rPr>
        <w:t>full cooperation, zero funding</w:t>
      </w:r>
      <w:r w:rsidRPr="005A3642">
        <w:rPr>
          <w:rFonts w:eastAsia="Segoe UI"/>
          <w:color w:val="323130"/>
          <w:sz w:val="24"/>
          <w:szCs w:val="24"/>
        </w:rPr>
        <w:t xml:space="preserve"> for construction.</w:t>
      </w:r>
    </w:p>
    <w:p w14:paraId="1CA9CF30" w14:textId="1B599CB5"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Motion Introduced (Mike Orcutt)</w:t>
      </w:r>
    </w:p>
    <w:p w14:paraId="397E2AA5"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Following County clarification, Mike Orcutt proposes a motion structured to:</w:t>
      </w:r>
    </w:p>
    <w:p w14:paraId="3836DD59" w14:textId="77777777" w:rsidR="005A3642" w:rsidRPr="005A3642" w:rsidRDefault="005A3642" w:rsidP="001B3A38">
      <w:pPr>
        <w:spacing w:line="300" w:lineRule="auto"/>
        <w:ind w:left="720"/>
        <w:rPr>
          <w:rFonts w:eastAsia="Segoe UI"/>
          <w:color w:val="323130"/>
          <w:sz w:val="24"/>
          <w:szCs w:val="24"/>
        </w:rPr>
      </w:pPr>
      <w:r w:rsidRPr="005A3642">
        <w:rPr>
          <w:rFonts w:eastAsia="Segoe UI"/>
          <w:color w:val="323130"/>
          <w:sz w:val="24"/>
          <w:szCs w:val="24"/>
        </w:rPr>
        <w:t>Approve funding for the culvert design phase (via TRRP watershed restoration funding).</w:t>
      </w:r>
    </w:p>
    <w:p w14:paraId="2BD67E45" w14:textId="77777777"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Direct TRRP and partner agencies to pursue outside funding (state, federal, tribal, or other grants) for the construction phase.</w:t>
      </w:r>
    </w:p>
    <w:p w14:paraId="5EB6D5DC" w14:textId="77777777"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 xml:space="preserve">If implementation funding is not secured, the project would: </w:t>
      </w:r>
    </w:p>
    <w:p w14:paraId="27374CFD"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t>“Roll back into the watershed prioritization list” for future consideration</w:t>
      </w:r>
    </w:p>
    <w:p w14:paraId="0F914740" w14:textId="77777777" w:rsidR="005A3642" w:rsidRPr="005A3642" w:rsidRDefault="005A3642" w:rsidP="001B3A38">
      <w:pPr>
        <w:spacing w:line="300" w:lineRule="auto"/>
        <w:ind w:left="1080"/>
        <w:rPr>
          <w:rFonts w:eastAsia="Segoe UI"/>
          <w:color w:val="323130"/>
          <w:sz w:val="24"/>
          <w:szCs w:val="24"/>
        </w:rPr>
      </w:pPr>
      <w:r w:rsidRPr="005A3642">
        <w:rPr>
          <w:rFonts w:eastAsia="Segoe UI"/>
          <w:color w:val="323130"/>
          <w:sz w:val="24"/>
          <w:szCs w:val="24"/>
        </w:rPr>
        <w:t>Meaning it could be revisited once a funding mechanism exists.</w:t>
      </w:r>
    </w:p>
    <w:p w14:paraId="36F83861" w14:textId="096E5539"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Lian Gogan seconds the motion.</w:t>
      </w:r>
    </w:p>
    <w:p w14:paraId="6B97A80B" w14:textId="3252B14B"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Clarifications &amp; Questions</w:t>
      </w:r>
    </w:p>
    <w:p w14:paraId="3416A0CA" w14:textId="77777777"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Can watershed funds be used on a County road?</w:t>
      </w:r>
    </w:p>
    <w:p w14:paraId="63232359"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Elizabeth Hadley asks whether TRRP is allowed to fund improvements on County roads.</w:t>
      </w:r>
    </w:p>
    <w:p w14:paraId="560FEF7D"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Mike Dixon responds:</w:t>
      </w:r>
    </w:p>
    <w:p w14:paraId="3C63664D" w14:textId="77777777"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Yes. TRRP has previously improved Forest Service and County roads using watershed restoration funds.</w:t>
      </w:r>
    </w:p>
    <w:p w14:paraId="4C587449" w14:textId="77777777"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Caveat: The watershed grant program currently does not exist (the NFWF grant expires in September).</w:t>
      </w:r>
    </w:p>
    <w:p w14:paraId="44901F94" w14:textId="29AEABDD"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A mechanism would need to be reinstated in future budgeting.</w:t>
      </w:r>
    </w:p>
    <w:p w14:paraId="68184B80" w14:textId="77777777"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Clarifying the “roll</w:t>
      </w:r>
      <w:r w:rsidRPr="005A3642">
        <w:rPr>
          <w:rFonts w:eastAsia="Segoe UI"/>
          <w:b/>
          <w:bCs/>
          <w:color w:val="323130"/>
          <w:sz w:val="24"/>
          <w:szCs w:val="24"/>
        </w:rPr>
        <w:noBreakHyphen/>
        <w:t>back” clause</w:t>
      </w:r>
    </w:p>
    <w:p w14:paraId="07156C6F"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Justin Ly and others seek clarity on what “roll back” means.</w:t>
      </w:r>
    </w:p>
    <w:p w14:paraId="5BED8642" w14:textId="77777777" w:rsidR="005A3642" w:rsidRPr="005A3642" w:rsidRDefault="005A3642" w:rsidP="005A3642">
      <w:pPr>
        <w:spacing w:line="300" w:lineRule="auto"/>
        <w:rPr>
          <w:rFonts w:eastAsia="Segoe UI"/>
          <w:color w:val="323130"/>
          <w:sz w:val="24"/>
          <w:szCs w:val="24"/>
        </w:rPr>
      </w:pPr>
      <w:r w:rsidRPr="005A3642">
        <w:rPr>
          <w:rFonts w:eastAsia="Segoe UI"/>
          <w:b/>
          <w:bCs/>
          <w:color w:val="323130"/>
          <w:sz w:val="24"/>
          <w:szCs w:val="24"/>
        </w:rPr>
        <w:t>Clarified intent:</w:t>
      </w:r>
    </w:p>
    <w:p w14:paraId="42448B10" w14:textId="77777777"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The TRRP will fund design now.</w:t>
      </w:r>
    </w:p>
    <w:p w14:paraId="5A97ACAB" w14:textId="77777777" w:rsidR="005A3642" w:rsidRPr="005A3642" w:rsidRDefault="005A3642" w:rsidP="00FD7EBF">
      <w:pPr>
        <w:spacing w:line="300" w:lineRule="auto"/>
        <w:ind w:left="360"/>
        <w:rPr>
          <w:rFonts w:eastAsia="Segoe UI"/>
          <w:color w:val="323130"/>
          <w:sz w:val="24"/>
          <w:szCs w:val="24"/>
        </w:rPr>
      </w:pPr>
      <w:r w:rsidRPr="005A3642">
        <w:rPr>
          <w:rFonts w:eastAsia="Segoe UI"/>
          <w:color w:val="323130"/>
          <w:sz w:val="24"/>
          <w:szCs w:val="24"/>
        </w:rPr>
        <w:t>TRRP partners will seek external funds for construction.</w:t>
      </w:r>
    </w:p>
    <w:p w14:paraId="08303C34" w14:textId="75B8E96D" w:rsidR="005A3642" w:rsidRPr="005A3642" w:rsidRDefault="005A3642" w:rsidP="001B3A38">
      <w:pPr>
        <w:spacing w:line="300" w:lineRule="auto"/>
        <w:ind w:left="360"/>
        <w:rPr>
          <w:rFonts w:eastAsia="Segoe UI"/>
          <w:color w:val="323130"/>
          <w:sz w:val="24"/>
          <w:szCs w:val="24"/>
        </w:rPr>
      </w:pPr>
      <w:r w:rsidRPr="005A3642">
        <w:rPr>
          <w:rFonts w:eastAsia="Segoe UI"/>
          <w:color w:val="323130"/>
          <w:sz w:val="24"/>
          <w:szCs w:val="24"/>
        </w:rPr>
        <w:t>If those efforts fail, the implementation (not the design) returns to a future watershed funding prioritization process—when/if one exists again.</w:t>
      </w:r>
    </w:p>
    <w:p w14:paraId="3D823D7B" w14:textId="3A710E37"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County Commitment Reaffirmed</w:t>
      </w:r>
    </w:p>
    <w:p w14:paraId="487D6010"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Before voting, Lian Gogan adds:</w:t>
      </w:r>
    </w:p>
    <w:p w14:paraId="0CDB317D" w14:textId="77777777" w:rsidR="005A3642" w:rsidRPr="005A3642" w:rsidRDefault="005A3642" w:rsidP="006928CD">
      <w:pPr>
        <w:spacing w:line="300" w:lineRule="auto"/>
        <w:ind w:left="360"/>
        <w:rPr>
          <w:rFonts w:eastAsia="Segoe UI"/>
          <w:color w:val="323130"/>
          <w:sz w:val="24"/>
          <w:szCs w:val="24"/>
        </w:rPr>
      </w:pPr>
      <w:r w:rsidRPr="005A3642">
        <w:rPr>
          <w:rFonts w:eastAsia="Segoe UI"/>
          <w:color w:val="323130"/>
          <w:sz w:val="24"/>
          <w:szCs w:val="24"/>
        </w:rPr>
        <w:t>Trinity County will actively assist with landowner coordination.</w:t>
      </w:r>
    </w:p>
    <w:p w14:paraId="1A4E23FA" w14:textId="3B0F21AE" w:rsidR="005A3642" w:rsidRPr="005A3642" w:rsidRDefault="005A3642" w:rsidP="006928CD">
      <w:pPr>
        <w:spacing w:line="300" w:lineRule="auto"/>
        <w:ind w:left="360"/>
        <w:rPr>
          <w:rFonts w:eastAsia="Segoe UI"/>
          <w:color w:val="323130"/>
          <w:sz w:val="24"/>
          <w:szCs w:val="24"/>
        </w:rPr>
      </w:pPr>
      <w:r w:rsidRPr="005A3642">
        <w:rPr>
          <w:rFonts w:eastAsia="Segoe UI"/>
          <w:color w:val="323130"/>
          <w:sz w:val="24"/>
          <w:szCs w:val="24"/>
        </w:rPr>
        <w:t>The County will “clear as much path as possible” to help ensure project success.</w:t>
      </w:r>
    </w:p>
    <w:p w14:paraId="42C6E21F" w14:textId="07941098" w:rsidR="005A3642" w:rsidRPr="005A3642" w:rsidRDefault="005A3642" w:rsidP="006928CD">
      <w:pPr>
        <w:spacing w:line="300" w:lineRule="auto"/>
        <w:rPr>
          <w:rFonts w:eastAsia="Segoe UI"/>
          <w:b/>
          <w:bCs/>
          <w:color w:val="323130"/>
          <w:sz w:val="24"/>
          <w:szCs w:val="24"/>
        </w:rPr>
      </w:pPr>
      <w:r w:rsidRPr="005A3642">
        <w:rPr>
          <w:rFonts w:eastAsia="Segoe UI"/>
          <w:b/>
          <w:bCs/>
          <w:color w:val="323130"/>
          <w:sz w:val="24"/>
          <w:szCs w:val="24"/>
        </w:rPr>
        <w:t>Final Motion (cleaned-up wording)</w:t>
      </w:r>
    </w:p>
    <w:p w14:paraId="62DD90DB"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The clarified motion approved by the TMC:</w:t>
      </w:r>
    </w:p>
    <w:p w14:paraId="690B1A57"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Motion:</w:t>
      </w:r>
      <w:r w:rsidRPr="005A3642">
        <w:rPr>
          <w:rFonts w:eastAsia="Segoe UI"/>
          <w:color w:val="323130"/>
          <w:sz w:val="24"/>
          <w:szCs w:val="24"/>
        </w:rPr>
        <w:br/>
        <w:t>To fund the design of the Oregon Gulch fish passage culvert replacement, with the understanding that TRRP and program partners will seek additional funding for implementation. If such funding is not secured, the implementation component will return to the watershed restoration prioritization process when a funding mechanism is available.</w:t>
      </w:r>
    </w:p>
    <w:p w14:paraId="69FE7450" w14:textId="4DCEE552" w:rsidR="005A3642" w:rsidRPr="005A3642" w:rsidRDefault="005A3642" w:rsidP="005A3642">
      <w:pPr>
        <w:spacing w:line="300" w:lineRule="auto"/>
        <w:rPr>
          <w:rFonts w:eastAsia="Segoe UI"/>
          <w:color w:val="323130"/>
          <w:sz w:val="24"/>
          <w:szCs w:val="24"/>
        </w:rPr>
      </w:pPr>
    </w:p>
    <w:p w14:paraId="61C112CD" w14:textId="5014ECD7"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Vote Outcome</w:t>
      </w:r>
    </w:p>
    <w:p w14:paraId="46FB3856"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lastRenderedPageBreak/>
        <w:t>Unanimous approval by all entities:</w:t>
      </w:r>
    </w:p>
    <w:p w14:paraId="6E6D2792" w14:textId="7407BB86" w:rsidR="005A3642" w:rsidRPr="005A3642" w:rsidRDefault="005A3642" w:rsidP="005A3642">
      <w:pPr>
        <w:spacing w:line="300" w:lineRule="auto"/>
        <w:rPr>
          <w:rFonts w:eastAsia="Segoe UI"/>
          <w:b/>
          <w:bCs/>
          <w:color w:val="323130"/>
          <w:sz w:val="24"/>
          <w:szCs w:val="24"/>
        </w:rPr>
      </w:pPr>
      <w:r w:rsidRPr="005A3642">
        <w:rPr>
          <w:rFonts w:eastAsia="Segoe UI"/>
          <w:b/>
          <w:bCs/>
          <w:color w:val="323130"/>
          <w:sz w:val="24"/>
          <w:szCs w:val="24"/>
        </w:rPr>
        <w:t>Additional Follow</w:t>
      </w:r>
      <w:r w:rsidRPr="005A3642">
        <w:rPr>
          <w:rFonts w:eastAsia="Segoe UI"/>
          <w:b/>
          <w:bCs/>
          <w:color w:val="323130"/>
          <w:sz w:val="24"/>
          <w:szCs w:val="24"/>
        </w:rPr>
        <w:noBreakHyphen/>
        <w:t>up Topics (June Meeting Planning)</w:t>
      </w:r>
    </w:p>
    <w:p w14:paraId="6C93F204" w14:textId="77777777" w:rsidR="005A3642" w:rsidRPr="005A3642" w:rsidRDefault="005A3642" w:rsidP="005A3642">
      <w:pPr>
        <w:spacing w:line="300" w:lineRule="auto"/>
        <w:rPr>
          <w:rFonts w:eastAsia="Segoe UI"/>
          <w:color w:val="323130"/>
          <w:sz w:val="24"/>
          <w:szCs w:val="24"/>
        </w:rPr>
      </w:pPr>
      <w:r w:rsidRPr="005A3642">
        <w:rPr>
          <w:rFonts w:eastAsia="Segoe UI"/>
          <w:color w:val="323130"/>
          <w:sz w:val="24"/>
          <w:szCs w:val="24"/>
        </w:rPr>
        <w:t>Several follow-up topics unrelated to the motion were captured at the end of the document:</w:t>
      </w:r>
    </w:p>
    <w:p w14:paraId="02B8658A"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Safety-of-Dams impacts and analysis</w:t>
      </w:r>
    </w:p>
    <w:p w14:paraId="771C09C4"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FY27 budget</w:t>
      </w:r>
    </w:p>
    <w:p w14:paraId="09AF8B9C"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FY27 science priorities</w:t>
      </w:r>
    </w:p>
    <w:p w14:paraId="2E8B9D57"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Trinity River survey results (possibly September)</w:t>
      </w:r>
    </w:p>
    <w:p w14:paraId="3D1FD8E4"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Integration work (following earlier presentations)</w:t>
      </w:r>
    </w:p>
    <w:p w14:paraId="09D064D8"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Weaver Creek floodplain restoration project visit (September)</w:t>
      </w:r>
    </w:p>
    <w:p w14:paraId="1AB966EC"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August special meeting for Limiting Factors Analysis</w:t>
      </w:r>
    </w:p>
    <w:p w14:paraId="55AE24E7" w14:textId="77777777" w:rsidR="005A3642" w:rsidRPr="005A3642" w:rsidRDefault="005A3642" w:rsidP="00E05A1F">
      <w:pPr>
        <w:numPr>
          <w:ilvl w:val="0"/>
          <w:numId w:val="4"/>
        </w:numPr>
        <w:spacing w:line="300" w:lineRule="auto"/>
        <w:rPr>
          <w:rFonts w:eastAsia="Segoe UI"/>
          <w:color w:val="323130"/>
          <w:sz w:val="24"/>
          <w:szCs w:val="24"/>
        </w:rPr>
      </w:pPr>
      <w:r w:rsidRPr="005A3642">
        <w:rPr>
          <w:rFonts w:eastAsia="Segoe UI"/>
          <w:color w:val="323130"/>
          <w:sz w:val="24"/>
          <w:szCs w:val="24"/>
        </w:rPr>
        <w:t>Potential meeting venues (Arcata/Eureka, Aquatic Center)</w:t>
      </w:r>
    </w:p>
    <w:p w14:paraId="2A725932" w14:textId="77777777" w:rsidR="00467A25" w:rsidRPr="005A3642" w:rsidRDefault="00467A25" w:rsidP="00D93539">
      <w:pPr>
        <w:spacing w:line="300" w:lineRule="auto"/>
        <w:rPr>
          <w:rFonts w:eastAsia="Segoe UI"/>
          <w:color w:val="323130"/>
          <w:sz w:val="24"/>
          <w:szCs w:val="24"/>
        </w:rPr>
      </w:pPr>
    </w:p>
    <w:p w14:paraId="77BF1CDE" w14:textId="77777777" w:rsidR="004C4CB2" w:rsidRPr="00431EFE" w:rsidRDefault="004C4CB2" w:rsidP="00D93539">
      <w:pPr>
        <w:spacing w:line="300" w:lineRule="auto"/>
        <w:rPr>
          <w:rFonts w:eastAsia="Segoe UI"/>
          <w:color w:val="323130"/>
          <w:sz w:val="32"/>
          <w:szCs w:val="32"/>
        </w:rPr>
      </w:pPr>
    </w:p>
    <w:p w14:paraId="57F8A1F2" w14:textId="7E2A79B8" w:rsidR="004C4CB2" w:rsidRPr="00431EFE" w:rsidRDefault="004C4CB2" w:rsidP="00394C11">
      <w:pPr>
        <w:spacing w:line="300" w:lineRule="auto"/>
        <w:jc w:val="center"/>
        <w:rPr>
          <w:rFonts w:eastAsia="Segoe UI"/>
          <w:b/>
          <w:bCs/>
          <w:i/>
          <w:iCs/>
          <w:color w:val="FF0000"/>
          <w:sz w:val="32"/>
          <w:szCs w:val="32"/>
          <w:u w:val="single"/>
        </w:rPr>
      </w:pPr>
      <w:r w:rsidRPr="00431EFE">
        <w:rPr>
          <w:rFonts w:eastAsia="Segoe UI"/>
          <w:b/>
          <w:bCs/>
          <w:i/>
          <w:iCs/>
          <w:color w:val="FF0000"/>
          <w:sz w:val="32"/>
          <w:szCs w:val="32"/>
          <w:u w:val="single"/>
        </w:rPr>
        <w:t xml:space="preserve">Meeting </w:t>
      </w:r>
      <w:r w:rsidR="00394C11" w:rsidRPr="00431EFE">
        <w:rPr>
          <w:rFonts w:eastAsia="Segoe UI"/>
          <w:b/>
          <w:bCs/>
          <w:i/>
          <w:iCs/>
          <w:color w:val="FF0000"/>
          <w:sz w:val="32"/>
          <w:szCs w:val="32"/>
          <w:u w:val="single"/>
        </w:rPr>
        <w:t>Adjourned</w:t>
      </w:r>
    </w:p>
    <w:sectPr w:rsidR="004C4CB2" w:rsidRPr="00431EFE">
      <w:headerReference w:type="default" r:id="rId11"/>
      <w:footerReference w:type="default" r:id="rId12"/>
      <w:pgSz w:w="11906" w:h="16838"/>
      <w:pgMar w:top="1440" w:right="1440" w:bottom="1440" w:left="1440" w:header="708" w:footer="708"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Justin D. Ly" w:date="2026-05-04T09:43:00Z" w:initials="JDL">
    <w:p w14:paraId="3CC30B02" w14:textId="77777777" w:rsidR="008842F6" w:rsidRDefault="008842F6" w:rsidP="008842F6">
      <w:pPr>
        <w:pStyle w:val="CommentText"/>
      </w:pPr>
      <w:r>
        <w:rPr>
          <w:rStyle w:val="CommentReference"/>
        </w:rPr>
        <w:annotationRef/>
      </w:r>
      <w:r>
        <w:t>?</w:t>
      </w:r>
    </w:p>
  </w:comment>
  <w:comment w:id="4" w:author="Justin D. Ly" w:date="2026-05-04T14:07:00Z" w:initials="JDL">
    <w:p w14:paraId="32BFAD46" w14:textId="77777777" w:rsidR="00E82AED" w:rsidRDefault="00E82AED" w:rsidP="00E82AED">
      <w:pPr>
        <w:pStyle w:val="CommentText"/>
      </w:pPr>
      <w:r>
        <w:rPr>
          <w:rStyle w:val="CommentReference"/>
        </w:rPr>
        <w:annotationRef/>
      </w:r>
      <w:r>
        <w:t>Please spell out.</w:t>
      </w:r>
    </w:p>
  </w:comment>
  <w:comment w:id="5" w:author="Justin D. Ly" w:date="2026-05-04T14:08:00Z" w:initials="JDL">
    <w:p w14:paraId="6593F6F5" w14:textId="77777777" w:rsidR="00E82AED" w:rsidRDefault="00E82AED" w:rsidP="00E82AED">
      <w:pPr>
        <w:pStyle w:val="CommentText"/>
      </w:pPr>
      <w:r>
        <w:rPr>
          <w:rStyle w:val="CommentReference"/>
        </w:rPr>
        <w:annotationRef/>
      </w:r>
      <w:r>
        <w:t>Please spell out.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CC30B02" w15:done="0"/>
  <w15:commentEx w15:paraId="32BFAD46" w15:done="0"/>
  <w15:commentEx w15:paraId="6593F6F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563403D" w16cex:dateUtc="2026-05-04T16:43:00Z"/>
  <w16cex:commentExtensible w16cex:durableId="1AC36044" w16cex:dateUtc="2026-05-04T21:07:00Z"/>
  <w16cex:commentExtensible w16cex:durableId="5F9B3797" w16cex:dateUtc="2026-05-04T21: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CC30B02" w16cid:durableId="2563403D"/>
  <w16cid:commentId w16cid:paraId="32BFAD46" w16cid:durableId="1AC36044"/>
  <w16cid:commentId w16cid:paraId="6593F6F5" w16cid:durableId="5F9B37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16986C" w14:textId="77777777" w:rsidR="0093095C" w:rsidRDefault="0093095C" w:rsidP="00174425">
      <w:r>
        <w:separator/>
      </w:r>
    </w:p>
  </w:endnote>
  <w:endnote w:type="continuationSeparator" w:id="0">
    <w:p w14:paraId="401B87C7" w14:textId="77777777" w:rsidR="0093095C" w:rsidRDefault="0093095C" w:rsidP="00174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5238520"/>
      <w:docPartObj>
        <w:docPartGallery w:val="Page Numbers (Top of Page)"/>
        <w:docPartUnique/>
      </w:docPartObj>
    </w:sdtPr>
    <w:sdtContent>
      <w:p w14:paraId="20E379E1" w14:textId="77777777" w:rsidR="009705FC" w:rsidRPr="00F97682" w:rsidRDefault="009705FC" w:rsidP="009705FC">
        <w:pPr>
          <w:pStyle w:val="Footer"/>
        </w:pPr>
        <w:r w:rsidRPr="00F97682">
          <w:t xml:space="preserve">Page </w:t>
        </w:r>
        <w:r w:rsidRPr="00F97682">
          <w:rPr>
            <w:b/>
            <w:bCs/>
          </w:rPr>
          <w:fldChar w:fldCharType="begin"/>
        </w:r>
        <w:r w:rsidRPr="00F97682">
          <w:rPr>
            <w:b/>
            <w:bCs/>
          </w:rPr>
          <w:instrText xml:space="preserve"> PAGE </w:instrText>
        </w:r>
        <w:r w:rsidRPr="00F97682">
          <w:rPr>
            <w:b/>
            <w:bCs/>
          </w:rPr>
          <w:fldChar w:fldCharType="separate"/>
        </w:r>
        <w:r>
          <w:rPr>
            <w:b/>
            <w:bCs/>
          </w:rPr>
          <w:t>1</w:t>
        </w:r>
        <w:r w:rsidRPr="00F97682">
          <w:rPr>
            <w:b/>
            <w:bCs/>
          </w:rPr>
          <w:fldChar w:fldCharType="end"/>
        </w:r>
        <w:r w:rsidRPr="00F97682">
          <w:t xml:space="preserve"> of </w:t>
        </w:r>
        <w:r w:rsidRPr="00F97682">
          <w:rPr>
            <w:b/>
            <w:bCs/>
          </w:rPr>
          <w:fldChar w:fldCharType="begin"/>
        </w:r>
        <w:r w:rsidRPr="00F97682">
          <w:rPr>
            <w:b/>
            <w:bCs/>
          </w:rPr>
          <w:instrText xml:space="preserve"> NUMPAGES  </w:instrText>
        </w:r>
        <w:r w:rsidRPr="00F97682">
          <w:rPr>
            <w:b/>
            <w:bCs/>
          </w:rPr>
          <w:fldChar w:fldCharType="separate"/>
        </w:r>
        <w:r>
          <w:rPr>
            <w:b/>
            <w:bCs/>
          </w:rPr>
          <w:t>18</w:t>
        </w:r>
        <w:r w:rsidRPr="00F97682">
          <w:rPr>
            <w:b/>
            <w:bCs/>
          </w:rPr>
          <w:fldChar w:fldCharType="end"/>
        </w:r>
      </w:p>
    </w:sdtContent>
  </w:sdt>
  <w:p w14:paraId="54EAE8F6" w14:textId="77777777" w:rsidR="00174425" w:rsidRPr="009705FC" w:rsidRDefault="00174425" w:rsidP="009705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E3B43" w14:textId="77777777" w:rsidR="0093095C" w:rsidRDefault="0093095C" w:rsidP="00174425">
      <w:r>
        <w:separator/>
      </w:r>
    </w:p>
  </w:footnote>
  <w:footnote w:type="continuationSeparator" w:id="0">
    <w:p w14:paraId="0E8693C2" w14:textId="77777777" w:rsidR="0093095C" w:rsidRDefault="0093095C" w:rsidP="00174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67E93" w14:textId="77777777" w:rsidR="00174425" w:rsidRPr="00F635F6" w:rsidRDefault="00174425" w:rsidP="00174425">
    <w:pPr>
      <w:pStyle w:val="Header"/>
    </w:pPr>
    <w:r w:rsidRPr="00F635F6">
      <w:t>Trinity Management Council</w:t>
    </w:r>
  </w:p>
  <w:p w14:paraId="1282D34D" w14:textId="77777777" w:rsidR="00174425" w:rsidRPr="00F635F6" w:rsidRDefault="00174425" w:rsidP="00174425">
    <w:pPr>
      <w:pStyle w:val="Header"/>
    </w:pPr>
    <w:r w:rsidRPr="00F635F6">
      <w:t>March 25 &amp; 26, 2026</w:t>
    </w:r>
  </w:p>
  <w:p w14:paraId="3FF0FB3A" w14:textId="77777777" w:rsidR="00174425" w:rsidRPr="00F635F6" w:rsidRDefault="00174425" w:rsidP="00174425">
    <w:pPr>
      <w:pStyle w:val="Header"/>
    </w:pPr>
    <w:r w:rsidRPr="00F635F6">
      <w:t>March Quarterly Meeting Notes</w:t>
    </w:r>
  </w:p>
  <w:p w14:paraId="13935ED1" w14:textId="77777777" w:rsidR="00174425" w:rsidRDefault="001744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04E77"/>
    <w:multiLevelType w:val="multilevel"/>
    <w:tmpl w:val="E4005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BB5297"/>
    <w:multiLevelType w:val="multilevel"/>
    <w:tmpl w:val="43321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727E80"/>
    <w:multiLevelType w:val="multilevel"/>
    <w:tmpl w:val="74DED28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3B53D92"/>
    <w:multiLevelType w:val="multilevel"/>
    <w:tmpl w:val="82E87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8623702">
    <w:abstractNumId w:val="1"/>
  </w:num>
  <w:num w:numId="2" w16cid:durableId="467163875">
    <w:abstractNumId w:val="0"/>
  </w:num>
  <w:num w:numId="3" w16cid:durableId="505829022">
    <w:abstractNumId w:val="2"/>
  </w:num>
  <w:num w:numId="4" w16cid:durableId="229273328">
    <w:abstractNumId w:val="3"/>
  </w:num>
  <w:numIdMacAtCleanup w:val="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Justin D. Ly">
    <w15:presenceInfo w15:providerId="AD" w15:userId="S-1-5-21-1625102663-4013227018-1311561448-252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45ED"/>
    <w:rsid w:val="0000072D"/>
    <w:rsid w:val="000009E0"/>
    <w:rsid w:val="000036BE"/>
    <w:rsid w:val="00004336"/>
    <w:rsid w:val="000049A5"/>
    <w:rsid w:val="00006C85"/>
    <w:rsid w:val="00006C9E"/>
    <w:rsid w:val="00010313"/>
    <w:rsid w:val="00010FF4"/>
    <w:rsid w:val="00012878"/>
    <w:rsid w:val="00014A93"/>
    <w:rsid w:val="00014C65"/>
    <w:rsid w:val="00020336"/>
    <w:rsid w:val="00020EAC"/>
    <w:rsid w:val="00021D76"/>
    <w:rsid w:val="00021E7C"/>
    <w:rsid w:val="00022DF8"/>
    <w:rsid w:val="0002329C"/>
    <w:rsid w:val="00023549"/>
    <w:rsid w:val="00026302"/>
    <w:rsid w:val="0003041B"/>
    <w:rsid w:val="00032CD0"/>
    <w:rsid w:val="0003416B"/>
    <w:rsid w:val="0003458A"/>
    <w:rsid w:val="000360A4"/>
    <w:rsid w:val="000410E8"/>
    <w:rsid w:val="00042F15"/>
    <w:rsid w:val="0004346D"/>
    <w:rsid w:val="00044DCF"/>
    <w:rsid w:val="00044EBD"/>
    <w:rsid w:val="00050A43"/>
    <w:rsid w:val="000515D1"/>
    <w:rsid w:val="0005168B"/>
    <w:rsid w:val="00052424"/>
    <w:rsid w:val="000531F7"/>
    <w:rsid w:val="000541BC"/>
    <w:rsid w:val="000541CE"/>
    <w:rsid w:val="00056947"/>
    <w:rsid w:val="0005766D"/>
    <w:rsid w:val="000618EC"/>
    <w:rsid w:val="00061B04"/>
    <w:rsid w:val="000628BC"/>
    <w:rsid w:val="00063AE7"/>
    <w:rsid w:val="00063FC8"/>
    <w:rsid w:val="00064B94"/>
    <w:rsid w:val="00064E52"/>
    <w:rsid w:val="00064F36"/>
    <w:rsid w:val="000651D8"/>
    <w:rsid w:val="00065287"/>
    <w:rsid w:val="00065691"/>
    <w:rsid w:val="0006631E"/>
    <w:rsid w:val="000667C6"/>
    <w:rsid w:val="00070368"/>
    <w:rsid w:val="00070F41"/>
    <w:rsid w:val="0007113B"/>
    <w:rsid w:val="00072336"/>
    <w:rsid w:val="0007460C"/>
    <w:rsid w:val="00075990"/>
    <w:rsid w:val="00075A04"/>
    <w:rsid w:val="00075B9C"/>
    <w:rsid w:val="00076057"/>
    <w:rsid w:val="000821A1"/>
    <w:rsid w:val="00082AAF"/>
    <w:rsid w:val="0008383C"/>
    <w:rsid w:val="000862AF"/>
    <w:rsid w:val="00087008"/>
    <w:rsid w:val="000871ED"/>
    <w:rsid w:val="00091683"/>
    <w:rsid w:val="000920EB"/>
    <w:rsid w:val="000934CF"/>
    <w:rsid w:val="00095538"/>
    <w:rsid w:val="000A0C45"/>
    <w:rsid w:val="000A1512"/>
    <w:rsid w:val="000A29F6"/>
    <w:rsid w:val="000A327F"/>
    <w:rsid w:val="000A3CB5"/>
    <w:rsid w:val="000A3ED5"/>
    <w:rsid w:val="000A5BBA"/>
    <w:rsid w:val="000A6AF4"/>
    <w:rsid w:val="000A7360"/>
    <w:rsid w:val="000A76E3"/>
    <w:rsid w:val="000B210A"/>
    <w:rsid w:val="000B2438"/>
    <w:rsid w:val="000B353C"/>
    <w:rsid w:val="000B4FF3"/>
    <w:rsid w:val="000B656F"/>
    <w:rsid w:val="000C0A58"/>
    <w:rsid w:val="000C26BB"/>
    <w:rsid w:val="000C5700"/>
    <w:rsid w:val="000D118F"/>
    <w:rsid w:val="000D12B9"/>
    <w:rsid w:val="000D543C"/>
    <w:rsid w:val="000D559B"/>
    <w:rsid w:val="000D5617"/>
    <w:rsid w:val="000D6A27"/>
    <w:rsid w:val="000D7114"/>
    <w:rsid w:val="000D7D15"/>
    <w:rsid w:val="000E261C"/>
    <w:rsid w:val="000E3382"/>
    <w:rsid w:val="000E3719"/>
    <w:rsid w:val="000E7A8A"/>
    <w:rsid w:val="000F266C"/>
    <w:rsid w:val="000F2741"/>
    <w:rsid w:val="000F35F7"/>
    <w:rsid w:val="000F383E"/>
    <w:rsid w:val="000F3A39"/>
    <w:rsid w:val="000F45B9"/>
    <w:rsid w:val="0010032A"/>
    <w:rsid w:val="00101179"/>
    <w:rsid w:val="00102187"/>
    <w:rsid w:val="00103963"/>
    <w:rsid w:val="00104927"/>
    <w:rsid w:val="00104F87"/>
    <w:rsid w:val="00112F8B"/>
    <w:rsid w:val="00115108"/>
    <w:rsid w:val="001161A5"/>
    <w:rsid w:val="00116789"/>
    <w:rsid w:val="00120AA1"/>
    <w:rsid w:val="00124122"/>
    <w:rsid w:val="001245BC"/>
    <w:rsid w:val="00124D66"/>
    <w:rsid w:val="00125094"/>
    <w:rsid w:val="00125ECC"/>
    <w:rsid w:val="0012708E"/>
    <w:rsid w:val="00127C24"/>
    <w:rsid w:val="00130122"/>
    <w:rsid w:val="00131202"/>
    <w:rsid w:val="00131DB8"/>
    <w:rsid w:val="001347D5"/>
    <w:rsid w:val="001358EA"/>
    <w:rsid w:val="0013742E"/>
    <w:rsid w:val="001375B8"/>
    <w:rsid w:val="001400FF"/>
    <w:rsid w:val="00141CCF"/>
    <w:rsid w:val="00142E07"/>
    <w:rsid w:val="0014314D"/>
    <w:rsid w:val="0014315F"/>
    <w:rsid w:val="001447F3"/>
    <w:rsid w:val="00150519"/>
    <w:rsid w:val="0015161F"/>
    <w:rsid w:val="00153058"/>
    <w:rsid w:val="001534DD"/>
    <w:rsid w:val="00154A4A"/>
    <w:rsid w:val="00155C38"/>
    <w:rsid w:val="00157C6B"/>
    <w:rsid w:val="0016181C"/>
    <w:rsid w:val="001624C1"/>
    <w:rsid w:val="00166D5D"/>
    <w:rsid w:val="00167ECD"/>
    <w:rsid w:val="00171327"/>
    <w:rsid w:val="00171422"/>
    <w:rsid w:val="00171643"/>
    <w:rsid w:val="001729B6"/>
    <w:rsid w:val="00173BC5"/>
    <w:rsid w:val="001741FB"/>
    <w:rsid w:val="00174425"/>
    <w:rsid w:val="001770A6"/>
    <w:rsid w:val="00181A79"/>
    <w:rsid w:val="00182884"/>
    <w:rsid w:val="001849B8"/>
    <w:rsid w:val="00184C20"/>
    <w:rsid w:val="00186F60"/>
    <w:rsid w:val="001871C7"/>
    <w:rsid w:val="00190D5A"/>
    <w:rsid w:val="00191718"/>
    <w:rsid w:val="0019233F"/>
    <w:rsid w:val="00193994"/>
    <w:rsid w:val="00194CC3"/>
    <w:rsid w:val="001A0108"/>
    <w:rsid w:val="001A0A95"/>
    <w:rsid w:val="001A0D49"/>
    <w:rsid w:val="001A2440"/>
    <w:rsid w:val="001A26DC"/>
    <w:rsid w:val="001A5CC3"/>
    <w:rsid w:val="001A7AD3"/>
    <w:rsid w:val="001B1345"/>
    <w:rsid w:val="001B2AB1"/>
    <w:rsid w:val="001B3A38"/>
    <w:rsid w:val="001B4F81"/>
    <w:rsid w:val="001B56E7"/>
    <w:rsid w:val="001C064E"/>
    <w:rsid w:val="001C0E11"/>
    <w:rsid w:val="001C3D96"/>
    <w:rsid w:val="001C57F0"/>
    <w:rsid w:val="001C6242"/>
    <w:rsid w:val="001D0427"/>
    <w:rsid w:val="001D15E8"/>
    <w:rsid w:val="001D3061"/>
    <w:rsid w:val="001D790A"/>
    <w:rsid w:val="001E0F3D"/>
    <w:rsid w:val="001E2AF6"/>
    <w:rsid w:val="001E2CCD"/>
    <w:rsid w:val="001E397C"/>
    <w:rsid w:val="001E49CC"/>
    <w:rsid w:val="001F1742"/>
    <w:rsid w:val="001F2077"/>
    <w:rsid w:val="001F49E4"/>
    <w:rsid w:val="001F4C41"/>
    <w:rsid w:val="001F588D"/>
    <w:rsid w:val="001F6285"/>
    <w:rsid w:val="001F6EBE"/>
    <w:rsid w:val="00200C70"/>
    <w:rsid w:val="00200CA5"/>
    <w:rsid w:val="00201AE5"/>
    <w:rsid w:val="002020C2"/>
    <w:rsid w:val="00202D92"/>
    <w:rsid w:val="00203184"/>
    <w:rsid w:val="00203EA8"/>
    <w:rsid w:val="002041FD"/>
    <w:rsid w:val="00206332"/>
    <w:rsid w:val="0020703F"/>
    <w:rsid w:val="002139BD"/>
    <w:rsid w:val="00214C3D"/>
    <w:rsid w:val="00216361"/>
    <w:rsid w:val="0021705F"/>
    <w:rsid w:val="002176E6"/>
    <w:rsid w:val="002179F8"/>
    <w:rsid w:val="00220B0C"/>
    <w:rsid w:val="002245D7"/>
    <w:rsid w:val="00224B83"/>
    <w:rsid w:val="00224EED"/>
    <w:rsid w:val="002303F2"/>
    <w:rsid w:val="00231663"/>
    <w:rsid w:val="00231902"/>
    <w:rsid w:val="00231F43"/>
    <w:rsid w:val="002331A9"/>
    <w:rsid w:val="002364F6"/>
    <w:rsid w:val="0024079E"/>
    <w:rsid w:val="002409EB"/>
    <w:rsid w:val="00242A9C"/>
    <w:rsid w:val="00243039"/>
    <w:rsid w:val="00243698"/>
    <w:rsid w:val="00243BF4"/>
    <w:rsid w:val="00245076"/>
    <w:rsid w:val="002469F5"/>
    <w:rsid w:val="00246F5D"/>
    <w:rsid w:val="0025143F"/>
    <w:rsid w:val="00251CEF"/>
    <w:rsid w:val="0025235A"/>
    <w:rsid w:val="00253679"/>
    <w:rsid w:val="00254C19"/>
    <w:rsid w:val="00257829"/>
    <w:rsid w:val="002619B1"/>
    <w:rsid w:val="00262D39"/>
    <w:rsid w:val="00264851"/>
    <w:rsid w:val="002678F7"/>
    <w:rsid w:val="002701BE"/>
    <w:rsid w:val="00270BD9"/>
    <w:rsid w:val="00272000"/>
    <w:rsid w:val="0027275E"/>
    <w:rsid w:val="00272939"/>
    <w:rsid w:val="002746D2"/>
    <w:rsid w:val="00275B21"/>
    <w:rsid w:val="002771CD"/>
    <w:rsid w:val="002826F2"/>
    <w:rsid w:val="00282CA2"/>
    <w:rsid w:val="00283079"/>
    <w:rsid w:val="00283323"/>
    <w:rsid w:val="00283F9F"/>
    <w:rsid w:val="00284C09"/>
    <w:rsid w:val="00284D2A"/>
    <w:rsid w:val="00287772"/>
    <w:rsid w:val="00291AA0"/>
    <w:rsid w:val="00293F6C"/>
    <w:rsid w:val="002949E0"/>
    <w:rsid w:val="00296BEE"/>
    <w:rsid w:val="00296E73"/>
    <w:rsid w:val="002A2063"/>
    <w:rsid w:val="002A24C1"/>
    <w:rsid w:val="002A3761"/>
    <w:rsid w:val="002A4B77"/>
    <w:rsid w:val="002A5A56"/>
    <w:rsid w:val="002A671F"/>
    <w:rsid w:val="002A678B"/>
    <w:rsid w:val="002B0477"/>
    <w:rsid w:val="002B147A"/>
    <w:rsid w:val="002B24A9"/>
    <w:rsid w:val="002B2704"/>
    <w:rsid w:val="002B2BB4"/>
    <w:rsid w:val="002B3573"/>
    <w:rsid w:val="002B3632"/>
    <w:rsid w:val="002B395E"/>
    <w:rsid w:val="002B3AB7"/>
    <w:rsid w:val="002B4DDA"/>
    <w:rsid w:val="002B6692"/>
    <w:rsid w:val="002B6767"/>
    <w:rsid w:val="002C4244"/>
    <w:rsid w:val="002C55F7"/>
    <w:rsid w:val="002C7EAD"/>
    <w:rsid w:val="002D1B91"/>
    <w:rsid w:val="002D2319"/>
    <w:rsid w:val="002D2ABA"/>
    <w:rsid w:val="002D3865"/>
    <w:rsid w:val="002D70B0"/>
    <w:rsid w:val="002E022E"/>
    <w:rsid w:val="002E0231"/>
    <w:rsid w:val="002E4EAC"/>
    <w:rsid w:val="002E4F00"/>
    <w:rsid w:val="002E698E"/>
    <w:rsid w:val="002F10FD"/>
    <w:rsid w:val="002F1480"/>
    <w:rsid w:val="002F1F38"/>
    <w:rsid w:val="002F2449"/>
    <w:rsid w:val="002F4119"/>
    <w:rsid w:val="002F4F17"/>
    <w:rsid w:val="002F5E64"/>
    <w:rsid w:val="002F6C64"/>
    <w:rsid w:val="00300FDC"/>
    <w:rsid w:val="003012EF"/>
    <w:rsid w:val="003014F7"/>
    <w:rsid w:val="003034F0"/>
    <w:rsid w:val="00303800"/>
    <w:rsid w:val="003040C6"/>
    <w:rsid w:val="00306341"/>
    <w:rsid w:val="003072B7"/>
    <w:rsid w:val="00307C50"/>
    <w:rsid w:val="00310015"/>
    <w:rsid w:val="00310A3A"/>
    <w:rsid w:val="00310D72"/>
    <w:rsid w:val="003148B8"/>
    <w:rsid w:val="00314B59"/>
    <w:rsid w:val="00314E02"/>
    <w:rsid w:val="003157D8"/>
    <w:rsid w:val="003159D1"/>
    <w:rsid w:val="00315BB9"/>
    <w:rsid w:val="003203A7"/>
    <w:rsid w:val="003220C3"/>
    <w:rsid w:val="003254C4"/>
    <w:rsid w:val="0033018B"/>
    <w:rsid w:val="003305FB"/>
    <w:rsid w:val="00331F23"/>
    <w:rsid w:val="00332416"/>
    <w:rsid w:val="00333262"/>
    <w:rsid w:val="00333638"/>
    <w:rsid w:val="0033584C"/>
    <w:rsid w:val="00337C0E"/>
    <w:rsid w:val="003409EA"/>
    <w:rsid w:val="00342976"/>
    <w:rsid w:val="003437A7"/>
    <w:rsid w:val="0034704D"/>
    <w:rsid w:val="00347B33"/>
    <w:rsid w:val="00351209"/>
    <w:rsid w:val="00353551"/>
    <w:rsid w:val="00355039"/>
    <w:rsid w:val="00356EE3"/>
    <w:rsid w:val="00357D67"/>
    <w:rsid w:val="003604E7"/>
    <w:rsid w:val="00361B21"/>
    <w:rsid w:val="0036269E"/>
    <w:rsid w:val="003637CD"/>
    <w:rsid w:val="00364047"/>
    <w:rsid w:val="003643BA"/>
    <w:rsid w:val="003648E5"/>
    <w:rsid w:val="00365055"/>
    <w:rsid w:val="0036725F"/>
    <w:rsid w:val="0037025E"/>
    <w:rsid w:val="00371CF1"/>
    <w:rsid w:val="00373367"/>
    <w:rsid w:val="00373C6D"/>
    <w:rsid w:val="0037565A"/>
    <w:rsid w:val="003770C8"/>
    <w:rsid w:val="00377128"/>
    <w:rsid w:val="003810B2"/>
    <w:rsid w:val="003810F1"/>
    <w:rsid w:val="003818A6"/>
    <w:rsid w:val="00383DF0"/>
    <w:rsid w:val="003843E1"/>
    <w:rsid w:val="003846AE"/>
    <w:rsid w:val="0038545E"/>
    <w:rsid w:val="00386B00"/>
    <w:rsid w:val="00392B36"/>
    <w:rsid w:val="0039366D"/>
    <w:rsid w:val="0039393B"/>
    <w:rsid w:val="00393B7F"/>
    <w:rsid w:val="00393DD6"/>
    <w:rsid w:val="00394618"/>
    <w:rsid w:val="00394C11"/>
    <w:rsid w:val="00395932"/>
    <w:rsid w:val="003A1176"/>
    <w:rsid w:val="003A1729"/>
    <w:rsid w:val="003A22A0"/>
    <w:rsid w:val="003A2F07"/>
    <w:rsid w:val="003A69B5"/>
    <w:rsid w:val="003B3B37"/>
    <w:rsid w:val="003B5BE0"/>
    <w:rsid w:val="003C1B46"/>
    <w:rsid w:val="003C27EB"/>
    <w:rsid w:val="003C30DD"/>
    <w:rsid w:val="003C3BA9"/>
    <w:rsid w:val="003C473D"/>
    <w:rsid w:val="003C47D2"/>
    <w:rsid w:val="003C5888"/>
    <w:rsid w:val="003C5AB0"/>
    <w:rsid w:val="003C62A6"/>
    <w:rsid w:val="003C658A"/>
    <w:rsid w:val="003D000B"/>
    <w:rsid w:val="003D0BF7"/>
    <w:rsid w:val="003D27B9"/>
    <w:rsid w:val="003D2A61"/>
    <w:rsid w:val="003D37AF"/>
    <w:rsid w:val="003D4543"/>
    <w:rsid w:val="003D4F5A"/>
    <w:rsid w:val="003D664C"/>
    <w:rsid w:val="003D776C"/>
    <w:rsid w:val="003D7978"/>
    <w:rsid w:val="003E127B"/>
    <w:rsid w:val="003E17F1"/>
    <w:rsid w:val="003E287F"/>
    <w:rsid w:val="003E516C"/>
    <w:rsid w:val="003E63DF"/>
    <w:rsid w:val="003E7302"/>
    <w:rsid w:val="003E7B15"/>
    <w:rsid w:val="003F0E91"/>
    <w:rsid w:val="003F7B33"/>
    <w:rsid w:val="00401039"/>
    <w:rsid w:val="0040238D"/>
    <w:rsid w:val="00402D3A"/>
    <w:rsid w:val="00404DCD"/>
    <w:rsid w:val="00407942"/>
    <w:rsid w:val="0041079F"/>
    <w:rsid w:val="00411195"/>
    <w:rsid w:val="00413F93"/>
    <w:rsid w:val="0041744D"/>
    <w:rsid w:val="00420CC3"/>
    <w:rsid w:val="004224C1"/>
    <w:rsid w:val="00427E78"/>
    <w:rsid w:val="0043038A"/>
    <w:rsid w:val="00430806"/>
    <w:rsid w:val="00431EFE"/>
    <w:rsid w:val="004321D9"/>
    <w:rsid w:val="00432405"/>
    <w:rsid w:val="00433A3C"/>
    <w:rsid w:val="00441E46"/>
    <w:rsid w:val="00443AA3"/>
    <w:rsid w:val="0044455B"/>
    <w:rsid w:val="00444979"/>
    <w:rsid w:val="00444D37"/>
    <w:rsid w:val="004461A0"/>
    <w:rsid w:val="00446F8F"/>
    <w:rsid w:val="00446FFF"/>
    <w:rsid w:val="004513D1"/>
    <w:rsid w:val="004540D9"/>
    <w:rsid w:val="00457A5F"/>
    <w:rsid w:val="004601E0"/>
    <w:rsid w:val="00460B81"/>
    <w:rsid w:val="00461B4D"/>
    <w:rsid w:val="00465694"/>
    <w:rsid w:val="0046621F"/>
    <w:rsid w:val="00466A3F"/>
    <w:rsid w:val="00467A25"/>
    <w:rsid w:val="00471036"/>
    <w:rsid w:val="00472742"/>
    <w:rsid w:val="0047311F"/>
    <w:rsid w:val="0047529E"/>
    <w:rsid w:val="00477CA2"/>
    <w:rsid w:val="00477D69"/>
    <w:rsid w:val="00480312"/>
    <w:rsid w:val="0048082D"/>
    <w:rsid w:val="00483590"/>
    <w:rsid w:val="00484AE7"/>
    <w:rsid w:val="00486965"/>
    <w:rsid w:val="00486CEA"/>
    <w:rsid w:val="00491A6D"/>
    <w:rsid w:val="004920B2"/>
    <w:rsid w:val="00492553"/>
    <w:rsid w:val="004934BC"/>
    <w:rsid w:val="00494269"/>
    <w:rsid w:val="00495F58"/>
    <w:rsid w:val="00497777"/>
    <w:rsid w:val="004979AE"/>
    <w:rsid w:val="00497E7A"/>
    <w:rsid w:val="004A0DA9"/>
    <w:rsid w:val="004A1122"/>
    <w:rsid w:val="004A4520"/>
    <w:rsid w:val="004A49C4"/>
    <w:rsid w:val="004A7FA7"/>
    <w:rsid w:val="004B0F64"/>
    <w:rsid w:val="004B1199"/>
    <w:rsid w:val="004B1581"/>
    <w:rsid w:val="004B3C72"/>
    <w:rsid w:val="004B7C97"/>
    <w:rsid w:val="004C07A7"/>
    <w:rsid w:val="004C0F67"/>
    <w:rsid w:val="004C1C60"/>
    <w:rsid w:val="004C4447"/>
    <w:rsid w:val="004C4CB2"/>
    <w:rsid w:val="004C53BA"/>
    <w:rsid w:val="004D0323"/>
    <w:rsid w:val="004D2B65"/>
    <w:rsid w:val="004D35B3"/>
    <w:rsid w:val="004D4DD6"/>
    <w:rsid w:val="004E0696"/>
    <w:rsid w:val="004E0D84"/>
    <w:rsid w:val="004E19B5"/>
    <w:rsid w:val="004E2259"/>
    <w:rsid w:val="004E38FB"/>
    <w:rsid w:val="004E3F90"/>
    <w:rsid w:val="004E47BC"/>
    <w:rsid w:val="004E567D"/>
    <w:rsid w:val="004E61CA"/>
    <w:rsid w:val="004E61FE"/>
    <w:rsid w:val="004F0092"/>
    <w:rsid w:val="004F1399"/>
    <w:rsid w:val="004F1F68"/>
    <w:rsid w:val="004F2D9A"/>
    <w:rsid w:val="004F4204"/>
    <w:rsid w:val="004F4D3D"/>
    <w:rsid w:val="004F4E77"/>
    <w:rsid w:val="004F66AC"/>
    <w:rsid w:val="00501352"/>
    <w:rsid w:val="00502685"/>
    <w:rsid w:val="00502D1A"/>
    <w:rsid w:val="005048A0"/>
    <w:rsid w:val="0050681C"/>
    <w:rsid w:val="005140DA"/>
    <w:rsid w:val="0051410A"/>
    <w:rsid w:val="00517ACD"/>
    <w:rsid w:val="00520261"/>
    <w:rsid w:val="005209A0"/>
    <w:rsid w:val="00524FC3"/>
    <w:rsid w:val="005258D5"/>
    <w:rsid w:val="00525C0C"/>
    <w:rsid w:val="00527CE6"/>
    <w:rsid w:val="005327D4"/>
    <w:rsid w:val="005332E5"/>
    <w:rsid w:val="00534850"/>
    <w:rsid w:val="00535779"/>
    <w:rsid w:val="00536BE0"/>
    <w:rsid w:val="0054066E"/>
    <w:rsid w:val="00541FAE"/>
    <w:rsid w:val="00542173"/>
    <w:rsid w:val="0054324B"/>
    <w:rsid w:val="0054695A"/>
    <w:rsid w:val="00546E5A"/>
    <w:rsid w:val="0055140A"/>
    <w:rsid w:val="005522B1"/>
    <w:rsid w:val="00553D39"/>
    <w:rsid w:val="00554055"/>
    <w:rsid w:val="00555809"/>
    <w:rsid w:val="00555F1B"/>
    <w:rsid w:val="00560CA9"/>
    <w:rsid w:val="00560E5B"/>
    <w:rsid w:val="005612A3"/>
    <w:rsid w:val="00563531"/>
    <w:rsid w:val="005640E0"/>
    <w:rsid w:val="005642D5"/>
    <w:rsid w:val="00564C8B"/>
    <w:rsid w:val="00565B98"/>
    <w:rsid w:val="005663F0"/>
    <w:rsid w:val="00570B1A"/>
    <w:rsid w:val="00571635"/>
    <w:rsid w:val="00574C86"/>
    <w:rsid w:val="00575910"/>
    <w:rsid w:val="00575AE3"/>
    <w:rsid w:val="00575E65"/>
    <w:rsid w:val="00580275"/>
    <w:rsid w:val="00580D31"/>
    <w:rsid w:val="00580F2C"/>
    <w:rsid w:val="00582FDB"/>
    <w:rsid w:val="005840AF"/>
    <w:rsid w:val="00585AD9"/>
    <w:rsid w:val="005869D4"/>
    <w:rsid w:val="00586BB1"/>
    <w:rsid w:val="00587082"/>
    <w:rsid w:val="0059053E"/>
    <w:rsid w:val="00592445"/>
    <w:rsid w:val="00593121"/>
    <w:rsid w:val="00593B93"/>
    <w:rsid w:val="0059583D"/>
    <w:rsid w:val="005A0323"/>
    <w:rsid w:val="005A087C"/>
    <w:rsid w:val="005A256A"/>
    <w:rsid w:val="005A3545"/>
    <w:rsid w:val="005A3642"/>
    <w:rsid w:val="005A5836"/>
    <w:rsid w:val="005A61C8"/>
    <w:rsid w:val="005A7369"/>
    <w:rsid w:val="005B1A59"/>
    <w:rsid w:val="005B2176"/>
    <w:rsid w:val="005B21C7"/>
    <w:rsid w:val="005B4B1F"/>
    <w:rsid w:val="005B62D4"/>
    <w:rsid w:val="005B6F2B"/>
    <w:rsid w:val="005B6FBA"/>
    <w:rsid w:val="005C099C"/>
    <w:rsid w:val="005C10AD"/>
    <w:rsid w:val="005C2B0A"/>
    <w:rsid w:val="005C3B53"/>
    <w:rsid w:val="005C652F"/>
    <w:rsid w:val="005C6CCE"/>
    <w:rsid w:val="005D0A16"/>
    <w:rsid w:val="005D210A"/>
    <w:rsid w:val="005D2900"/>
    <w:rsid w:val="005D29FD"/>
    <w:rsid w:val="005D3C19"/>
    <w:rsid w:val="005D5246"/>
    <w:rsid w:val="005D5EA4"/>
    <w:rsid w:val="005D68EC"/>
    <w:rsid w:val="005E02E6"/>
    <w:rsid w:val="005E06D3"/>
    <w:rsid w:val="005E0804"/>
    <w:rsid w:val="005E1474"/>
    <w:rsid w:val="005E25E2"/>
    <w:rsid w:val="005E2FE5"/>
    <w:rsid w:val="005E400B"/>
    <w:rsid w:val="005E6624"/>
    <w:rsid w:val="005E6AD3"/>
    <w:rsid w:val="005E7EEE"/>
    <w:rsid w:val="005E7F16"/>
    <w:rsid w:val="005F08C4"/>
    <w:rsid w:val="005F28AD"/>
    <w:rsid w:val="005F2D00"/>
    <w:rsid w:val="005F3C1D"/>
    <w:rsid w:val="005F49D2"/>
    <w:rsid w:val="005F4A2B"/>
    <w:rsid w:val="005F517A"/>
    <w:rsid w:val="005F5643"/>
    <w:rsid w:val="005F5ED1"/>
    <w:rsid w:val="005F619A"/>
    <w:rsid w:val="005F74D1"/>
    <w:rsid w:val="006004D9"/>
    <w:rsid w:val="006007D2"/>
    <w:rsid w:val="00601B50"/>
    <w:rsid w:val="00601D91"/>
    <w:rsid w:val="00601DDA"/>
    <w:rsid w:val="006022A7"/>
    <w:rsid w:val="0060306C"/>
    <w:rsid w:val="0060394E"/>
    <w:rsid w:val="00603F0E"/>
    <w:rsid w:val="006040AC"/>
    <w:rsid w:val="00607087"/>
    <w:rsid w:val="00611880"/>
    <w:rsid w:val="00611DF5"/>
    <w:rsid w:val="00613C09"/>
    <w:rsid w:val="00613EA5"/>
    <w:rsid w:val="0061770B"/>
    <w:rsid w:val="00620628"/>
    <w:rsid w:val="00620F13"/>
    <w:rsid w:val="00621E4D"/>
    <w:rsid w:val="00622E26"/>
    <w:rsid w:val="00625F09"/>
    <w:rsid w:val="0062623A"/>
    <w:rsid w:val="00626447"/>
    <w:rsid w:val="00626B62"/>
    <w:rsid w:val="00630F41"/>
    <w:rsid w:val="00631B98"/>
    <w:rsid w:val="00634106"/>
    <w:rsid w:val="0063457C"/>
    <w:rsid w:val="0063636B"/>
    <w:rsid w:val="00636DC0"/>
    <w:rsid w:val="00637F3E"/>
    <w:rsid w:val="00640029"/>
    <w:rsid w:val="0064124E"/>
    <w:rsid w:val="0064176C"/>
    <w:rsid w:val="00642D7B"/>
    <w:rsid w:val="006435A7"/>
    <w:rsid w:val="0064702C"/>
    <w:rsid w:val="006472EA"/>
    <w:rsid w:val="00647623"/>
    <w:rsid w:val="00650038"/>
    <w:rsid w:val="00651F0F"/>
    <w:rsid w:val="00652E64"/>
    <w:rsid w:val="006543E6"/>
    <w:rsid w:val="006577CA"/>
    <w:rsid w:val="00657DF1"/>
    <w:rsid w:val="00657F1A"/>
    <w:rsid w:val="0066019A"/>
    <w:rsid w:val="00663984"/>
    <w:rsid w:val="006669A0"/>
    <w:rsid w:val="006717F9"/>
    <w:rsid w:val="006747A4"/>
    <w:rsid w:val="00680160"/>
    <w:rsid w:val="0068036C"/>
    <w:rsid w:val="00685482"/>
    <w:rsid w:val="00686635"/>
    <w:rsid w:val="00690C27"/>
    <w:rsid w:val="006928CD"/>
    <w:rsid w:val="00694117"/>
    <w:rsid w:val="00697CD1"/>
    <w:rsid w:val="006A0FDA"/>
    <w:rsid w:val="006A1963"/>
    <w:rsid w:val="006A25D2"/>
    <w:rsid w:val="006A2F23"/>
    <w:rsid w:val="006A4A7C"/>
    <w:rsid w:val="006A776A"/>
    <w:rsid w:val="006B0273"/>
    <w:rsid w:val="006B038F"/>
    <w:rsid w:val="006B059B"/>
    <w:rsid w:val="006B0731"/>
    <w:rsid w:val="006B0EF9"/>
    <w:rsid w:val="006B2642"/>
    <w:rsid w:val="006B4C86"/>
    <w:rsid w:val="006B6779"/>
    <w:rsid w:val="006B6F32"/>
    <w:rsid w:val="006C09D2"/>
    <w:rsid w:val="006C1877"/>
    <w:rsid w:val="006C24F1"/>
    <w:rsid w:val="006C4BC8"/>
    <w:rsid w:val="006C604A"/>
    <w:rsid w:val="006C71EC"/>
    <w:rsid w:val="006C7C3B"/>
    <w:rsid w:val="006D04E3"/>
    <w:rsid w:val="006D16FA"/>
    <w:rsid w:val="006D45EF"/>
    <w:rsid w:val="006D54AB"/>
    <w:rsid w:val="006D5E9A"/>
    <w:rsid w:val="006D66DF"/>
    <w:rsid w:val="006D76D8"/>
    <w:rsid w:val="006D776F"/>
    <w:rsid w:val="006E0801"/>
    <w:rsid w:val="006E1C13"/>
    <w:rsid w:val="006E1D54"/>
    <w:rsid w:val="006E2E51"/>
    <w:rsid w:val="006E682B"/>
    <w:rsid w:val="006E693D"/>
    <w:rsid w:val="006E769F"/>
    <w:rsid w:val="006E7AD9"/>
    <w:rsid w:val="006F0AD6"/>
    <w:rsid w:val="006F1416"/>
    <w:rsid w:val="006F4DFC"/>
    <w:rsid w:val="006F50C1"/>
    <w:rsid w:val="006F5B85"/>
    <w:rsid w:val="006F6088"/>
    <w:rsid w:val="00700F46"/>
    <w:rsid w:val="0070249B"/>
    <w:rsid w:val="0070325B"/>
    <w:rsid w:val="00703F74"/>
    <w:rsid w:val="00704941"/>
    <w:rsid w:val="00705152"/>
    <w:rsid w:val="00705305"/>
    <w:rsid w:val="00705A2D"/>
    <w:rsid w:val="007063FC"/>
    <w:rsid w:val="00707EBE"/>
    <w:rsid w:val="00710372"/>
    <w:rsid w:val="0071117D"/>
    <w:rsid w:val="00712253"/>
    <w:rsid w:val="007127BC"/>
    <w:rsid w:val="00712B68"/>
    <w:rsid w:val="00714543"/>
    <w:rsid w:val="007151BE"/>
    <w:rsid w:val="00716745"/>
    <w:rsid w:val="00720585"/>
    <w:rsid w:val="0072075B"/>
    <w:rsid w:val="007250B7"/>
    <w:rsid w:val="00725B76"/>
    <w:rsid w:val="0072632F"/>
    <w:rsid w:val="0073087E"/>
    <w:rsid w:val="007308A3"/>
    <w:rsid w:val="00730DA0"/>
    <w:rsid w:val="0073111B"/>
    <w:rsid w:val="00731293"/>
    <w:rsid w:val="00732732"/>
    <w:rsid w:val="0073284C"/>
    <w:rsid w:val="007333A3"/>
    <w:rsid w:val="00734774"/>
    <w:rsid w:val="007354F4"/>
    <w:rsid w:val="00735AE6"/>
    <w:rsid w:val="0073771A"/>
    <w:rsid w:val="00737E18"/>
    <w:rsid w:val="00742F20"/>
    <w:rsid w:val="007435AB"/>
    <w:rsid w:val="00745BDC"/>
    <w:rsid w:val="00745E0B"/>
    <w:rsid w:val="00747476"/>
    <w:rsid w:val="00747641"/>
    <w:rsid w:val="00750C33"/>
    <w:rsid w:val="00751481"/>
    <w:rsid w:val="00751DBB"/>
    <w:rsid w:val="00752149"/>
    <w:rsid w:val="0075216F"/>
    <w:rsid w:val="00752A7F"/>
    <w:rsid w:val="00755FB8"/>
    <w:rsid w:val="007574B7"/>
    <w:rsid w:val="0076119D"/>
    <w:rsid w:val="0076134E"/>
    <w:rsid w:val="00764813"/>
    <w:rsid w:val="007659A1"/>
    <w:rsid w:val="00766329"/>
    <w:rsid w:val="007666FE"/>
    <w:rsid w:val="00767B2C"/>
    <w:rsid w:val="00767DC3"/>
    <w:rsid w:val="00767E3F"/>
    <w:rsid w:val="00770815"/>
    <w:rsid w:val="00770E23"/>
    <w:rsid w:val="00771642"/>
    <w:rsid w:val="00772631"/>
    <w:rsid w:val="00773AB4"/>
    <w:rsid w:val="00773DF1"/>
    <w:rsid w:val="007740D4"/>
    <w:rsid w:val="007766B5"/>
    <w:rsid w:val="0077796C"/>
    <w:rsid w:val="00782B3E"/>
    <w:rsid w:val="00783CAB"/>
    <w:rsid w:val="007856E6"/>
    <w:rsid w:val="00790431"/>
    <w:rsid w:val="00791093"/>
    <w:rsid w:val="00792521"/>
    <w:rsid w:val="007926F1"/>
    <w:rsid w:val="0079415B"/>
    <w:rsid w:val="007949C7"/>
    <w:rsid w:val="00794C22"/>
    <w:rsid w:val="007952DC"/>
    <w:rsid w:val="00795FED"/>
    <w:rsid w:val="00797483"/>
    <w:rsid w:val="00797D14"/>
    <w:rsid w:val="00797E49"/>
    <w:rsid w:val="00797E86"/>
    <w:rsid w:val="007A0764"/>
    <w:rsid w:val="007A0870"/>
    <w:rsid w:val="007A0EDD"/>
    <w:rsid w:val="007A119F"/>
    <w:rsid w:val="007A11DC"/>
    <w:rsid w:val="007A1C08"/>
    <w:rsid w:val="007A252D"/>
    <w:rsid w:val="007A3B0D"/>
    <w:rsid w:val="007A607C"/>
    <w:rsid w:val="007A6AC2"/>
    <w:rsid w:val="007A77D9"/>
    <w:rsid w:val="007A7854"/>
    <w:rsid w:val="007B07F8"/>
    <w:rsid w:val="007B0D06"/>
    <w:rsid w:val="007B13AF"/>
    <w:rsid w:val="007B4569"/>
    <w:rsid w:val="007B4EEF"/>
    <w:rsid w:val="007B5444"/>
    <w:rsid w:val="007C0257"/>
    <w:rsid w:val="007C1789"/>
    <w:rsid w:val="007C1D31"/>
    <w:rsid w:val="007C230D"/>
    <w:rsid w:val="007C2762"/>
    <w:rsid w:val="007C3F1D"/>
    <w:rsid w:val="007C4E51"/>
    <w:rsid w:val="007D5747"/>
    <w:rsid w:val="007D6118"/>
    <w:rsid w:val="007D6BE0"/>
    <w:rsid w:val="007D6C54"/>
    <w:rsid w:val="007D6F58"/>
    <w:rsid w:val="007D7A61"/>
    <w:rsid w:val="007E0022"/>
    <w:rsid w:val="007E0AF5"/>
    <w:rsid w:val="007E1542"/>
    <w:rsid w:val="007E4C61"/>
    <w:rsid w:val="007E7176"/>
    <w:rsid w:val="007F013A"/>
    <w:rsid w:val="007F0FEA"/>
    <w:rsid w:val="007F2037"/>
    <w:rsid w:val="007F2804"/>
    <w:rsid w:val="007F42BC"/>
    <w:rsid w:val="007F5C96"/>
    <w:rsid w:val="007F6C25"/>
    <w:rsid w:val="00800189"/>
    <w:rsid w:val="00800F91"/>
    <w:rsid w:val="00803965"/>
    <w:rsid w:val="008045ED"/>
    <w:rsid w:val="0080772B"/>
    <w:rsid w:val="008124B8"/>
    <w:rsid w:val="00812F0F"/>
    <w:rsid w:val="008166B5"/>
    <w:rsid w:val="00821242"/>
    <w:rsid w:val="00823F9A"/>
    <w:rsid w:val="00824AC3"/>
    <w:rsid w:val="0082507B"/>
    <w:rsid w:val="0082511F"/>
    <w:rsid w:val="008252ED"/>
    <w:rsid w:val="00830586"/>
    <w:rsid w:val="0083454A"/>
    <w:rsid w:val="008347BF"/>
    <w:rsid w:val="008351DC"/>
    <w:rsid w:val="00835323"/>
    <w:rsid w:val="0083586B"/>
    <w:rsid w:val="00837327"/>
    <w:rsid w:val="008402FC"/>
    <w:rsid w:val="0084074D"/>
    <w:rsid w:val="008427F9"/>
    <w:rsid w:val="00843C8A"/>
    <w:rsid w:val="00844B26"/>
    <w:rsid w:val="008476FC"/>
    <w:rsid w:val="00850313"/>
    <w:rsid w:val="00853330"/>
    <w:rsid w:val="0085388F"/>
    <w:rsid w:val="008560CC"/>
    <w:rsid w:val="00857B22"/>
    <w:rsid w:val="008610EB"/>
    <w:rsid w:val="00862B83"/>
    <w:rsid w:val="0086362B"/>
    <w:rsid w:val="008648EF"/>
    <w:rsid w:val="00864F0A"/>
    <w:rsid w:val="00866D95"/>
    <w:rsid w:val="00870595"/>
    <w:rsid w:val="00871448"/>
    <w:rsid w:val="008725E7"/>
    <w:rsid w:val="00872700"/>
    <w:rsid w:val="0087290C"/>
    <w:rsid w:val="00873214"/>
    <w:rsid w:val="0087503F"/>
    <w:rsid w:val="0087700C"/>
    <w:rsid w:val="008771FB"/>
    <w:rsid w:val="00877EFF"/>
    <w:rsid w:val="00881BF9"/>
    <w:rsid w:val="008823D6"/>
    <w:rsid w:val="00882BD3"/>
    <w:rsid w:val="00883160"/>
    <w:rsid w:val="008842F6"/>
    <w:rsid w:val="00885A49"/>
    <w:rsid w:val="00887CA9"/>
    <w:rsid w:val="008908C8"/>
    <w:rsid w:val="00890A4A"/>
    <w:rsid w:val="00890CB9"/>
    <w:rsid w:val="00890EDE"/>
    <w:rsid w:val="008910CB"/>
    <w:rsid w:val="00894B69"/>
    <w:rsid w:val="00895028"/>
    <w:rsid w:val="00895CED"/>
    <w:rsid w:val="00895E9C"/>
    <w:rsid w:val="008A2E23"/>
    <w:rsid w:val="008A3EAB"/>
    <w:rsid w:val="008A42FC"/>
    <w:rsid w:val="008A49F4"/>
    <w:rsid w:val="008B0407"/>
    <w:rsid w:val="008B0C03"/>
    <w:rsid w:val="008B25EF"/>
    <w:rsid w:val="008B34E2"/>
    <w:rsid w:val="008B3A2F"/>
    <w:rsid w:val="008B3CEE"/>
    <w:rsid w:val="008B72A5"/>
    <w:rsid w:val="008C0F97"/>
    <w:rsid w:val="008C1374"/>
    <w:rsid w:val="008C6536"/>
    <w:rsid w:val="008C7440"/>
    <w:rsid w:val="008D643F"/>
    <w:rsid w:val="008D7C62"/>
    <w:rsid w:val="008D7D00"/>
    <w:rsid w:val="008E3265"/>
    <w:rsid w:val="008E555D"/>
    <w:rsid w:val="008E6369"/>
    <w:rsid w:val="008E63AA"/>
    <w:rsid w:val="008E7F2D"/>
    <w:rsid w:val="008F1E07"/>
    <w:rsid w:val="008F2C73"/>
    <w:rsid w:val="008F5828"/>
    <w:rsid w:val="008F5939"/>
    <w:rsid w:val="008F5DF8"/>
    <w:rsid w:val="008F5E04"/>
    <w:rsid w:val="008F60BD"/>
    <w:rsid w:val="008F755E"/>
    <w:rsid w:val="009012E1"/>
    <w:rsid w:val="00903C5C"/>
    <w:rsid w:val="00904300"/>
    <w:rsid w:val="00904CB7"/>
    <w:rsid w:val="009055EC"/>
    <w:rsid w:val="0090677B"/>
    <w:rsid w:val="00911481"/>
    <w:rsid w:val="00911C31"/>
    <w:rsid w:val="00912BE0"/>
    <w:rsid w:val="00912BFE"/>
    <w:rsid w:val="00912CEA"/>
    <w:rsid w:val="009130F5"/>
    <w:rsid w:val="00914D7A"/>
    <w:rsid w:val="00915F6F"/>
    <w:rsid w:val="00916179"/>
    <w:rsid w:val="00921743"/>
    <w:rsid w:val="00921B9A"/>
    <w:rsid w:val="00922C31"/>
    <w:rsid w:val="0092545B"/>
    <w:rsid w:val="00925521"/>
    <w:rsid w:val="009259F2"/>
    <w:rsid w:val="009262BB"/>
    <w:rsid w:val="00926C15"/>
    <w:rsid w:val="00926DB9"/>
    <w:rsid w:val="00926F5A"/>
    <w:rsid w:val="0093095C"/>
    <w:rsid w:val="00930B69"/>
    <w:rsid w:val="009317FB"/>
    <w:rsid w:val="00933C3F"/>
    <w:rsid w:val="0093451B"/>
    <w:rsid w:val="0093606B"/>
    <w:rsid w:val="0093618D"/>
    <w:rsid w:val="00936E50"/>
    <w:rsid w:val="009437A1"/>
    <w:rsid w:val="009446CA"/>
    <w:rsid w:val="00944862"/>
    <w:rsid w:val="00944970"/>
    <w:rsid w:val="00945111"/>
    <w:rsid w:val="00945373"/>
    <w:rsid w:val="009464BB"/>
    <w:rsid w:val="009464CB"/>
    <w:rsid w:val="0094687F"/>
    <w:rsid w:val="00946B3B"/>
    <w:rsid w:val="00946D82"/>
    <w:rsid w:val="009476CE"/>
    <w:rsid w:val="009500B4"/>
    <w:rsid w:val="00950320"/>
    <w:rsid w:val="0095207D"/>
    <w:rsid w:val="00952A95"/>
    <w:rsid w:val="00956161"/>
    <w:rsid w:val="009574C0"/>
    <w:rsid w:val="0096177C"/>
    <w:rsid w:val="00961810"/>
    <w:rsid w:val="009625D2"/>
    <w:rsid w:val="009659C6"/>
    <w:rsid w:val="00966A75"/>
    <w:rsid w:val="0096730C"/>
    <w:rsid w:val="00967562"/>
    <w:rsid w:val="0096775A"/>
    <w:rsid w:val="009705FC"/>
    <w:rsid w:val="009736F5"/>
    <w:rsid w:val="00974582"/>
    <w:rsid w:val="00976260"/>
    <w:rsid w:val="00976BA3"/>
    <w:rsid w:val="0098014A"/>
    <w:rsid w:val="00981C56"/>
    <w:rsid w:val="009825DC"/>
    <w:rsid w:val="009842C1"/>
    <w:rsid w:val="00984D92"/>
    <w:rsid w:val="0098622F"/>
    <w:rsid w:val="009868E4"/>
    <w:rsid w:val="00992F96"/>
    <w:rsid w:val="009935A4"/>
    <w:rsid w:val="009938D9"/>
    <w:rsid w:val="0099408A"/>
    <w:rsid w:val="0099477D"/>
    <w:rsid w:val="009955BC"/>
    <w:rsid w:val="0099668D"/>
    <w:rsid w:val="00996C65"/>
    <w:rsid w:val="00997EC8"/>
    <w:rsid w:val="00997FB5"/>
    <w:rsid w:val="009A0603"/>
    <w:rsid w:val="009A0F80"/>
    <w:rsid w:val="009A2753"/>
    <w:rsid w:val="009A3177"/>
    <w:rsid w:val="009A38FE"/>
    <w:rsid w:val="009A5F7A"/>
    <w:rsid w:val="009A63CE"/>
    <w:rsid w:val="009A7EC9"/>
    <w:rsid w:val="009B026E"/>
    <w:rsid w:val="009B0BDF"/>
    <w:rsid w:val="009B14F1"/>
    <w:rsid w:val="009B17EB"/>
    <w:rsid w:val="009B2669"/>
    <w:rsid w:val="009B3643"/>
    <w:rsid w:val="009B3E35"/>
    <w:rsid w:val="009B4707"/>
    <w:rsid w:val="009B6BF2"/>
    <w:rsid w:val="009B6F31"/>
    <w:rsid w:val="009C0F07"/>
    <w:rsid w:val="009C104E"/>
    <w:rsid w:val="009C2A8D"/>
    <w:rsid w:val="009C335D"/>
    <w:rsid w:val="009C7123"/>
    <w:rsid w:val="009D20EA"/>
    <w:rsid w:val="009D3027"/>
    <w:rsid w:val="009D3D76"/>
    <w:rsid w:val="009D4B1A"/>
    <w:rsid w:val="009D56C6"/>
    <w:rsid w:val="009D60E8"/>
    <w:rsid w:val="009D633D"/>
    <w:rsid w:val="009D70F2"/>
    <w:rsid w:val="009E035D"/>
    <w:rsid w:val="009E0FA2"/>
    <w:rsid w:val="009E1337"/>
    <w:rsid w:val="009E1F2D"/>
    <w:rsid w:val="009E3145"/>
    <w:rsid w:val="009E5298"/>
    <w:rsid w:val="009E6657"/>
    <w:rsid w:val="009E6B68"/>
    <w:rsid w:val="009F0225"/>
    <w:rsid w:val="009F0E03"/>
    <w:rsid w:val="009F1158"/>
    <w:rsid w:val="009F37BF"/>
    <w:rsid w:val="009F5A5F"/>
    <w:rsid w:val="009F7533"/>
    <w:rsid w:val="00A0113C"/>
    <w:rsid w:val="00A051C0"/>
    <w:rsid w:val="00A052D3"/>
    <w:rsid w:val="00A05CCA"/>
    <w:rsid w:val="00A0621F"/>
    <w:rsid w:val="00A07B83"/>
    <w:rsid w:val="00A12628"/>
    <w:rsid w:val="00A126EF"/>
    <w:rsid w:val="00A13325"/>
    <w:rsid w:val="00A20569"/>
    <w:rsid w:val="00A21256"/>
    <w:rsid w:val="00A21A71"/>
    <w:rsid w:val="00A22A40"/>
    <w:rsid w:val="00A23060"/>
    <w:rsid w:val="00A24308"/>
    <w:rsid w:val="00A2506F"/>
    <w:rsid w:val="00A26E3C"/>
    <w:rsid w:val="00A27B1C"/>
    <w:rsid w:val="00A32196"/>
    <w:rsid w:val="00A326AA"/>
    <w:rsid w:val="00A329A4"/>
    <w:rsid w:val="00A33218"/>
    <w:rsid w:val="00A34401"/>
    <w:rsid w:val="00A34EE1"/>
    <w:rsid w:val="00A40D4F"/>
    <w:rsid w:val="00A41F6C"/>
    <w:rsid w:val="00A429F1"/>
    <w:rsid w:val="00A42FB6"/>
    <w:rsid w:val="00A436EE"/>
    <w:rsid w:val="00A438ED"/>
    <w:rsid w:val="00A443B1"/>
    <w:rsid w:val="00A4512B"/>
    <w:rsid w:val="00A46291"/>
    <w:rsid w:val="00A4771B"/>
    <w:rsid w:val="00A50B8F"/>
    <w:rsid w:val="00A50F1B"/>
    <w:rsid w:val="00A52E99"/>
    <w:rsid w:val="00A556BB"/>
    <w:rsid w:val="00A557F9"/>
    <w:rsid w:val="00A56DB4"/>
    <w:rsid w:val="00A63B2B"/>
    <w:rsid w:val="00A66D9C"/>
    <w:rsid w:val="00A67D98"/>
    <w:rsid w:val="00A70969"/>
    <w:rsid w:val="00A71043"/>
    <w:rsid w:val="00A71B63"/>
    <w:rsid w:val="00A74BD9"/>
    <w:rsid w:val="00A75278"/>
    <w:rsid w:val="00A75605"/>
    <w:rsid w:val="00A75CC2"/>
    <w:rsid w:val="00A75CFB"/>
    <w:rsid w:val="00A765AF"/>
    <w:rsid w:val="00A76E17"/>
    <w:rsid w:val="00A7719D"/>
    <w:rsid w:val="00A77511"/>
    <w:rsid w:val="00A77DDF"/>
    <w:rsid w:val="00A8150D"/>
    <w:rsid w:val="00A821AF"/>
    <w:rsid w:val="00A82856"/>
    <w:rsid w:val="00A853F5"/>
    <w:rsid w:val="00A85E69"/>
    <w:rsid w:val="00A874AB"/>
    <w:rsid w:val="00A90FC6"/>
    <w:rsid w:val="00A9780B"/>
    <w:rsid w:val="00AA491F"/>
    <w:rsid w:val="00AA4FCB"/>
    <w:rsid w:val="00AB01BE"/>
    <w:rsid w:val="00AB2D4B"/>
    <w:rsid w:val="00AB2E95"/>
    <w:rsid w:val="00AB3C11"/>
    <w:rsid w:val="00AB4C18"/>
    <w:rsid w:val="00AB55DE"/>
    <w:rsid w:val="00AB7B96"/>
    <w:rsid w:val="00AC22D2"/>
    <w:rsid w:val="00AC400A"/>
    <w:rsid w:val="00AC4C9C"/>
    <w:rsid w:val="00AC4E4D"/>
    <w:rsid w:val="00AC5BBE"/>
    <w:rsid w:val="00AC659D"/>
    <w:rsid w:val="00AD0A1C"/>
    <w:rsid w:val="00AD0BE2"/>
    <w:rsid w:val="00AD2002"/>
    <w:rsid w:val="00AD218F"/>
    <w:rsid w:val="00AD3D2D"/>
    <w:rsid w:val="00AD48B7"/>
    <w:rsid w:val="00AD64E4"/>
    <w:rsid w:val="00AD6AC9"/>
    <w:rsid w:val="00AD7C5C"/>
    <w:rsid w:val="00AE0654"/>
    <w:rsid w:val="00AE0A20"/>
    <w:rsid w:val="00AE1CF5"/>
    <w:rsid w:val="00AE30BF"/>
    <w:rsid w:val="00AE3C42"/>
    <w:rsid w:val="00AE4193"/>
    <w:rsid w:val="00AF03B0"/>
    <w:rsid w:val="00AF4714"/>
    <w:rsid w:val="00AF5BD5"/>
    <w:rsid w:val="00AF6E76"/>
    <w:rsid w:val="00B0056D"/>
    <w:rsid w:val="00B00DB7"/>
    <w:rsid w:val="00B01004"/>
    <w:rsid w:val="00B05959"/>
    <w:rsid w:val="00B0711E"/>
    <w:rsid w:val="00B07EE5"/>
    <w:rsid w:val="00B119AF"/>
    <w:rsid w:val="00B12AEF"/>
    <w:rsid w:val="00B13E7A"/>
    <w:rsid w:val="00B15558"/>
    <w:rsid w:val="00B16038"/>
    <w:rsid w:val="00B16731"/>
    <w:rsid w:val="00B175BB"/>
    <w:rsid w:val="00B17678"/>
    <w:rsid w:val="00B22EA4"/>
    <w:rsid w:val="00B23388"/>
    <w:rsid w:val="00B23406"/>
    <w:rsid w:val="00B2732B"/>
    <w:rsid w:val="00B31380"/>
    <w:rsid w:val="00B319F5"/>
    <w:rsid w:val="00B3446A"/>
    <w:rsid w:val="00B3452E"/>
    <w:rsid w:val="00B34C87"/>
    <w:rsid w:val="00B35537"/>
    <w:rsid w:val="00B36A37"/>
    <w:rsid w:val="00B36ECF"/>
    <w:rsid w:val="00B409A5"/>
    <w:rsid w:val="00B412AE"/>
    <w:rsid w:val="00B415CD"/>
    <w:rsid w:val="00B41801"/>
    <w:rsid w:val="00B42FB3"/>
    <w:rsid w:val="00B501F9"/>
    <w:rsid w:val="00B506F5"/>
    <w:rsid w:val="00B50CD8"/>
    <w:rsid w:val="00B50E38"/>
    <w:rsid w:val="00B51320"/>
    <w:rsid w:val="00B51DC8"/>
    <w:rsid w:val="00B521B0"/>
    <w:rsid w:val="00B61074"/>
    <w:rsid w:val="00B61B1E"/>
    <w:rsid w:val="00B6253F"/>
    <w:rsid w:val="00B629FE"/>
    <w:rsid w:val="00B64532"/>
    <w:rsid w:val="00B654A6"/>
    <w:rsid w:val="00B6680D"/>
    <w:rsid w:val="00B669F6"/>
    <w:rsid w:val="00B676CE"/>
    <w:rsid w:val="00B71BDB"/>
    <w:rsid w:val="00B772A6"/>
    <w:rsid w:val="00B82168"/>
    <w:rsid w:val="00B845EC"/>
    <w:rsid w:val="00B86337"/>
    <w:rsid w:val="00B8744F"/>
    <w:rsid w:val="00B90A52"/>
    <w:rsid w:val="00B91168"/>
    <w:rsid w:val="00B94E3A"/>
    <w:rsid w:val="00B958B3"/>
    <w:rsid w:val="00B963CE"/>
    <w:rsid w:val="00B968A8"/>
    <w:rsid w:val="00B97C81"/>
    <w:rsid w:val="00BA0944"/>
    <w:rsid w:val="00BA3354"/>
    <w:rsid w:val="00BA4FB9"/>
    <w:rsid w:val="00BA71D6"/>
    <w:rsid w:val="00BA7357"/>
    <w:rsid w:val="00BA74C2"/>
    <w:rsid w:val="00BA74DE"/>
    <w:rsid w:val="00BB19F5"/>
    <w:rsid w:val="00BB3CC0"/>
    <w:rsid w:val="00BB437D"/>
    <w:rsid w:val="00BB5069"/>
    <w:rsid w:val="00BB5221"/>
    <w:rsid w:val="00BB5CFA"/>
    <w:rsid w:val="00BB663C"/>
    <w:rsid w:val="00BB78AB"/>
    <w:rsid w:val="00BB7AA4"/>
    <w:rsid w:val="00BC42A0"/>
    <w:rsid w:val="00BC57C5"/>
    <w:rsid w:val="00BC6252"/>
    <w:rsid w:val="00BC6641"/>
    <w:rsid w:val="00BD1269"/>
    <w:rsid w:val="00BD206A"/>
    <w:rsid w:val="00BD2916"/>
    <w:rsid w:val="00BD2C74"/>
    <w:rsid w:val="00BD3939"/>
    <w:rsid w:val="00BD3D3E"/>
    <w:rsid w:val="00BD4367"/>
    <w:rsid w:val="00BD4E23"/>
    <w:rsid w:val="00BD5B4F"/>
    <w:rsid w:val="00BD5C49"/>
    <w:rsid w:val="00BD63D7"/>
    <w:rsid w:val="00BD7366"/>
    <w:rsid w:val="00BE1423"/>
    <w:rsid w:val="00BE2BFF"/>
    <w:rsid w:val="00BE3322"/>
    <w:rsid w:val="00BE38B3"/>
    <w:rsid w:val="00BE4430"/>
    <w:rsid w:val="00BE51DB"/>
    <w:rsid w:val="00BF08B0"/>
    <w:rsid w:val="00BF1042"/>
    <w:rsid w:val="00BF2865"/>
    <w:rsid w:val="00BF3215"/>
    <w:rsid w:val="00BF449B"/>
    <w:rsid w:val="00BF44B3"/>
    <w:rsid w:val="00BF5DCA"/>
    <w:rsid w:val="00C00957"/>
    <w:rsid w:val="00C018AC"/>
    <w:rsid w:val="00C033A1"/>
    <w:rsid w:val="00C04C63"/>
    <w:rsid w:val="00C07D8B"/>
    <w:rsid w:val="00C07F7A"/>
    <w:rsid w:val="00C208C5"/>
    <w:rsid w:val="00C2098F"/>
    <w:rsid w:val="00C211C1"/>
    <w:rsid w:val="00C21566"/>
    <w:rsid w:val="00C238F1"/>
    <w:rsid w:val="00C23A96"/>
    <w:rsid w:val="00C23AA4"/>
    <w:rsid w:val="00C24052"/>
    <w:rsid w:val="00C25D03"/>
    <w:rsid w:val="00C26134"/>
    <w:rsid w:val="00C261DC"/>
    <w:rsid w:val="00C26871"/>
    <w:rsid w:val="00C26B57"/>
    <w:rsid w:val="00C26E06"/>
    <w:rsid w:val="00C26E73"/>
    <w:rsid w:val="00C32763"/>
    <w:rsid w:val="00C3367B"/>
    <w:rsid w:val="00C33A88"/>
    <w:rsid w:val="00C33AF9"/>
    <w:rsid w:val="00C33E42"/>
    <w:rsid w:val="00C3592B"/>
    <w:rsid w:val="00C37DEC"/>
    <w:rsid w:val="00C37FA1"/>
    <w:rsid w:val="00C4256B"/>
    <w:rsid w:val="00C42B41"/>
    <w:rsid w:val="00C42C9D"/>
    <w:rsid w:val="00C44FB9"/>
    <w:rsid w:val="00C4514D"/>
    <w:rsid w:val="00C45B7D"/>
    <w:rsid w:val="00C46A13"/>
    <w:rsid w:val="00C47242"/>
    <w:rsid w:val="00C5204B"/>
    <w:rsid w:val="00C52CCA"/>
    <w:rsid w:val="00C53BB4"/>
    <w:rsid w:val="00C53CBC"/>
    <w:rsid w:val="00C56450"/>
    <w:rsid w:val="00C60D2E"/>
    <w:rsid w:val="00C623DD"/>
    <w:rsid w:val="00C64759"/>
    <w:rsid w:val="00C666F6"/>
    <w:rsid w:val="00C66D41"/>
    <w:rsid w:val="00C671BE"/>
    <w:rsid w:val="00C677D5"/>
    <w:rsid w:val="00C70BA6"/>
    <w:rsid w:val="00C7168B"/>
    <w:rsid w:val="00C73682"/>
    <w:rsid w:val="00C738B3"/>
    <w:rsid w:val="00C73D13"/>
    <w:rsid w:val="00C75798"/>
    <w:rsid w:val="00C75D23"/>
    <w:rsid w:val="00C7659E"/>
    <w:rsid w:val="00C77593"/>
    <w:rsid w:val="00C83696"/>
    <w:rsid w:val="00C83859"/>
    <w:rsid w:val="00C84A0E"/>
    <w:rsid w:val="00C85388"/>
    <w:rsid w:val="00C86763"/>
    <w:rsid w:val="00C87B1B"/>
    <w:rsid w:val="00C87D94"/>
    <w:rsid w:val="00C92E10"/>
    <w:rsid w:val="00C940A0"/>
    <w:rsid w:val="00C94298"/>
    <w:rsid w:val="00C94A82"/>
    <w:rsid w:val="00CA1B86"/>
    <w:rsid w:val="00CA1EC7"/>
    <w:rsid w:val="00CA390F"/>
    <w:rsid w:val="00CA413D"/>
    <w:rsid w:val="00CA4B81"/>
    <w:rsid w:val="00CB0912"/>
    <w:rsid w:val="00CB1717"/>
    <w:rsid w:val="00CB1CEF"/>
    <w:rsid w:val="00CB2F91"/>
    <w:rsid w:val="00CB3845"/>
    <w:rsid w:val="00CB7005"/>
    <w:rsid w:val="00CB7232"/>
    <w:rsid w:val="00CB7401"/>
    <w:rsid w:val="00CB76A2"/>
    <w:rsid w:val="00CC13FD"/>
    <w:rsid w:val="00CC2878"/>
    <w:rsid w:val="00CC2A49"/>
    <w:rsid w:val="00CC2F8E"/>
    <w:rsid w:val="00CC32C8"/>
    <w:rsid w:val="00CC3F3B"/>
    <w:rsid w:val="00CC4B3C"/>
    <w:rsid w:val="00CC4EBB"/>
    <w:rsid w:val="00CC6239"/>
    <w:rsid w:val="00CC6AE9"/>
    <w:rsid w:val="00CD0AFD"/>
    <w:rsid w:val="00CD5AAE"/>
    <w:rsid w:val="00CD5AF4"/>
    <w:rsid w:val="00CD5BF2"/>
    <w:rsid w:val="00CD6019"/>
    <w:rsid w:val="00CD7CFB"/>
    <w:rsid w:val="00CE0580"/>
    <w:rsid w:val="00CE112C"/>
    <w:rsid w:val="00CE231B"/>
    <w:rsid w:val="00CE38ED"/>
    <w:rsid w:val="00CE5E69"/>
    <w:rsid w:val="00CE6069"/>
    <w:rsid w:val="00CE7F7D"/>
    <w:rsid w:val="00CF0F0F"/>
    <w:rsid w:val="00CF1350"/>
    <w:rsid w:val="00CF19C8"/>
    <w:rsid w:val="00CF3584"/>
    <w:rsid w:val="00CF4910"/>
    <w:rsid w:val="00CF6B53"/>
    <w:rsid w:val="00CF6EF3"/>
    <w:rsid w:val="00D00152"/>
    <w:rsid w:val="00D00A84"/>
    <w:rsid w:val="00D01C90"/>
    <w:rsid w:val="00D028C0"/>
    <w:rsid w:val="00D04850"/>
    <w:rsid w:val="00D04A1B"/>
    <w:rsid w:val="00D051A3"/>
    <w:rsid w:val="00D060A2"/>
    <w:rsid w:val="00D06899"/>
    <w:rsid w:val="00D0717D"/>
    <w:rsid w:val="00D07F97"/>
    <w:rsid w:val="00D10794"/>
    <w:rsid w:val="00D10D85"/>
    <w:rsid w:val="00D1129A"/>
    <w:rsid w:val="00D128FB"/>
    <w:rsid w:val="00D1392B"/>
    <w:rsid w:val="00D13CEB"/>
    <w:rsid w:val="00D148AF"/>
    <w:rsid w:val="00D15ABE"/>
    <w:rsid w:val="00D17046"/>
    <w:rsid w:val="00D17EBC"/>
    <w:rsid w:val="00D208F9"/>
    <w:rsid w:val="00D21091"/>
    <w:rsid w:val="00D21559"/>
    <w:rsid w:val="00D23320"/>
    <w:rsid w:val="00D235FF"/>
    <w:rsid w:val="00D237B4"/>
    <w:rsid w:val="00D26A59"/>
    <w:rsid w:val="00D3088B"/>
    <w:rsid w:val="00D30D9E"/>
    <w:rsid w:val="00D31804"/>
    <w:rsid w:val="00D31DC1"/>
    <w:rsid w:val="00D33F56"/>
    <w:rsid w:val="00D3474D"/>
    <w:rsid w:val="00D349DC"/>
    <w:rsid w:val="00D368F8"/>
    <w:rsid w:val="00D3766C"/>
    <w:rsid w:val="00D405D1"/>
    <w:rsid w:val="00D4244F"/>
    <w:rsid w:val="00D4290F"/>
    <w:rsid w:val="00D43109"/>
    <w:rsid w:val="00D441C5"/>
    <w:rsid w:val="00D44FF4"/>
    <w:rsid w:val="00D50BA3"/>
    <w:rsid w:val="00D52115"/>
    <w:rsid w:val="00D52D7E"/>
    <w:rsid w:val="00D54C6A"/>
    <w:rsid w:val="00D54C8C"/>
    <w:rsid w:val="00D55D4F"/>
    <w:rsid w:val="00D60201"/>
    <w:rsid w:val="00D6050C"/>
    <w:rsid w:val="00D61F4D"/>
    <w:rsid w:val="00D63006"/>
    <w:rsid w:val="00D6676F"/>
    <w:rsid w:val="00D67101"/>
    <w:rsid w:val="00D67B41"/>
    <w:rsid w:val="00D70163"/>
    <w:rsid w:val="00D71E24"/>
    <w:rsid w:val="00D72BC2"/>
    <w:rsid w:val="00D77AA5"/>
    <w:rsid w:val="00D77DAF"/>
    <w:rsid w:val="00D77FCF"/>
    <w:rsid w:val="00D80332"/>
    <w:rsid w:val="00D8177C"/>
    <w:rsid w:val="00D81914"/>
    <w:rsid w:val="00D81B60"/>
    <w:rsid w:val="00D8264A"/>
    <w:rsid w:val="00D83334"/>
    <w:rsid w:val="00D83610"/>
    <w:rsid w:val="00D841B1"/>
    <w:rsid w:val="00D86F32"/>
    <w:rsid w:val="00D8771E"/>
    <w:rsid w:val="00D87C5B"/>
    <w:rsid w:val="00D91697"/>
    <w:rsid w:val="00D91869"/>
    <w:rsid w:val="00D93539"/>
    <w:rsid w:val="00D9494C"/>
    <w:rsid w:val="00D950CD"/>
    <w:rsid w:val="00D95E43"/>
    <w:rsid w:val="00D968CF"/>
    <w:rsid w:val="00D96F32"/>
    <w:rsid w:val="00D97954"/>
    <w:rsid w:val="00DA1D22"/>
    <w:rsid w:val="00DA2702"/>
    <w:rsid w:val="00DA5B1A"/>
    <w:rsid w:val="00DA5C48"/>
    <w:rsid w:val="00DA6B3E"/>
    <w:rsid w:val="00DA70C3"/>
    <w:rsid w:val="00DA7B1F"/>
    <w:rsid w:val="00DB06D9"/>
    <w:rsid w:val="00DB1A3C"/>
    <w:rsid w:val="00DB3B7F"/>
    <w:rsid w:val="00DB4492"/>
    <w:rsid w:val="00DB76BF"/>
    <w:rsid w:val="00DB786A"/>
    <w:rsid w:val="00DC0BC2"/>
    <w:rsid w:val="00DC0C7A"/>
    <w:rsid w:val="00DC363F"/>
    <w:rsid w:val="00DC3AEB"/>
    <w:rsid w:val="00DC5D0D"/>
    <w:rsid w:val="00DC7AFD"/>
    <w:rsid w:val="00DD0554"/>
    <w:rsid w:val="00DD37DC"/>
    <w:rsid w:val="00DD40F7"/>
    <w:rsid w:val="00DD45FA"/>
    <w:rsid w:val="00DD6131"/>
    <w:rsid w:val="00DD7C45"/>
    <w:rsid w:val="00DD7D50"/>
    <w:rsid w:val="00DE08F5"/>
    <w:rsid w:val="00DE1006"/>
    <w:rsid w:val="00DE13CF"/>
    <w:rsid w:val="00DE2237"/>
    <w:rsid w:val="00DE3D41"/>
    <w:rsid w:val="00DE5228"/>
    <w:rsid w:val="00DE63DB"/>
    <w:rsid w:val="00DE63F1"/>
    <w:rsid w:val="00DE7590"/>
    <w:rsid w:val="00DF0FC7"/>
    <w:rsid w:val="00DF188E"/>
    <w:rsid w:val="00DF18F8"/>
    <w:rsid w:val="00DF2931"/>
    <w:rsid w:val="00DF3084"/>
    <w:rsid w:val="00DF4AEC"/>
    <w:rsid w:val="00DF771B"/>
    <w:rsid w:val="00E0198B"/>
    <w:rsid w:val="00E01D28"/>
    <w:rsid w:val="00E020E4"/>
    <w:rsid w:val="00E02663"/>
    <w:rsid w:val="00E02D30"/>
    <w:rsid w:val="00E02E80"/>
    <w:rsid w:val="00E04DBA"/>
    <w:rsid w:val="00E0529C"/>
    <w:rsid w:val="00E05A1F"/>
    <w:rsid w:val="00E10574"/>
    <w:rsid w:val="00E110A6"/>
    <w:rsid w:val="00E131C6"/>
    <w:rsid w:val="00E137DA"/>
    <w:rsid w:val="00E15A17"/>
    <w:rsid w:val="00E2203C"/>
    <w:rsid w:val="00E225B3"/>
    <w:rsid w:val="00E26813"/>
    <w:rsid w:val="00E27E11"/>
    <w:rsid w:val="00E31FD9"/>
    <w:rsid w:val="00E328D1"/>
    <w:rsid w:val="00E32BDD"/>
    <w:rsid w:val="00E32C3F"/>
    <w:rsid w:val="00E33C12"/>
    <w:rsid w:val="00E35240"/>
    <w:rsid w:val="00E364DC"/>
    <w:rsid w:val="00E36F69"/>
    <w:rsid w:val="00E37B26"/>
    <w:rsid w:val="00E413E1"/>
    <w:rsid w:val="00E42E2F"/>
    <w:rsid w:val="00E43661"/>
    <w:rsid w:val="00E44139"/>
    <w:rsid w:val="00E441D6"/>
    <w:rsid w:val="00E47B3D"/>
    <w:rsid w:val="00E51D10"/>
    <w:rsid w:val="00E52D69"/>
    <w:rsid w:val="00E53CEA"/>
    <w:rsid w:val="00E5408A"/>
    <w:rsid w:val="00E562DF"/>
    <w:rsid w:val="00E56971"/>
    <w:rsid w:val="00E64848"/>
    <w:rsid w:val="00E661FD"/>
    <w:rsid w:val="00E67A6D"/>
    <w:rsid w:val="00E67B3A"/>
    <w:rsid w:val="00E67FAA"/>
    <w:rsid w:val="00E7077F"/>
    <w:rsid w:val="00E70A4E"/>
    <w:rsid w:val="00E73CDD"/>
    <w:rsid w:val="00E74AFD"/>
    <w:rsid w:val="00E74E22"/>
    <w:rsid w:val="00E75240"/>
    <w:rsid w:val="00E76188"/>
    <w:rsid w:val="00E7623B"/>
    <w:rsid w:val="00E76DA4"/>
    <w:rsid w:val="00E777F4"/>
    <w:rsid w:val="00E80164"/>
    <w:rsid w:val="00E801E9"/>
    <w:rsid w:val="00E80612"/>
    <w:rsid w:val="00E81A35"/>
    <w:rsid w:val="00E8272C"/>
    <w:rsid w:val="00E82AED"/>
    <w:rsid w:val="00E82F64"/>
    <w:rsid w:val="00E83427"/>
    <w:rsid w:val="00E85680"/>
    <w:rsid w:val="00E86021"/>
    <w:rsid w:val="00E86122"/>
    <w:rsid w:val="00E86EE4"/>
    <w:rsid w:val="00E8715D"/>
    <w:rsid w:val="00E93F40"/>
    <w:rsid w:val="00E944F0"/>
    <w:rsid w:val="00E95D90"/>
    <w:rsid w:val="00E9665D"/>
    <w:rsid w:val="00E9724F"/>
    <w:rsid w:val="00E97404"/>
    <w:rsid w:val="00EA0493"/>
    <w:rsid w:val="00EA0B29"/>
    <w:rsid w:val="00EA197B"/>
    <w:rsid w:val="00EA1AB4"/>
    <w:rsid w:val="00EA2C60"/>
    <w:rsid w:val="00EA4EF3"/>
    <w:rsid w:val="00EA4F4D"/>
    <w:rsid w:val="00EA7166"/>
    <w:rsid w:val="00EB1125"/>
    <w:rsid w:val="00EB1645"/>
    <w:rsid w:val="00EB22D1"/>
    <w:rsid w:val="00EB26D2"/>
    <w:rsid w:val="00EB2A22"/>
    <w:rsid w:val="00EB2BE5"/>
    <w:rsid w:val="00EB5365"/>
    <w:rsid w:val="00EB5E3A"/>
    <w:rsid w:val="00EC0A49"/>
    <w:rsid w:val="00EC288E"/>
    <w:rsid w:val="00EC28EB"/>
    <w:rsid w:val="00EC3E96"/>
    <w:rsid w:val="00EC52B7"/>
    <w:rsid w:val="00EC7499"/>
    <w:rsid w:val="00ED7EDD"/>
    <w:rsid w:val="00EE2249"/>
    <w:rsid w:val="00EE378A"/>
    <w:rsid w:val="00EE3D1E"/>
    <w:rsid w:val="00EE587D"/>
    <w:rsid w:val="00EF3157"/>
    <w:rsid w:val="00EF353D"/>
    <w:rsid w:val="00EF38B5"/>
    <w:rsid w:val="00EF4664"/>
    <w:rsid w:val="00EF52C3"/>
    <w:rsid w:val="00F00DB6"/>
    <w:rsid w:val="00F00DDF"/>
    <w:rsid w:val="00F00DF3"/>
    <w:rsid w:val="00F0111A"/>
    <w:rsid w:val="00F01AB8"/>
    <w:rsid w:val="00F030E2"/>
    <w:rsid w:val="00F038F2"/>
    <w:rsid w:val="00F040F5"/>
    <w:rsid w:val="00F05946"/>
    <w:rsid w:val="00F05AD7"/>
    <w:rsid w:val="00F05B1B"/>
    <w:rsid w:val="00F102E1"/>
    <w:rsid w:val="00F10BD3"/>
    <w:rsid w:val="00F11404"/>
    <w:rsid w:val="00F128C1"/>
    <w:rsid w:val="00F12C67"/>
    <w:rsid w:val="00F13AC3"/>
    <w:rsid w:val="00F1512A"/>
    <w:rsid w:val="00F1537D"/>
    <w:rsid w:val="00F156B2"/>
    <w:rsid w:val="00F15A6C"/>
    <w:rsid w:val="00F17100"/>
    <w:rsid w:val="00F175B5"/>
    <w:rsid w:val="00F22BD0"/>
    <w:rsid w:val="00F22D7A"/>
    <w:rsid w:val="00F2656E"/>
    <w:rsid w:val="00F31650"/>
    <w:rsid w:val="00F326D6"/>
    <w:rsid w:val="00F32D76"/>
    <w:rsid w:val="00F330E1"/>
    <w:rsid w:val="00F331E5"/>
    <w:rsid w:val="00F41817"/>
    <w:rsid w:val="00F42E5C"/>
    <w:rsid w:val="00F449FA"/>
    <w:rsid w:val="00F45375"/>
    <w:rsid w:val="00F4600D"/>
    <w:rsid w:val="00F4610B"/>
    <w:rsid w:val="00F4687F"/>
    <w:rsid w:val="00F46E85"/>
    <w:rsid w:val="00F51D38"/>
    <w:rsid w:val="00F5207F"/>
    <w:rsid w:val="00F540BF"/>
    <w:rsid w:val="00F54B67"/>
    <w:rsid w:val="00F5772D"/>
    <w:rsid w:val="00F62447"/>
    <w:rsid w:val="00F624C7"/>
    <w:rsid w:val="00F64627"/>
    <w:rsid w:val="00F659EA"/>
    <w:rsid w:val="00F675D4"/>
    <w:rsid w:val="00F67A23"/>
    <w:rsid w:val="00F71E54"/>
    <w:rsid w:val="00F72292"/>
    <w:rsid w:val="00F72ADB"/>
    <w:rsid w:val="00F73ACE"/>
    <w:rsid w:val="00F74BB5"/>
    <w:rsid w:val="00F755ED"/>
    <w:rsid w:val="00F76B6F"/>
    <w:rsid w:val="00F76E07"/>
    <w:rsid w:val="00F86BBD"/>
    <w:rsid w:val="00F913B4"/>
    <w:rsid w:val="00F9149D"/>
    <w:rsid w:val="00F947C6"/>
    <w:rsid w:val="00F95AEC"/>
    <w:rsid w:val="00F9627F"/>
    <w:rsid w:val="00F96E3F"/>
    <w:rsid w:val="00F97183"/>
    <w:rsid w:val="00F972BF"/>
    <w:rsid w:val="00FA0AC5"/>
    <w:rsid w:val="00FA29BE"/>
    <w:rsid w:val="00FA3C4D"/>
    <w:rsid w:val="00FA5525"/>
    <w:rsid w:val="00FA632C"/>
    <w:rsid w:val="00FA66BF"/>
    <w:rsid w:val="00FA6E5F"/>
    <w:rsid w:val="00FA70BE"/>
    <w:rsid w:val="00FB1EB7"/>
    <w:rsid w:val="00FB234F"/>
    <w:rsid w:val="00FB79F1"/>
    <w:rsid w:val="00FC1082"/>
    <w:rsid w:val="00FC36D9"/>
    <w:rsid w:val="00FC604F"/>
    <w:rsid w:val="00FC63EC"/>
    <w:rsid w:val="00FC70DB"/>
    <w:rsid w:val="00FD05F5"/>
    <w:rsid w:val="00FD0C9B"/>
    <w:rsid w:val="00FD0E24"/>
    <w:rsid w:val="00FD2390"/>
    <w:rsid w:val="00FD291A"/>
    <w:rsid w:val="00FD56A2"/>
    <w:rsid w:val="00FD5A88"/>
    <w:rsid w:val="00FD721F"/>
    <w:rsid w:val="00FD76EB"/>
    <w:rsid w:val="00FD7EBF"/>
    <w:rsid w:val="00FE1A00"/>
    <w:rsid w:val="00FE1AF6"/>
    <w:rsid w:val="00FE23C5"/>
    <w:rsid w:val="00FE3443"/>
    <w:rsid w:val="00FE35EA"/>
    <w:rsid w:val="00FE4F10"/>
    <w:rsid w:val="00FE6239"/>
    <w:rsid w:val="00FE73DE"/>
    <w:rsid w:val="00FF2B43"/>
    <w:rsid w:val="00FF3423"/>
    <w:rsid w:val="00FF3BB4"/>
    <w:rsid w:val="00FF4FA2"/>
    <w:rsid w:val="00FF62B6"/>
    <w:rsid w:val="00FF7F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D1F92"/>
  <w15:docId w15:val="{666C46C5-0C5F-41CC-A4A8-37300F642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2D1A"/>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paragraph" w:styleId="Header">
    <w:name w:val="header"/>
    <w:basedOn w:val="Normal"/>
    <w:link w:val="HeaderChar"/>
    <w:uiPriority w:val="99"/>
    <w:unhideWhenUsed/>
    <w:rsid w:val="00174425"/>
    <w:pPr>
      <w:tabs>
        <w:tab w:val="center" w:pos="4680"/>
        <w:tab w:val="right" w:pos="9360"/>
      </w:tabs>
    </w:pPr>
  </w:style>
  <w:style w:type="character" w:customStyle="1" w:styleId="HeaderChar">
    <w:name w:val="Header Char"/>
    <w:basedOn w:val="DefaultParagraphFont"/>
    <w:link w:val="Header"/>
    <w:uiPriority w:val="99"/>
    <w:rsid w:val="00174425"/>
  </w:style>
  <w:style w:type="paragraph" w:styleId="Footer">
    <w:name w:val="footer"/>
    <w:basedOn w:val="Normal"/>
    <w:link w:val="FooterChar"/>
    <w:uiPriority w:val="99"/>
    <w:unhideWhenUsed/>
    <w:rsid w:val="00174425"/>
    <w:pPr>
      <w:tabs>
        <w:tab w:val="center" w:pos="4680"/>
        <w:tab w:val="right" w:pos="9360"/>
      </w:tabs>
    </w:pPr>
  </w:style>
  <w:style w:type="character" w:customStyle="1" w:styleId="FooterChar">
    <w:name w:val="Footer Char"/>
    <w:basedOn w:val="DefaultParagraphFont"/>
    <w:link w:val="Footer"/>
    <w:uiPriority w:val="99"/>
    <w:rsid w:val="00174425"/>
  </w:style>
  <w:style w:type="paragraph" w:styleId="Revision">
    <w:name w:val="Revision"/>
    <w:hidden/>
    <w:uiPriority w:val="99"/>
    <w:semiHidden/>
    <w:rsid w:val="008842F6"/>
  </w:style>
  <w:style w:type="character" w:styleId="CommentReference">
    <w:name w:val="annotation reference"/>
    <w:basedOn w:val="DefaultParagraphFont"/>
    <w:uiPriority w:val="99"/>
    <w:semiHidden/>
    <w:unhideWhenUsed/>
    <w:rsid w:val="008842F6"/>
    <w:rPr>
      <w:sz w:val="16"/>
      <w:szCs w:val="16"/>
    </w:rPr>
  </w:style>
  <w:style w:type="paragraph" w:styleId="CommentText">
    <w:name w:val="annotation text"/>
    <w:basedOn w:val="Normal"/>
    <w:link w:val="CommentTextChar"/>
    <w:uiPriority w:val="99"/>
    <w:unhideWhenUsed/>
    <w:rsid w:val="008842F6"/>
  </w:style>
  <w:style w:type="character" w:customStyle="1" w:styleId="CommentTextChar">
    <w:name w:val="Comment Text Char"/>
    <w:basedOn w:val="DefaultParagraphFont"/>
    <w:link w:val="CommentText"/>
    <w:uiPriority w:val="99"/>
    <w:rsid w:val="008842F6"/>
  </w:style>
  <w:style w:type="paragraph" w:styleId="CommentSubject">
    <w:name w:val="annotation subject"/>
    <w:basedOn w:val="CommentText"/>
    <w:next w:val="CommentText"/>
    <w:link w:val="CommentSubjectChar"/>
    <w:uiPriority w:val="99"/>
    <w:semiHidden/>
    <w:unhideWhenUsed/>
    <w:rsid w:val="008842F6"/>
    <w:rPr>
      <w:b/>
      <w:bCs/>
    </w:rPr>
  </w:style>
  <w:style w:type="character" w:customStyle="1" w:styleId="CommentSubjectChar">
    <w:name w:val="Comment Subject Char"/>
    <w:basedOn w:val="CommentTextChar"/>
    <w:link w:val="CommentSubject"/>
    <w:uiPriority w:val="99"/>
    <w:semiHidden/>
    <w:rsid w:val="008842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0693b5ba-4b18-4d7b-9341-f32f400a5494}" enabled="0" method="" siteId="{0693b5ba-4b18-4d7b-9341-f32f400a5494}" removed="1"/>
</clbl:labelList>
</file>

<file path=docProps/app.xml><?xml version="1.0" encoding="utf-8"?>
<Properties xmlns="http://schemas.openxmlformats.org/officeDocument/2006/extended-properties" xmlns:vt="http://schemas.openxmlformats.org/officeDocument/2006/docPropsVTypes">
  <Template>Normal</Template>
  <TotalTime>297</TotalTime>
  <Pages>36</Pages>
  <Words>10220</Words>
  <Characters>58257</Characters>
  <Application>Microsoft Office Word</Application>
  <DocSecurity>0</DocSecurity>
  <Lines>485</Lines>
  <Paragraphs>136</Paragraphs>
  <ScaleCrop>false</ScaleCrop>
  <HeadingPairs>
    <vt:vector size="2" baseType="variant">
      <vt:variant>
        <vt:lpstr>Title</vt:lpstr>
      </vt:variant>
      <vt:variant>
        <vt:i4>1</vt:i4>
      </vt:variant>
    </vt:vector>
  </HeadingPairs>
  <TitlesOfParts>
    <vt:vector size="1" baseType="lpstr">
      <vt:lpstr/>
    </vt:vector>
  </TitlesOfParts>
  <Company>Department of the Interior</Company>
  <LinksUpToDate>false</LinksUpToDate>
  <CharactersWithSpaces>68341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Justin D. Ly</cp:lastModifiedBy>
  <cp:revision>6</cp:revision>
  <dcterms:created xsi:type="dcterms:W3CDTF">2026-04-14T19:33:00Z</dcterms:created>
  <dcterms:modified xsi:type="dcterms:W3CDTF">2026-05-04T21:30:00Z</dcterms:modified>
</cp:coreProperties>
</file>