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380D1E" w14:textId="77777777" w:rsidR="00131884" w:rsidRPr="007A3D7D" w:rsidRDefault="00131884" w:rsidP="00824793">
      <w:pPr>
        <w:pStyle w:val="Heading2"/>
        <w:spacing w:after="0"/>
        <w:jc w:val="center"/>
        <w:rPr>
          <w:rFonts w:ascii="Times New Roman" w:hAnsi="Times New Roman" w:cs="Times New Roman"/>
          <w:color w:val="000000" w:themeColor="text1"/>
        </w:rPr>
      </w:pPr>
      <w:r w:rsidRPr="007A3D7D">
        <w:rPr>
          <w:rFonts w:ascii="Times New Roman" w:hAnsi="Times New Roman" w:cs="Times New Roman"/>
          <w:color w:val="000000" w:themeColor="text1"/>
        </w:rPr>
        <w:t>TRINITY MANAGEMENT COUNCIL</w:t>
      </w:r>
    </w:p>
    <w:p w14:paraId="3C5C2DD6" w14:textId="4F8ABBE2" w:rsidR="00131884" w:rsidRPr="007A3D7D" w:rsidRDefault="00131884" w:rsidP="00824793">
      <w:pPr>
        <w:jc w:val="center"/>
        <w:rPr>
          <w:noProof/>
          <w:color w:val="000000" w:themeColor="text1"/>
          <w:sz w:val="24"/>
          <w:szCs w:val="24"/>
        </w:rPr>
      </w:pPr>
      <w:r>
        <w:rPr>
          <w:rFonts w:eastAsia="Segoe UI"/>
          <w:color w:val="000000" w:themeColor="text1"/>
          <w:sz w:val="24"/>
          <w:szCs w:val="24"/>
        </w:rPr>
        <w:t>December 10</w:t>
      </w:r>
      <w:r w:rsidRPr="007A3D7D">
        <w:rPr>
          <w:rFonts w:eastAsia="Segoe UI"/>
          <w:color w:val="000000" w:themeColor="text1"/>
          <w:sz w:val="24"/>
          <w:szCs w:val="24"/>
        </w:rPr>
        <w:t>, 2025</w:t>
      </w:r>
    </w:p>
    <w:p w14:paraId="375740FC" w14:textId="77777777" w:rsidR="00131884" w:rsidRPr="007A3D7D" w:rsidRDefault="00131884" w:rsidP="00824793">
      <w:pPr>
        <w:jc w:val="center"/>
        <w:rPr>
          <w:noProof/>
          <w:color w:val="000000" w:themeColor="text1"/>
          <w:sz w:val="24"/>
          <w:szCs w:val="24"/>
        </w:rPr>
      </w:pPr>
      <w:r w:rsidRPr="007A3D7D">
        <w:rPr>
          <w:noProof/>
          <w:color w:val="000000" w:themeColor="text1"/>
          <w:sz w:val="24"/>
          <w:szCs w:val="24"/>
        </w:rPr>
        <w:t>9:00 am – 4:00 pm  PST</w:t>
      </w:r>
    </w:p>
    <w:p w14:paraId="0A39732F" w14:textId="77777777" w:rsidR="00131884" w:rsidRPr="00131884" w:rsidRDefault="00131884" w:rsidP="00824793">
      <w:pPr>
        <w:jc w:val="center"/>
        <w:rPr>
          <w:color w:val="000000" w:themeColor="text1"/>
        </w:rPr>
      </w:pPr>
      <w:r w:rsidRPr="00131884">
        <w:rPr>
          <w:color w:val="000000" w:themeColor="text1"/>
        </w:rPr>
        <w:t>Redding - Shasta-Trinity National Forest Supervisor's Office</w:t>
      </w:r>
    </w:p>
    <w:p w14:paraId="59049895" w14:textId="77777777" w:rsidR="00131884" w:rsidRPr="00131884" w:rsidRDefault="00131884" w:rsidP="00824793">
      <w:pPr>
        <w:jc w:val="center"/>
        <w:rPr>
          <w:color w:val="000000" w:themeColor="text1"/>
        </w:rPr>
      </w:pPr>
      <w:r w:rsidRPr="00131884">
        <w:rPr>
          <w:color w:val="000000" w:themeColor="text1"/>
        </w:rPr>
        <w:t xml:space="preserve">3644 </w:t>
      </w:r>
      <w:proofErr w:type="spellStart"/>
      <w:r w:rsidRPr="00131884">
        <w:rPr>
          <w:color w:val="000000" w:themeColor="text1"/>
        </w:rPr>
        <w:t>Avtech</w:t>
      </w:r>
      <w:proofErr w:type="spellEnd"/>
      <w:r w:rsidRPr="00131884">
        <w:rPr>
          <w:color w:val="000000" w:themeColor="text1"/>
        </w:rPr>
        <w:t xml:space="preserve"> Parkway</w:t>
      </w:r>
    </w:p>
    <w:p w14:paraId="205E630C" w14:textId="77777777" w:rsidR="00131884" w:rsidRDefault="00131884" w:rsidP="00824793">
      <w:pPr>
        <w:jc w:val="center"/>
        <w:rPr>
          <w:color w:val="000000" w:themeColor="text1"/>
        </w:rPr>
      </w:pPr>
      <w:r w:rsidRPr="00131884">
        <w:rPr>
          <w:color w:val="000000" w:themeColor="text1"/>
        </w:rPr>
        <w:t>Redding, CA 96002</w:t>
      </w:r>
    </w:p>
    <w:p w14:paraId="4AEE47B4" w14:textId="77777777" w:rsidR="00440029" w:rsidRDefault="00440029" w:rsidP="00824793">
      <w:pPr>
        <w:jc w:val="center"/>
        <w:rPr>
          <w:color w:val="000000" w:themeColor="text1"/>
        </w:rPr>
      </w:pPr>
    </w:p>
    <w:p w14:paraId="4A8F2C76" w14:textId="54890062" w:rsidR="000443C7" w:rsidRPr="00252EF2" w:rsidRDefault="00440029" w:rsidP="00252EF2">
      <w:pPr>
        <w:pStyle w:val="Heading6"/>
        <w:jc w:val="center"/>
        <w:rPr>
          <w:rFonts w:ascii="Times New Roman" w:hAnsi="Times New Roman" w:cs="Times New Roman"/>
          <w:b/>
          <w:bCs/>
          <w:i w:val="0"/>
          <w:iCs w:val="0"/>
          <w:color w:val="auto"/>
          <w:sz w:val="22"/>
          <w:szCs w:val="22"/>
        </w:rPr>
      </w:pPr>
      <w:r w:rsidRPr="00440029">
        <w:rPr>
          <w:rFonts w:ascii="Times New Roman" w:hAnsi="Times New Roman" w:cs="Times New Roman"/>
          <w:b/>
          <w:bCs/>
          <w:color w:val="auto"/>
          <w:sz w:val="22"/>
          <w:szCs w:val="22"/>
        </w:rPr>
        <w:t>Trinity Management Council (TMC) Members in Attendance (</w:t>
      </w:r>
      <w:r w:rsidR="00252EF2">
        <w:rPr>
          <w:rFonts w:ascii="Times New Roman" w:hAnsi="Times New Roman" w:cs="Times New Roman"/>
          <w:b/>
          <w:bCs/>
          <w:color w:val="auto"/>
          <w:sz w:val="22"/>
          <w:szCs w:val="22"/>
        </w:rPr>
        <w:t>12</w:t>
      </w:r>
      <w:r w:rsidRPr="00440029">
        <w:rPr>
          <w:rFonts w:ascii="Times New Roman" w:hAnsi="Times New Roman" w:cs="Times New Roman"/>
          <w:b/>
          <w:bCs/>
          <w:color w:val="auto"/>
          <w:sz w:val="22"/>
          <w:szCs w:val="22"/>
        </w:rPr>
        <w:t>/1</w:t>
      </w:r>
      <w:r w:rsidR="00252EF2">
        <w:rPr>
          <w:rFonts w:ascii="Times New Roman" w:hAnsi="Times New Roman" w:cs="Times New Roman"/>
          <w:b/>
          <w:bCs/>
          <w:color w:val="auto"/>
          <w:sz w:val="22"/>
          <w:szCs w:val="22"/>
        </w:rPr>
        <w:t>0</w:t>
      </w:r>
      <w:r w:rsidRPr="00440029">
        <w:rPr>
          <w:rFonts w:ascii="Times New Roman" w:hAnsi="Times New Roman" w:cs="Times New Roman"/>
          <w:b/>
          <w:bCs/>
          <w:color w:val="auto"/>
          <w:sz w:val="22"/>
          <w:szCs w:val="22"/>
        </w:rPr>
        <w:t>/2025)</w:t>
      </w:r>
    </w:p>
    <w:tbl>
      <w:tblPr>
        <w:tblW w:w="10820" w:type="dxa"/>
        <w:tblInd w:w="-740" w:type="dxa"/>
        <w:tblLook w:val="04A0" w:firstRow="1" w:lastRow="0" w:firstColumn="1" w:lastColumn="0" w:noHBand="0" w:noVBand="1"/>
      </w:tblPr>
      <w:tblGrid>
        <w:gridCol w:w="2440"/>
        <w:gridCol w:w="8380"/>
      </w:tblGrid>
      <w:tr w:rsidR="00297BAC" w:rsidRPr="00297BAC" w14:paraId="4A787944" w14:textId="77777777" w:rsidTr="00297BA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96419D2" w14:textId="77777777" w:rsidR="00297BAC" w:rsidRPr="00297BAC" w:rsidRDefault="00297BAC" w:rsidP="00297BAC">
            <w:pPr>
              <w:rPr>
                <w:sz w:val="22"/>
                <w:szCs w:val="22"/>
              </w:rPr>
            </w:pPr>
            <w:r w:rsidRPr="00297BAC">
              <w:rPr>
                <w:sz w:val="22"/>
                <w:szCs w:val="22"/>
              </w:rPr>
              <w:t xml:space="preserve">Justin Ly </w:t>
            </w:r>
          </w:p>
        </w:tc>
        <w:tc>
          <w:tcPr>
            <w:tcW w:w="8380" w:type="dxa"/>
            <w:tcBorders>
              <w:top w:val="single" w:sz="4" w:space="0" w:color="auto"/>
              <w:left w:val="nil"/>
              <w:bottom w:val="single" w:sz="4" w:space="0" w:color="auto"/>
              <w:right w:val="single" w:sz="4" w:space="0" w:color="auto"/>
            </w:tcBorders>
            <w:vAlign w:val="bottom"/>
            <w:hideMark/>
          </w:tcPr>
          <w:p w14:paraId="703F60FB" w14:textId="4B2A26B5" w:rsidR="00297BAC" w:rsidRPr="00297BAC" w:rsidRDefault="00297BAC" w:rsidP="00297BAC">
            <w:pPr>
              <w:rPr>
                <w:color w:val="323130"/>
                <w:sz w:val="22"/>
                <w:szCs w:val="22"/>
              </w:rPr>
            </w:pPr>
            <w:r w:rsidRPr="00297BAC">
              <w:rPr>
                <w:color w:val="323130"/>
                <w:sz w:val="22"/>
                <w:szCs w:val="22"/>
              </w:rPr>
              <w:t>National Marine Fisheries Service (NMFS) - Chair</w:t>
            </w:r>
          </w:p>
        </w:tc>
      </w:tr>
      <w:tr w:rsidR="00297BAC" w:rsidRPr="00297BAC" w14:paraId="33B0CB62" w14:textId="77777777" w:rsidTr="00297BAC">
        <w:trPr>
          <w:trHeight w:val="300"/>
        </w:trPr>
        <w:tc>
          <w:tcPr>
            <w:tcW w:w="2440" w:type="dxa"/>
            <w:tcBorders>
              <w:top w:val="nil"/>
              <w:left w:val="single" w:sz="4" w:space="0" w:color="auto"/>
              <w:bottom w:val="single" w:sz="4" w:space="0" w:color="auto"/>
              <w:right w:val="single" w:sz="4" w:space="0" w:color="auto"/>
            </w:tcBorders>
            <w:shd w:val="clear" w:color="000000" w:fill="FFFFFF"/>
            <w:noWrap/>
            <w:vAlign w:val="bottom"/>
            <w:hideMark/>
          </w:tcPr>
          <w:p w14:paraId="0AD0F7C1" w14:textId="77777777" w:rsidR="00297BAC" w:rsidRPr="00297BAC" w:rsidRDefault="00297BAC" w:rsidP="00297BAC">
            <w:pPr>
              <w:rPr>
                <w:color w:val="323130"/>
                <w:sz w:val="22"/>
                <w:szCs w:val="22"/>
              </w:rPr>
            </w:pPr>
            <w:r w:rsidRPr="00297BAC">
              <w:rPr>
                <w:color w:val="323130"/>
                <w:sz w:val="22"/>
                <w:szCs w:val="22"/>
              </w:rPr>
              <w:t xml:space="preserve">Vicky Ryan </w:t>
            </w:r>
          </w:p>
        </w:tc>
        <w:tc>
          <w:tcPr>
            <w:tcW w:w="8380" w:type="dxa"/>
            <w:tcBorders>
              <w:top w:val="nil"/>
              <w:left w:val="nil"/>
              <w:bottom w:val="single" w:sz="4" w:space="0" w:color="auto"/>
              <w:right w:val="single" w:sz="4" w:space="0" w:color="auto"/>
            </w:tcBorders>
            <w:vAlign w:val="bottom"/>
            <w:hideMark/>
          </w:tcPr>
          <w:p w14:paraId="0DBD569F" w14:textId="2B1BCB1E" w:rsidR="00297BAC" w:rsidRPr="00297BAC" w:rsidRDefault="00297BAC" w:rsidP="00297BAC">
            <w:pPr>
              <w:rPr>
                <w:color w:val="000000"/>
                <w:sz w:val="22"/>
                <w:szCs w:val="22"/>
              </w:rPr>
            </w:pPr>
            <w:r w:rsidRPr="00297BAC">
              <w:rPr>
                <w:color w:val="000000"/>
                <w:sz w:val="22"/>
                <w:szCs w:val="22"/>
              </w:rPr>
              <w:t>U.S. Fish and Wildlife Service (USFWS) - Vice-Chair</w:t>
            </w:r>
          </w:p>
        </w:tc>
      </w:tr>
      <w:tr w:rsidR="00297BAC" w:rsidRPr="00297BAC" w14:paraId="6E716E6A" w14:textId="77777777" w:rsidTr="00297BAC">
        <w:trPr>
          <w:trHeight w:val="300"/>
        </w:trPr>
        <w:tc>
          <w:tcPr>
            <w:tcW w:w="2440" w:type="dxa"/>
            <w:tcBorders>
              <w:top w:val="nil"/>
              <w:left w:val="single" w:sz="4" w:space="0" w:color="auto"/>
              <w:bottom w:val="single" w:sz="4" w:space="0" w:color="auto"/>
              <w:right w:val="single" w:sz="4" w:space="0" w:color="auto"/>
            </w:tcBorders>
            <w:shd w:val="clear" w:color="000000" w:fill="FFFFFF"/>
            <w:noWrap/>
            <w:vAlign w:val="bottom"/>
            <w:hideMark/>
          </w:tcPr>
          <w:p w14:paraId="20773C3B" w14:textId="77777777" w:rsidR="00297BAC" w:rsidRPr="00297BAC" w:rsidRDefault="00297BAC" w:rsidP="00297BAC">
            <w:pPr>
              <w:rPr>
                <w:color w:val="323130"/>
                <w:sz w:val="22"/>
                <w:szCs w:val="22"/>
              </w:rPr>
            </w:pPr>
            <w:r w:rsidRPr="00297BAC">
              <w:rPr>
                <w:color w:val="323130"/>
                <w:sz w:val="22"/>
                <w:szCs w:val="22"/>
              </w:rPr>
              <w:t xml:space="preserve">Elizabeth Hadley </w:t>
            </w:r>
          </w:p>
        </w:tc>
        <w:tc>
          <w:tcPr>
            <w:tcW w:w="8380" w:type="dxa"/>
            <w:tcBorders>
              <w:top w:val="nil"/>
              <w:left w:val="nil"/>
              <w:bottom w:val="single" w:sz="4" w:space="0" w:color="auto"/>
              <w:right w:val="single" w:sz="4" w:space="0" w:color="auto"/>
            </w:tcBorders>
            <w:vAlign w:val="bottom"/>
            <w:hideMark/>
          </w:tcPr>
          <w:p w14:paraId="194E5DCE" w14:textId="77777777" w:rsidR="00297BAC" w:rsidRPr="00297BAC" w:rsidRDefault="00297BAC" w:rsidP="00297BAC">
            <w:pPr>
              <w:rPr>
                <w:color w:val="000000"/>
                <w:sz w:val="22"/>
                <w:szCs w:val="22"/>
              </w:rPr>
            </w:pPr>
            <w:r w:rsidRPr="00297BAC">
              <w:rPr>
                <w:color w:val="000000"/>
                <w:sz w:val="22"/>
                <w:szCs w:val="22"/>
              </w:rPr>
              <w:t>U.S. Bureau of Reclamation (USBR) - Core</w:t>
            </w:r>
          </w:p>
        </w:tc>
      </w:tr>
      <w:tr w:rsidR="00297BAC" w:rsidRPr="00297BAC" w14:paraId="59B147BD" w14:textId="77777777" w:rsidTr="00297BAC">
        <w:trPr>
          <w:trHeight w:val="300"/>
        </w:trPr>
        <w:tc>
          <w:tcPr>
            <w:tcW w:w="2440" w:type="dxa"/>
            <w:tcBorders>
              <w:top w:val="nil"/>
              <w:left w:val="single" w:sz="4" w:space="0" w:color="auto"/>
              <w:bottom w:val="single" w:sz="4" w:space="0" w:color="auto"/>
              <w:right w:val="single" w:sz="4" w:space="0" w:color="auto"/>
            </w:tcBorders>
            <w:shd w:val="clear" w:color="000000" w:fill="FFFFFF"/>
            <w:noWrap/>
            <w:vAlign w:val="bottom"/>
            <w:hideMark/>
          </w:tcPr>
          <w:p w14:paraId="10A5DCC2" w14:textId="77777777" w:rsidR="00297BAC" w:rsidRPr="00297BAC" w:rsidRDefault="00297BAC" w:rsidP="00297BAC">
            <w:pPr>
              <w:rPr>
                <w:color w:val="323130"/>
                <w:sz w:val="22"/>
                <w:szCs w:val="22"/>
              </w:rPr>
            </w:pPr>
            <w:r w:rsidRPr="00297BAC">
              <w:rPr>
                <w:color w:val="323130"/>
                <w:sz w:val="22"/>
                <w:szCs w:val="22"/>
              </w:rPr>
              <w:t xml:space="preserve">Mike Orcutt </w:t>
            </w:r>
          </w:p>
        </w:tc>
        <w:tc>
          <w:tcPr>
            <w:tcW w:w="8380" w:type="dxa"/>
            <w:tcBorders>
              <w:top w:val="nil"/>
              <w:left w:val="nil"/>
              <w:bottom w:val="single" w:sz="4" w:space="0" w:color="auto"/>
              <w:right w:val="single" w:sz="4" w:space="0" w:color="auto"/>
            </w:tcBorders>
            <w:vAlign w:val="bottom"/>
            <w:hideMark/>
          </w:tcPr>
          <w:p w14:paraId="4612C8E1" w14:textId="77777777" w:rsidR="00297BAC" w:rsidRPr="00297BAC" w:rsidRDefault="00297BAC" w:rsidP="00297BAC">
            <w:pPr>
              <w:rPr>
                <w:color w:val="323130"/>
                <w:sz w:val="22"/>
                <w:szCs w:val="22"/>
              </w:rPr>
            </w:pPr>
            <w:r w:rsidRPr="00297BAC">
              <w:rPr>
                <w:color w:val="323130"/>
                <w:sz w:val="22"/>
                <w:szCs w:val="22"/>
              </w:rPr>
              <w:t xml:space="preserve">Hoopa Valley Tribal Fisheries Department (HVTFD) - Core </w:t>
            </w:r>
          </w:p>
        </w:tc>
      </w:tr>
      <w:tr w:rsidR="00297BAC" w:rsidRPr="00297BAC" w14:paraId="5FF231D0" w14:textId="77777777" w:rsidTr="00297BAC">
        <w:trPr>
          <w:trHeight w:val="300"/>
        </w:trPr>
        <w:tc>
          <w:tcPr>
            <w:tcW w:w="2440" w:type="dxa"/>
            <w:tcBorders>
              <w:top w:val="nil"/>
              <w:left w:val="single" w:sz="4" w:space="0" w:color="auto"/>
              <w:bottom w:val="single" w:sz="4" w:space="0" w:color="auto"/>
              <w:right w:val="single" w:sz="4" w:space="0" w:color="auto"/>
            </w:tcBorders>
            <w:shd w:val="clear" w:color="000000" w:fill="FFFFFF"/>
            <w:vAlign w:val="bottom"/>
            <w:hideMark/>
          </w:tcPr>
          <w:p w14:paraId="0119FC00" w14:textId="77777777" w:rsidR="00297BAC" w:rsidRPr="00297BAC" w:rsidRDefault="00297BAC" w:rsidP="00297BAC">
            <w:pPr>
              <w:rPr>
                <w:color w:val="323130"/>
                <w:sz w:val="22"/>
                <w:szCs w:val="22"/>
              </w:rPr>
            </w:pPr>
            <w:r w:rsidRPr="00297BAC">
              <w:rPr>
                <w:color w:val="323130"/>
                <w:sz w:val="22"/>
                <w:szCs w:val="22"/>
              </w:rPr>
              <w:t xml:space="preserve">Shane Quinn </w:t>
            </w:r>
          </w:p>
        </w:tc>
        <w:tc>
          <w:tcPr>
            <w:tcW w:w="8380" w:type="dxa"/>
            <w:tcBorders>
              <w:top w:val="nil"/>
              <w:left w:val="nil"/>
              <w:bottom w:val="single" w:sz="4" w:space="0" w:color="auto"/>
              <w:right w:val="single" w:sz="4" w:space="0" w:color="auto"/>
            </w:tcBorders>
            <w:vAlign w:val="bottom"/>
            <w:hideMark/>
          </w:tcPr>
          <w:p w14:paraId="5CE53369" w14:textId="77777777" w:rsidR="00297BAC" w:rsidRPr="00297BAC" w:rsidRDefault="00297BAC" w:rsidP="00297BAC">
            <w:pPr>
              <w:rPr>
                <w:color w:val="000000"/>
                <w:sz w:val="22"/>
                <w:szCs w:val="22"/>
              </w:rPr>
            </w:pPr>
            <w:r w:rsidRPr="00297BAC">
              <w:rPr>
                <w:color w:val="000000"/>
                <w:sz w:val="22"/>
                <w:szCs w:val="22"/>
              </w:rPr>
              <w:t>Yurok Tribal Fisheries Program (</w:t>
            </w:r>
            <w:proofErr w:type="gramStart"/>
            <w:r w:rsidRPr="00297BAC">
              <w:rPr>
                <w:color w:val="000000"/>
                <w:sz w:val="22"/>
                <w:szCs w:val="22"/>
              </w:rPr>
              <w:t xml:space="preserve">YTFP)   </w:t>
            </w:r>
            <w:proofErr w:type="gramEnd"/>
            <w:r w:rsidRPr="00297BAC">
              <w:rPr>
                <w:color w:val="000000"/>
                <w:sz w:val="22"/>
                <w:szCs w:val="22"/>
              </w:rPr>
              <w:t>- Core</w:t>
            </w:r>
          </w:p>
        </w:tc>
      </w:tr>
      <w:tr w:rsidR="00297BAC" w:rsidRPr="00297BAC" w14:paraId="0D350E2A" w14:textId="77777777" w:rsidTr="00297BAC">
        <w:trPr>
          <w:trHeight w:val="600"/>
        </w:trPr>
        <w:tc>
          <w:tcPr>
            <w:tcW w:w="2440" w:type="dxa"/>
            <w:tcBorders>
              <w:top w:val="nil"/>
              <w:left w:val="single" w:sz="4" w:space="0" w:color="auto"/>
              <w:bottom w:val="single" w:sz="4" w:space="0" w:color="auto"/>
              <w:right w:val="single" w:sz="4" w:space="0" w:color="auto"/>
            </w:tcBorders>
            <w:shd w:val="clear" w:color="000000" w:fill="FFFFFF"/>
            <w:vAlign w:val="center"/>
            <w:hideMark/>
          </w:tcPr>
          <w:p w14:paraId="696DE8BA" w14:textId="77777777" w:rsidR="00297BAC" w:rsidRPr="00297BAC" w:rsidRDefault="00297BAC" w:rsidP="00297BAC">
            <w:pPr>
              <w:rPr>
                <w:color w:val="000000"/>
                <w:sz w:val="22"/>
                <w:szCs w:val="22"/>
              </w:rPr>
            </w:pPr>
            <w:r w:rsidRPr="00297BAC">
              <w:rPr>
                <w:color w:val="000000"/>
                <w:sz w:val="22"/>
                <w:szCs w:val="22"/>
              </w:rPr>
              <w:t xml:space="preserve">Brett Kormos </w:t>
            </w:r>
          </w:p>
        </w:tc>
        <w:tc>
          <w:tcPr>
            <w:tcW w:w="8380" w:type="dxa"/>
            <w:tcBorders>
              <w:top w:val="nil"/>
              <w:left w:val="nil"/>
              <w:bottom w:val="single" w:sz="4" w:space="0" w:color="auto"/>
              <w:right w:val="single" w:sz="4" w:space="0" w:color="auto"/>
            </w:tcBorders>
            <w:vAlign w:val="center"/>
            <w:hideMark/>
          </w:tcPr>
          <w:p w14:paraId="3886248D" w14:textId="77777777" w:rsidR="00297BAC" w:rsidRPr="00297BAC" w:rsidRDefault="00297BAC" w:rsidP="00297BAC">
            <w:pPr>
              <w:rPr>
                <w:color w:val="000000"/>
                <w:sz w:val="22"/>
                <w:szCs w:val="22"/>
              </w:rPr>
            </w:pPr>
            <w:r w:rsidRPr="00297BAC">
              <w:rPr>
                <w:color w:val="000000"/>
                <w:sz w:val="22"/>
                <w:szCs w:val="22"/>
              </w:rPr>
              <w:t>California Natural Resources Agency Department of Fish and Wildlife (CNRA-DFW) - Core</w:t>
            </w:r>
          </w:p>
        </w:tc>
      </w:tr>
      <w:tr w:rsidR="00297BAC" w:rsidRPr="00297BAC" w14:paraId="0E97447C" w14:textId="77777777" w:rsidTr="00297BAC">
        <w:trPr>
          <w:trHeight w:val="300"/>
        </w:trPr>
        <w:tc>
          <w:tcPr>
            <w:tcW w:w="2440" w:type="dxa"/>
            <w:tcBorders>
              <w:top w:val="nil"/>
              <w:left w:val="single" w:sz="4" w:space="0" w:color="auto"/>
              <w:bottom w:val="single" w:sz="4" w:space="0" w:color="auto"/>
              <w:right w:val="single" w:sz="4" w:space="0" w:color="auto"/>
            </w:tcBorders>
            <w:shd w:val="clear" w:color="000000" w:fill="FFFFFF"/>
            <w:noWrap/>
            <w:vAlign w:val="bottom"/>
            <w:hideMark/>
          </w:tcPr>
          <w:p w14:paraId="476D2C09" w14:textId="77777777" w:rsidR="00297BAC" w:rsidRPr="00297BAC" w:rsidRDefault="00297BAC" w:rsidP="00297BAC">
            <w:pPr>
              <w:rPr>
                <w:color w:val="323130"/>
                <w:sz w:val="22"/>
                <w:szCs w:val="22"/>
              </w:rPr>
            </w:pPr>
            <w:r w:rsidRPr="00297BAC">
              <w:rPr>
                <w:color w:val="323130"/>
                <w:sz w:val="22"/>
                <w:szCs w:val="22"/>
              </w:rPr>
              <w:t>Keli McElroy</w:t>
            </w:r>
          </w:p>
        </w:tc>
        <w:tc>
          <w:tcPr>
            <w:tcW w:w="8380" w:type="dxa"/>
            <w:tcBorders>
              <w:top w:val="nil"/>
              <w:left w:val="nil"/>
              <w:bottom w:val="single" w:sz="4" w:space="0" w:color="auto"/>
              <w:right w:val="single" w:sz="4" w:space="0" w:color="auto"/>
            </w:tcBorders>
            <w:vAlign w:val="bottom"/>
            <w:hideMark/>
          </w:tcPr>
          <w:p w14:paraId="423F39C0" w14:textId="77777777" w:rsidR="00297BAC" w:rsidRPr="00297BAC" w:rsidRDefault="00297BAC" w:rsidP="00297BAC">
            <w:pPr>
              <w:rPr>
                <w:color w:val="000000"/>
                <w:sz w:val="22"/>
                <w:szCs w:val="22"/>
              </w:rPr>
            </w:pPr>
            <w:r w:rsidRPr="00297BAC">
              <w:rPr>
                <w:color w:val="000000"/>
                <w:sz w:val="22"/>
                <w:szCs w:val="22"/>
              </w:rPr>
              <w:t>US Forest Service (USFS) - Core</w:t>
            </w:r>
          </w:p>
        </w:tc>
      </w:tr>
      <w:tr w:rsidR="00297BAC" w:rsidRPr="00297BAC" w14:paraId="60957EF4" w14:textId="77777777" w:rsidTr="00297BAC">
        <w:trPr>
          <w:trHeight w:val="300"/>
        </w:trPr>
        <w:tc>
          <w:tcPr>
            <w:tcW w:w="2440" w:type="dxa"/>
            <w:tcBorders>
              <w:top w:val="nil"/>
              <w:left w:val="single" w:sz="4" w:space="0" w:color="auto"/>
              <w:bottom w:val="single" w:sz="4" w:space="0" w:color="auto"/>
              <w:right w:val="single" w:sz="4" w:space="0" w:color="auto"/>
            </w:tcBorders>
            <w:shd w:val="clear" w:color="000000" w:fill="FFFFFF"/>
            <w:vAlign w:val="center"/>
            <w:hideMark/>
          </w:tcPr>
          <w:p w14:paraId="5C2AF255" w14:textId="77777777" w:rsidR="00297BAC" w:rsidRPr="00297BAC" w:rsidRDefault="00297BAC" w:rsidP="00297BAC">
            <w:pPr>
              <w:rPr>
                <w:color w:val="000000"/>
                <w:sz w:val="22"/>
                <w:szCs w:val="22"/>
              </w:rPr>
            </w:pPr>
            <w:r w:rsidRPr="00297BAC">
              <w:rPr>
                <w:color w:val="000000"/>
                <w:sz w:val="22"/>
                <w:szCs w:val="22"/>
              </w:rPr>
              <w:t>Liam Gogan</w:t>
            </w:r>
          </w:p>
        </w:tc>
        <w:tc>
          <w:tcPr>
            <w:tcW w:w="8380" w:type="dxa"/>
            <w:tcBorders>
              <w:top w:val="nil"/>
              <w:left w:val="nil"/>
              <w:bottom w:val="single" w:sz="4" w:space="0" w:color="auto"/>
              <w:right w:val="single" w:sz="4" w:space="0" w:color="auto"/>
            </w:tcBorders>
            <w:vAlign w:val="center"/>
            <w:hideMark/>
          </w:tcPr>
          <w:p w14:paraId="769F83F0" w14:textId="77777777" w:rsidR="00297BAC" w:rsidRPr="00297BAC" w:rsidRDefault="00297BAC" w:rsidP="00297BAC">
            <w:pPr>
              <w:rPr>
                <w:color w:val="000000"/>
                <w:sz w:val="22"/>
                <w:szCs w:val="22"/>
              </w:rPr>
            </w:pPr>
            <w:r w:rsidRPr="00297BAC">
              <w:rPr>
                <w:color w:val="000000"/>
                <w:sz w:val="22"/>
                <w:szCs w:val="22"/>
              </w:rPr>
              <w:t>Trinity County (TC) - Core</w:t>
            </w:r>
          </w:p>
        </w:tc>
      </w:tr>
      <w:tr w:rsidR="00297BAC" w:rsidRPr="00297BAC" w14:paraId="63A103AC" w14:textId="77777777" w:rsidTr="00297BAC">
        <w:trPr>
          <w:trHeight w:val="300"/>
        </w:trPr>
        <w:tc>
          <w:tcPr>
            <w:tcW w:w="2440" w:type="dxa"/>
            <w:tcBorders>
              <w:top w:val="nil"/>
              <w:left w:val="single" w:sz="4" w:space="0" w:color="auto"/>
              <w:bottom w:val="single" w:sz="4" w:space="0" w:color="auto"/>
              <w:right w:val="single" w:sz="4" w:space="0" w:color="auto"/>
            </w:tcBorders>
            <w:noWrap/>
            <w:vAlign w:val="bottom"/>
            <w:hideMark/>
          </w:tcPr>
          <w:p w14:paraId="62343EB7" w14:textId="77777777" w:rsidR="00297BAC" w:rsidRPr="00297BAC" w:rsidRDefault="00297BAC" w:rsidP="00297BAC">
            <w:pPr>
              <w:rPr>
                <w:sz w:val="22"/>
                <w:szCs w:val="22"/>
              </w:rPr>
            </w:pPr>
            <w:r w:rsidRPr="00297BAC">
              <w:rPr>
                <w:sz w:val="22"/>
                <w:szCs w:val="22"/>
              </w:rPr>
              <w:t>Michael Dixon </w:t>
            </w:r>
          </w:p>
        </w:tc>
        <w:tc>
          <w:tcPr>
            <w:tcW w:w="8380" w:type="dxa"/>
            <w:tcBorders>
              <w:top w:val="nil"/>
              <w:left w:val="nil"/>
              <w:bottom w:val="single" w:sz="4" w:space="0" w:color="auto"/>
              <w:right w:val="single" w:sz="4" w:space="0" w:color="auto"/>
            </w:tcBorders>
            <w:vAlign w:val="bottom"/>
            <w:hideMark/>
          </w:tcPr>
          <w:p w14:paraId="0956D7CA" w14:textId="2D2DE661" w:rsidR="00297BAC" w:rsidRPr="00297BAC" w:rsidRDefault="00297BAC" w:rsidP="00297BAC">
            <w:pPr>
              <w:rPr>
                <w:color w:val="333333"/>
                <w:sz w:val="22"/>
                <w:szCs w:val="22"/>
              </w:rPr>
            </w:pPr>
            <w:r w:rsidRPr="00297BAC">
              <w:rPr>
                <w:color w:val="333333"/>
                <w:sz w:val="22"/>
                <w:szCs w:val="22"/>
              </w:rPr>
              <w:t>Executive Director - Trinity River Restoration Program (TRRP) Non</w:t>
            </w:r>
            <w:r>
              <w:rPr>
                <w:color w:val="333333"/>
                <w:sz w:val="22"/>
                <w:szCs w:val="22"/>
              </w:rPr>
              <w:t>-</w:t>
            </w:r>
            <w:r w:rsidRPr="00297BAC">
              <w:rPr>
                <w:color w:val="333333"/>
                <w:sz w:val="22"/>
                <w:szCs w:val="22"/>
              </w:rPr>
              <w:t>voting</w:t>
            </w:r>
          </w:p>
        </w:tc>
      </w:tr>
      <w:tr w:rsidR="00297BAC" w:rsidRPr="00297BAC" w14:paraId="05C6D31A" w14:textId="77777777" w:rsidTr="00297BAC">
        <w:trPr>
          <w:trHeight w:val="300"/>
        </w:trPr>
        <w:tc>
          <w:tcPr>
            <w:tcW w:w="2440" w:type="dxa"/>
            <w:tcBorders>
              <w:top w:val="nil"/>
              <w:left w:val="single" w:sz="4" w:space="0" w:color="auto"/>
              <w:bottom w:val="single" w:sz="4" w:space="0" w:color="auto"/>
              <w:right w:val="single" w:sz="4" w:space="0" w:color="auto"/>
            </w:tcBorders>
            <w:shd w:val="clear" w:color="000000" w:fill="FFFFFF"/>
            <w:noWrap/>
            <w:vAlign w:val="bottom"/>
            <w:hideMark/>
          </w:tcPr>
          <w:p w14:paraId="3316CC87" w14:textId="77777777" w:rsidR="00297BAC" w:rsidRPr="00297BAC" w:rsidRDefault="00297BAC" w:rsidP="00297BAC">
            <w:pPr>
              <w:rPr>
                <w:color w:val="323130"/>
                <w:sz w:val="22"/>
                <w:szCs w:val="22"/>
              </w:rPr>
            </w:pPr>
            <w:r w:rsidRPr="00297BAC">
              <w:rPr>
                <w:color w:val="323130"/>
                <w:sz w:val="22"/>
                <w:szCs w:val="22"/>
              </w:rPr>
              <w:t xml:space="preserve">Justin Alvarez </w:t>
            </w:r>
          </w:p>
        </w:tc>
        <w:tc>
          <w:tcPr>
            <w:tcW w:w="8380" w:type="dxa"/>
            <w:tcBorders>
              <w:top w:val="nil"/>
              <w:left w:val="nil"/>
              <w:bottom w:val="single" w:sz="4" w:space="0" w:color="auto"/>
              <w:right w:val="single" w:sz="4" w:space="0" w:color="auto"/>
            </w:tcBorders>
            <w:vAlign w:val="bottom"/>
            <w:hideMark/>
          </w:tcPr>
          <w:p w14:paraId="0CB1383A" w14:textId="644BFDCF" w:rsidR="00297BAC" w:rsidRPr="00297BAC" w:rsidRDefault="00297BAC" w:rsidP="00297BAC">
            <w:pPr>
              <w:rPr>
                <w:color w:val="323130"/>
                <w:sz w:val="22"/>
                <w:szCs w:val="22"/>
              </w:rPr>
            </w:pPr>
            <w:r w:rsidRPr="00297BAC">
              <w:rPr>
                <w:color w:val="323130"/>
                <w:sz w:val="22"/>
                <w:szCs w:val="22"/>
              </w:rPr>
              <w:t>Hoopa Valley Tribal Fisheries Department (HVTFD) - Alt</w:t>
            </w:r>
          </w:p>
        </w:tc>
      </w:tr>
      <w:tr w:rsidR="00297BAC" w:rsidRPr="00297BAC" w14:paraId="0E7A975F" w14:textId="77777777" w:rsidTr="00297BAC">
        <w:trPr>
          <w:trHeight w:val="300"/>
        </w:trPr>
        <w:tc>
          <w:tcPr>
            <w:tcW w:w="2440" w:type="dxa"/>
            <w:tcBorders>
              <w:top w:val="nil"/>
              <w:left w:val="single" w:sz="4" w:space="0" w:color="auto"/>
              <w:bottom w:val="single" w:sz="4" w:space="0" w:color="auto"/>
              <w:right w:val="single" w:sz="4" w:space="0" w:color="auto"/>
            </w:tcBorders>
            <w:shd w:val="clear" w:color="000000" w:fill="FFFFFF"/>
            <w:vAlign w:val="center"/>
            <w:hideMark/>
          </w:tcPr>
          <w:p w14:paraId="379D519B" w14:textId="77777777" w:rsidR="00297BAC" w:rsidRPr="00297BAC" w:rsidRDefault="00297BAC" w:rsidP="00297BAC">
            <w:pPr>
              <w:rPr>
                <w:color w:val="000000"/>
                <w:sz w:val="22"/>
                <w:szCs w:val="22"/>
              </w:rPr>
            </w:pPr>
            <w:r w:rsidRPr="00297BAC">
              <w:rPr>
                <w:color w:val="000000"/>
                <w:sz w:val="22"/>
                <w:szCs w:val="22"/>
              </w:rPr>
              <w:t>Seth Naman</w:t>
            </w:r>
          </w:p>
        </w:tc>
        <w:tc>
          <w:tcPr>
            <w:tcW w:w="8380" w:type="dxa"/>
            <w:tcBorders>
              <w:top w:val="nil"/>
              <w:left w:val="nil"/>
              <w:bottom w:val="single" w:sz="4" w:space="0" w:color="auto"/>
              <w:right w:val="single" w:sz="4" w:space="0" w:color="auto"/>
            </w:tcBorders>
            <w:vAlign w:val="center"/>
            <w:hideMark/>
          </w:tcPr>
          <w:p w14:paraId="295073E3" w14:textId="5254EC14" w:rsidR="00297BAC" w:rsidRPr="00297BAC" w:rsidRDefault="00297BAC" w:rsidP="00297BAC">
            <w:pPr>
              <w:rPr>
                <w:color w:val="000000"/>
                <w:sz w:val="22"/>
                <w:szCs w:val="22"/>
              </w:rPr>
            </w:pPr>
            <w:r w:rsidRPr="00297BAC">
              <w:rPr>
                <w:color w:val="000000"/>
                <w:sz w:val="22"/>
                <w:szCs w:val="22"/>
              </w:rPr>
              <w:t>National Marine Fisheries Service (NMFS) - Alt</w:t>
            </w:r>
          </w:p>
        </w:tc>
      </w:tr>
      <w:tr w:rsidR="00297BAC" w:rsidRPr="00297BAC" w14:paraId="718F2068" w14:textId="77777777" w:rsidTr="00297BAC">
        <w:trPr>
          <w:trHeight w:val="300"/>
        </w:trPr>
        <w:tc>
          <w:tcPr>
            <w:tcW w:w="2440" w:type="dxa"/>
            <w:tcBorders>
              <w:top w:val="nil"/>
              <w:left w:val="single" w:sz="4" w:space="0" w:color="auto"/>
              <w:bottom w:val="single" w:sz="4" w:space="0" w:color="auto"/>
              <w:right w:val="single" w:sz="4" w:space="0" w:color="auto"/>
            </w:tcBorders>
            <w:shd w:val="clear" w:color="000000" w:fill="FFFFFF"/>
            <w:vAlign w:val="center"/>
            <w:hideMark/>
          </w:tcPr>
          <w:p w14:paraId="100DCB11" w14:textId="77777777" w:rsidR="00297BAC" w:rsidRPr="00297BAC" w:rsidRDefault="00297BAC" w:rsidP="00297BAC">
            <w:pPr>
              <w:rPr>
                <w:color w:val="000000"/>
                <w:sz w:val="22"/>
                <w:szCs w:val="22"/>
              </w:rPr>
            </w:pPr>
            <w:r w:rsidRPr="00297BAC">
              <w:rPr>
                <w:color w:val="000000"/>
                <w:sz w:val="22"/>
                <w:szCs w:val="22"/>
              </w:rPr>
              <w:t>Heidi Carpenter-Harris</w:t>
            </w:r>
          </w:p>
        </w:tc>
        <w:tc>
          <w:tcPr>
            <w:tcW w:w="8380" w:type="dxa"/>
            <w:tcBorders>
              <w:top w:val="nil"/>
              <w:left w:val="nil"/>
              <w:bottom w:val="single" w:sz="4" w:space="0" w:color="auto"/>
              <w:right w:val="single" w:sz="4" w:space="0" w:color="auto"/>
            </w:tcBorders>
            <w:vAlign w:val="center"/>
            <w:hideMark/>
          </w:tcPr>
          <w:p w14:paraId="7C33FD73" w14:textId="1EF19B1A" w:rsidR="00297BAC" w:rsidRPr="00297BAC" w:rsidRDefault="00297BAC" w:rsidP="00297BAC">
            <w:pPr>
              <w:rPr>
                <w:color w:val="000000"/>
                <w:sz w:val="22"/>
                <w:szCs w:val="22"/>
              </w:rPr>
            </w:pPr>
            <w:r w:rsidRPr="00297BAC">
              <w:rPr>
                <w:color w:val="000000"/>
                <w:sz w:val="22"/>
                <w:szCs w:val="22"/>
              </w:rPr>
              <w:t>Trinity County (TC) - Alt</w:t>
            </w:r>
          </w:p>
        </w:tc>
      </w:tr>
      <w:tr w:rsidR="00297BAC" w:rsidRPr="00297BAC" w14:paraId="351EA3C9" w14:textId="77777777" w:rsidTr="00297BAC">
        <w:trPr>
          <w:trHeight w:val="300"/>
        </w:trPr>
        <w:tc>
          <w:tcPr>
            <w:tcW w:w="2440" w:type="dxa"/>
            <w:tcBorders>
              <w:top w:val="nil"/>
              <w:left w:val="single" w:sz="4" w:space="0" w:color="auto"/>
              <w:bottom w:val="single" w:sz="4" w:space="0" w:color="auto"/>
              <w:right w:val="single" w:sz="4" w:space="0" w:color="auto"/>
            </w:tcBorders>
            <w:vAlign w:val="center"/>
            <w:hideMark/>
          </w:tcPr>
          <w:p w14:paraId="1ADB2AE6" w14:textId="77777777" w:rsidR="00297BAC" w:rsidRPr="00297BAC" w:rsidRDefault="00297BAC" w:rsidP="00297BAC">
            <w:pPr>
              <w:rPr>
                <w:color w:val="000000"/>
                <w:sz w:val="22"/>
                <w:szCs w:val="22"/>
              </w:rPr>
            </w:pPr>
            <w:r w:rsidRPr="00297BAC">
              <w:rPr>
                <w:color w:val="000000"/>
                <w:sz w:val="22"/>
                <w:szCs w:val="22"/>
              </w:rPr>
              <w:t>Emelia Barnum </w:t>
            </w:r>
          </w:p>
        </w:tc>
        <w:tc>
          <w:tcPr>
            <w:tcW w:w="8380" w:type="dxa"/>
            <w:tcBorders>
              <w:top w:val="nil"/>
              <w:left w:val="nil"/>
              <w:bottom w:val="single" w:sz="4" w:space="0" w:color="auto"/>
              <w:right w:val="single" w:sz="4" w:space="0" w:color="auto"/>
            </w:tcBorders>
            <w:vAlign w:val="center"/>
            <w:hideMark/>
          </w:tcPr>
          <w:p w14:paraId="6509696F" w14:textId="35D7F423" w:rsidR="00297BAC" w:rsidRPr="00297BAC" w:rsidRDefault="00297BAC" w:rsidP="00297BAC">
            <w:pPr>
              <w:rPr>
                <w:color w:val="000000"/>
                <w:sz w:val="22"/>
                <w:szCs w:val="22"/>
              </w:rPr>
            </w:pPr>
            <w:r w:rsidRPr="00297BAC">
              <w:rPr>
                <w:color w:val="000000"/>
                <w:sz w:val="22"/>
                <w:szCs w:val="22"/>
              </w:rPr>
              <w:t>U.S. Bureau of Reclamation (USBR) - Alt</w:t>
            </w:r>
          </w:p>
        </w:tc>
      </w:tr>
      <w:tr w:rsidR="00297BAC" w:rsidRPr="00297BAC" w14:paraId="0EBC2885" w14:textId="77777777" w:rsidTr="00297BAC">
        <w:trPr>
          <w:trHeight w:val="300"/>
        </w:trPr>
        <w:tc>
          <w:tcPr>
            <w:tcW w:w="2440" w:type="dxa"/>
            <w:tcBorders>
              <w:top w:val="nil"/>
              <w:left w:val="single" w:sz="4" w:space="0" w:color="auto"/>
              <w:bottom w:val="single" w:sz="4" w:space="0" w:color="auto"/>
              <w:right w:val="single" w:sz="4" w:space="0" w:color="auto"/>
            </w:tcBorders>
            <w:shd w:val="clear" w:color="000000" w:fill="FFFFFF"/>
            <w:vAlign w:val="center"/>
            <w:hideMark/>
          </w:tcPr>
          <w:p w14:paraId="737E3567" w14:textId="77777777" w:rsidR="00297BAC" w:rsidRPr="00297BAC" w:rsidRDefault="00297BAC" w:rsidP="00297BAC">
            <w:pPr>
              <w:rPr>
                <w:color w:val="000000"/>
                <w:sz w:val="22"/>
                <w:szCs w:val="22"/>
              </w:rPr>
            </w:pPr>
            <w:r w:rsidRPr="00297BAC">
              <w:rPr>
                <w:color w:val="000000"/>
                <w:sz w:val="22"/>
                <w:szCs w:val="22"/>
              </w:rPr>
              <w:t>Bobbie Miller</w:t>
            </w:r>
          </w:p>
        </w:tc>
        <w:tc>
          <w:tcPr>
            <w:tcW w:w="8380" w:type="dxa"/>
            <w:tcBorders>
              <w:top w:val="nil"/>
              <w:left w:val="nil"/>
              <w:bottom w:val="single" w:sz="4" w:space="0" w:color="auto"/>
              <w:right w:val="single" w:sz="4" w:space="0" w:color="auto"/>
            </w:tcBorders>
            <w:vAlign w:val="center"/>
            <w:hideMark/>
          </w:tcPr>
          <w:p w14:paraId="4BD39306" w14:textId="38BDA554" w:rsidR="00297BAC" w:rsidRPr="00297BAC" w:rsidRDefault="00297BAC" w:rsidP="00297BAC">
            <w:pPr>
              <w:rPr>
                <w:color w:val="000000"/>
                <w:sz w:val="22"/>
                <w:szCs w:val="22"/>
              </w:rPr>
            </w:pPr>
            <w:r w:rsidRPr="00297BAC">
              <w:rPr>
                <w:color w:val="000000"/>
                <w:sz w:val="22"/>
                <w:szCs w:val="22"/>
              </w:rPr>
              <w:t>U.S. Forest Service (USFS) - Alt</w:t>
            </w:r>
          </w:p>
        </w:tc>
      </w:tr>
      <w:tr w:rsidR="00297BAC" w:rsidRPr="00297BAC" w14:paraId="456B2AC1" w14:textId="77777777" w:rsidTr="00297BAC">
        <w:trPr>
          <w:trHeight w:val="300"/>
        </w:trPr>
        <w:tc>
          <w:tcPr>
            <w:tcW w:w="2440" w:type="dxa"/>
            <w:tcBorders>
              <w:top w:val="nil"/>
              <w:left w:val="single" w:sz="4" w:space="0" w:color="auto"/>
              <w:bottom w:val="single" w:sz="4" w:space="0" w:color="auto"/>
              <w:right w:val="single" w:sz="4" w:space="0" w:color="auto"/>
            </w:tcBorders>
            <w:vAlign w:val="center"/>
            <w:hideMark/>
          </w:tcPr>
          <w:p w14:paraId="636B39E6" w14:textId="77777777" w:rsidR="00297BAC" w:rsidRPr="00297BAC" w:rsidRDefault="00297BAC" w:rsidP="00297BAC">
            <w:pPr>
              <w:rPr>
                <w:color w:val="000000"/>
                <w:sz w:val="22"/>
                <w:szCs w:val="22"/>
              </w:rPr>
            </w:pPr>
            <w:r w:rsidRPr="00297BAC">
              <w:rPr>
                <w:color w:val="000000"/>
                <w:sz w:val="22"/>
                <w:szCs w:val="22"/>
              </w:rPr>
              <w:t>Chris Laskodi</w:t>
            </w:r>
          </w:p>
        </w:tc>
        <w:tc>
          <w:tcPr>
            <w:tcW w:w="8380" w:type="dxa"/>
            <w:tcBorders>
              <w:top w:val="nil"/>
              <w:left w:val="nil"/>
              <w:bottom w:val="single" w:sz="4" w:space="0" w:color="auto"/>
              <w:right w:val="single" w:sz="4" w:space="0" w:color="auto"/>
            </w:tcBorders>
            <w:vAlign w:val="bottom"/>
            <w:hideMark/>
          </w:tcPr>
          <w:p w14:paraId="2399269D" w14:textId="5E7C4D59" w:rsidR="00297BAC" w:rsidRPr="00297BAC" w:rsidRDefault="00297BAC" w:rsidP="00297BAC">
            <w:pPr>
              <w:rPr>
                <w:color w:val="000000"/>
                <w:sz w:val="22"/>
                <w:szCs w:val="22"/>
              </w:rPr>
            </w:pPr>
            <w:r w:rsidRPr="00297BAC">
              <w:rPr>
                <w:color w:val="000000"/>
                <w:sz w:val="22"/>
                <w:szCs w:val="22"/>
              </w:rPr>
              <w:t>Yurok Tribal Fisheries Program (</w:t>
            </w:r>
            <w:proofErr w:type="gramStart"/>
            <w:r w:rsidRPr="00297BAC">
              <w:rPr>
                <w:color w:val="000000"/>
                <w:sz w:val="22"/>
                <w:szCs w:val="22"/>
              </w:rPr>
              <w:t xml:space="preserve">YTFP)   </w:t>
            </w:r>
            <w:proofErr w:type="gramEnd"/>
            <w:r w:rsidRPr="00297BAC">
              <w:rPr>
                <w:color w:val="000000"/>
                <w:sz w:val="22"/>
                <w:szCs w:val="22"/>
              </w:rPr>
              <w:t>- Alt</w:t>
            </w:r>
          </w:p>
        </w:tc>
      </w:tr>
      <w:tr w:rsidR="00297BAC" w:rsidRPr="00297BAC" w14:paraId="5B1EEAD2" w14:textId="77777777" w:rsidTr="00BE3C89">
        <w:trPr>
          <w:trHeight w:val="368"/>
        </w:trPr>
        <w:tc>
          <w:tcPr>
            <w:tcW w:w="2440" w:type="dxa"/>
            <w:tcBorders>
              <w:top w:val="nil"/>
              <w:left w:val="single" w:sz="4" w:space="0" w:color="auto"/>
              <w:bottom w:val="single" w:sz="4" w:space="0" w:color="auto"/>
              <w:right w:val="single" w:sz="4" w:space="0" w:color="auto"/>
            </w:tcBorders>
            <w:shd w:val="clear" w:color="000000" w:fill="FFFFFF"/>
            <w:hideMark/>
          </w:tcPr>
          <w:p w14:paraId="3B540029" w14:textId="77777777" w:rsidR="00297BAC" w:rsidRPr="00297BAC" w:rsidRDefault="00297BAC" w:rsidP="00297BAC">
            <w:pPr>
              <w:rPr>
                <w:color w:val="000000"/>
                <w:sz w:val="22"/>
                <w:szCs w:val="22"/>
              </w:rPr>
            </w:pPr>
            <w:r w:rsidRPr="00297BAC">
              <w:rPr>
                <w:color w:val="000000"/>
                <w:sz w:val="22"/>
                <w:szCs w:val="22"/>
              </w:rPr>
              <w:t>Radley Ott</w:t>
            </w:r>
          </w:p>
        </w:tc>
        <w:tc>
          <w:tcPr>
            <w:tcW w:w="8380" w:type="dxa"/>
            <w:tcBorders>
              <w:top w:val="nil"/>
              <w:left w:val="nil"/>
              <w:bottom w:val="single" w:sz="4" w:space="0" w:color="auto"/>
              <w:right w:val="single" w:sz="4" w:space="0" w:color="auto"/>
            </w:tcBorders>
            <w:hideMark/>
          </w:tcPr>
          <w:p w14:paraId="2096FAC4" w14:textId="7233223A" w:rsidR="00297BAC" w:rsidRPr="00297BAC" w:rsidRDefault="00297BAC" w:rsidP="00297BAC">
            <w:pPr>
              <w:rPr>
                <w:color w:val="000000"/>
                <w:sz w:val="22"/>
                <w:szCs w:val="22"/>
              </w:rPr>
            </w:pPr>
            <w:r w:rsidRPr="00297BAC">
              <w:rPr>
                <w:color w:val="000000"/>
                <w:sz w:val="22"/>
                <w:szCs w:val="22"/>
              </w:rPr>
              <w:t>California Natural Resources Agency Department of Water Resources (CNRA-DWR) - Alt</w:t>
            </w:r>
          </w:p>
        </w:tc>
      </w:tr>
    </w:tbl>
    <w:p w14:paraId="63C46A86" w14:textId="42F54F75" w:rsidR="00E07656" w:rsidRDefault="00E07656" w:rsidP="00824793">
      <w:pPr>
        <w:jc w:val="center"/>
        <w:rPr>
          <w:color w:val="000000" w:themeColor="text1"/>
        </w:rPr>
      </w:pPr>
    </w:p>
    <w:p w14:paraId="00A15E53" w14:textId="21FC6650" w:rsidR="00453EA7" w:rsidRPr="00D02D38" w:rsidRDefault="00D02D38" w:rsidP="00D02D38">
      <w:pPr>
        <w:rPr>
          <w:b/>
          <w:bCs/>
          <w:sz w:val="24"/>
          <w:szCs w:val="24"/>
        </w:rPr>
      </w:pPr>
      <w:r w:rsidRPr="007F204B">
        <w:rPr>
          <w:b/>
          <w:bCs/>
          <w:sz w:val="24"/>
          <w:szCs w:val="24"/>
        </w:rPr>
        <w:t>Others in Attendance and on Microsoft Teams:</w:t>
      </w:r>
    </w:p>
    <w:p w14:paraId="43364A8C" w14:textId="1377A14A" w:rsidR="00453EA7" w:rsidRDefault="00453EA7" w:rsidP="00453EA7">
      <w:r w:rsidRPr="00DA1979">
        <w:rPr>
          <w:color w:val="000000"/>
        </w:rPr>
        <w:t>Derek Rupert (USBR)</w:t>
      </w:r>
      <w:r>
        <w:rPr>
          <w:color w:val="000000"/>
        </w:rPr>
        <w:t xml:space="preserve">, </w:t>
      </w:r>
      <w:r w:rsidRPr="00DA1979">
        <w:rPr>
          <w:color w:val="000000"/>
        </w:rPr>
        <w:t>Drew Loney (USBR)</w:t>
      </w:r>
      <w:r>
        <w:rPr>
          <w:color w:val="000000"/>
        </w:rPr>
        <w:t xml:space="preserve">, </w:t>
      </w:r>
      <w:r w:rsidRPr="00DA1979">
        <w:rPr>
          <w:color w:val="000000"/>
        </w:rPr>
        <w:t>Eric Peterson (TRRP)</w:t>
      </w:r>
      <w:r>
        <w:rPr>
          <w:color w:val="000000"/>
        </w:rPr>
        <w:t xml:space="preserve">, </w:t>
      </w:r>
      <w:r w:rsidRPr="00DA1979">
        <w:rPr>
          <w:color w:val="000000"/>
        </w:rPr>
        <w:t xml:space="preserve">Francisco </w:t>
      </w:r>
      <w:proofErr w:type="spellStart"/>
      <w:r w:rsidRPr="00DA1979">
        <w:rPr>
          <w:color w:val="000000"/>
        </w:rPr>
        <w:t>Martinezcuello</w:t>
      </w:r>
      <w:proofErr w:type="spellEnd"/>
      <w:r w:rsidRPr="00DA1979">
        <w:rPr>
          <w:color w:val="000000"/>
        </w:rPr>
        <w:t xml:space="preserve"> (Trinity Journal)</w:t>
      </w:r>
      <w:r>
        <w:rPr>
          <w:color w:val="000000"/>
        </w:rPr>
        <w:t xml:space="preserve">, </w:t>
      </w:r>
      <w:r w:rsidRPr="00DA1979">
        <w:rPr>
          <w:color w:val="000000"/>
        </w:rPr>
        <w:t>George Kautsky (HVT)</w:t>
      </w:r>
      <w:r>
        <w:rPr>
          <w:color w:val="000000"/>
        </w:rPr>
        <w:t xml:space="preserve">, </w:t>
      </w:r>
      <w:r w:rsidRPr="00DA1979">
        <w:rPr>
          <w:color w:val="000000"/>
        </w:rPr>
        <w:t>James Lee (TRRP)</w:t>
      </w:r>
      <w:r>
        <w:rPr>
          <w:color w:val="000000"/>
        </w:rPr>
        <w:t xml:space="preserve">, </w:t>
      </w:r>
      <w:r w:rsidRPr="00DA1979">
        <w:rPr>
          <w:color w:val="000000"/>
        </w:rPr>
        <w:t>Janice Pinero (USBR)</w:t>
      </w:r>
      <w:r>
        <w:rPr>
          <w:color w:val="000000"/>
        </w:rPr>
        <w:t xml:space="preserve">, </w:t>
      </w:r>
      <w:r w:rsidRPr="00DA1979">
        <w:rPr>
          <w:color w:val="000000"/>
        </w:rPr>
        <w:t>Jeff Pudlicki (Public)</w:t>
      </w:r>
      <w:r>
        <w:rPr>
          <w:color w:val="000000"/>
        </w:rPr>
        <w:t xml:space="preserve">, </w:t>
      </w:r>
      <w:r w:rsidRPr="00DA1979">
        <w:rPr>
          <w:color w:val="000000"/>
        </w:rPr>
        <w:t>Jo Anna Beck (USBR)</w:t>
      </w:r>
      <w:r>
        <w:rPr>
          <w:color w:val="000000"/>
        </w:rPr>
        <w:t xml:space="preserve">, </w:t>
      </w:r>
      <w:r w:rsidRPr="00DA1979">
        <w:rPr>
          <w:color w:val="000000"/>
        </w:rPr>
        <w:t>Josh Boyce (USFWS)</w:t>
      </w:r>
      <w:r>
        <w:rPr>
          <w:color w:val="000000"/>
        </w:rPr>
        <w:t xml:space="preserve">, </w:t>
      </w:r>
      <w:r w:rsidRPr="00DA1979">
        <w:rPr>
          <w:color w:val="000000"/>
        </w:rPr>
        <w:t>Justin LaNier  (DWR)</w:t>
      </w:r>
      <w:r>
        <w:rPr>
          <w:color w:val="000000"/>
        </w:rPr>
        <w:t xml:space="preserve">, </w:t>
      </w:r>
      <w:r w:rsidRPr="00DA1979">
        <w:rPr>
          <w:color w:val="000000"/>
        </w:rPr>
        <w:t>Ken Lindke (CDFW)</w:t>
      </w:r>
      <w:r>
        <w:rPr>
          <w:color w:val="000000"/>
        </w:rPr>
        <w:t xml:space="preserve">, </w:t>
      </w:r>
      <w:r w:rsidRPr="00DA1979">
        <w:rPr>
          <w:color w:val="000000"/>
        </w:rPr>
        <w:t>Kiana Ab</w:t>
      </w:r>
      <w:ins w:id="0" w:author="Abel, Kiana" w:date="2026-01-26T09:53:00Z" w16du:dateUtc="2026-01-26T17:53:00Z">
        <w:r w:rsidR="00026416">
          <w:rPr>
            <w:color w:val="000000"/>
          </w:rPr>
          <w:t>el</w:t>
        </w:r>
      </w:ins>
      <w:del w:id="1" w:author="Abel, Kiana" w:date="2026-01-26T09:53:00Z" w16du:dateUtc="2026-01-26T17:53:00Z">
        <w:r w:rsidRPr="00DA1979" w:rsidDel="00026416">
          <w:rPr>
            <w:color w:val="000000"/>
          </w:rPr>
          <w:delText>le</w:delText>
        </w:r>
      </w:del>
      <w:r w:rsidRPr="00DA1979">
        <w:rPr>
          <w:color w:val="000000"/>
        </w:rPr>
        <w:t xml:space="preserve"> (TRRP)</w:t>
      </w:r>
      <w:r>
        <w:rPr>
          <w:color w:val="000000"/>
        </w:rPr>
        <w:t xml:space="preserve">, </w:t>
      </w:r>
      <w:r w:rsidRPr="00DA1979">
        <w:rPr>
          <w:color w:val="000000"/>
        </w:rPr>
        <w:t>Kristin Hiatt (USBR)</w:t>
      </w:r>
      <w:r>
        <w:rPr>
          <w:color w:val="000000"/>
        </w:rPr>
        <w:t xml:space="preserve">, </w:t>
      </w:r>
      <w:r w:rsidRPr="00DA1979">
        <w:rPr>
          <w:color w:val="000000"/>
        </w:rPr>
        <w:t xml:space="preserve">Morgan </w:t>
      </w:r>
      <w:proofErr w:type="spellStart"/>
      <w:r w:rsidRPr="00DA1979">
        <w:rPr>
          <w:color w:val="000000"/>
        </w:rPr>
        <w:t>Knechtle</w:t>
      </w:r>
      <w:proofErr w:type="spellEnd"/>
      <w:r w:rsidRPr="00DA1979">
        <w:rPr>
          <w:color w:val="000000"/>
        </w:rPr>
        <w:t xml:space="preserve"> (CDFW)</w:t>
      </w:r>
      <w:r>
        <w:rPr>
          <w:color w:val="000000"/>
        </w:rPr>
        <w:t xml:space="preserve">, </w:t>
      </w:r>
      <w:r w:rsidRPr="00DA1979">
        <w:rPr>
          <w:color w:val="000000"/>
        </w:rPr>
        <w:t>Oliver Rogers (TRRP)</w:t>
      </w:r>
      <w:r>
        <w:rPr>
          <w:color w:val="000000"/>
        </w:rPr>
        <w:t xml:space="preserve">, </w:t>
      </w:r>
      <w:r w:rsidRPr="00DA1979">
        <w:rPr>
          <w:color w:val="000000"/>
        </w:rPr>
        <w:t>Patrick Flynn (TC)</w:t>
      </w:r>
      <w:r>
        <w:rPr>
          <w:color w:val="000000"/>
        </w:rPr>
        <w:t xml:space="preserve">, </w:t>
      </w:r>
      <w:r w:rsidRPr="00DA1979">
        <w:rPr>
          <w:color w:val="000000"/>
        </w:rPr>
        <w:t xml:space="preserve">Regina </w:t>
      </w:r>
      <w:proofErr w:type="spellStart"/>
      <w:r w:rsidRPr="00DA1979">
        <w:rPr>
          <w:color w:val="000000"/>
        </w:rPr>
        <w:t>Chichizola</w:t>
      </w:r>
      <w:proofErr w:type="spellEnd"/>
      <w:r w:rsidRPr="00DA1979">
        <w:rPr>
          <w:color w:val="000000"/>
        </w:rPr>
        <w:t xml:space="preserve"> (SCS)</w:t>
      </w:r>
      <w:r>
        <w:rPr>
          <w:color w:val="000000"/>
        </w:rPr>
        <w:t xml:space="preserve">, </w:t>
      </w:r>
      <w:r w:rsidRPr="00DA1979">
        <w:rPr>
          <w:color w:val="000000"/>
        </w:rPr>
        <w:t>Samantha Maier (TRRP)</w:t>
      </w:r>
      <w:r>
        <w:rPr>
          <w:color w:val="000000"/>
        </w:rPr>
        <w:t xml:space="preserve">, </w:t>
      </w:r>
      <w:r w:rsidRPr="00DA1979">
        <w:rPr>
          <w:color w:val="000000"/>
        </w:rPr>
        <w:t>Simone Groves (TRRP)</w:t>
      </w:r>
      <w:r>
        <w:rPr>
          <w:color w:val="000000"/>
        </w:rPr>
        <w:t xml:space="preserve">, </w:t>
      </w:r>
      <w:r w:rsidRPr="00DA1979">
        <w:rPr>
          <w:color w:val="000000"/>
        </w:rPr>
        <w:t>Steve Gough (USFWS)</w:t>
      </w:r>
      <w:r>
        <w:rPr>
          <w:color w:val="000000"/>
        </w:rPr>
        <w:t xml:space="preserve">, </w:t>
      </w:r>
      <w:r w:rsidRPr="00DA1979">
        <w:rPr>
          <w:color w:val="000000"/>
        </w:rPr>
        <w:t>Timothy Warner (USBR)</w:t>
      </w:r>
      <w:r>
        <w:rPr>
          <w:color w:val="000000"/>
        </w:rPr>
        <w:t xml:space="preserve">, </w:t>
      </w:r>
      <w:r w:rsidRPr="00DA1979">
        <w:rPr>
          <w:color w:val="000000"/>
        </w:rPr>
        <w:t>Zac Reinstein (YTFP)</w:t>
      </w:r>
      <w:r>
        <w:rPr>
          <w:color w:val="000000"/>
        </w:rPr>
        <w:t xml:space="preserve">, </w:t>
      </w:r>
      <w:r w:rsidRPr="00DA1979">
        <w:rPr>
          <w:color w:val="000000"/>
        </w:rPr>
        <w:t>Charles Chamberlain (Public)</w:t>
      </w:r>
    </w:p>
    <w:p w14:paraId="2878B6F1" w14:textId="77777777" w:rsidR="00015FC8" w:rsidRDefault="00015FC8" w:rsidP="00E35D17">
      <w:pPr>
        <w:jc w:val="center"/>
        <w:rPr>
          <w:b/>
          <w:bCs/>
        </w:rPr>
      </w:pPr>
    </w:p>
    <w:p w14:paraId="0AD70D30" w14:textId="287EEDE2" w:rsidR="00E35D17" w:rsidRDefault="00E35D17" w:rsidP="00E35D17">
      <w:pPr>
        <w:jc w:val="center"/>
      </w:pPr>
      <w:r w:rsidRPr="00E35D17">
        <w:rPr>
          <w:b/>
          <w:bCs/>
        </w:rPr>
        <w:t>Notes:</w:t>
      </w:r>
      <w:r w:rsidRPr="00E35D17">
        <w:t xml:space="preserve"> Microsoft Teams.    </w:t>
      </w:r>
      <w:r w:rsidRPr="00E35D17">
        <w:rPr>
          <w:b/>
          <w:bCs/>
        </w:rPr>
        <w:t>Transcription</w:t>
      </w:r>
      <w:r w:rsidRPr="00E35D17">
        <w:t>: Samantha Maier</w:t>
      </w:r>
    </w:p>
    <w:p w14:paraId="3756CD61" w14:textId="77777777" w:rsidR="00991353" w:rsidRDefault="00991353" w:rsidP="00E35D17">
      <w:pPr>
        <w:jc w:val="center"/>
      </w:pPr>
    </w:p>
    <w:p w14:paraId="25760E95" w14:textId="1430AE29" w:rsidR="00991353" w:rsidRPr="007F204B" w:rsidRDefault="00991353" w:rsidP="00991353">
      <w:pPr>
        <w:spacing w:after="100"/>
        <w:jc w:val="center"/>
        <w:rPr>
          <w:noProof/>
          <w:sz w:val="24"/>
          <w:szCs w:val="24"/>
        </w:rPr>
      </w:pPr>
      <w:r w:rsidRPr="007F204B">
        <w:rPr>
          <w:rFonts w:eastAsia="Segoe UI"/>
          <w:sz w:val="24"/>
          <w:szCs w:val="24"/>
        </w:rPr>
        <w:t xml:space="preserve">Wednesday, </w:t>
      </w:r>
      <w:r>
        <w:rPr>
          <w:rFonts w:eastAsia="Segoe UI"/>
          <w:sz w:val="24"/>
          <w:szCs w:val="24"/>
        </w:rPr>
        <w:t>December</w:t>
      </w:r>
      <w:r w:rsidRPr="007F204B">
        <w:rPr>
          <w:rFonts w:eastAsia="Segoe UI"/>
          <w:sz w:val="24"/>
          <w:szCs w:val="24"/>
        </w:rPr>
        <w:t xml:space="preserve"> 1</w:t>
      </w:r>
      <w:r>
        <w:rPr>
          <w:rFonts w:eastAsia="Segoe UI"/>
          <w:sz w:val="24"/>
          <w:szCs w:val="24"/>
        </w:rPr>
        <w:t>0</w:t>
      </w:r>
      <w:r w:rsidRPr="007F204B">
        <w:rPr>
          <w:rFonts w:eastAsia="Segoe UI"/>
          <w:sz w:val="24"/>
          <w:szCs w:val="24"/>
        </w:rPr>
        <w:t>, 2025</w:t>
      </w:r>
    </w:p>
    <w:p w14:paraId="3D1A41F2" w14:textId="77777777" w:rsidR="00991353" w:rsidRPr="007F204B" w:rsidRDefault="00991353" w:rsidP="00991353">
      <w:pPr>
        <w:spacing w:after="100"/>
        <w:jc w:val="center"/>
        <w:rPr>
          <w:noProof/>
          <w:sz w:val="24"/>
          <w:szCs w:val="24"/>
        </w:rPr>
      </w:pPr>
      <w:r w:rsidRPr="007F204B">
        <w:rPr>
          <w:noProof/>
          <w:sz w:val="24"/>
          <w:szCs w:val="24"/>
        </w:rPr>
        <w:t xml:space="preserve">(Scheduled from 9:00 am – 4:00 pm PST) </w:t>
      </w:r>
    </w:p>
    <w:p w14:paraId="01A4AC63" w14:textId="77777777" w:rsidR="00991353" w:rsidRPr="00E35D17" w:rsidRDefault="00991353" w:rsidP="00E35D17">
      <w:pPr>
        <w:jc w:val="center"/>
      </w:pPr>
    </w:p>
    <w:p w14:paraId="72690D76" w14:textId="77777777" w:rsidR="00453EA7" w:rsidRPr="00131884" w:rsidRDefault="00453EA7" w:rsidP="00824793">
      <w:pPr>
        <w:jc w:val="center"/>
        <w:rPr>
          <w:color w:val="000000" w:themeColor="text1"/>
        </w:rPr>
      </w:pPr>
    </w:p>
    <w:p w14:paraId="327A9247" w14:textId="77777777" w:rsidR="00153FAB" w:rsidRDefault="00153FAB" w:rsidP="00824793"/>
    <w:p w14:paraId="26FA6A00" w14:textId="77777777" w:rsidR="00015FC8" w:rsidRDefault="00015FC8" w:rsidP="00824793"/>
    <w:p w14:paraId="654C770A" w14:textId="77777777" w:rsidR="00015FC8" w:rsidRDefault="00015FC8" w:rsidP="00824793"/>
    <w:p w14:paraId="5727AF5A" w14:textId="77777777" w:rsidR="00015FC8" w:rsidRDefault="00015FC8" w:rsidP="00824793"/>
    <w:p w14:paraId="7526E482" w14:textId="11465CA4" w:rsidR="00060B7E" w:rsidRPr="00935CEF" w:rsidRDefault="00015FC8" w:rsidP="00824793">
      <w:pPr>
        <w:rPr>
          <w:b/>
          <w:bCs/>
          <w:i/>
          <w:iCs/>
          <w:sz w:val="28"/>
          <w:szCs w:val="28"/>
          <w:u w:val="single"/>
        </w:rPr>
      </w:pPr>
      <w:r>
        <w:rPr>
          <w:b/>
          <w:bCs/>
          <w:i/>
          <w:iCs/>
          <w:sz w:val="28"/>
          <w:szCs w:val="28"/>
          <w:u w:val="single"/>
        </w:rPr>
        <w:t xml:space="preserve">Welcome, </w:t>
      </w:r>
      <w:r w:rsidR="004C5A02" w:rsidRPr="00935CEF">
        <w:rPr>
          <w:b/>
          <w:bCs/>
          <w:i/>
          <w:iCs/>
          <w:sz w:val="28"/>
          <w:szCs w:val="28"/>
          <w:u w:val="single"/>
        </w:rPr>
        <w:t>Introduction</w:t>
      </w:r>
      <w:r>
        <w:rPr>
          <w:b/>
          <w:bCs/>
          <w:i/>
          <w:iCs/>
          <w:sz w:val="28"/>
          <w:szCs w:val="28"/>
          <w:u w:val="single"/>
        </w:rPr>
        <w:t>s</w:t>
      </w:r>
      <w:r w:rsidR="004C5A02" w:rsidRPr="00935CEF">
        <w:rPr>
          <w:b/>
          <w:bCs/>
          <w:i/>
          <w:iCs/>
          <w:sz w:val="28"/>
          <w:szCs w:val="28"/>
          <w:u w:val="single"/>
        </w:rPr>
        <w:t xml:space="preserve"> and Comments </w:t>
      </w:r>
    </w:p>
    <w:p w14:paraId="3DD2E615" w14:textId="77777777" w:rsidR="004C5A02" w:rsidRDefault="004C5A02" w:rsidP="00824793"/>
    <w:p w14:paraId="77F12AF1" w14:textId="77777777" w:rsidR="00060B7E" w:rsidRPr="00B91C05" w:rsidRDefault="00060B7E" w:rsidP="00824793">
      <w:pPr>
        <w:rPr>
          <w:b/>
          <w:bCs/>
          <w:sz w:val="22"/>
          <w:szCs w:val="22"/>
        </w:rPr>
      </w:pPr>
      <w:r w:rsidRPr="00B91C05">
        <w:rPr>
          <w:b/>
          <w:bCs/>
          <w:sz w:val="22"/>
          <w:szCs w:val="22"/>
        </w:rPr>
        <w:t>Meeting Overview</w:t>
      </w:r>
    </w:p>
    <w:p w14:paraId="7A094F1E" w14:textId="77777777" w:rsidR="00060B7E" w:rsidRPr="00B91C05" w:rsidRDefault="00060B7E" w:rsidP="00824793">
      <w:pPr>
        <w:spacing w:line="278" w:lineRule="auto"/>
        <w:ind w:left="720"/>
        <w:rPr>
          <w:sz w:val="22"/>
          <w:szCs w:val="22"/>
        </w:rPr>
      </w:pPr>
      <w:r w:rsidRPr="00B91C05">
        <w:rPr>
          <w:b/>
          <w:bCs/>
          <w:sz w:val="22"/>
          <w:szCs w:val="22"/>
        </w:rPr>
        <w:t>Chair</w:t>
      </w:r>
      <w:r w:rsidRPr="00B91C05">
        <w:rPr>
          <w:sz w:val="22"/>
          <w:szCs w:val="22"/>
        </w:rPr>
        <w:t>: Justin Ly (NOAA Fisheries) chaired the meeting virtually due to budget-related travel restrictions.</w:t>
      </w:r>
    </w:p>
    <w:p w14:paraId="522D1D92" w14:textId="77777777" w:rsidR="00060B7E" w:rsidRPr="00B91C05" w:rsidRDefault="00060B7E" w:rsidP="00824793">
      <w:pPr>
        <w:spacing w:line="278" w:lineRule="auto"/>
        <w:ind w:left="720"/>
        <w:rPr>
          <w:sz w:val="22"/>
          <w:szCs w:val="22"/>
        </w:rPr>
      </w:pPr>
      <w:r w:rsidRPr="00B91C05">
        <w:rPr>
          <w:b/>
          <w:bCs/>
          <w:sz w:val="22"/>
          <w:szCs w:val="22"/>
        </w:rPr>
        <w:t>Introductions</w:t>
      </w:r>
      <w:r w:rsidRPr="00B91C05">
        <w:rPr>
          <w:sz w:val="22"/>
          <w:szCs w:val="22"/>
        </w:rPr>
        <w:t xml:space="preserve">: Representatives from various agencies and tribes introduced themselves, including: </w:t>
      </w:r>
    </w:p>
    <w:p w14:paraId="2A3A1871" w14:textId="048E8A8B" w:rsidR="00060B7E" w:rsidRPr="00B91C05" w:rsidRDefault="00060B7E" w:rsidP="00824793">
      <w:pPr>
        <w:spacing w:line="278" w:lineRule="auto"/>
        <w:ind w:left="1440"/>
        <w:rPr>
          <w:sz w:val="22"/>
          <w:szCs w:val="22"/>
        </w:rPr>
      </w:pPr>
      <w:r w:rsidRPr="00B91C05">
        <w:rPr>
          <w:sz w:val="22"/>
          <w:szCs w:val="22"/>
        </w:rPr>
        <w:t xml:space="preserve">NOAA Fisheries, US Fish and Wildlife Service, Trinity County, Yurok Tribe, State of California, </w:t>
      </w:r>
      <w:r w:rsidR="008F097A" w:rsidRPr="00B91C05">
        <w:rPr>
          <w:sz w:val="22"/>
          <w:szCs w:val="22"/>
        </w:rPr>
        <w:t xml:space="preserve">Bureau of </w:t>
      </w:r>
      <w:r w:rsidRPr="00B91C05">
        <w:rPr>
          <w:sz w:val="22"/>
          <w:szCs w:val="22"/>
        </w:rPr>
        <w:t>Reclamation, US Forest Service, TRRP staff, Hoopa Valley Tribe, and others.</w:t>
      </w:r>
    </w:p>
    <w:p w14:paraId="11C87907" w14:textId="77777777" w:rsidR="00060B7E" w:rsidRPr="00B91C05" w:rsidRDefault="00060B7E" w:rsidP="00824793">
      <w:pPr>
        <w:rPr>
          <w:b/>
          <w:bCs/>
          <w:sz w:val="22"/>
          <w:szCs w:val="22"/>
        </w:rPr>
      </w:pPr>
      <w:r w:rsidRPr="00B91C05">
        <w:rPr>
          <w:b/>
          <w:bCs/>
          <w:sz w:val="22"/>
          <w:szCs w:val="22"/>
        </w:rPr>
        <w:t xml:space="preserve"> Agenda Approval</w:t>
      </w:r>
    </w:p>
    <w:p w14:paraId="52D7AA14" w14:textId="77777777" w:rsidR="00060B7E" w:rsidRPr="00B91C05" w:rsidRDefault="00060B7E" w:rsidP="00824793">
      <w:pPr>
        <w:spacing w:line="278" w:lineRule="auto"/>
        <w:ind w:left="720"/>
        <w:rPr>
          <w:sz w:val="22"/>
          <w:szCs w:val="22"/>
        </w:rPr>
      </w:pPr>
      <w:r w:rsidRPr="00B91C05">
        <w:rPr>
          <w:b/>
          <w:bCs/>
          <w:sz w:val="22"/>
          <w:szCs w:val="22"/>
        </w:rPr>
        <w:t>Motion to approve</w:t>
      </w:r>
      <w:r w:rsidRPr="00B91C05">
        <w:rPr>
          <w:sz w:val="22"/>
          <w:szCs w:val="22"/>
        </w:rPr>
        <w:t xml:space="preserve"> the meeting agenda was made by Elizabeth Hadley (Reclamation) and seconded by Bobbie Miller (US Forest Service).</w:t>
      </w:r>
    </w:p>
    <w:p w14:paraId="6568FAC3" w14:textId="54BACD29" w:rsidR="00060B7E" w:rsidRPr="00B91C05" w:rsidRDefault="00060B7E" w:rsidP="00824793">
      <w:pPr>
        <w:spacing w:line="278" w:lineRule="auto"/>
        <w:ind w:left="720"/>
        <w:rPr>
          <w:sz w:val="22"/>
          <w:szCs w:val="22"/>
        </w:rPr>
      </w:pPr>
      <w:r w:rsidRPr="00B91C05">
        <w:rPr>
          <w:sz w:val="22"/>
          <w:szCs w:val="22"/>
        </w:rPr>
        <w:t xml:space="preserve">All agencies voted “Yes” except </w:t>
      </w:r>
      <w:r w:rsidRPr="00B91C05">
        <w:rPr>
          <w:b/>
          <w:bCs/>
          <w:sz w:val="22"/>
          <w:szCs w:val="22"/>
        </w:rPr>
        <w:t>Hoopa Valley Tribe</w:t>
      </w:r>
      <w:r w:rsidRPr="00B91C05">
        <w:rPr>
          <w:sz w:val="22"/>
          <w:szCs w:val="22"/>
        </w:rPr>
        <w:t xml:space="preserve">, which </w:t>
      </w:r>
      <w:r w:rsidRPr="00B91C05">
        <w:rPr>
          <w:b/>
          <w:bCs/>
          <w:sz w:val="22"/>
          <w:szCs w:val="22"/>
        </w:rPr>
        <w:t>abstained</w:t>
      </w:r>
      <w:r w:rsidRPr="00B91C05">
        <w:rPr>
          <w:sz w:val="22"/>
          <w:szCs w:val="22"/>
        </w:rPr>
        <w:t xml:space="preserve"> due to late arrival and lack of prior review.</w:t>
      </w:r>
    </w:p>
    <w:p w14:paraId="0768EF19" w14:textId="77777777" w:rsidR="00060B7E" w:rsidRPr="00B91C05" w:rsidRDefault="00060B7E" w:rsidP="00824793">
      <w:pPr>
        <w:rPr>
          <w:b/>
          <w:bCs/>
          <w:sz w:val="22"/>
          <w:szCs w:val="22"/>
        </w:rPr>
      </w:pPr>
      <w:r w:rsidRPr="00B91C05">
        <w:rPr>
          <w:b/>
          <w:bCs/>
          <w:sz w:val="22"/>
          <w:szCs w:val="22"/>
        </w:rPr>
        <w:t xml:space="preserve"> Approval of September Meeting Minutes</w:t>
      </w:r>
    </w:p>
    <w:p w14:paraId="5FA946E8" w14:textId="77777777" w:rsidR="00060B7E" w:rsidRPr="00B91C05" w:rsidRDefault="00060B7E" w:rsidP="00824793">
      <w:pPr>
        <w:spacing w:line="278" w:lineRule="auto"/>
        <w:ind w:left="720"/>
        <w:rPr>
          <w:sz w:val="22"/>
          <w:szCs w:val="22"/>
        </w:rPr>
      </w:pPr>
      <w:r w:rsidRPr="00B91C05">
        <w:rPr>
          <w:b/>
          <w:bCs/>
          <w:sz w:val="22"/>
          <w:szCs w:val="22"/>
        </w:rPr>
        <w:t>Motion</w:t>
      </w:r>
      <w:r w:rsidRPr="00B91C05">
        <w:rPr>
          <w:sz w:val="22"/>
          <w:szCs w:val="22"/>
        </w:rPr>
        <w:t xml:space="preserve"> by Mike Orcutt (Hoopa Valley Tribe) to approve the revised September meeting minutes.</w:t>
      </w:r>
    </w:p>
    <w:p w14:paraId="7C120E4A" w14:textId="77777777" w:rsidR="00060B7E" w:rsidRPr="00B91C05" w:rsidRDefault="00060B7E" w:rsidP="00824793">
      <w:pPr>
        <w:spacing w:line="278" w:lineRule="auto"/>
        <w:ind w:left="720"/>
        <w:rPr>
          <w:sz w:val="22"/>
          <w:szCs w:val="22"/>
        </w:rPr>
      </w:pPr>
      <w:proofErr w:type="gramStart"/>
      <w:r w:rsidRPr="00B91C05">
        <w:rPr>
          <w:sz w:val="22"/>
          <w:szCs w:val="22"/>
        </w:rPr>
        <w:t>Seconded</w:t>
      </w:r>
      <w:proofErr w:type="gramEnd"/>
      <w:r w:rsidRPr="00B91C05">
        <w:rPr>
          <w:sz w:val="22"/>
          <w:szCs w:val="22"/>
        </w:rPr>
        <w:t xml:space="preserve"> by Vicky Ryan (US Fish and Wildlife Service).</w:t>
      </w:r>
    </w:p>
    <w:p w14:paraId="370DF31E" w14:textId="56D06F39" w:rsidR="00060B7E" w:rsidRPr="00B91C05" w:rsidRDefault="00060B7E" w:rsidP="00824793">
      <w:pPr>
        <w:spacing w:line="278" w:lineRule="auto"/>
        <w:ind w:left="720"/>
        <w:rPr>
          <w:sz w:val="22"/>
          <w:szCs w:val="22"/>
        </w:rPr>
      </w:pPr>
      <w:r w:rsidRPr="00B91C05">
        <w:rPr>
          <w:sz w:val="22"/>
          <w:szCs w:val="22"/>
        </w:rPr>
        <w:t>All agencies voted “Yes,” including Hoopa Valley Tribe.</w:t>
      </w:r>
    </w:p>
    <w:p w14:paraId="2D34A5F5" w14:textId="77777777" w:rsidR="00060B7E" w:rsidRPr="00B91C05" w:rsidRDefault="00060B7E" w:rsidP="00824793">
      <w:pPr>
        <w:rPr>
          <w:b/>
          <w:bCs/>
          <w:sz w:val="22"/>
          <w:szCs w:val="22"/>
        </w:rPr>
      </w:pPr>
      <w:r w:rsidRPr="00B91C05">
        <w:rPr>
          <w:b/>
          <w:bCs/>
          <w:sz w:val="22"/>
          <w:szCs w:val="22"/>
        </w:rPr>
        <w:t xml:space="preserve"> Comments on Non-Agenda Items</w:t>
      </w:r>
    </w:p>
    <w:p w14:paraId="57CF7C99" w14:textId="77777777" w:rsidR="00060B7E" w:rsidRPr="00B91C05" w:rsidRDefault="00060B7E" w:rsidP="00824793">
      <w:pPr>
        <w:spacing w:line="278" w:lineRule="auto"/>
        <w:ind w:left="720"/>
        <w:rPr>
          <w:sz w:val="22"/>
          <w:szCs w:val="22"/>
        </w:rPr>
      </w:pPr>
      <w:r w:rsidRPr="00B91C05">
        <w:rPr>
          <w:b/>
          <w:bCs/>
          <w:sz w:val="22"/>
          <w:szCs w:val="22"/>
        </w:rPr>
        <w:t>Website Outage</w:t>
      </w:r>
      <w:r w:rsidRPr="00B91C05">
        <w:rPr>
          <w:sz w:val="22"/>
          <w:szCs w:val="22"/>
        </w:rPr>
        <w:t>: TRRP website was down due to unpaid hosting bills during the government shutdown, affecting access to meeting materials.</w:t>
      </w:r>
    </w:p>
    <w:p w14:paraId="4DEBD631" w14:textId="77777777" w:rsidR="00060B7E" w:rsidRPr="00B91C05" w:rsidRDefault="00060B7E" w:rsidP="00824793">
      <w:pPr>
        <w:spacing w:line="278" w:lineRule="auto"/>
        <w:ind w:left="720"/>
        <w:rPr>
          <w:sz w:val="22"/>
          <w:szCs w:val="22"/>
        </w:rPr>
      </w:pPr>
      <w:r w:rsidRPr="00B91C05">
        <w:rPr>
          <w:b/>
          <w:bCs/>
          <w:sz w:val="22"/>
          <w:szCs w:val="22"/>
        </w:rPr>
        <w:t>Vandalism Incident</w:t>
      </w:r>
      <w:r w:rsidRPr="00B91C05">
        <w:rPr>
          <w:sz w:val="22"/>
          <w:szCs w:val="22"/>
        </w:rPr>
        <w:t>: A transient vandalized the TRRP building in August. The individual was convicted and sentenced to 364 days in jail.</w:t>
      </w:r>
    </w:p>
    <w:p w14:paraId="68D596A0" w14:textId="094F836E" w:rsidR="00060B7E" w:rsidRPr="00B91C05" w:rsidRDefault="00060B7E" w:rsidP="00824793">
      <w:pPr>
        <w:spacing w:line="278" w:lineRule="auto"/>
        <w:ind w:left="720"/>
        <w:rPr>
          <w:sz w:val="22"/>
          <w:szCs w:val="22"/>
        </w:rPr>
      </w:pPr>
      <w:r w:rsidRPr="00B91C05">
        <w:rPr>
          <w:b/>
          <w:bCs/>
          <w:sz w:val="22"/>
          <w:szCs w:val="22"/>
        </w:rPr>
        <w:t>Facility Notes</w:t>
      </w:r>
      <w:r w:rsidRPr="00B91C05">
        <w:rPr>
          <w:sz w:val="22"/>
          <w:szCs w:val="22"/>
        </w:rPr>
        <w:t>: Meeting was hosted at the Forest Service office in Redding, CA, which was running on a generator due to a damaged power pole.</w:t>
      </w:r>
    </w:p>
    <w:p w14:paraId="6500545C" w14:textId="77777777" w:rsidR="00060B7E" w:rsidRPr="00B91C05" w:rsidRDefault="00060B7E" w:rsidP="00824793">
      <w:pPr>
        <w:rPr>
          <w:b/>
          <w:bCs/>
          <w:sz w:val="22"/>
          <w:szCs w:val="22"/>
        </w:rPr>
      </w:pPr>
      <w:r w:rsidRPr="00B91C05">
        <w:rPr>
          <w:b/>
          <w:bCs/>
          <w:sz w:val="22"/>
          <w:szCs w:val="22"/>
        </w:rPr>
        <w:t xml:space="preserve"> Public and TRRP Entity Comments</w:t>
      </w:r>
    </w:p>
    <w:p w14:paraId="58B13E43" w14:textId="04D626DD" w:rsidR="00060B7E" w:rsidRPr="00B91C05" w:rsidRDefault="00060B7E" w:rsidP="00824793">
      <w:pPr>
        <w:spacing w:line="278" w:lineRule="auto"/>
        <w:ind w:left="720"/>
        <w:rPr>
          <w:sz w:val="22"/>
          <w:szCs w:val="22"/>
        </w:rPr>
      </w:pPr>
      <w:r w:rsidRPr="00B91C05">
        <w:rPr>
          <w:b/>
          <w:bCs/>
          <w:sz w:val="22"/>
          <w:szCs w:val="22"/>
        </w:rPr>
        <w:t xml:space="preserve">Concern about Meeting </w:t>
      </w:r>
      <w:r w:rsidR="00BE3C89">
        <w:rPr>
          <w:b/>
          <w:bCs/>
          <w:sz w:val="22"/>
          <w:szCs w:val="22"/>
        </w:rPr>
        <w:t>Post</w:t>
      </w:r>
      <w:r w:rsidRPr="00B91C05">
        <w:rPr>
          <w:b/>
          <w:bCs/>
          <w:sz w:val="22"/>
          <w:szCs w:val="22"/>
        </w:rPr>
        <w:t>ing</w:t>
      </w:r>
      <w:r w:rsidRPr="00B91C05">
        <w:rPr>
          <w:sz w:val="22"/>
          <w:szCs w:val="22"/>
        </w:rPr>
        <w:t>: Patrick Flynn raised concerns about public access to meeting materials due to the website outage.</w:t>
      </w:r>
    </w:p>
    <w:p w14:paraId="22AE7F50" w14:textId="04E2A52B" w:rsidR="00060B7E" w:rsidRPr="00B91C05" w:rsidRDefault="00060B7E" w:rsidP="00824793">
      <w:pPr>
        <w:spacing w:line="278" w:lineRule="auto"/>
        <w:ind w:left="720"/>
        <w:rPr>
          <w:sz w:val="22"/>
          <w:szCs w:val="22"/>
        </w:rPr>
      </w:pPr>
      <w:r w:rsidRPr="00B91C05">
        <w:rPr>
          <w:b/>
          <w:bCs/>
          <w:sz w:val="22"/>
          <w:szCs w:val="22"/>
        </w:rPr>
        <w:t>Clarification on Posting Requirements</w:t>
      </w:r>
      <w:r w:rsidRPr="00B91C05">
        <w:rPr>
          <w:sz w:val="22"/>
          <w:szCs w:val="22"/>
        </w:rPr>
        <w:t xml:space="preserve">: Mike Dixon explained that while the agenda was posted early, other materials were delayed. Elizabeth Hadley emphasized </w:t>
      </w:r>
      <w:r w:rsidR="00BE3C89">
        <w:rPr>
          <w:sz w:val="22"/>
          <w:szCs w:val="22"/>
        </w:rPr>
        <w:t xml:space="preserve">other </w:t>
      </w:r>
      <w:r w:rsidRPr="00B91C05">
        <w:rPr>
          <w:sz w:val="22"/>
          <w:szCs w:val="22"/>
        </w:rPr>
        <w:t>efforts to ensure public awareness</w:t>
      </w:r>
      <w:r w:rsidR="00BE3C89">
        <w:rPr>
          <w:sz w:val="22"/>
          <w:szCs w:val="22"/>
        </w:rPr>
        <w:t xml:space="preserve"> such as social media</w:t>
      </w:r>
      <w:r w:rsidRPr="00B91C05">
        <w:rPr>
          <w:sz w:val="22"/>
          <w:szCs w:val="22"/>
        </w:rPr>
        <w:t>.</w:t>
      </w:r>
    </w:p>
    <w:p w14:paraId="1B56D3EA" w14:textId="3B6AA3D0" w:rsidR="00060B7E" w:rsidRPr="00B91C05" w:rsidRDefault="00060B7E" w:rsidP="00824793">
      <w:pPr>
        <w:spacing w:line="278" w:lineRule="auto"/>
        <w:ind w:left="720"/>
        <w:rPr>
          <w:sz w:val="22"/>
          <w:szCs w:val="22"/>
        </w:rPr>
      </w:pPr>
      <w:r w:rsidRPr="00B91C05">
        <w:rPr>
          <w:b/>
          <w:bCs/>
          <w:sz w:val="22"/>
          <w:szCs w:val="22"/>
        </w:rPr>
        <w:t>ESA Petition Update</w:t>
      </w:r>
      <w:r w:rsidRPr="00B91C05">
        <w:rPr>
          <w:sz w:val="22"/>
          <w:szCs w:val="22"/>
        </w:rPr>
        <w:t xml:space="preserve">: Mike Orcutt reported that NOAA decided not to list </w:t>
      </w:r>
      <w:r w:rsidR="00BE3C89">
        <w:rPr>
          <w:sz w:val="22"/>
          <w:szCs w:val="22"/>
        </w:rPr>
        <w:t>SONCC</w:t>
      </w:r>
      <w:r w:rsidRPr="00B91C05">
        <w:rPr>
          <w:sz w:val="22"/>
          <w:szCs w:val="22"/>
        </w:rPr>
        <w:t xml:space="preserve"> Chinook under ESA, but a decision on the spring-run (Upper Trinity ESU) is still pending.</w:t>
      </w:r>
    </w:p>
    <w:p w14:paraId="6D0C8628" w14:textId="4A4418CA" w:rsidR="00060B7E" w:rsidRPr="00B91C05" w:rsidRDefault="00060B7E" w:rsidP="00824793">
      <w:pPr>
        <w:spacing w:line="278" w:lineRule="auto"/>
        <w:ind w:left="720"/>
        <w:rPr>
          <w:sz w:val="22"/>
          <w:szCs w:val="22"/>
        </w:rPr>
      </w:pPr>
      <w:r w:rsidRPr="00B91C05">
        <w:rPr>
          <w:b/>
          <w:bCs/>
          <w:sz w:val="22"/>
          <w:szCs w:val="22"/>
        </w:rPr>
        <w:t>Pacific Fishery Management Council</w:t>
      </w:r>
      <w:r w:rsidRPr="00B91C05">
        <w:rPr>
          <w:sz w:val="22"/>
          <w:szCs w:val="22"/>
        </w:rPr>
        <w:t xml:space="preserve">: TRRP Executive Director provided testimony. Orcutt emphasized the importance of continuing work on fish population </w:t>
      </w:r>
      <w:r w:rsidR="00BE3C89">
        <w:rPr>
          <w:sz w:val="22"/>
          <w:szCs w:val="22"/>
        </w:rPr>
        <w:t>reconstruction</w:t>
      </w:r>
      <w:r w:rsidRPr="00B91C05">
        <w:rPr>
          <w:sz w:val="22"/>
          <w:szCs w:val="22"/>
        </w:rPr>
        <w:t xml:space="preserve"> and data collection.</w:t>
      </w:r>
    </w:p>
    <w:p w14:paraId="148397AF" w14:textId="1AD224F4" w:rsidR="00060B7E" w:rsidRPr="00B91C05" w:rsidRDefault="00060B7E" w:rsidP="00824793">
      <w:pPr>
        <w:rPr>
          <w:sz w:val="22"/>
          <w:szCs w:val="22"/>
        </w:rPr>
      </w:pPr>
    </w:p>
    <w:p w14:paraId="175EBE76" w14:textId="77777777" w:rsidR="00060B7E" w:rsidRPr="00B91C05" w:rsidRDefault="00060B7E" w:rsidP="00824793">
      <w:pPr>
        <w:rPr>
          <w:b/>
          <w:bCs/>
          <w:sz w:val="22"/>
          <w:szCs w:val="22"/>
        </w:rPr>
      </w:pPr>
      <w:r w:rsidRPr="00B91C05">
        <w:rPr>
          <w:b/>
          <w:bCs/>
          <w:sz w:val="22"/>
          <w:szCs w:val="22"/>
        </w:rPr>
        <w:t xml:space="preserve"> Accessibility Feedback</w:t>
      </w:r>
    </w:p>
    <w:p w14:paraId="28BD7CF3" w14:textId="77777777" w:rsidR="00060B7E" w:rsidRPr="00B91C05" w:rsidRDefault="00060B7E" w:rsidP="00824793">
      <w:pPr>
        <w:spacing w:line="278" w:lineRule="auto"/>
        <w:ind w:left="720"/>
        <w:rPr>
          <w:sz w:val="22"/>
          <w:szCs w:val="22"/>
        </w:rPr>
      </w:pPr>
      <w:r w:rsidRPr="00B91C05">
        <w:rPr>
          <w:sz w:val="22"/>
          <w:szCs w:val="22"/>
        </w:rPr>
        <w:t>George Kautsky requested that questions from the back of the room be repeated for clarity during hybrid meetings.</w:t>
      </w:r>
    </w:p>
    <w:p w14:paraId="1D238853" w14:textId="77777777" w:rsidR="00824793" w:rsidRDefault="00824793" w:rsidP="00824793">
      <w:pPr>
        <w:spacing w:line="278" w:lineRule="auto"/>
        <w:ind w:left="720"/>
      </w:pPr>
    </w:p>
    <w:p w14:paraId="4BEDAAA2" w14:textId="20DA8F75" w:rsidR="00860A8F" w:rsidRDefault="00657464" w:rsidP="00824793">
      <w:pPr>
        <w:spacing w:line="278" w:lineRule="auto"/>
        <w:rPr>
          <w:b/>
          <w:bCs/>
          <w:i/>
          <w:iCs/>
          <w:sz w:val="28"/>
          <w:szCs w:val="28"/>
          <w:u w:val="single"/>
        </w:rPr>
      </w:pPr>
      <w:r w:rsidRPr="00657464">
        <w:rPr>
          <w:b/>
          <w:bCs/>
          <w:i/>
          <w:iCs/>
          <w:sz w:val="28"/>
          <w:szCs w:val="28"/>
          <w:u w:val="single"/>
        </w:rPr>
        <w:t>Executive Director’s Report – Summary</w:t>
      </w:r>
    </w:p>
    <w:p w14:paraId="7E162F21" w14:textId="77777777" w:rsidR="0046428C" w:rsidRPr="00657464" w:rsidRDefault="0046428C" w:rsidP="00824793">
      <w:pPr>
        <w:spacing w:line="278" w:lineRule="auto"/>
        <w:rPr>
          <w:b/>
          <w:bCs/>
          <w:i/>
          <w:iCs/>
          <w:sz w:val="28"/>
          <w:szCs w:val="28"/>
          <w:u w:val="single"/>
        </w:rPr>
      </w:pPr>
    </w:p>
    <w:p w14:paraId="63785A7C" w14:textId="3FEC796E" w:rsidR="00A23A95" w:rsidRPr="00E669DA" w:rsidRDefault="00A23A95" w:rsidP="00824793">
      <w:pPr>
        <w:spacing w:line="278" w:lineRule="auto"/>
        <w:ind w:left="1440"/>
        <w:rPr>
          <w:sz w:val="22"/>
          <w:szCs w:val="22"/>
        </w:rPr>
      </w:pPr>
      <w:r w:rsidRPr="004214C8">
        <w:rPr>
          <w:b/>
          <w:bCs/>
          <w:sz w:val="22"/>
          <w:szCs w:val="22"/>
        </w:rPr>
        <w:t>Presenter:</w:t>
      </w:r>
      <w:r w:rsidRPr="004214C8">
        <w:rPr>
          <w:sz w:val="22"/>
          <w:szCs w:val="22"/>
        </w:rPr>
        <w:t xml:space="preserve"> </w:t>
      </w:r>
      <w:r w:rsidRPr="00E669DA">
        <w:rPr>
          <w:sz w:val="22"/>
          <w:szCs w:val="22"/>
        </w:rPr>
        <w:t>Mike Dixon</w:t>
      </w:r>
      <w:r w:rsidRPr="004214C8">
        <w:rPr>
          <w:sz w:val="22"/>
          <w:szCs w:val="22"/>
        </w:rPr>
        <w:t xml:space="preserve"> (</w:t>
      </w:r>
      <w:r w:rsidRPr="00E669DA">
        <w:rPr>
          <w:sz w:val="22"/>
          <w:szCs w:val="22"/>
        </w:rPr>
        <w:t>Bureau of Reclamation</w:t>
      </w:r>
      <w:r w:rsidRPr="004214C8">
        <w:rPr>
          <w:sz w:val="22"/>
          <w:szCs w:val="22"/>
        </w:rPr>
        <w:t>)</w:t>
      </w:r>
    </w:p>
    <w:p w14:paraId="40957D18" w14:textId="30EF32B0" w:rsidR="00657464" w:rsidRPr="00657464" w:rsidRDefault="00657464" w:rsidP="00824793">
      <w:pPr>
        <w:spacing w:line="278" w:lineRule="auto"/>
        <w:rPr>
          <w:b/>
          <w:bCs/>
          <w:sz w:val="22"/>
          <w:szCs w:val="22"/>
        </w:rPr>
      </w:pPr>
      <w:r w:rsidRPr="00657464">
        <w:rPr>
          <w:b/>
          <w:bCs/>
          <w:sz w:val="22"/>
          <w:szCs w:val="22"/>
        </w:rPr>
        <w:lastRenderedPageBreak/>
        <w:t>Project Updates</w:t>
      </w:r>
    </w:p>
    <w:p w14:paraId="41ECD4AA" w14:textId="77777777" w:rsidR="00657464" w:rsidRPr="00657464" w:rsidRDefault="00657464" w:rsidP="00824793">
      <w:pPr>
        <w:spacing w:line="278" w:lineRule="auto"/>
        <w:ind w:left="720"/>
        <w:rPr>
          <w:sz w:val="22"/>
          <w:szCs w:val="22"/>
        </w:rPr>
      </w:pPr>
      <w:r w:rsidRPr="00657464">
        <w:rPr>
          <w:b/>
          <w:bCs/>
          <w:sz w:val="22"/>
          <w:szCs w:val="22"/>
        </w:rPr>
        <w:t>Upper Connor Creek Project</w:t>
      </w:r>
    </w:p>
    <w:p w14:paraId="35A75A85" w14:textId="77777777" w:rsidR="00657464" w:rsidRPr="00657464" w:rsidRDefault="00657464" w:rsidP="00824793">
      <w:pPr>
        <w:spacing w:line="278" w:lineRule="auto"/>
        <w:ind w:left="1440"/>
        <w:rPr>
          <w:sz w:val="22"/>
          <w:szCs w:val="22"/>
        </w:rPr>
      </w:pPr>
      <w:r w:rsidRPr="00657464">
        <w:rPr>
          <w:sz w:val="22"/>
          <w:szCs w:val="22"/>
        </w:rPr>
        <w:t>Civil construction completed; walkthrough with Yurok Tribe and BLM scheduled.</w:t>
      </w:r>
    </w:p>
    <w:p w14:paraId="70487535" w14:textId="77777777" w:rsidR="00657464" w:rsidRPr="00657464" w:rsidRDefault="00657464" w:rsidP="00824793">
      <w:pPr>
        <w:spacing w:line="278" w:lineRule="auto"/>
        <w:ind w:left="1440"/>
        <w:rPr>
          <w:sz w:val="22"/>
          <w:szCs w:val="22"/>
        </w:rPr>
      </w:pPr>
      <w:r w:rsidRPr="00657464">
        <w:rPr>
          <w:sz w:val="22"/>
          <w:szCs w:val="22"/>
        </w:rPr>
        <w:t>Facilities now available: vault toilet, picnic table, boat launch, and public parking.</w:t>
      </w:r>
    </w:p>
    <w:p w14:paraId="26C56ABE" w14:textId="77777777" w:rsidR="00657464" w:rsidRPr="00657464" w:rsidRDefault="00657464" w:rsidP="00824793">
      <w:pPr>
        <w:spacing w:line="278" w:lineRule="auto"/>
        <w:ind w:left="1440"/>
        <w:rPr>
          <w:sz w:val="22"/>
          <w:szCs w:val="22"/>
        </w:rPr>
      </w:pPr>
      <w:r w:rsidRPr="00657464">
        <w:rPr>
          <w:sz w:val="22"/>
          <w:szCs w:val="22"/>
        </w:rPr>
        <w:t>Signage design finalized; installation pending.</w:t>
      </w:r>
    </w:p>
    <w:p w14:paraId="7E9CB17E" w14:textId="77777777" w:rsidR="00657464" w:rsidRPr="00657464" w:rsidRDefault="00657464" w:rsidP="00824793">
      <w:pPr>
        <w:spacing w:line="278" w:lineRule="auto"/>
        <w:ind w:left="720"/>
        <w:rPr>
          <w:sz w:val="22"/>
          <w:szCs w:val="22"/>
        </w:rPr>
      </w:pPr>
      <w:r w:rsidRPr="00657464">
        <w:rPr>
          <w:b/>
          <w:bCs/>
          <w:sz w:val="22"/>
          <w:szCs w:val="22"/>
        </w:rPr>
        <w:t>Supplemental Environmental Impact Statement (EIS)</w:t>
      </w:r>
    </w:p>
    <w:p w14:paraId="5C5230FF" w14:textId="77777777" w:rsidR="00657464" w:rsidRPr="00657464" w:rsidRDefault="00657464" w:rsidP="00824793">
      <w:pPr>
        <w:spacing w:line="278" w:lineRule="auto"/>
        <w:ind w:left="1440"/>
        <w:rPr>
          <w:sz w:val="22"/>
          <w:szCs w:val="22"/>
        </w:rPr>
      </w:pPr>
      <w:r w:rsidRPr="00657464">
        <w:rPr>
          <w:sz w:val="22"/>
          <w:szCs w:val="22"/>
        </w:rPr>
        <w:t>Timeline delayed; cooperating agency draft expected January.</w:t>
      </w:r>
    </w:p>
    <w:p w14:paraId="582E9B26" w14:textId="77777777" w:rsidR="00657464" w:rsidRPr="00657464" w:rsidRDefault="00657464" w:rsidP="00824793">
      <w:pPr>
        <w:spacing w:line="278" w:lineRule="auto"/>
        <w:ind w:left="1440"/>
        <w:rPr>
          <w:sz w:val="22"/>
          <w:szCs w:val="22"/>
        </w:rPr>
      </w:pPr>
      <w:r w:rsidRPr="00657464">
        <w:rPr>
          <w:sz w:val="22"/>
          <w:szCs w:val="22"/>
        </w:rPr>
        <w:t>Significant contributions from team members on complex chapters.</w:t>
      </w:r>
    </w:p>
    <w:p w14:paraId="0F02EBF5" w14:textId="0AE0757F" w:rsidR="00657464" w:rsidRPr="00657464" w:rsidRDefault="00657464" w:rsidP="00824793">
      <w:pPr>
        <w:spacing w:line="278" w:lineRule="auto"/>
        <w:rPr>
          <w:sz w:val="22"/>
          <w:szCs w:val="22"/>
        </w:rPr>
      </w:pPr>
    </w:p>
    <w:p w14:paraId="7E22BFBC" w14:textId="77777777" w:rsidR="00657464" w:rsidRPr="00657464" w:rsidRDefault="00657464" w:rsidP="00824793">
      <w:pPr>
        <w:spacing w:line="278" w:lineRule="auto"/>
        <w:rPr>
          <w:b/>
          <w:bCs/>
          <w:sz w:val="22"/>
          <w:szCs w:val="22"/>
        </w:rPr>
      </w:pPr>
      <w:r w:rsidRPr="00657464">
        <w:rPr>
          <w:b/>
          <w:bCs/>
          <w:sz w:val="22"/>
          <w:szCs w:val="22"/>
        </w:rPr>
        <w:t>Organizational Status</w:t>
      </w:r>
    </w:p>
    <w:p w14:paraId="1622962C" w14:textId="77777777" w:rsidR="00657464" w:rsidRPr="00657464" w:rsidRDefault="00657464" w:rsidP="00824793">
      <w:pPr>
        <w:spacing w:line="278" w:lineRule="auto"/>
        <w:ind w:left="720"/>
        <w:rPr>
          <w:sz w:val="22"/>
          <w:szCs w:val="22"/>
        </w:rPr>
      </w:pPr>
      <w:r w:rsidRPr="00657464">
        <w:rPr>
          <w:sz w:val="22"/>
          <w:szCs w:val="22"/>
        </w:rPr>
        <w:t>No change in program office vacancies; hiring unlikely this year.</w:t>
      </w:r>
    </w:p>
    <w:p w14:paraId="47E7C7A9" w14:textId="77777777" w:rsidR="00657464" w:rsidRPr="00657464" w:rsidRDefault="00657464" w:rsidP="00824793">
      <w:pPr>
        <w:spacing w:line="278" w:lineRule="auto"/>
        <w:ind w:left="720"/>
        <w:rPr>
          <w:sz w:val="22"/>
          <w:szCs w:val="22"/>
        </w:rPr>
      </w:pPr>
      <w:r w:rsidRPr="00657464">
        <w:rPr>
          <w:sz w:val="22"/>
          <w:szCs w:val="22"/>
        </w:rPr>
        <w:t xml:space="preserve">Priority remains </w:t>
      </w:r>
      <w:proofErr w:type="gramStart"/>
      <w:r w:rsidRPr="00657464">
        <w:rPr>
          <w:sz w:val="22"/>
          <w:szCs w:val="22"/>
        </w:rPr>
        <w:t>on recruiting</w:t>
      </w:r>
      <w:proofErr w:type="gramEnd"/>
      <w:r w:rsidRPr="00657464">
        <w:rPr>
          <w:sz w:val="22"/>
          <w:szCs w:val="22"/>
        </w:rPr>
        <w:t xml:space="preserve"> a </w:t>
      </w:r>
      <w:r w:rsidRPr="00657464">
        <w:rPr>
          <w:b/>
          <w:bCs/>
          <w:sz w:val="22"/>
          <w:szCs w:val="22"/>
        </w:rPr>
        <w:t>hydrologist/physical scientist</w:t>
      </w:r>
      <w:r w:rsidRPr="00657464">
        <w:rPr>
          <w:sz w:val="22"/>
          <w:szCs w:val="22"/>
        </w:rPr>
        <w:t xml:space="preserve"> for flood operations and public safety.</w:t>
      </w:r>
    </w:p>
    <w:p w14:paraId="21E388A5" w14:textId="6ABE3E8A" w:rsidR="00657464" w:rsidRPr="00657464" w:rsidRDefault="00657464" w:rsidP="00824793">
      <w:pPr>
        <w:spacing w:line="278" w:lineRule="auto"/>
        <w:ind w:left="720"/>
        <w:rPr>
          <w:sz w:val="22"/>
          <w:szCs w:val="22"/>
        </w:rPr>
      </w:pPr>
      <w:r w:rsidRPr="00657464">
        <w:rPr>
          <w:b/>
          <w:bCs/>
          <w:sz w:val="22"/>
          <w:szCs w:val="22"/>
        </w:rPr>
        <w:t>Public Affairs</w:t>
      </w:r>
      <w:r w:rsidRPr="00657464">
        <w:rPr>
          <w:sz w:val="22"/>
          <w:szCs w:val="22"/>
        </w:rPr>
        <w:t>: Kiana</w:t>
      </w:r>
      <w:r w:rsidR="008F097A" w:rsidRPr="00E669DA">
        <w:rPr>
          <w:sz w:val="22"/>
          <w:szCs w:val="22"/>
        </w:rPr>
        <w:t xml:space="preserve"> Abel</w:t>
      </w:r>
      <w:r w:rsidRPr="00657464">
        <w:rPr>
          <w:sz w:val="22"/>
          <w:szCs w:val="22"/>
        </w:rPr>
        <w:t xml:space="preserve"> continues in role, but future involvement </w:t>
      </w:r>
      <w:proofErr w:type="gramStart"/>
      <w:r w:rsidRPr="00657464">
        <w:rPr>
          <w:sz w:val="22"/>
          <w:szCs w:val="22"/>
        </w:rPr>
        <w:t>uncertain</w:t>
      </w:r>
      <w:proofErr w:type="gramEnd"/>
      <w:r w:rsidRPr="00657464">
        <w:rPr>
          <w:sz w:val="22"/>
          <w:szCs w:val="22"/>
        </w:rPr>
        <w:t>.</w:t>
      </w:r>
    </w:p>
    <w:p w14:paraId="30FDEB26" w14:textId="77777777" w:rsidR="00657464" w:rsidRPr="00657464" w:rsidRDefault="00657464" w:rsidP="00824793">
      <w:pPr>
        <w:spacing w:line="278" w:lineRule="auto"/>
        <w:ind w:left="720"/>
        <w:rPr>
          <w:sz w:val="22"/>
          <w:szCs w:val="22"/>
        </w:rPr>
      </w:pPr>
      <w:r w:rsidRPr="00657464">
        <w:rPr>
          <w:sz w:val="22"/>
          <w:szCs w:val="22"/>
        </w:rPr>
        <w:t xml:space="preserve">Mike Dixon continues unofficial </w:t>
      </w:r>
      <w:proofErr w:type="gramStart"/>
      <w:r w:rsidRPr="00657464">
        <w:rPr>
          <w:sz w:val="22"/>
          <w:szCs w:val="22"/>
        </w:rPr>
        <w:t>detail</w:t>
      </w:r>
      <w:proofErr w:type="gramEnd"/>
      <w:r w:rsidRPr="00657464">
        <w:rPr>
          <w:sz w:val="22"/>
          <w:szCs w:val="22"/>
        </w:rPr>
        <w:t xml:space="preserve"> as Deputy Area Manager.</w:t>
      </w:r>
    </w:p>
    <w:p w14:paraId="1832D60B" w14:textId="60082CE0" w:rsidR="00657464" w:rsidRPr="00657464" w:rsidRDefault="00657464" w:rsidP="00824793">
      <w:pPr>
        <w:spacing w:line="278" w:lineRule="auto"/>
        <w:rPr>
          <w:sz w:val="22"/>
          <w:szCs w:val="22"/>
        </w:rPr>
      </w:pPr>
    </w:p>
    <w:p w14:paraId="714A112D" w14:textId="77777777" w:rsidR="00657464" w:rsidRPr="00657464" w:rsidRDefault="00657464" w:rsidP="00824793">
      <w:pPr>
        <w:spacing w:line="278" w:lineRule="auto"/>
        <w:rPr>
          <w:b/>
          <w:bCs/>
          <w:sz w:val="22"/>
          <w:szCs w:val="22"/>
        </w:rPr>
      </w:pPr>
      <w:r w:rsidRPr="00657464">
        <w:rPr>
          <w:b/>
          <w:bCs/>
          <w:sz w:val="22"/>
          <w:szCs w:val="22"/>
        </w:rPr>
        <w:t>Budget &amp; Agreements</w:t>
      </w:r>
    </w:p>
    <w:p w14:paraId="4181D97E" w14:textId="77777777" w:rsidR="00657464" w:rsidRPr="00657464" w:rsidRDefault="00657464" w:rsidP="00824793">
      <w:pPr>
        <w:spacing w:line="278" w:lineRule="auto"/>
        <w:ind w:left="720"/>
        <w:rPr>
          <w:sz w:val="22"/>
          <w:szCs w:val="22"/>
        </w:rPr>
      </w:pPr>
      <w:r w:rsidRPr="00657464">
        <w:rPr>
          <w:b/>
          <w:bCs/>
          <w:sz w:val="22"/>
          <w:szCs w:val="22"/>
        </w:rPr>
        <w:t>Annual Funding Agreements (AFAs)</w:t>
      </w:r>
      <w:r w:rsidRPr="00657464">
        <w:rPr>
          <w:sz w:val="22"/>
          <w:szCs w:val="22"/>
        </w:rPr>
        <w:t xml:space="preserve"> </w:t>
      </w:r>
    </w:p>
    <w:p w14:paraId="2D819137" w14:textId="77777777" w:rsidR="00657464" w:rsidRPr="00657464" w:rsidRDefault="00657464" w:rsidP="00824793">
      <w:pPr>
        <w:spacing w:line="278" w:lineRule="auto"/>
        <w:ind w:left="1440"/>
        <w:rPr>
          <w:sz w:val="22"/>
          <w:szCs w:val="22"/>
        </w:rPr>
      </w:pPr>
      <w:r w:rsidRPr="00657464">
        <w:rPr>
          <w:sz w:val="22"/>
          <w:szCs w:val="22"/>
        </w:rPr>
        <w:t>Hoopa Valley Tribe AFA ready for review; DOI acquisition staff requested full 90-day review.</w:t>
      </w:r>
    </w:p>
    <w:p w14:paraId="5EACA7AC" w14:textId="77777777" w:rsidR="00657464" w:rsidRPr="00657464" w:rsidRDefault="00657464" w:rsidP="00824793">
      <w:pPr>
        <w:spacing w:line="278" w:lineRule="auto"/>
        <w:ind w:left="1440"/>
        <w:rPr>
          <w:sz w:val="22"/>
          <w:szCs w:val="22"/>
        </w:rPr>
      </w:pPr>
      <w:r w:rsidRPr="00657464">
        <w:rPr>
          <w:sz w:val="22"/>
          <w:szCs w:val="22"/>
        </w:rPr>
        <w:t>Yurok Tribe AFA pending budget submission.</w:t>
      </w:r>
    </w:p>
    <w:p w14:paraId="20A95045" w14:textId="256C301B" w:rsidR="00657464" w:rsidRPr="00657464" w:rsidRDefault="00657464" w:rsidP="00824793">
      <w:pPr>
        <w:spacing w:line="278" w:lineRule="auto"/>
        <w:ind w:left="720"/>
        <w:rPr>
          <w:sz w:val="22"/>
          <w:szCs w:val="22"/>
        </w:rPr>
      </w:pPr>
      <w:r w:rsidRPr="00657464">
        <w:rPr>
          <w:sz w:val="22"/>
          <w:szCs w:val="22"/>
        </w:rPr>
        <w:t xml:space="preserve">Procurement requests submitted for recurring </w:t>
      </w:r>
      <w:r w:rsidR="00605EE7" w:rsidRPr="00E669DA">
        <w:rPr>
          <w:sz w:val="22"/>
          <w:szCs w:val="22"/>
        </w:rPr>
        <w:t>agreements,</w:t>
      </w:r>
      <w:r w:rsidRPr="00657464">
        <w:rPr>
          <w:sz w:val="22"/>
          <w:szCs w:val="22"/>
        </w:rPr>
        <w:t xml:space="preserve"> initial funding proportional to CR.</w:t>
      </w:r>
    </w:p>
    <w:p w14:paraId="1A79384B" w14:textId="77777777" w:rsidR="00657464" w:rsidRPr="00657464" w:rsidRDefault="00657464" w:rsidP="00824793">
      <w:pPr>
        <w:spacing w:line="278" w:lineRule="auto"/>
        <w:ind w:left="720"/>
        <w:rPr>
          <w:sz w:val="22"/>
          <w:szCs w:val="22"/>
        </w:rPr>
      </w:pPr>
      <w:r w:rsidRPr="00657464">
        <w:rPr>
          <w:sz w:val="22"/>
          <w:szCs w:val="22"/>
        </w:rPr>
        <w:t xml:space="preserve">Awaiting passage of </w:t>
      </w:r>
      <w:r w:rsidRPr="00657464">
        <w:rPr>
          <w:b/>
          <w:bCs/>
          <w:sz w:val="22"/>
          <w:szCs w:val="22"/>
        </w:rPr>
        <w:t>energy bill</w:t>
      </w:r>
      <w:r w:rsidRPr="00657464">
        <w:rPr>
          <w:sz w:val="22"/>
          <w:szCs w:val="22"/>
        </w:rPr>
        <w:t xml:space="preserve"> before CR </w:t>
      </w:r>
      <w:proofErr w:type="gramStart"/>
      <w:r w:rsidRPr="00657464">
        <w:rPr>
          <w:sz w:val="22"/>
          <w:szCs w:val="22"/>
        </w:rPr>
        <w:t>expires</w:t>
      </w:r>
      <w:proofErr w:type="gramEnd"/>
      <w:r w:rsidRPr="00657464">
        <w:rPr>
          <w:sz w:val="22"/>
          <w:szCs w:val="22"/>
        </w:rPr>
        <w:t xml:space="preserve"> end of January.</w:t>
      </w:r>
    </w:p>
    <w:p w14:paraId="377144D4" w14:textId="2C7567AE" w:rsidR="00657464" w:rsidRPr="00657464" w:rsidRDefault="00657464" w:rsidP="00824793">
      <w:pPr>
        <w:spacing w:line="278" w:lineRule="auto"/>
        <w:rPr>
          <w:sz w:val="22"/>
          <w:szCs w:val="22"/>
        </w:rPr>
      </w:pPr>
    </w:p>
    <w:p w14:paraId="28908666" w14:textId="77777777" w:rsidR="008F097A" w:rsidRPr="00E669DA" w:rsidRDefault="008F097A" w:rsidP="00824793">
      <w:pPr>
        <w:spacing w:line="278" w:lineRule="auto"/>
        <w:rPr>
          <w:b/>
          <w:bCs/>
          <w:sz w:val="22"/>
          <w:szCs w:val="22"/>
        </w:rPr>
      </w:pPr>
    </w:p>
    <w:p w14:paraId="0F6A399B" w14:textId="2F173672" w:rsidR="00657464" w:rsidRPr="00657464" w:rsidRDefault="00657464" w:rsidP="00824793">
      <w:pPr>
        <w:spacing w:line="278" w:lineRule="auto"/>
        <w:rPr>
          <w:b/>
          <w:bCs/>
          <w:sz w:val="22"/>
          <w:szCs w:val="22"/>
        </w:rPr>
      </w:pPr>
      <w:r w:rsidRPr="00657464">
        <w:rPr>
          <w:b/>
          <w:bCs/>
          <w:sz w:val="22"/>
          <w:szCs w:val="22"/>
        </w:rPr>
        <w:t>Key Challenges</w:t>
      </w:r>
    </w:p>
    <w:p w14:paraId="7930B8CF" w14:textId="77777777" w:rsidR="00657464" w:rsidRPr="00657464" w:rsidRDefault="00657464" w:rsidP="00824793">
      <w:pPr>
        <w:spacing w:line="278" w:lineRule="auto"/>
        <w:ind w:left="720"/>
        <w:rPr>
          <w:sz w:val="22"/>
          <w:szCs w:val="22"/>
        </w:rPr>
      </w:pPr>
      <w:r w:rsidRPr="00657464">
        <w:rPr>
          <w:sz w:val="22"/>
          <w:szCs w:val="22"/>
        </w:rPr>
        <w:t>Staffing shortages and hiring delays impacting operations.</w:t>
      </w:r>
    </w:p>
    <w:p w14:paraId="5D2EE4AB" w14:textId="77777777" w:rsidR="00657464" w:rsidRPr="00657464" w:rsidRDefault="00657464" w:rsidP="00824793">
      <w:pPr>
        <w:spacing w:line="278" w:lineRule="auto"/>
        <w:ind w:left="720"/>
        <w:rPr>
          <w:sz w:val="22"/>
          <w:szCs w:val="22"/>
        </w:rPr>
      </w:pPr>
      <w:r w:rsidRPr="00657464">
        <w:rPr>
          <w:sz w:val="22"/>
          <w:szCs w:val="22"/>
        </w:rPr>
        <w:t>Backlog in DOI acquisition reviews slowing agreement processing.</w:t>
      </w:r>
    </w:p>
    <w:p w14:paraId="6B075D8B" w14:textId="77777777" w:rsidR="00657464" w:rsidRPr="00657464" w:rsidRDefault="00657464" w:rsidP="00824793">
      <w:pPr>
        <w:spacing w:line="278" w:lineRule="auto"/>
        <w:ind w:left="720"/>
        <w:rPr>
          <w:sz w:val="22"/>
          <w:szCs w:val="22"/>
        </w:rPr>
      </w:pPr>
      <w:r w:rsidRPr="00657464">
        <w:rPr>
          <w:sz w:val="22"/>
          <w:szCs w:val="22"/>
        </w:rPr>
        <w:t xml:space="preserve">Legislative uncertainty around energy </w:t>
      </w:r>
      <w:proofErr w:type="gramStart"/>
      <w:r w:rsidRPr="00657464">
        <w:rPr>
          <w:sz w:val="22"/>
          <w:szCs w:val="22"/>
        </w:rPr>
        <w:t>bill</w:t>
      </w:r>
      <w:proofErr w:type="gramEnd"/>
      <w:r w:rsidRPr="00657464">
        <w:rPr>
          <w:sz w:val="22"/>
          <w:szCs w:val="22"/>
        </w:rPr>
        <w:t xml:space="preserve"> affecting funding timelines.</w:t>
      </w:r>
    </w:p>
    <w:p w14:paraId="149C8D24" w14:textId="233E8D4B" w:rsidR="00657464" w:rsidRPr="00657464" w:rsidRDefault="00657464" w:rsidP="00824793">
      <w:pPr>
        <w:spacing w:line="278" w:lineRule="auto"/>
        <w:rPr>
          <w:sz w:val="22"/>
          <w:szCs w:val="22"/>
        </w:rPr>
      </w:pPr>
    </w:p>
    <w:p w14:paraId="54DF6A6E" w14:textId="77777777" w:rsidR="00657464" w:rsidRPr="00657464" w:rsidRDefault="00657464" w:rsidP="00824793">
      <w:pPr>
        <w:spacing w:line="278" w:lineRule="auto"/>
        <w:rPr>
          <w:b/>
          <w:bCs/>
          <w:sz w:val="22"/>
          <w:szCs w:val="22"/>
        </w:rPr>
      </w:pPr>
      <w:r w:rsidRPr="00657464">
        <w:rPr>
          <w:b/>
          <w:bCs/>
          <w:sz w:val="22"/>
          <w:szCs w:val="22"/>
        </w:rPr>
        <w:t>Next Steps</w:t>
      </w:r>
    </w:p>
    <w:p w14:paraId="1A02DB53" w14:textId="7C603342" w:rsidR="00657464" w:rsidRPr="00657464" w:rsidRDefault="00657464" w:rsidP="00824793">
      <w:pPr>
        <w:spacing w:line="278" w:lineRule="auto"/>
        <w:ind w:left="720"/>
        <w:rPr>
          <w:sz w:val="22"/>
          <w:szCs w:val="22"/>
        </w:rPr>
      </w:pPr>
      <w:r w:rsidRPr="00657464">
        <w:rPr>
          <w:sz w:val="22"/>
          <w:szCs w:val="22"/>
        </w:rPr>
        <w:t xml:space="preserve">Complete signage installation for </w:t>
      </w:r>
      <w:ins w:id="2" w:author="Abel, Kiana" w:date="2026-01-26T09:55:00Z" w16du:dateUtc="2026-01-26T17:55:00Z">
        <w:r w:rsidR="00026416">
          <w:rPr>
            <w:sz w:val="22"/>
            <w:szCs w:val="22"/>
          </w:rPr>
          <w:t xml:space="preserve">Upper </w:t>
        </w:r>
      </w:ins>
      <w:r w:rsidRPr="00657464">
        <w:rPr>
          <w:sz w:val="22"/>
          <w:szCs w:val="22"/>
        </w:rPr>
        <w:t>Connor Creek project.</w:t>
      </w:r>
    </w:p>
    <w:p w14:paraId="7AA4BF10" w14:textId="77777777" w:rsidR="00657464" w:rsidRPr="00657464" w:rsidRDefault="00657464" w:rsidP="00824793">
      <w:pPr>
        <w:spacing w:line="278" w:lineRule="auto"/>
        <w:ind w:left="720"/>
        <w:rPr>
          <w:sz w:val="22"/>
          <w:szCs w:val="22"/>
        </w:rPr>
      </w:pPr>
      <w:r w:rsidRPr="00657464">
        <w:rPr>
          <w:sz w:val="22"/>
          <w:szCs w:val="22"/>
        </w:rPr>
        <w:t xml:space="preserve">Support EIS chapter development and meet January draft </w:t>
      </w:r>
      <w:proofErr w:type="gramStart"/>
      <w:r w:rsidRPr="00657464">
        <w:rPr>
          <w:sz w:val="22"/>
          <w:szCs w:val="22"/>
        </w:rPr>
        <w:t>deadline</w:t>
      </w:r>
      <w:proofErr w:type="gramEnd"/>
      <w:r w:rsidRPr="00657464">
        <w:rPr>
          <w:sz w:val="22"/>
          <w:szCs w:val="22"/>
        </w:rPr>
        <w:t>.</w:t>
      </w:r>
    </w:p>
    <w:p w14:paraId="1D42C6B2" w14:textId="77777777" w:rsidR="00657464" w:rsidRPr="00657464" w:rsidRDefault="00657464" w:rsidP="00824793">
      <w:pPr>
        <w:spacing w:line="278" w:lineRule="auto"/>
        <w:ind w:left="720"/>
        <w:rPr>
          <w:sz w:val="22"/>
          <w:szCs w:val="22"/>
        </w:rPr>
      </w:pPr>
      <w:r w:rsidRPr="00657464">
        <w:rPr>
          <w:sz w:val="22"/>
          <w:szCs w:val="22"/>
        </w:rPr>
        <w:t>Monitor progress on AFAs and energy bill passage.</w:t>
      </w:r>
    </w:p>
    <w:p w14:paraId="25CD5423" w14:textId="77777777" w:rsidR="00657464" w:rsidRPr="00E669DA" w:rsidRDefault="00657464" w:rsidP="00824793">
      <w:pPr>
        <w:spacing w:line="278" w:lineRule="auto"/>
        <w:ind w:left="720"/>
        <w:rPr>
          <w:sz w:val="22"/>
          <w:szCs w:val="22"/>
        </w:rPr>
      </w:pPr>
      <w:r w:rsidRPr="00657464">
        <w:rPr>
          <w:sz w:val="22"/>
          <w:szCs w:val="22"/>
        </w:rPr>
        <w:t>Continue advocacy for critical hydrologist position.</w:t>
      </w:r>
    </w:p>
    <w:p w14:paraId="71790AF5" w14:textId="77777777" w:rsidR="00394670" w:rsidRPr="00E669DA" w:rsidRDefault="00394670" w:rsidP="00824793">
      <w:pPr>
        <w:spacing w:line="278" w:lineRule="auto"/>
        <w:jc w:val="both"/>
        <w:rPr>
          <w:sz w:val="22"/>
          <w:szCs w:val="22"/>
        </w:rPr>
      </w:pPr>
    </w:p>
    <w:p w14:paraId="2840EB4E" w14:textId="03D730D5" w:rsidR="00546A42" w:rsidRDefault="00546A42" w:rsidP="00824793">
      <w:pPr>
        <w:spacing w:line="278" w:lineRule="auto"/>
        <w:jc w:val="both"/>
        <w:rPr>
          <w:i/>
          <w:iCs/>
          <w:sz w:val="28"/>
          <w:szCs w:val="28"/>
          <w:u w:val="single"/>
        </w:rPr>
      </w:pPr>
      <w:r w:rsidRPr="00546A42">
        <w:rPr>
          <w:b/>
          <w:bCs/>
          <w:i/>
          <w:iCs/>
          <w:sz w:val="28"/>
          <w:szCs w:val="28"/>
          <w:u w:val="single"/>
        </w:rPr>
        <w:t>Executive Director’s Report – Implementation Update</w:t>
      </w:r>
      <w:r w:rsidRPr="00546A42">
        <w:rPr>
          <w:i/>
          <w:iCs/>
          <w:sz w:val="28"/>
          <w:szCs w:val="28"/>
          <w:u w:val="single"/>
        </w:rPr>
        <w:t>:</w:t>
      </w:r>
    </w:p>
    <w:p w14:paraId="21870E78" w14:textId="77777777" w:rsidR="0046428C" w:rsidRPr="00546A42" w:rsidRDefault="0046428C" w:rsidP="00824793">
      <w:pPr>
        <w:spacing w:line="278" w:lineRule="auto"/>
        <w:jc w:val="both"/>
        <w:rPr>
          <w:i/>
          <w:iCs/>
          <w:sz w:val="28"/>
          <w:szCs w:val="28"/>
          <w:u w:val="single"/>
        </w:rPr>
      </w:pPr>
    </w:p>
    <w:p w14:paraId="47D6AA00" w14:textId="45A34016" w:rsidR="00EC7723" w:rsidRPr="00E669DA" w:rsidRDefault="00EC7723" w:rsidP="00824793">
      <w:pPr>
        <w:spacing w:line="278" w:lineRule="auto"/>
        <w:ind w:left="1440"/>
        <w:rPr>
          <w:sz w:val="22"/>
          <w:szCs w:val="22"/>
        </w:rPr>
      </w:pPr>
      <w:r w:rsidRPr="004214C8">
        <w:rPr>
          <w:b/>
          <w:bCs/>
          <w:sz w:val="22"/>
          <w:szCs w:val="22"/>
        </w:rPr>
        <w:t>Presenter:</w:t>
      </w:r>
      <w:r w:rsidRPr="004214C8">
        <w:rPr>
          <w:sz w:val="22"/>
          <w:szCs w:val="22"/>
        </w:rPr>
        <w:t xml:space="preserve"> </w:t>
      </w:r>
      <w:r w:rsidRPr="00E669DA">
        <w:rPr>
          <w:sz w:val="22"/>
          <w:szCs w:val="22"/>
        </w:rPr>
        <w:t>James Lee (</w:t>
      </w:r>
      <w:commentRangeStart w:id="3"/>
      <w:r w:rsidRPr="00E669DA">
        <w:rPr>
          <w:sz w:val="22"/>
          <w:szCs w:val="22"/>
        </w:rPr>
        <w:t>Bureau of Reclamation</w:t>
      </w:r>
      <w:commentRangeEnd w:id="3"/>
      <w:r w:rsidR="00F731E8">
        <w:rPr>
          <w:rStyle w:val="CommentReference"/>
        </w:rPr>
        <w:commentReference w:id="3"/>
      </w:r>
      <w:r w:rsidRPr="00E669DA">
        <w:rPr>
          <w:sz w:val="22"/>
          <w:szCs w:val="22"/>
        </w:rPr>
        <w:t>)</w:t>
      </w:r>
    </w:p>
    <w:p w14:paraId="5D8FC67B" w14:textId="797CE7D4" w:rsidR="00546A42" w:rsidRPr="00546A42" w:rsidRDefault="00546A42" w:rsidP="00824793">
      <w:pPr>
        <w:spacing w:line="278" w:lineRule="auto"/>
        <w:rPr>
          <w:b/>
          <w:bCs/>
          <w:sz w:val="22"/>
          <w:szCs w:val="22"/>
        </w:rPr>
      </w:pPr>
      <w:r w:rsidRPr="00546A42">
        <w:rPr>
          <w:b/>
          <w:bCs/>
          <w:sz w:val="22"/>
          <w:szCs w:val="22"/>
        </w:rPr>
        <w:t>Major Project Updates</w:t>
      </w:r>
    </w:p>
    <w:p w14:paraId="6FBE50E5" w14:textId="77777777" w:rsidR="00546A42" w:rsidRPr="00546A42" w:rsidRDefault="00546A42" w:rsidP="00824793">
      <w:pPr>
        <w:spacing w:line="278" w:lineRule="auto"/>
        <w:ind w:left="720"/>
        <w:rPr>
          <w:sz w:val="22"/>
          <w:szCs w:val="22"/>
        </w:rPr>
      </w:pPr>
      <w:r w:rsidRPr="00546A42">
        <w:rPr>
          <w:b/>
          <w:bCs/>
          <w:sz w:val="22"/>
          <w:szCs w:val="22"/>
        </w:rPr>
        <w:t>Sawmill Gravel Processing Site (Lewiston area)</w:t>
      </w:r>
    </w:p>
    <w:p w14:paraId="733256D3" w14:textId="77777777" w:rsidR="00546A42" w:rsidRPr="00546A42" w:rsidRDefault="00546A42" w:rsidP="00824793">
      <w:pPr>
        <w:spacing w:line="278" w:lineRule="auto"/>
        <w:ind w:left="1440"/>
        <w:rPr>
          <w:sz w:val="22"/>
          <w:szCs w:val="22"/>
        </w:rPr>
      </w:pPr>
      <w:r w:rsidRPr="00546A42">
        <w:rPr>
          <w:sz w:val="22"/>
          <w:szCs w:val="22"/>
        </w:rPr>
        <w:t>Yurok Tribe is finishing gravel processing by end of next year.</w:t>
      </w:r>
    </w:p>
    <w:p w14:paraId="6D39E3BF" w14:textId="77777777" w:rsidR="00546A42" w:rsidRPr="00546A42" w:rsidRDefault="00546A42" w:rsidP="00824793">
      <w:pPr>
        <w:spacing w:line="278" w:lineRule="auto"/>
        <w:ind w:left="1440"/>
        <w:rPr>
          <w:sz w:val="22"/>
          <w:szCs w:val="22"/>
        </w:rPr>
      </w:pPr>
      <w:r w:rsidRPr="00546A42">
        <w:rPr>
          <w:sz w:val="22"/>
          <w:szCs w:val="22"/>
        </w:rPr>
        <w:lastRenderedPageBreak/>
        <w:t xml:space="preserve">Channel rehabilitation </w:t>
      </w:r>
      <w:proofErr w:type="gramStart"/>
      <w:r w:rsidRPr="00546A42">
        <w:rPr>
          <w:sz w:val="22"/>
          <w:szCs w:val="22"/>
        </w:rPr>
        <w:t>work</w:t>
      </w:r>
      <w:proofErr w:type="gramEnd"/>
      <w:r w:rsidRPr="00546A42">
        <w:rPr>
          <w:sz w:val="22"/>
          <w:szCs w:val="22"/>
        </w:rPr>
        <w:t xml:space="preserve"> partially funded; remainder planned for 2026 annual funding agreement.</w:t>
      </w:r>
    </w:p>
    <w:p w14:paraId="60E30368" w14:textId="3311306A" w:rsidR="00546A42" w:rsidRPr="00546A42" w:rsidRDefault="00546A42" w:rsidP="00824793">
      <w:pPr>
        <w:spacing w:line="278" w:lineRule="auto"/>
        <w:ind w:left="720"/>
        <w:rPr>
          <w:sz w:val="22"/>
          <w:szCs w:val="22"/>
        </w:rPr>
      </w:pPr>
      <w:r w:rsidRPr="00546A42">
        <w:rPr>
          <w:b/>
          <w:bCs/>
          <w:sz w:val="22"/>
          <w:szCs w:val="22"/>
        </w:rPr>
        <w:t>Evans Bar Channel Rehabilitation</w:t>
      </w:r>
    </w:p>
    <w:p w14:paraId="000691B7" w14:textId="43F063A9" w:rsidR="00546A42" w:rsidRPr="00546A42" w:rsidRDefault="00546A42" w:rsidP="00824793">
      <w:pPr>
        <w:spacing w:line="278" w:lineRule="auto"/>
        <w:ind w:left="1440"/>
        <w:rPr>
          <w:sz w:val="22"/>
          <w:szCs w:val="22"/>
        </w:rPr>
      </w:pPr>
      <w:r w:rsidRPr="00546A42">
        <w:rPr>
          <w:sz w:val="22"/>
          <w:szCs w:val="22"/>
        </w:rPr>
        <w:t xml:space="preserve">30% design </w:t>
      </w:r>
      <w:r w:rsidR="00394670" w:rsidRPr="00E669DA">
        <w:rPr>
          <w:sz w:val="22"/>
          <w:szCs w:val="22"/>
        </w:rPr>
        <w:t>submitted:</w:t>
      </w:r>
      <w:r w:rsidRPr="00546A42">
        <w:rPr>
          <w:sz w:val="22"/>
          <w:szCs w:val="22"/>
        </w:rPr>
        <w:t xml:space="preserve"> value planning study rescheduled for January.</w:t>
      </w:r>
    </w:p>
    <w:p w14:paraId="1710C04C" w14:textId="77777777" w:rsidR="00546A42" w:rsidRPr="00546A42" w:rsidRDefault="00546A42" w:rsidP="00824793">
      <w:pPr>
        <w:spacing w:line="278" w:lineRule="auto"/>
        <w:ind w:left="1440"/>
        <w:rPr>
          <w:sz w:val="22"/>
          <w:szCs w:val="22"/>
        </w:rPr>
      </w:pPr>
      <w:r w:rsidRPr="00546A42">
        <w:rPr>
          <w:sz w:val="22"/>
          <w:szCs w:val="22"/>
        </w:rPr>
        <w:t>Goal: shovel-ready by summer, but funding uncertain.</w:t>
      </w:r>
    </w:p>
    <w:p w14:paraId="78ADDA88" w14:textId="116A38C9" w:rsidR="00546A42" w:rsidRPr="00546A42" w:rsidRDefault="00546A42" w:rsidP="00824793">
      <w:pPr>
        <w:spacing w:line="278" w:lineRule="auto"/>
        <w:ind w:left="720"/>
        <w:rPr>
          <w:sz w:val="22"/>
          <w:szCs w:val="22"/>
        </w:rPr>
      </w:pPr>
      <w:r w:rsidRPr="00546A42">
        <w:rPr>
          <w:b/>
          <w:bCs/>
          <w:sz w:val="22"/>
          <w:szCs w:val="22"/>
        </w:rPr>
        <w:t>Upper Con</w:t>
      </w:r>
      <w:r w:rsidR="00B01060">
        <w:rPr>
          <w:b/>
          <w:bCs/>
          <w:sz w:val="22"/>
          <w:szCs w:val="22"/>
        </w:rPr>
        <w:t>nor</w:t>
      </w:r>
      <w:r w:rsidRPr="00546A42">
        <w:rPr>
          <w:b/>
          <w:bCs/>
          <w:sz w:val="22"/>
          <w:szCs w:val="22"/>
        </w:rPr>
        <w:t xml:space="preserve"> Channel Rehab (near Junction City campground)</w:t>
      </w:r>
    </w:p>
    <w:p w14:paraId="40A5805F" w14:textId="4DE4A115" w:rsidR="00546A42" w:rsidRPr="00546A42" w:rsidRDefault="00546A42" w:rsidP="00824793">
      <w:pPr>
        <w:spacing w:line="278" w:lineRule="auto"/>
        <w:ind w:left="1440"/>
        <w:rPr>
          <w:sz w:val="22"/>
          <w:szCs w:val="22"/>
        </w:rPr>
      </w:pPr>
      <w:r w:rsidRPr="00546A42">
        <w:rPr>
          <w:sz w:val="22"/>
          <w:szCs w:val="22"/>
        </w:rPr>
        <w:t xml:space="preserve">Civil work </w:t>
      </w:r>
      <w:r w:rsidR="00394670" w:rsidRPr="00E669DA">
        <w:rPr>
          <w:sz w:val="22"/>
          <w:szCs w:val="22"/>
        </w:rPr>
        <w:t>completed,</w:t>
      </w:r>
      <w:r w:rsidRPr="00546A42">
        <w:rPr>
          <w:sz w:val="22"/>
          <w:szCs w:val="22"/>
        </w:rPr>
        <w:t xml:space="preserve"> minor revegetation revisions next spring.</w:t>
      </w:r>
    </w:p>
    <w:p w14:paraId="283A929B" w14:textId="77777777" w:rsidR="00546A42" w:rsidRPr="00546A42" w:rsidRDefault="00546A42" w:rsidP="00824793">
      <w:pPr>
        <w:spacing w:line="278" w:lineRule="auto"/>
        <w:ind w:left="1440"/>
        <w:rPr>
          <w:sz w:val="22"/>
          <w:szCs w:val="22"/>
        </w:rPr>
      </w:pPr>
      <w:r w:rsidRPr="00546A42">
        <w:rPr>
          <w:sz w:val="22"/>
          <w:szCs w:val="22"/>
        </w:rPr>
        <w:t xml:space="preserve">Post-implementation walkthrough </w:t>
      </w:r>
      <w:proofErr w:type="gramStart"/>
      <w:r w:rsidRPr="00546A42">
        <w:rPr>
          <w:sz w:val="22"/>
          <w:szCs w:val="22"/>
        </w:rPr>
        <w:t>scheduled</w:t>
      </w:r>
      <w:proofErr w:type="gramEnd"/>
      <w:r w:rsidRPr="00546A42">
        <w:rPr>
          <w:sz w:val="22"/>
          <w:szCs w:val="22"/>
        </w:rPr>
        <w:t xml:space="preserve"> tomorrow.</w:t>
      </w:r>
    </w:p>
    <w:p w14:paraId="6A1712D5" w14:textId="77777777" w:rsidR="00546A42" w:rsidRPr="00546A42" w:rsidRDefault="00546A42" w:rsidP="00824793">
      <w:pPr>
        <w:spacing w:line="278" w:lineRule="auto"/>
        <w:ind w:left="720"/>
        <w:rPr>
          <w:sz w:val="22"/>
          <w:szCs w:val="22"/>
        </w:rPr>
      </w:pPr>
      <w:r w:rsidRPr="00546A42">
        <w:rPr>
          <w:b/>
          <w:bCs/>
          <w:sz w:val="22"/>
          <w:szCs w:val="22"/>
        </w:rPr>
        <w:t>Rush Creek Confluence</w:t>
      </w:r>
    </w:p>
    <w:p w14:paraId="123A5D02" w14:textId="77777777" w:rsidR="00546A42" w:rsidRPr="00546A42" w:rsidRDefault="00546A42" w:rsidP="00824793">
      <w:pPr>
        <w:spacing w:line="278" w:lineRule="auto"/>
        <w:ind w:left="1440"/>
        <w:rPr>
          <w:sz w:val="22"/>
          <w:szCs w:val="22"/>
        </w:rPr>
      </w:pPr>
      <w:r w:rsidRPr="00546A42">
        <w:rPr>
          <w:sz w:val="22"/>
          <w:szCs w:val="22"/>
        </w:rPr>
        <w:t xml:space="preserve">60% </w:t>
      </w:r>
      <w:proofErr w:type="gramStart"/>
      <w:r w:rsidRPr="00546A42">
        <w:rPr>
          <w:sz w:val="22"/>
          <w:szCs w:val="22"/>
        </w:rPr>
        <w:t>design</w:t>
      </w:r>
      <w:proofErr w:type="gramEnd"/>
      <w:r w:rsidRPr="00546A42">
        <w:rPr>
          <w:sz w:val="22"/>
          <w:szCs w:val="22"/>
        </w:rPr>
        <w:t xml:space="preserve"> funding planned for 2026.</w:t>
      </w:r>
    </w:p>
    <w:p w14:paraId="640ED138" w14:textId="77777777" w:rsidR="00546A42" w:rsidRPr="00546A42" w:rsidRDefault="00546A42" w:rsidP="00824793">
      <w:pPr>
        <w:spacing w:line="278" w:lineRule="auto"/>
        <w:ind w:left="720"/>
        <w:rPr>
          <w:sz w:val="22"/>
          <w:szCs w:val="22"/>
        </w:rPr>
      </w:pPr>
      <w:r w:rsidRPr="00546A42">
        <w:rPr>
          <w:b/>
          <w:bCs/>
          <w:sz w:val="22"/>
          <w:szCs w:val="22"/>
        </w:rPr>
        <w:t>Sky Ranch Project</w:t>
      </w:r>
    </w:p>
    <w:p w14:paraId="277D33BA" w14:textId="77777777" w:rsidR="00546A42" w:rsidRPr="00546A42" w:rsidRDefault="00546A42" w:rsidP="00824793">
      <w:pPr>
        <w:spacing w:line="278" w:lineRule="auto"/>
        <w:ind w:left="1440"/>
        <w:rPr>
          <w:sz w:val="22"/>
          <w:szCs w:val="22"/>
        </w:rPr>
      </w:pPr>
      <w:r w:rsidRPr="00546A42">
        <w:rPr>
          <w:sz w:val="22"/>
          <w:szCs w:val="22"/>
        </w:rPr>
        <w:t>High priority; awaiting land transfer completion before NEPA and budgeting.</w:t>
      </w:r>
    </w:p>
    <w:p w14:paraId="09362D02" w14:textId="77777777" w:rsidR="00546A42" w:rsidRPr="00546A42" w:rsidRDefault="00546A42" w:rsidP="00824793">
      <w:pPr>
        <w:spacing w:line="278" w:lineRule="auto"/>
        <w:rPr>
          <w:b/>
          <w:bCs/>
          <w:sz w:val="22"/>
          <w:szCs w:val="22"/>
        </w:rPr>
      </w:pPr>
      <w:r w:rsidRPr="00546A42">
        <w:rPr>
          <w:b/>
          <w:bCs/>
          <w:sz w:val="22"/>
          <w:szCs w:val="22"/>
        </w:rPr>
        <w:t>Watershed Projects</w:t>
      </w:r>
    </w:p>
    <w:p w14:paraId="7E694F4F" w14:textId="77777777" w:rsidR="00546A42" w:rsidRPr="00546A42" w:rsidRDefault="00546A42" w:rsidP="00824793">
      <w:pPr>
        <w:spacing w:line="278" w:lineRule="auto"/>
        <w:ind w:left="720"/>
        <w:rPr>
          <w:sz w:val="22"/>
          <w:szCs w:val="22"/>
        </w:rPr>
      </w:pPr>
      <w:r w:rsidRPr="00546A42">
        <w:rPr>
          <w:b/>
          <w:bCs/>
          <w:sz w:val="22"/>
          <w:szCs w:val="22"/>
        </w:rPr>
        <w:t>Deadwood Creek (Carr Fire burn scar)</w:t>
      </w:r>
    </w:p>
    <w:p w14:paraId="291482A3" w14:textId="77777777" w:rsidR="00546A42" w:rsidRPr="00546A42" w:rsidRDefault="00546A42" w:rsidP="00824793">
      <w:pPr>
        <w:spacing w:line="278" w:lineRule="auto"/>
        <w:ind w:left="1440"/>
        <w:rPr>
          <w:sz w:val="22"/>
          <w:szCs w:val="22"/>
        </w:rPr>
      </w:pPr>
      <w:r w:rsidRPr="00546A42">
        <w:rPr>
          <w:sz w:val="22"/>
          <w:szCs w:val="22"/>
        </w:rPr>
        <w:t>NEPA underway; implementation expected in 2026.</w:t>
      </w:r>
    </w:p>
    <w:p w14:paraId="12E4614A" w14:textId="77777777" w:rsidR="00546A42" w:rsidRPr="00546A42" w:rsidRDefault="00546A42" w:rsidP="00824793">
      <w:pPr>
        <w:spacing w:line="278" w:lineRule="auto"/>
        <w:ind w:left="720"/>
        <w:rPr>
          <w:sz w:val="22"/>
          <w:szCs w:val="22"/>
        </w:rPr>
      </w:pPr>
      <w:r w:rsidRPr="00546A42">
        <w:rPr>
          <w:b/>
          <w:bCs/>
          <w:sz w:val="22"/>
          <w:szCs w:val="22"/>
        </w:rPr>
        <w:t>Salt Creek (Hayfork)</w:t>
      </w:r>
    </w:p>
    <w:p w14:paraId="5E74FE97" w14:textId="77777777" w:rsidR="00546A42" w:rsidRPr="00546A42" w:rsidRDefault="00546A42" w:rsidP="00824793">
      <w:pPr>
        <w:spacing w:line="278" w:lineRule="auto"/>
        <w:ind w:left="1440"/>
        <w:rPr>
          <w:sz w:val="22"/>
          <w:szCs w:val="22"/>
        </w:rPr>
      </w:pPr>
      <w:r w:rsidRPr="00546A42">
        <w:rPr>
          <w:sz w:val="22"/>
          <w:szCs w:val="22"/>
        </w:rPr>
        <w:t>NEPA progressing; awaiting cultural resources report.</w:t>
      </w:r>
    </w:p>
    <w:p w14:paraId="4957D539" w14:textId="77777777" w:rsidR="00546A42" w:rsidRPr="00546A42" w:rsidRDefault="00546A42" w:rsidP="00824793">
      <w:pPr>
        <w:spacing w:line="278" w:lineRule="auto"/>
        <w:ind w:left="720"/>
        <w:rPr>
          <w:sz w:val="22"/>
          <w:szCs w:val="22"/>
        </w:rPr>
      </w:pPr>
      <w:r w:rsidRPr="00546A42">
        <w:rPr>
          <w:b/>
          <w:bCs/>
          <w:sz w:val="22"/>
          <w:szCs w:val="22"/>
        </w:rPr>
        <w:t>East Branch of East Weaver Creek Fish Passage</w:t>
      </w:r>
    </w:p>
    <w:p w14:paraId="499BDAE6" w14:textId="77777777" w:rsidR="00546A42" w:rsidRPr="00546A42" w:rsidRDefault="00546A42" w:rsidP="00824793">
      <w:pPr>
        <w:spacing w:line="278" w:lineRule="auto"/>
        <w:ind w:left="1440"/>
        <w:rPr>
          <w:sz w:val="22"/>
          <w:szCs w:val="22"/>
        </w:rPr>
      </w:pPr>
      <w:r w:rsidRPr="00546A42">
        <w:rPr>
          <w:sz w:val="22"/>
          <w:szCs w:val="22"/>
        </w:rPr>
        <w:t>Culvert replacement scheduled for June to improve fish movement.</w:t>
      </w:r>
    </w:p>
    <w:p w14:paraId="7B2998AC" w14:textId="77777777" w:rsidR="00546A42" w:rsidRPr="00546A42" w:rsidRDefault="00546A42" w:rsidP="00824793">
      <w:pPr>
        <w:spacing w:line="278" w:lineRule="auto"/>
        <w:ind w:left="720"/>
        <w:rPr>
          <w:sz w:val="22"/>
          <w:szCs w:val="22"/>
        </w:rPr>
      </w:pPr>
      <w:r w:rsidRPr="00546A42">
        <w:rPr>
          <w:b/>
          <w:bCs/>
          <w:sz w:val="22"/>
          <w:szCs w:val="22"/>
        </w:rPr>
        <w:t>Brown’s Creek Water Resiliency Phase 2</w:t>
      </w:r>
    </w:p>
    <w:p w14:paraId="05D2E6A3" w14:textId="63234CC5" w:rsidR="00546A42" w:rsidRPr="00546A42" w:rsidRDefault="00546A42" w:rsidP="00824793">
      <w:pPr>
        <w:spacing w:line="278" w:lineRule="auto"/>
        <w:ind w:left="1440"/>
        <w:rPr>
          <w:sz w:val="22"/>
          <w:szCs w:val="22"/>
        </w:rPr>
      </w:pPr>
      <w:r w:rsidRPr="00546A42">
        <w:rPr>
          <w:sz w:val="22"/>
          <w:szCs w:val="22"/>
        </w:rPr>
        <w:t xml:space="preserve">Goal: reduce summer water demand; some </w:t>
      </w:r>
      <w:r w:rsidR="00B01060">
        <w:rPr>
          <w:sz w:val="22"/>
          <w:szCs w:val="22"/>
        </w:rPr>
        <w:t xml:space="preserve">additional </w:t>
      </w:r>
      <w:r w:rsidRPr="00546A42">
        <w:rPr>
          <w:sz w:val="22"/>
          <w:szCs w:val="22"/>
        </w:rPr>
        <w:t>landowners agreed to participate.</w:t>
      </w:r>
    </w:p>
    <w:p w14:paraId="06E6C147" w14:textId="77777777" w:rsidR="00546A42" w:rsidRPr="00546A42" w:rsidRDefault="00546A42" w:rsidP="00824793">
      <w:pPr>
        <w:spacing w:line="278" w:lineRule="auto"/>
        <w:rPr>
          <w:b/>
          <w:bCs/>
          <w:sz w:val="22"/>
          <w:szCs w:val="22"/>
        </w:rPr>
      </w:pPr>
      <w:r w:rsidRPr="00546A42">
        <w:rPr>
          <w:b/>
          <w:bCs/>
          <w:sz w:val="22"/>
          <w:szCs w:val="22"/>
        </w:rPr>
        <w:t>Other Items</w:t>
      </w:r>
    </w:p>
    <w:p w14:paraId="5D916DE6" w14:textId="77777777" w:rsidR="00546A42" w:rsidRPr="00546A42" w:rsidRDefault="00546A42" w:rsidP="00824793">
      <w:pPr>
        <w:spacing w:line="278" w:lineRule="auto"/>
        <w:ind w:left="720"/>
        <w:rPr>
          <w:sz w:val="22"/>
          <w:szCs w:val="22"/>
        </w:rPr>
      </w:pPr>
      <w:r w:rsidRPr="00546A42">
        <w:rPr>
          <w:b/>
          <w:bCs/>
          <w:sz w:val="22"/>
          <w:szCs w:val="22"/>
        </w:rPr>
        <w:t>Smith Pit Restoration</w:t>
      </w:r>
    </w:p>
    <w:p w14:paraId="2F31F7BB" w14:textId="72EE04E5" w:rsidR="00546A42" w:rsidRPr="00546A42" w:rsidRDefault="00B01060" w:rsidP="00824793">
      <w:pPr>
        <w:spacing w:line="278" w:lineRule="auto"/>
        <w:ind w:left="1440"/>
        <w:rPr>
          <w:sz w:val="22"/>
          <w:szCs w:val="22"/>
        </w:rPr>
      </w:pPr>
      <w:r>
        <w:rPr>
          <w:sz w:val="22"/>
          <w:szCs w:val="22"/>
        </w:rPr>
        <w:t xml:space="preserve">BLM acquired. </w:t>
      </w:r>
      <w:r w:rsidR="00546A42" w:rsidRPr="00546A42">
        <w:rPr>
          <w:sz w:val="22"/>
          <w:szCs w:val="22"/>
        </w:rPr>
        <w:t xml:space="preserve">Hoopa Valley Tribe </w:t>
      </w:r>
      <w:proofErr w:type="gramStart"/>
      <w:r w:rsidR="00546A42" w:rsidRPr="00546A42">
        <w:rPr>
          <w:sz w:val="22"/>
          <w:szCs w:val="22"/>
        </w:rPr>
        <w:t>interested</w:t>
      </w:r>
      <w:proofErr w:type="gramEnd"/>
      <w:r w:rsidR="00546A42" w:rsidRPr="00546A42">
        <w:rPr>
          <w:sz w:val="22"/>
          <w:szCs w:val="22"/>
        </w:rPr>
        <w:t>; TRRP will support permitting, but no funding yet.</w:t>
      </w:r>
    </w:p>
    <w:p w14:paraId="2AF99F58" w14:textId="77777777" w:rsidR="00546A42" w:rsidRPr="00546A42" w:rsidRDefault="00546A42" w:rsidP="00824793">
      <w:pPr>
        <w:spacing w:line="278" w:lineRule="auto"/>
        <w:ind w:left="720"/>
        <w:rPr>
          <w:sz w:val="22"/>
          <w:szCs w:val="22"/>
        </w:rPr>
      </w:pPr>
      <w:r w:rsidRPr="00546A42">
        <w:rPr>
          <w:b/>
          <w:bCs/>
          <w:sz w:val="22"/>
          <w:szCs w:val="22"/>
        </w:rPr>
        <w:t>McIntyre Gulch Project</w:t>
      </w:r>
    </w:p>
    <w:p w14:paraId="4562C7B6" w14:textId="3EB665CF" w:rsidR="00546A42" w:rsidRPr="00546A42" w:rsidRDefault="00546A42" w:rsidP="00824793">
      <w:pPr>
        <w:spacing w:line="278" w:lineRule="auto"/>
        <w:ind w:left="1440"/>
        <w:rPr>
          <w:sz w:val="22"/>
          <w:szCs w:val="22"/>
        </w:rPr>
      </w:pPr>
      <w:r w:rsidRPr="00546A42">
        <w:rPr>
          <w:sz w:val="22"/>
          <w:szCs w:val="22"/>
        </w:rPr>
        <w:t>Existing conditions report and conceptual design queued</w:t>
      </w:r>
      <w:r w:rsidR="00B01060">
        <w:rPr>
          <w:sz w:val="22"/>
          <w:szCs w:val="22"/>
        </w:rPr>
        <w:t xml:space="preserve"> for Federal Design Group</w:t>
      </w:r>
      <w:r w:rsidRPr="00546A42">
        <w:rPr>
          <w:sz w:val="22"/>
          <w:szCs w:val="22"/>
        </w:rPr>
        <w:t>.</w:t>
      </w:r>
    </w:p>
    <w:p w14:paraId="79947BA9" w14:textId="77777777" w:rsidR="00546A42" w:rsidRPr="00546A42" w:rsidRDefault="00546A42" w:rsidP="00824793">
      <w:pPr>
        <w:spacing w:line="278" w:lineRule="auto"/>
        <w:ind w:left="720"/>
        <w:rPr>
          <w:b/>
          <w:bCs/>
          <w:sz w:val="22"/>
          <w:szCs w:val="22"/>
        </w:rPr>
      </w:pPr>
      <w:r w:rsidRPr="00546A42">
        <w:rPr>
          <w:b/>
          <w:bCs/>
          <w:sz w:val="22"/>
          <w:szCs w:val="22"/>
        </w:rPr>
        <w:t>Sediment &amp; Wood Augmentation</w:t>
      </w:r>
    </w:p>
    <w:p w14:paraId="50590DD6" w14:textId="5D0FB9C6" w:rsidR="00546A42" w:rsidRPr="00546A42" w:rsidRDefault="00546A42" w:rsidP="00824793">
      <w:pPr>
        <w:spacing w:line="278" w:lineRule="auto"/>
        <w:ind w:left="720"/>
        <w:rPr>
          <w:sz w:val="22"/>
          <w:szCs w:val="22"/>
        </w:rPr>
      </w:pPr>
      <w:r w:rsidRPr="00546A42">
        <w:rPr>
          <w:sz w:val="22"/>
          <w:szCs w:val="22"/>
        </w:rPr>
        <w:t xml:space="preserve">Conceptual plan submitted for hatchery </w:t>
      </w:r>
      <w:r w:rsidR="00394670" w:rsidRPr="00E669DA">
        <w:rPr>
          <w:sz w:val="22"/>
          <w:szCs w:val="22"/>
        </w:rPr>
        <w:t>reach,</w:t>
      </w:r>
      <w:r w:rsidRPr="00546A42">
        <w:rPr>
          <w:sz w:val="22"/>
          <w:szCs w:val="22"/>
        </w:rPr>
        <w:t xml:space="preserve"> awaiting technical recommendation before moving forward.</w:t>
      </w:r>
    </w:p>
    <w:p w14:paraId="0374A5EF" w14:textId="77777777" w:rsidR="00546A42" w:rsidRPr="00546A42" w:rsidRDefault="00546A42" w:rsidP="00824793">
      <w:pPr>
        <w:spacing w:line="278" w:lineRule="auto"/>
        <w:rPr>
          <w:b/>
          <w:bCs/>
          <w:sz w:val="22"/>
          <w:szCs w:val="22"/>
        </w:rPr>
      </w:pPr>
      <w:r w:rsidRPr="00546A42">
        <w:rPr>
          <w:b/>
          <w:bCs/>
          <w:sz w:val="22"/>
          <w:szCs w:val="22"/>
        </w:rPr>
        <w:t>Regulatory &amp; Compliance</w:t>
      </w:r>
    </w:p>
    <w:p w14:paraId="2D0E7779" w14:textId="77777777" w:rsidR="00546A42" w:rsidRPr="00546A42" w:rsidRDefault="00546A42" w:rsidP="00824793">
      <w:pPr>
        <w:spacing w:line="278" w:lineRule="auto"/>
        <w:ind w:left="720"/>
        <w:rPr>
          <w:sz w:val="22"/>
          <w:szCs w:val="22"/>
        </w:rPr>
      </w:pPr>
      <w:r w:rsidRPr="00546A42">
        <w:rPr>
          <w:sz w:val="22"/>
          <w:szCs w:val="22"/>
        </w:rPr>
        <w:t>NEPA and ESA coverage confirmed for watershed projects.</w:t>
      </w:r>
    </w:p>
    <w:p w14:paraId="1F0A38E5" w14:textId="77777777" w:rsidR="00546A42" w:rsidRPr="00546A42" w:rsidRDefault="00546A42" w:rsidP="00824793">
      <w:pPr>
        <w:spacing w:line="278" w:lineRule="auto"/>
        <w:ind w:left="720"/>
        <w:rPr>
          <w:sz w:val="22"/>
          <w:szCs w:val="22"/>
        </w:rPr>
      </w:pPr>
      <w:r w:rsidRPr="00546A42">
        <w:rPr>
          <w:sz w:val="22"/>
          <w:szCs w:val="22"/>
        </w:rPr>
        <w:t xml:space="preserve">State ESA compliance </w:t>
      </w:r>
      <w:proofErr w:type="gramStart"/>
      <w:r w:rsidRPr="00546A42">
        <w:rPr>
          <w:sz w:val="22"/>
          <w:szCs w:val="22"/>
        </w:rPr>
        <w:t>not</w:t>
      </w:r>
      <w:proofErr w:type="gramEnd"/>
      <w:r w:rsidRPr="00546A42">
        <w:rPr>
          <w:sz w:val="22"/>
          <w:szCs w:val="22"/>
        </w:rPr>
        <w:t xml:space="preserve"> required for TRRP projects, but CEQA applies for channel rehab due to waterboard permitting.</w:t>
      </w:r>
    </w:p>
    <w:p w14:paraId="5FD0C676" w14:textId="77777777" w:rsidR="008F097A" w:rsidRDefault="008F097A" w:rsidP="00824793">
      <w:pPr>
        <w:spacing w:line="278" w:lineRule="auto"/>
        <w:ind w:left="720"/>
      </w:pPr>
    </w:p>
    <w:p w14:paraId="0433D370" w14:textId="77777777" w:rsidR="001914C2" w:rsidRDefault="001914C2" w:rsidP="00824793">
      <w:pPr>
        <w:spacing w:line="278" w:lineRule="auto"/>
        <w:rPr>
          <w:i/>
          <w:iCs/>
          <w:sz w:val="28"/>
          <w:szCs w:val="28"/>
          <w:u w:val="single"/>
        </w:rPr>
      </w:pPr>
      <w:r w:rsidRPr="001914C2">
        <w:rPr>
          <w:b/>
          <w:bCs/>
          <w:i/>
          <w:iCs/>
          <w:sz w:val="28"/>
          <w:szCs w:val="28"/>
          <w:u w:val="single"/>
        </w:rPr>
        <w:t>Executive Director’s Public Outreach Update</w:t>
      </w:r>
      <w:r w:rsidRPr="001914C2">
        <w:rPr>
          <w:i/>
          <w:iCs/>
          <w:sz w:val="28"/>
          <w:szCs w:val="28"/>
          <w:u w:val="single"/>
        </w:rPr>
        <w:t>:</w:t>
      </w:r>
    </w:p>
    <w:p w14:paraId="7C9022BB" w14:textId="77777777" w:rsidR="0046428C" w:rsidRPr="001914C2" w:rsidRDefault="0046428C" w:rsidP="00824793">
      <w:pPr>
        <w:spacing w:line="278" w:lineRule="auto"/>
        <w:rPr>
          <w:i/>
          <w:iCs/>
          <w:sz w:val="28"/>
          <w:szCs w:val="28"/>
          <w:u w:val="single"/>
        </w:rPr>
      </w:pPr>
    </w:p>
    <w:p w14:paraId="7ED22DC1" w14:textId="57121927" w:rsidR="00A23A95" w:rsidRPr="004214C8" w:rsidRDefault="00A23A95" w:rsidP="00824793">
      <w:pPr>
        <w:spacing w:line="278" w:lineRule="auto"/>
        <w:ind w:left="1440"/>
        <w:rPr>
          <w:sz w:val="22"/>
          <w:szCs w:val="22"/>
        </w:rPr>
      </w:pPr>
      <w:r w:rsidRPr="004214C8">
        <w:rPr>
          <w:b/>
          <w:bCs/>
          <w:sz w:val="22"/>
          <w:szCs w:val="22"/>
        </w:rPr>
        <w:t>Presenter:</w:t>
      </w:r>
      <w:r w:rsidRPr="004214C8">
        <w:rPr>
          <w:sz w:val="22"/>
          <w:szCs w:val="22"/>
        </w:rPr>
        <w:t xml:space="preserve"> </w:t>
      </w:r>
      <w:r w:rsidRPr="00E669DA">
        <w:rPr>
          <w:sz w:val="22"/>
          <w:szCs w:val="22"/>
        </w:rPr>
        <w:t xml:space="preserve">Kiana </w:t>
      </w:r>
      <w:del w:id="4" w:author="Abel, Kiana" w:date="2026-01-26T09:57:00Z" w16du:dateUtc="2026-01-26T17:57:00Z">
        <w:r w:rsidRPr="00E669DA" w:rsidDel="00026416">
          <w:rPr>
            <w:sz w:val="22"/>
            <w:szCs w:val="22"/>
          </w:rPr>
          <w:delText xml:space="preserve">Able </w:delText>
        </w:r>
      </w:del>
      <w:ins w:id="5" w:author="Abel, Kiana" w:date="2026-01-26T09:57:00Z" w16du:dateUtc="2026-01-26T17:57:00Z">
        <w:r w:rsidR="00026416" w:rsidRPr="00E669DA">
          <w:rPr>
            <w:sz w:val="22"/>
            <w:szCs w:val="22"/>
          </w:rPr>
          <w:t>Ab</w:t>
        </w:r>
        <w:r w:rsidR="00026416">
          <w:rPr>
            <w:sz w:val="22"/>
            <w:szCs w:val="22"/>
          </w:rPr>
          <w:t>el</w:t>
        </w:r>
        <w:r w:rsidR="00026416" w:rsidRPr="00E669DA">
          <w:rPr>
            <w:sz w:val="22"/>
            <w:szCs w:val="22"/>
          </w:rPr>
          <w:t xml:space="preserve"> </w:t>
        </w:r>
      </w:ins>
      <w:r w:rsidRPr="00E669DA">
        <w:rPr>
          <w:sz w:val="22"/>
          <w:szCs w:val="22"/>
        </w:rPr>
        <w:t>(Bureau of Reclamation)</w:t>
      </w:r>
    </w:p>
    <w:p w14:paraId="53432D5A" w14:textId="21201EFC" w:rsidR="001914C2" w:rsidRPr="001914C2" w:rsidRDefault="001914C2" w:rsidP="00824793">
      <w:pPr>
        <w:spacing w:line="278" w:lineRule="auto"/>
        <w:rPr>
          <w:b/>
          <w:bCs/>
          <w:sz w:val="22"/>
          <w:szCs w:val="22"/>
        </w:rPr>
      </w:pPr>
      <w:r w:rsidRPr="001914C2">
        <w:rPr>
          <w:b/>
          <w:bCs/>
          <w:sz w:val="22"/>
          <w:szCs w:val="22"/>
        </w:rPr>
        <w:t>Highlights</w:t>
      </w:r>
    </w:p>
    <w:p w14:paraId="532FC257" w14:textId="77777777" w:rsidR="001914C2" w:rsidRPr="001914C2" w:rsidRDefault="001914C2" w:rsidP="00824793">
      <w:pPr>
        <w:spacing w:line="278" w:lineRule="auto"/>
        <w:ind w:left="720"/>
        <w:rPr>
          <w:sz w:val="22"/>
          <w:szCs w:val="22"/>
        </w:rPr>
      </w:pPr>
      <w:r w:rsidRPr="001914C2">
        <w:rPr>
          <w:b/>
          <w:bCs/>
          <w:sz w:val="22"/>
          <w:szCs w:val="22"/>
        </w:rPr>
        <w:t>Social Media Growth</w:t>
      </w:r>
      <w:r w:rsidRPr="001914C2">
        <w:rPr>
          <w:sz w:val="22"/>
          <w:szCs w:val="22"/>
        </w:rPr>
        <w:t xml:space="preserve">: Facebook followers increased by </w:t>
      </w:r>
      <w:r w:rsidRPr="001914C2">
        <w:rPr>
          <w:b/>
          <w:bCs/>
          <w:sz w:val="22"/>
          <w:szCs w:val="22"/>
        </w:rPr>
        <w:t>665</w:t>
      </w:r>
      <w:r w:rsidRPr="001914C2">
        <w:rPr>
          <w:sz w:val="22"/>
          <w:szCs w:val="22"/>
        </w:rPr>
        <w:t xml:space="preserve">, reaching </w:t>
      </w:r>
      <w:r w:rsidRPr="001914C2">
        <w:rPr>
          <w:b/>
          <w:bCs/>
          <w:sz w:val="22"/>
          <w:szCs w:val="22"/>
        </w:rPr>
        <w:t>1,869</w:t>
      </w:r>
      <w:r w:rsidRPr="001914C2">
        <w:rPr>
          <w:sz w:val="22"/>
          <w:szCs w:val="22"/>
        </w:rPr>
        <w:t>.</w:t>
      </w:r>
    </w:p>
    <w:p w14:paraId="6A3F6BFA" w14:textId="77777777" w:rsidR="001914C2" w:rsidRPr="001914C2" w:rsidRDefault="001914C2" w:rsidP="00824793">
      <w:pPr>
        <w:spacing w:line="278" w:lineRule="auto"/>
        <w:ind w:left="720"/>
        <w:rPr>
          <w:sz w:val="22"/>
          <w:szCs w:val="22"/>
        </w:rPr>
      </w:pPr>
      <w:r w:rsidRPr="001914C2">
        <w:rPr>
          <w:b/>
          <w:bCs/>
          <w:sz w:val="22"/>
          <w:szCs w:val="22"/>
        </w:rPr>
        <w:t>High-Engagement Posts</w:t>
      </w:r>
      <w:r w:rsidRPr="001914C2">
        <w:rPr>
          <w:sz w:val="22"/>
          <w:szCs w:val="22"/>
        </w:rPr>
        <w:t xml:space="preserve">: </w:t>
      </w:r>
    </w:p>
    <w:p w14:paraId="1E1E5700" w14:textId="77777777" w:rsidR="001914C2" w:rsidRPr="001914C2" w:rsidRDefault="001914C2" w:rsidP="00824793">
      <w:pPr>
        <w:spacing w:line="278" w:lineRule="auto"/>
        <w:ind w:left="1440"/>
        <w:rPr>
          <w:sz w:val="22"/>
          <w:szCs w:val="22"/>
        </w:rPr>
      </w:pPr>
      <w:r w:rsidRPr="001914C2">
        <w:rPr>
          <w:sz w:val="22"/>
          <w:szCs w:val="22"/>
        </w:rPr>
        <w:t xml:space="preserve">Fish and river videos in October: </w:t>
      </w:r>
      <w:r w:rsidRPr="001914C2">
        <w:rPr>
          <w:b/>
          <w:bCs/>
          <w:sz w:val="22"/>
          <w:szCs w:val="22"/>
        </w:rPr>
        <w:t>82,000</w:t>
      </w:r>
      <w:r w:rsidRPr="001914C2">
        <w:rPr>
          <w:sz w:val="22"/>
          <w:szCs w:val="22"/>
        </w:rPr>
        <w:t xml:space="preserve"> and </w:t>
      </w:r>
      <w:r w:rsidRPr="001914C2">
        <w:rPr>
          <w:b/>
          <w:bCs/>
          <w:sz w:val="22"/>
          <w:szCs w:val="22"/>
        </w:rPr>
        <w:t>80,000 views</w:t>
      </w:r>
      <w:r w:rsidRPr="001914C2">
        <w:rPr>
          <w:sz w:val="22"/>
          <w:szCs w:val="22"/>
        </w:rPr>
        <w:t>.</w:t>
      </w:r>
    </w:p>
    <w:p w14:paraId="0CFC542C" w14:textId="77777777" w:rsidR="001914C2" w:rsidRPr="001914C2" w:rsidRDefault="001914C2" w:rsidP="00824793">
      <w:pPr>
        <w:spacing w:line="278" w:lineRule="auto"/>
        <w:ind w:left="1440"/>
        <w:rPr>
          <w:sz w:val="22"/>
          <w:szCs w:val="22"/>
        </w:rPr>
      </w:pPr>
      <w:r w:rsidRPr="001914C2">
        <w:rPr>
          <w:sz w:val="22"/>
          <w:szCs w:val="22"/>
        </w:rPr>
        <w:t xml:space="preserve">Hatchery video in November: </w:t>
      </w:r>
      <w:r w:rsidRPr="001914C2">
        <w:rPr>
          <w:b/>
          <w:bCs/>
          <w:sz w:val="22"/>
          <w:szCs w:val="22"/>
        </w:rPr>
        <w:t>139,000 views</w:t>
      </w:r>
      <w:r w:rsidRPr="001914C2">
        <w:rPr>
          <w:sz w:val="22"/>
          <w:szCs w:val="22"/>
        </w:rPr>
        <w:t>.</w:t>
      </w:r>
    </w:p>
    <w:p w14:paraId="4735E62A" w14:textId="77777777" w:rsidR="001914C2" w:rsidRPr="001914C2" w:rsidRDefault="001914C2" w:rsidP="00824793">
      <w:pPr>
        <w:spacing w:line="278" w:lineRule="auto"/>
        <w:ind w:left="720"/>
        <w:rPr>
          <w:sz w:val="22"/>
          <w:szCs w:val="22"/>
        </w:rPr>
      </w:pPr>
      <w:r w:rsidRPr="001914C2">
        <w:rPr>
          <w:b/>
          <w:bCs/>
          <w:sz w:val="22"/>
          <w:szCs w:val="22"/>
        </w:rPr>
        <w:lastRenderedPageBreak/>
        <w:t>2024 Annual Report Story Map</w:t>
      </w:r>
      <w:r w:rsidRPr="001914C2">
        <w:rPr>
          <w:sz w:val="22"/>
          <w:szCs w:val="22"/>
        </w:rPr>
        <w:t>: Completed, pending public affairs review before publishing.</w:t>
      </w:r>
    </w:p>
    <w:p w14:paraId="79CBAC5A" w14:textId="7887089D" w:rsidR="001914C2" w:rsidRPr="001914C2" w:rsidRDefault="001914C2" w:rsidP="00824793">
      <w:pPr>
        <w:spacing w:line="278" w:lineRule="auto"/>
        <w:ind w:left="720"/>
        <w:rPr>
          <w:sz w:val="22"/>
          <w:szCs w:val="22"/>
        </w:rPr>
      </w:pPr>
      <w:r w:rsidRPr="001914C2">
        <w:rPr>
          <w:b/>
          <w:bCs/>
          <w:sz w:val="22"/>
          <w:szCs w:val="22"/>
        </w:rPr>
        <w:t>Upper Con</w:t>
      </w:r>
      <w:r w:rsidR="00B01060">
        <w:rPr>
          <w:b/>
          <w:bCs/>
          <w:sz w:val="22"/>
          <w:szCs w:val="22"/>
        </w:rPr>
        <w:t>no</w:t>
      </w:r>
      <w:r w:rsidRPr="001914C2">
        <w:rPr>
          <w:b/>
          <w:bCs/>
          <w:sz w:val="22"/>
          <w:szCs w:val="22"/>
        </w:rPr>
        <w:t>r Creek Interpretive Sign</w:t>
      </w:r>
      <w:r w:rsidRPr="001914C2">
        <w:rPr>
          <w:sz w:val="22"/>
          <w:szCs w:val="22"/>
        </w:rPr>
        <w:t xml:space="preserve">: Final steps underway; installation planned for </w:t>
      </w:r>
      <w:r w:rsidRPr="00B01060">
        <w:rPr>
          <w:sz w:val="22"/>
          <w:szCs w:val="22"/>
        </w:rPr>
        <w:t>January</w:t>
      </w:r>
      <w:r w:rsidRPr="001914C2">
        <w:rPr>
          <w:sz w:val="22"/>
          <w:szCs w:val="22"/>
        </w:rPr>
        <w:t>.</w:t>
      </w:r>
    </w:p>
    <w:p w14:paraId="159FE365" w14:textId="77777777" w:rsidR="001914C2" w:rsidRPr="001914C2" w:rsidRDefault="001914C2" w:rsidP="00824793">
      <w:pPr>
        <w:spacing w:line="278" w:lineRule="auto"/>
        <w:rPr>
          <w:b/>
          <w:bCs/>
          <w:sz w:val="22"/>
          <w:szCs w:val="22"/>
        </w:rPr>
      </w:pPr>
      <w:r w:rsidRPr="001914C2">
        <w:rPr>
          <w:b/>
          <w:bCs/>
          <w:sz w:val="22"/>
          <w:szCs w:val="22"/>
        </w:rPr>
        <w:t>Events &amp; Outreach</w:t>
      </w:r>
    </w:p>
    <w:p w14:paraId="31E36658" w14:textId="77777777" w:rsidR="001914C2" w:rsidRPr="001914C2" w:rsidRDefault="001914C2" w:rsidP="00824793">
      <w:pPr>
        <w:spacing w:line="278" w:lineRule="auto"/>
        <w:ind w:left="720"/>
        <w:rPr>
          <w:sz w:val="22"/>
          <w:szCs w:val="22"/>
        </w:rPr>
      </w:pPr>
      <w:r w:rsidRPr="001914C2">
        <w:rPr>
          <w:b/>
          <w:bCs/>
          <w:sz w:val="22"/>
          <w:szCs w:val="22"/>
        </w:rPr>
        <w:t>Government Shutdown Impact</w:t>
      </w:r>
      <w:r w:rsidRPr="001914C2">
        <w:rPr>
          <w:sz w:val="22"/>
          <w:szCs w:val="22"/>
        </w:rPr>
        <w:t>: Outreach suspended; no public events hosted by the office.</w:t>
      </w:r>
    </w:p>
    <w:p w14:paraId="7BDA10D6" w14:textId="77777777" w:rsidR="001914C2" w:rsidRPr="001914C2" w:rsidRDefault="001914C2" w:rsidP="00824793">
      <w:pPr>
        <w:spacing w:line="278" w:lineRule="auto"/>
        <w:ind w:left="720"/>
        <w:rPr>
          <w:sz w:val="22"/>
          <w:szCs w:val="22"/>
        </w:rPr>
      </w:pPr>
      <w:r w:rsidRPr="001914C2">
        <w:rPr>
          <w:b/>
          <w:bCs/>
          <w:sz w:val="22"/>
          <w:szCs w:val="22"/>
        </w:rPr>
        <w:t>Community Events</w:t>
      </w:r>
      <w:r w:rsidRPr="001914C2">
        <w:rPr>
          <w:sz w:val="22"/>
          <w:szCs w:val="22"/>
        </w:rPr>
        <w:t xml:space="preserve">: </w:t>
      </w:r>
    </w:p>
    <w:p w14:paraId="77C4DDE5" w14:textId="77777777" w:rsidR="001914C2" w:rsidRPr="001914C2" w:rsidRDefault="001914C2" w:rsidP="00824793">
      <w:pPr>
        <w:spacing w:line="278" w:lineRule="auto"/>
        <w:ind w:left="1440"/>
        <w:rPr>
          <w:sz w:val="22"/>
          <w:szCs w:val="22"/>
        </w:rPr>
      </w:pPr>
      <w:r w:rsidRPr="001914C2">
        <w:rPr>
          <w:b/>
          <w:bCs/>
          <w:sz w:val="22"/>
          <w:szCs w:val="22"/>
        </w:rPr>
        <w:t>Salmon Fest &amp; Harvest Fest (Oct 1)</w:t>
      </w:r>
      <w:r w:rsidRPr="001914C2">
        <w:rPr>
          <w:sz w:val="22"/>
          <w:szCs w:val="22"/>
        </w:rPr>
        <w:t>: Office couldn’t participate officially but staff attended.</w:t>
      </w:r>
    </w:p>
    <w:p w14:paraId="568199A5" w14:textId="77777777" w:rsidR="001914C2" w:rsidRPr="001914C2" w:rsidRDefault="001914C2" w:rsidP="00824793">
      <w:pPr>
        <w:spacing w:line="278" w:lineRule="auto"/>
        <w:ind w:left="1440"/>
        <w:rPr>
          <w:sz w:val="22"/>
          <w:szCs w:val="22"/>
        </w:rPr>
      </w:pPr>
      <w:r w:rsidRPr="001914C2">
        <w:rPr>
          <w:b/>
          <w:bCs/>
          <w:sz w:val="22"/>
          <w:szCs w:val="22"/>
        </w:rPr>
        <w:t>Riparian Ecology Lesson (Oct 15)</w:t>
      </w:r>
      <w:r w:rsidRPr="001914C2">
        <w:rPr>
          <w:sz w:val="22"/>
          <w:szCs w:val="22"/>
        </w:rPr>
        <w:t>: Junction City Elementary students visited restoration site.</w:t>
      </w:r>
    </w:p>
    <w:p w14:paraId="44F027BB" w14:textId="77777777" w:rsidR="001914C2" w:rsidRPr="001914C2" w:rsidRDefault="001914C2" w:rsidP="00824793">
      <w:pPr>
        <w:spacing w:line="278" w:lineRule="auto"/>
        <w:ind w:left="1440"/>
        <w:rPr>
          <w:sz w:val="22"/>
          <w:szCs w:val="22"/>
        </w:rPr>
      </w:pPr>
      <w:r w:rsidRPr="001914C2">
        <w:rPr>
          <w:b/>
          <w:bCs/>
          <w:sz w:val="22"/>
          <w:szCs w:val="22"/>
        </w:rPr>
        <w:t>Science on Tap (Oct 21)</w:t>
      </w:r>
      <w:r w:rsidRPr="001914C2">
        <w:rPr>
          <w:sz w:val="22"/>
          <w:szCs w:val="22"/>
        </w:rPr>
        <w:t>: Hosted by RCD; featured Bigfoot Trail Alliance and conifer diversity.</w:t>
      </w:r>
    </w:p>
    <w:p w14:paraId="4C311423" w14:textId="77777777" w:rsidR="001914C2" w:rsidRPr="001914C2" w:rsidRDefault="001914C2" w:rsidP="00824793">
      <w:pPr>
        <w:spacing w:line="278" w:lineRule="auto"/>
        <w:ind w:left="1440"/>
        <w:rPr>
          <w:sz w:val="22"/>
          <w:szCs w:val="22"/>
        </w:rPr>
      </w:pPr>
      <w:r w:rsidRPr="001914C2">
        <w:rPr>
          <w:b/>
          <w:bCs/>
          <w:sz w:val="22"/>
          <w:szCs w:val="22"/>
        </w:rPr>
        <w:t>Highway 3 Trash Pickup (Oct 23)</w:t>
      </w:r>
      <w:r w:rsidRPr="001914C2">
        <w:rPr>
          <w:sz w:val="22"/>
          <w:szCs w:val="22"/>
        </w:rPr>
        <w:t>: Quarterly cleanup with first volunteer participation.</w:t>
      </w:r>
    </w:p>
    <w:p w14:paraId="11DE6F70" w14:textId="77777777" w:rsidR="001914C2" w:rsidRPr="001914C2" w:rsidRDefault="001914C2" w:rsidP="00824793">
      <w:pPr>
        <w:spacing w:line="278" w:lineRule="auto"/>
        <w:rPr>
          <w:b/>
          <w:bCs/>
          <w:sz w:val="22"/>
          <w:szCs w:val="22"/>
        </w:rPr>
      </w:pPr>
      <w:r w:rsidRPr="001914C2">
        <w:rPr>
          <w:b/>
          <w:bCs/>
          <w:sz w:val="22"/>
          <w:szCs w:val="22"/>
        </w:rPr>
        <w:t>Communications</w:t>
      </w:r>
    </w:p>
    <w:p w14:paraId="1D65E4AC" w14:textId="04B7B43F" w:rsidR="001914C2" w:rsidRPr="001914C2" w:rsidRDefault="001914C2" w:rsidP="00824793">
      <w:pPr>
        <w:spacing w:line="278" w:lineRule="auto"/>
        <w:ind w:left="720"/>
        <w:rPr>
          <w:sz w:val="22"/>
          <w:szCs w:val="22"/>
        </w:rPr>
      </w:pPr>
      <w:r w:rsidRPr="001914C2">
        <w:rPr>
          <w:b/>
          <w:bCs/>
          <w:sz w:val="22"/>
          <w:szCs w:val="22"/>
        </w:rPr>
        <w:t>Landowner Notifications</w:t>
      </w:r>
      <w:r w:rsidRPr="001914C2">
        <w:rPr>
          <w:sz w:val="22"/>
          <w:szCs w:val="22"/>
        </w:rPr>
        <w:t>: Sent updates on Upper Con</w:t>
      </w:r>
      <w:r w:rsidR="00B01060">
        <w:rPr>
          <w:sz w:val="22"/>
          <w:szCs w:val="22"/>
        </w:rPr>
        <w:t>no</w:t>
      </w:r>
      <w:r w:rsidRPr="001914C2">
        <w:rPr>
          <w:sz w:val="22"/>
          <w:szCs w:val="22"/>
        </w:rPr>
        <w:t>r Creek project and water year 2026 flow schedule.</w:t>
      </w:r>
    </w:p>
    <w:p w14:paraId="69024AD0" w14:textId="77777777" w:rsidR="001914C2" w:rsidRPr="001914C2" w:rsidRDefault="001914C2" w:rsidP="00824793">
      <w:pPr>
        <w:spacing w:line="278" w:lineRule="auto"/>
        <w:ind w:left="720"/>
        <w:rPr>
          <w:sz w:val="22"/>
          <w:szCs w:val="22"/>
        </w:rPr>
      </w:pPr>
      <w:r w:rsidRPr="001914C2">
        <w:rPr>
          <w:b/>
          <w:bCs/>
          <w:sz w:val="22"/>
          <w:szCs w:val="22"/>
        </w:rPr>
        <w:t>Website Down</w:t>
      </w:r>
      <w:del w:id="6" w:author="Abel, Kiana" w:date="2026-01-26T09:59:00Z" w16du:dateUtc="2026-01-26T17:59:00Z">
        <w:r w:rsidRPr="001914C2" w:rsidDel="00026416">
          <w:rPr>
            <w:b/>
            <w:bCs/>
            <w:sz w:val="22"/>
            <w:szCs w:val="22"/>
          </w:rPr>
          <w:delText>time</w:delText>
        </w:r>
      </w:del>
      <w:r w:rsidRPr="001914C2">
        <w:rPr>
          <w:b/>
          <w:bCs/>
          <w:sz w:val="22"/>
          <w:szCs w:val="22"/>
        </w:rPr>
        <w:t xml:space="preserve"> Issue</w:t>
      </w:r>
      <w:r w:rsidRPr="001914C2">
        <w:rPr>
          <w:sz w:val="22"/>
          <w:szCs w:val="22"/>
        </w:rPr>
        <w:t>: Affected postcard mailing and outreach flyers linked to site.</w:t>
      </w:r>
    </w:p>
    <w:p w14:paraId="17FCED79" w14:textId="77777777" w:rsidR="001914C2" w:rsidRPr="00E669DA" w:rsidRDefault="001914C2" w:rsidP="00824793">
      <w:pPr>
        <w:spacing w:line="278" w:lineRule="auto"/>
        <w:ind w:left="720"/>
        <w:rPr>
          <w:sz w:val="22"/>
          <w:szCs w:val="22"/>
        </w:rPr>
      </w:pPr>
      <w:r w:rsidRPr="001914C2">
        <w:rPr>
          <w:b/>
          <w:bCs/>
          <w:sz w:val="22"/>
          <w:szCs w:val="22"/>
        </w:rPr>
        <w:t>Press Release</w:t>
      </w:r>
      <w:r w:rsidRPr="001914C2">
        <w:rPr>
          <w:sz w:val="22"/>
          <w:szCs w:val="22"/>
        </w:rPr>
        <w:t>: Published in Trinity Journal; Forest Service provided notification board at Holiday Market.</w:t>
      </w:r>
    </w:p>
    <w:p w14:paraId="48187E65" w14:textId="77777777" w:rsidR="001914C2" w:rsidRDefault="001914C2" w:rsidP="00824793">
      <w:pPr>
        <w:spacing w:line="278" w:lineRule="auto"/>
        <w:ind w:left="720"/>
      </w:pPr>
    </w:p>
    <w:p w14:paraId="47F3C894" w14:textId="77777777" w:rsidR="00BD2E40" w:rsidRDefault="00BD2E40" w:rsidP="00824793">
      <w:pPr>
        <w:spacing w:line="278" w:lineRule="auto"/>
        <w:rPr>
          <w:b/>
          <w:bCs/>
          <w:i/>
          <w:iCs/>
          <w:sz w:val="28"/>
          <w:szCs w:val="28"/>
          <w:u w:val="single"/>
        </w:rPr>
      </w:pPr>
      <w:r w:rsidRPr="00BD2E40">
        <w:rPr>
          <w:b/>
          <w:bCs/>
          <w:i/>
          <w:iCs/>
          <w:sz w:val="28"/>
          <w:szCs w:val="28"/>
          <w:u w:val="single"/>
        </w:rPr>
        <w:t>Executive Director’s Science Update:</w:t>
      </w:r>
    </w:p>
    <w:p w14:paraId="0AD38AF6" w14:textId="77777777" w:rsidR="0046428C" w:rsidRPr="00BD2E40" w:rsidRDefault="0046428C" w:rsidP="00824793">
      <w:pPr>
        <w:spacing w:line="278" w:lineRule="auto"/>
        <w:rPr>
          <w:b/>
          <w:bCs/>
          <w:i/>
          <w:iCs/>
          <w:sz w:val="28"/>
          <w:szCs w:val="28"/>
          <w:u w:val="single"/>
        </w:rPr>
      </w:pPr>
    </w:p>
    <w:p w14:paraId="6E62A856" w14:textId="77657881" w:rsidR="00BD2E40" w:rsidRPr="00BD2E40" w:rsidRDefault="00A23A95" w:rsidP="00824793">
      <w:pPr>
        <w:spacing w:line="278" w:lineRule="auto"/>
        <w:ind w:left="1440"/>
        <w:rPr>
          <w:sz w:val="22"/>
          <w:szCs w:val="22"/>
        </w:rPr>
      </w:pPr>
      <w:r w:rsidRPr="004214C8">
        <w:rPr>
          <w:b/>
          <w:bCs/>
          <w:sz w:val="22"/>
          <w:szCs w:val="22"/>
        </w:rPr>
        <w:t>Presenter:</w:t>
      </w:r>
      <w:r w:rsidRPr="004214C8">
        <w:rPr>
          <w:sz w:val="22"/>
          <w:szCs w:val="22"/>
        </w:rPr>
        <w:t xml:space="preserve"> </w:t>
      </w:r>
      <w:r w:rsidRPr="00E669DA">
        <w:rPr>
          <w:sz w:val="22"/>
          <w:szCs w:val="22"/>
        </w:rPr>
        <w:t>Eric Petersen</w:t>
      </w:r>
      <w:r w:rsidRPr="004214C8">
        <w:rPr>
          <w:sz w:val="22"/>
          <w:szCs w:val="22"/>
        </w:rPr>
        <w:t xml:space="preserve"> (</w:t>
      </w:r>
      <w:r w:rsidRPr="00E669DA">
        <w:rPr>
          <w:sz w:val="22"/>
          <w:szCs w:val="22"/>
        </w:rPr>
        <w:t>Bureau of Reclamation</w:t>
      </w:r>
      <w:r w:rsidRPr="004214C8">
        <w:rPr>
          <w:sz w:val="22"/>
          <w:szCs w:val="22"/>
        </w:rPr>
        <w:t>)</w:t>
      </w:r>
    </w:p>
    <w:p w14:paraId="1FECBD42" w14:textId="77777777" w:rsidR="00BD2E40" w:rsidRPr="00BD2E40" w:rsidRDefault="00BD2E40" w:rsidP="00824793">
      <w:pPr>
        <w:spacing w:line="278" w:lineRule="auto"/>
        <w:ind w:left="720"/>
        <w:rPr>
          <w:sz w:val="22"/>
          <w:szCs w:val="22"/>
        </w:rPr>
      </w:pPr>
      <w:r w:rsidRPr="00BD2E40">
        <w:rPr>
          <w:b/>
          <w:bCs/>
          <w:sz w:val="22"/>
          <w:szCs w:val="22"/>
        </w:rPr>
        <w:t>Science Advisory Board Visit</w:t>
      </w:r>
    </w:p>
    <w:p w14:paraId="58253DD4" w14:textId="77777777" w:rsidR="00BD2E40" w:rsidRPr="00BD2E40" w:rsidRDefault="00BD2E40" w:rsidP="00824793">
      <w:pPr>
        <w:spacing w:line="278" w:lineRule="auto"/>
        <w:ind w:left="1440"/>
        <w:rPr>
          <w:sz w:val="22"/>
          <w:szCs w:val="22"/>
        </w:rPr>
      </w:pPr>
      <w:proofErr w:type="gramStart"/>
      <w:r w:rsidRPr="00BD2E40">
        <w:rPr>
          <w:sz w:val="22"/>
          <w:szCs w:val="22"/>
        </w:rPr>
        <w:t>Took</w:t>
      </w:r>
      <w:proofErr w:type="gramEnd"/>
      <w:r w:rsidRPr="00BD2E40">
        <w:rPr>
          <w:sz w:val="22"/>
          <w:szCs w:val="22"/>
        </w:rPr>
        <w:t xml:space="preserve"> place at the end of September across fiscal years.</w:t>
      </w:r>
    </w:p>
    <w:p w14:paraId="27C1D857" w14:textId="77777777" w:rsidR="00BD2E40" w:rsidRPr="00BD2E40" w:rsidRDefault="00BD2E40" w:rsidP="00824793">
      <w:pPr>
        <w:spacing w:line="278" w:lineRule="auto"/>
        <w:ind w:left="1440"/>
        <w:rPr>
          <w:sz w:val="22"/>
          <w:szCs w:val="22"/>
        </w:rPr>
      </w:pPr>
      <w:r w:rsidRPr="00BD2E40">
        <w:rPr>
          <w:sz w:val="22"/>
          <w:szCs w:val="22"/>
        </w:rPr>
        <w:t>Included river tours (floating and car) and observation of all three weirs in action.</w:t>
      </w:r>
    </w:p>
    <w:p w14:paraId="529551C7" w14:textId="77777777" w:rsidR="00BD2E40" w:rsidRPr="00BD2E40" w:rsidRDefault="00BD2E40" w:rsidP="00824793">
      <w:pPr>
        <w:spacing w:line="278" w:lineRule="auto"/>
        <w:ind w:left="1440"/>
        <w:rPr>
          <w:sz w:val="22"/>
          <w:szCs w:val="22"/>
        </w:rPr>
      </w:pPr>
      <w:r w:rsidRPr="00BD2E40">
        <w:rPr>
          <w:sz w:val="22"/>
          <w:szCs w:val="22"/>
        </w:rPr>
        <w:t>Strong support from partners and tribes ensured continuity despite the government shutdown.</w:t>
      </w:r>
    </w:p>
    <w:p w14:paraId="456F26C5" w14:textId="77777777" w:rsidR="00BD2E40" w:rsidRPr="00BD2E40" w:rsidRDefault="00BD2E40" w:rsidP="00824793">
      <w:pPr>
        <w:spacing w:line="278" w:lineRule="auto"/>
        <w:ind w:left="720"/>
        <w:rPr>
          <w:sz w:val="22"/>
          <w:szCs w:val="22"/>
        </w:rPr>
      </w:pPr>
      <w:r w:rsidRPr="00BD2E40">
        <w:rPr>
          <w:b/>
          <w:bCs/>
          <w:sz w:val="22"/>
          <w:szCs w:val="22"/>
        </w:rPr>
        <w:t>Limiting Factors Analysis (Phase 2)</w:t>
      </w:r>
    </w:p>
    <w:p w14:paraId="542F277C" w14:textId="77777777" w:rsidR="00BD2E40" w:rsidRPr="00BD2E40" w:rsidRDefault="00BD2E40" w:rsidP="00824793">
      <w:pPr>
        <w:spacing w:line="278" w:lineRule="auto"/>
        <w:ind w:left="1440"/>
        <w:rPr>
          <w:sz w:val="22"/>
          <w:szCs w:val="22"/>
        </w:rPr>
      </w:pPr>
      <w:r w:rsidRPr="00BD2E40">
        <w:rPr>
          <w:sz w:val="22"/>
          <w:szCs w:val="22"/>
        </w:rPr>
        <w:t>Implementing the study plan from Phase 1 via Cramer Fish Sciences.</w:t>
      </w:r>
    </w:p>
    <w:p w14:paraId="300AAAAC" w14:textId="77777777" w:rsidR="00BD2E40" w:rsidRPr="00BD2E40" w:rsidRDefault="00BD2E40" w:rsidP="00824793">
      <w:pPr>
        <w:spacing w:line="278" w:lineRule="auto"/>
        <w:ind w:left="1440"/>
        <w:rPr>
          <w:sz w:val="22"/>
          <w:szCs w:val="22"/>
        </w:rPr>
      </w:pPr>
      <w:r w:rsidRPr="00BD2E40">
        <w:rPr>
          <w:sz w:val="22"/>
          <w:szCs w:val="22"/>
        </w:rPr>
        <w:t>Focus: lifecycle modeling of natural Chinook populations (growth rates, survival stages).</w:t>
      </w:r>
    </w:p>
    <w:p w14:paraId="24424E2B" w14:textId="77777777" w:rsidR="00BD2E40" w:rsidRPr="00BD2E40" w:rsidRDefault="00BD2E40" w:rsidP="00824793">
      <w:pPr>
        <w:spacing w:line="278" w:lineRule="auto"/>
        <w:ind w:left="1440"/>
        <w:rPr>
          <w:sz w:val="22"/>
          <w:szCs w:val="22"/>
        </w:rPr>
      </w:pPr>
      <w:r w:rsidRPr="00BD2E40">
        <w:rPr>
          <w:sz w:val="22"/>
          <w:szCs w:val="22"/>
        </w:rPr>
        <w:t>Hatchery fish considered only for density dependence, not hatchery management.</w:t>
      </w:r>
    </w:p>
    <w:p w14:paraId="1EBD9E9D" w14:textId="77777777" w:rsidR="00BD2E40" w:rsidRPr="00BD2E40" w:rsidRDefault="00BD2E40" w:rsidP="00824793">
      <w:pPr>
        <w:spacing w:line="278" w:lineRule="auto"/>
        <w:ind w:left="1440"/>
        <w:rPr>
          <w:sz w:val="22"/>
          <w:szCs w:val="22"/>
        </w:rPr>
      </w:pPr>
      <w:r w:rsidRPr="00BD2E40">
        <w:rPr>
          <w:sz w:val="22"/>
          <w:szCs w:val="22"/>
        </w:rPr>
        <w:t>Contract ends August—no extension possible.</w:t>
      </w:r>
    </w:p>
    <w:p w14:paraId="6B7AC273" w14:textId="77777777" w:rsidR="00BD2E40" w:rsidRPr="00BD2E40" w:rsidRDefault="00BD2E40" w:rsidP="00824793">
      <w:pPr>
        <w:spacing w:line="278" w:lineRule="auto"/>
        <w:ind w:left="720"/>
        <w:rPr>
          <w:sz w:val="22"/>
          <w:szCs w:val="22"/>
        </w:rPr>
      </w:pPr>
      <w:r w:rsidRPr="00BD2E40">
        <w:rPr>
          <w:b/>
          <w:bCs/>
          <w:sz w:val="22"/>
          <w:szCs w:val="22"/>
        </w:rPr>
        <w:t>Science Priorities</w:t>
      </w:r>
    </w:p>
    <w:p w14:paraId="5F82B8AD" w14:textId="77777777" w:rsidR="00BD2E40" w:rsidRPr="00BD2E40" w:rsidRDefault="00BD2E40" w:rsidP="00824793">
      <w:pPr>
        <w:spacing w:line="278" w:lineRule="auto"/>
        <w:ind w:left="1440"/>
        <w:rPr>
          <w:sz w:val="22"/>
          <w:szCs w:val="22"/>
        </w:rPr>
      </w:pPr>
      <w:r w:rsidRPr="00BD2E40">
        <w:rPr>
          <w:b/>
          <w:bCs/>
          <w:sz w:val="22"/>
          <w:szCs w:val="22"/>
        </w:rPr>
        <w:t>FY26</w:t>
      </w:r>
      <w:r w:rsidRPr="00BD2E40">
        <w:rPr>
          <w:sz w:val="22"/>
          <w:szCs w:val="22"/>
        </w:rPr>
        <w:t xml:space="preserve">: Two proposed projects still pending due to budget uncertainty. </w:t>
      </w:r>
    </w:p>
    <w:p w14:paraId="34F3AB47" w14:textId="77777777" w:rsidR="00BD2E40" w:rsidRPr="00BD2E40" w:rsidRDefault="00BD2E40" w:rsidP="00824793">
      <w:pPr>
        <w:spacing w:line="278" w:lineRule="auto"/>
        <w:ind w:left="2160"/>
        <w:rPr>
          <w:sz w:val="22"/>
          <w:szCs w:val="22"/>
        </w:rPr>
      </w:pPr>
      <w:r w:rsidRPr="00BD2E40">
        <w:rPr>
          <w:sz w:val="22"/>
          <w:szCs w:val="22"/>
        </w:rPr>
        <w:t>One involves adding consumption components to the S3 fish population model.</w:t>
      </w:r>
    </w:p>
    <w:p w14:paraId="02FE81E3" w14:textId="77777777" w:rsidR="00BD2E40" w:rsidRPr="00BD2E40" w:rsidRDefault="00BD2E40" w:rsidP="00824793">
      <w:pPr>
        <w:spacing w:line="278" w:lineRule="auto"/>
        <w:ind w:left="1440"/>
        <w:rPr>
          <w:sz w:val="22"/>
          <w:szCs w:val="22"/>
        </w:rPr>
      </w:pPr>
      <w:r w:rsidRPr="00BD2E40">
        <w:rPr>
          <w:b/>
          <w:bCs/>
          <w:sz w:val="22"/>
          <w:szCs w:val="22"/>
        </w:rPr>
        <w:t>FY27</w:t>
      </w:r>
      <w:r w:rsidRPr="00BD2E40">
        <w:rPr>
          <w:sz w:val="22"/>
          <w:szCs w:val="22"/>
        </w:rPr>
        <w:t xml:space="preserve">: RFP delayed; priorities may shift based on: </w:t>
      </w:r>
    </w:p>
    <w:p w14:paraId="78C992B1" w14:textId="77777777" w:rsidR="00BD2E40" w:rsidRPr="00BD2E40" w:rsidRDefault="00BD2E40" w:rsidP="00824793">
      <w:pPr>
        <w:spacing w:line="278" w:lineRule="auto"/>
        <w:ind w:left="2160"/>
        <w:rPr>
          <w:sz w:val="22"/>
          <w:szCs w:val="22"/>
        </w:rPr>
      </w:pPr>
      <w:r w:rsidRPr="00BD2E40">
        <w:rPr>
          <w:sz w:val="22"/>
          <w:szCs w:val="22"/>
        </w:rPr>
        <w:t>Environmental flow evaluation outcomes.</w:t>
      </w:r>
    </w:p>
    <w:p w14:paraId="680D771A" w14:textId="77777777" w:rsidR="00BD2E40" w:rsidRPr="00BD2E40" w:rsidRDefault="00BD2E40" w:rsidP="00824793">
      <w:pPr>
        <w:spacing w:line="278" w:lineRule="auto"/>
        <w:ind w:left="2160"/>
        <w:rPr>
          <w:sz w:val="22"/>
          <w:szCs w:val="22"/>
        </w:rPr>
      </w:pPr>
      <w:r w:rsidRPr="00BD2E40">
        <w:rPr>
          <w:sz w:val="22"/>
          <w:szCs w:val="22"/>
        </w:rPr>
        <w:t>Monitoring and modeling review adjustments.</w:t>
      </w:r>
    </w:p>
    <w:p w14:paraId="679F1974" w14:textId="77777777" w:rsidR="00BD2E40" w:rsidRPr="00BD2E40" w:rsidRDefault="00BD2E40" w:rsidP="00824793">
      <w:pPr>
        <w:spacing w:line="278" w:lineRule="auto"/>
        <w:ind w:left="720"/>
        <w:rPr>
          <w:sz w:val="22"/>
          <w:szCs w:val="22"/>
        </w:rPr>
      </w:pPr>
      <w:r w:rsidRPr="00BD2E40">
        <w:rPr>
          <w:b/>
          <w:bCs/>
          <w:sz w:val="22"/>
          <w:szCs w:val="22"/>
        </w:rPr>
        <w:t>Monitoring &amp; Modeling Review</w:t>
      </w:r>
    </w:p>
    <w:p w14:paraId="5DA05E64" w14:textId="77777777" w:rsidR="00BD2E40" w:rsidRPr="00BD2E40" w:rsidRDefault="00BD2E40" w:rsidP="00824793">
      <w:pPr>
        <w:spacing w:line="278" w:lineRule="auto"/>
        <w:ind w:left="1440"/>
        <w:rPr>
          <w:sz w:val="22"/>
          <w:szCs w:val="22"/>
        </w:rPr>
      </w:pPr>
      <w:r w:rsidRPr="00BD2E40">
        <w:rPr>
          <w:sz w:val="22"/>
          <w:szCs w:val="22"/>
        </w:rPr>
        <w:t>Reviewing long-term monitoring projects for relevance and effectiveness.</w:t>
      </w:r>
    </w:p>
    <w:p w14:paraId="6C5207B4" w14:textId="7FB27440" w:rsidR="00BD2E40" w:rsidRPr="00BD2E40" w:rsidRDefault="00BD2E40" w:rsidP="00824793">
      <w:pPr>
        <w:spacing w:line="278" w:lineRule="auto"/>
        <w:ind w:left="1440"/>
        <w:rPr>
          <w:sz w:val="22"/>
          <w:szCs w:val="22"/>
        </w:rPr>
      </w:pPr>
      <w:r w:rsidRPr="00BD2E40">
        <w:rPr>
          <w:sz w:val="22"/>
          <w:szCs w:val="22"/>
        </w:rPr>
        <w:t xml:space="preserve">13 reviews </w:t>
      </w:r>
      <w:r w:rsidRPr="00E669DA">
        <w:rPr>
          <w:sz w:val="22"/>
          <w:szCs w:val="22"/>
        </w:rPr>
        <w:t>completed:</w:t>
      </w:r>
      <w:r w:rsidRPr="00BD2E40">
        <w:rPr>
          <w:sz w:val="22"/>
          <w:szCs w:val="22"/>
        </w:rPr>
        <w:t xml:space="preserve"> 15 </w:t>
      </w:r>
      <w:r w:rsidRPr="00E669DA">
        <w:rPr>
          <w:sz w:val="22"/>
          <w:szCs w:val="22"/>
        </w:rPr>
        <w:t>more than</w:t>
      </w:r>
      <w:r w:rsidRPr="00BD2E40">
        <w:rPr>
          <w:sz w:val="22"/>
          <w:szCs w:val="22"/>
        </w:rPr>
        <w:t xml:space="preserve"> expected by end of January.</w:t>
      </w:r>
    </w:p>
    <w:p w14:paraId="21FE7B61" w14:textId="77777777" w:rsidR="00BD2E40" w:rsidRPr="00BD2E40" w:rsidRDefault="00BD2E40" w:rsidP="00824793">
      <w:pPr>
        <w:spacing w:line="278" w:lineRule="auto"/>
        <w:ind w:left="1440"/>
        <w:rPr>
          <w:sz w:val="22"/>
          <w:szCs w:val="22"/>
        </w:rPr>
      </w:pPr>
      <w:r w:rsidRPr="00BD2E40">
        <w:rPr>
          <w:sz w:val="22"/>
          <w:szCs w:val="22"/>
        </w:rPr>
        <w:t>Could lead to external reviews and budget impacts.</w:t>
      </w:r>
    </w:p>
    <w:p w14:paraId="3ACFFCCC" w14:textId="77777777" w:rsidR="00BD2E40" w:rsidRPr="00BD2E40" w:rsidRDefault="00BD2E40" w:rsidP="00824793">
      <w:pPr>
        <w:spacing w:line="278" w:lineRule="auto"/>
        <w:ind w:left="720"/>
        <w:rPr>
          <w:sz w:val="22"/>
          <w:szCs w:val="22"/>
        </w:rPr>
      </w:pPr>
      <w:r w:rsidRPr="00BD2E40">
        <w:rPr>
          <w:b/>
          <w:bCs/>
          <w:sz w:val="22"/>
          <w:szCs w:val="22"/>
        </w:rPr>
        <w:t>Environmental Flow Evaluation</w:t>
      </w:r>
    </w:p>
    <w:p w14:paraId="5821FFAA" w14:textId="77777777" w:rsidR="00BD2E40" w:rsidRPr="00BD2E40" w:rsidRDefault="00BD2E40" w:rsidP="00824793">
      <w:pPr>
        <w:spacing w:line="278" w:lineRule="auto"/>
        <w:ind w:left="1440"/>
        <w:rPr>
          <w:sz w:val="22"/>
          <w:szCs w:val="22"/>
        </w:rPr>
      </w:pPr>
      <w:r w:rsidRPr="00BD2E40">
        <w:rPr>
          <w:sz w:val="22"/>
          <w:szCs w:val="22"/>
        </w:rPr>
        <w:lastRenderedPageBreak/>
        <w:t>Year 2 of 3-year winter variable flow implementation.</w:t>
      </w:r>
    </w:p>
    <w:p w14:paraId="2B5A09A1" w14:textId="77777777" w:rsidR="00BD2E40" w:rsidRPr="00BD2E40" w:rsidRDefault="00BD2E40" w:rsidP="00824793">
      <w:pPr>
        <w:spacing w:line="278" w:lineRule="auto"/>
        <w:ind w:left="1440"/>
        <w:rPr>
          <w:sz w:val="22"/>
          <w:szCs w:val="22"/>
        </w:rPr>
      </w:pPr>
      <w:r w:rsidRPr="00BD2E40">
        <w:rPr>
          <w:sz w:val="22"/>
          <w:szCs w:val="22"/>
        </w:rPr>
        <w:t>Structured process to prioritize hypotheses for study.</w:t>
      </w:r>
    </w:p>
    <w:p w14:paraId="38303C68" w14:textId="77777777" w:rsidR="00BD2E40" w:rsidRPr="00BD2E40" w:rsidRDefault="00BD2E40" w:rsidP="00824793">
      <w:pPr>
        <w:spacing w:line="278" w:lineRule="auto"/>
        <w:ind w:left="1440"/>
        <w:rPr>
          <w:sz w:val="22"/>
          <w:szCs w:val="22"/>
        </w:rPr>
      </w:pPr>
      <w:r w:rsidRPr="00BD2E40">
        <w:rPr>
          <w:sz w:val="22"/>
          <w:szCs w:val="22"/>
        </w:rPr>
        <w:t>Final study plan will include prioritized hypotheses and individual study plans.</w:t>
      </w:r>
    </w:p>
    <w:p w14:paraId="2D8A303C" w14:textId="77777777" w:rsidR="00BD2E40" w:rsidRPr="00BD2E40" w:rsidRDefault="00BD2E40" w:rsidP="00824793">
      <w:pPr>
        <w:spacing w:line="278" w:lineRule="auto"/>
        <w:ind w:left="720"/>
        <w:rPr>
          <w:sz w:val="22"/>
          <w:szCs w:val="22"/>
        </w:rPr>
      </w:pPr>
      <w:r w:rsidRPr="00BD2E40">
        <w:rPr>
          <w:b/>
          <w:bCs/>
          <w:sz w:val="22"/>
          <w:szCs w:val="22"/>
        </w:rPr>
        <w:t>Outstanding Reports</w:t>
      </w:r>
    </w:p>
    <w:p w14:paraId="29692818" w14:textId="77777777" w:rsidR="00BD2E40" w:rsidRPr="00BD2E40" w:rsidRDefault="00BD2E40" w:rsidP="00824793">
      <w:pPr>
        <w:spacing w:line="278" w:lineRule="auto"/>
        <w:ind w:left="1440"/>
        <w:rPr>
          <w:sz w:val="22"/>
          <w:szCs w:val="22"/>
        </w:rPr>
      </w:pPr>
      <w:r w:rsidRPr="00BD2E40">
        <w:rPr>
          <w:b/>
          <w:bCs/>
          <w:sz w:val="22"/>
          <w:szCs w:val="22"/>
        </w:rPr>
        <w:t>Bridegum et al. on rearing habitat</w:t>
      </w:r>
      <w:r w:rsidRPr="00BD2E40">
        <w:rPr>
          <w:sz w:val="22"/>
          <w:szCs w:val="22"/>
        </w:rPr>
        <w:t xml:space="preserve"> completed.</w:t>
      </w:r>
    </w:p>
    <w:p w14:paraId="4233E055" w14:textId="77777777" w:rsidR="00BD2E40" w:rsidRPr="00BD2E40" w:rsidRDefault="00BD2E40" w:rsidP="00824793">
      <w:pPr>
        <w:spacing w:line="278" w:lineRule="auto"/>
        <w:ind w:left="1440"/>
        <w:rPr>
          <w:sz w:val="22"/>
          <w:szCs w:val="22"/>
        </w:rPr>
      </w:pPr>
      <w:r w:rsidRPr="00BD2E40">
        <w:rPr>
          <w:sz w:val="22"/>
          <w:szCs w:val="22"/>
        </w:rPr>
        <w:t xml:space="preserve">Four synthesis reports still pending: </w:t>
      </w:r>
    </w:p>
    <w:p w14:paraId="5B31FEE2" w14:textId="77777777" w:rsidR="00BD2E40" w:rsidRPr="00BD2E40" w:rsidRDefault="00BD2E40" w:rsidP="00824793">
      <w:pPr>
        <w:spacing w:line="278" w:lineRule="auto"/>
        <w:ind w:left="2160"/>
        <w:rPr>
          <w:sz w:val="22"/>
          <w:szCs w:val="22"/>
        </w:rPr>
      </w:pPr>
      <w:r w:rsidRPr="00BD2E40">
        <w:rPr>
          <w:sz w:val="22"/>
          <w:szCs w:val="22"/>
        </w:rPr>
        <w:t>Cohort reconstruction (critical for understanding age structure and harvest contributions).</w:t>
      </w:r>
    </w:p>
    <w:p w14:paraId="280C146C" w14:textId="77777777" w:rsidR="00BD2E40" w:rsidRPr="00BD2E40" w:rsidRDefault="00BD2E40" w:rsidP="00824793">
      <w:pPr>
        <w:spacing w:line="278" w:lineRule="auto"/>
        <w:ind w:left="2160"/>
        <w:rPr>
          <w:sz w:val="22"/>
          <w:szCs w:val="22"/>
        </w:rPr>
      </w:pPr>
      <w:r w:rsidRPr="00BD2E40">
        <w:rPr>
          <w:sz w:val="22"/>
          <w:szCs w:val="22"/>
        </w:rPr>
        <w:t>Large wood management plan.</w:t>
      </w:r>
    </w:p>
    <w:p w14:paraId="7278316C" w14:textId="77777777" w:rsidR="00BD2E40" w:rsidRPr="00BD2E40" w:rsidRDefault="00BD2E40" w:rsidP="00824793">
      <w:pPr>
        <w:spacing w:line="278" w:lineRule="auto"/>
        <w:ind w:left="2160"/>
        <w:rPr>
          <w:sz w:val="22"/>
          <w:szCs w:val="22"/>
        </w:rPr>
      </w:pPr>
      <w:r w:rsidRPr="00BD2E40">
        <w:rPr>
          <w:sz w:val="22"/>
          <w:szCs w:val="22"/>
        </w:rPr>
        <w:t>Flow synthesis.</w:t>
      </w:r>
    </w:p>
    <w:p w14:paraId="080CF34D" w14:textId="77777777" w:rsidR="00BD2E40" w:rsidRPr="00BD2E40" w:rsidRDefault="00BD2E40" w:rsidP="00824793">
      <w:pPr>
        <w:spacing w:line="278" w:lineRule="auto"/>
        <w:ind w:left="2160"/>
        <w:rPr>
          <w:sz w:val="22"/>
          <w:szCs w:val="22"/>
        </w:rPr>
      </w:pPr>
      <w:r w:rsidRPr="00BD2E40">
        <w:rPr>
          <w:sz w:val="22"/>
          <w:szCs w:val="22"/>
        </w:rPr>
        <w:t>Channel complexity.</w:t>
      </w:r>
    </w:p>
    <w:p w14:paraId="73DE7636" w14:textId="77777777" w:rsidR="00BD2E40" w:rsidRPr="00BD2E40" w:rsidRDefault="00BD2E40" w:rsidP="00824793">
      <w:pPr>
        <w:spacing w:line="278" w:lineRule="auto"/>
        <w:ind w:left="720"/>
        <w:rPr>
          <w:sz w:val="22"/>
          <w:szCs w:val="22"/>
        </w:rPr>
      </w:pPr>
      <w:r w:rsidRPr="00BD2E40">
        <w:rPr>
          <w:b/>
          <w:bCs/>
          <w:sz w:val="22"/>
          <w:szCs w:val="22"/>
        </w:rPr>
        <w:t>Workgroup Updates</w:t>
      </w:r>
    </w:p>
    <w:p w14:paraId="3869DA06" w14:textId="77777777" w:rsidR="00BD2E40" w:rsidRPr="00BD2E40" w:rsidRDefault="00BD2E40" w:rsidP="00824793">
      <w:pPr>
        <w:spacing w:line="278" w:lineRule="auto"/>
        <w:ind w:left="1440"/>
        <w:rPr>
          <w:sz w:val="22"/>
          <w:szCs w:val="22"/>
        </w:rPr>
      </w:pPr>
      <w:r w:rsidRPr="00BD2E40">
        <w:rPr>
          <w:sz w:val="22"/>
          <w:szCs w:val="22"/>
        </w:rPr>
        <w:t>Shutdown delayed progress; some meetings resumed post-shutdown.</w:t>
      </w:r>
    </w:p>
    <w:p w14:paraId="4FDDDAF1" w14:textId="77777777" w:rsidR="00BD2E40" w:rsidRPr="00BD2E40" w:rsidRDefault="00BD2E40" w:rsidP="00824793">
      <w:pPr>
        <w:spacing w:line="278" w:lineRule="auto"/>
        <w:ind w:left="1440"/>
        <w:rPr>
          <w:sz w:val="22"/>
          <w:szCs w:val="22"/>
        </w:rPr>
      </w:pPr>
      <w:r w:rsidRPr="00BD2E40">
        <w:rPr>
          <w:sz w:val="22"/>
          <w:szCs w:val="22"/>
        </w:rPr>
        <w:t>Flow workgroup concerned about DSS model limitations in distinguishing hydrographs.</w:t>
      </w:r>
    </w:p>
    <w:p w14:paraId="0D252353" w14:textId="77777777" w:rsidR="00BD2E40" w:rsidRPr="00BD2E40" w:rsidRDefault="00BD2E40" w:rsidP="00824793">
      <w:pPr>
        <w:spacing w:line="278" w:lineRule="auto"/>
        <w:ind w:left="1440"/>
        <w:rPr>
          <w:sz w:val="22"/>
          <w:szCs w:val="22"/>
        </w:rPr>
      </w:pPr>
      <w:r w:rsidRPr="00BD2E40">
        <w:rPr>
          <w:sz w:val="22"/>
          <w:szCs w:val="22"/>
        </w:rPr>
        <w:t>Riparian aquatic ecology workgroup approved turtle temperature target for thermal heterogeneity.</w:t>
      </w:r>
    </w:p>
    <w:p w14:paraId="64C8DD79" w14:textId="77777777" w:rsidR="00BD2E40" w:rsidRPr="00BD2E40" w:rsidRDefault="00BD2E40" w:rsidP="00824793">
      <w:pPr>
        <w:spacing w:line="278" w:lineRule="auto"/>
        <w:ind w:left="720"/>
        <w:rPr>
          <w:sz w:val="22"/>
          <w:szCs w:val="22"/>
        </w:rPr>
      </w:pPr>
      <w:r w:rsidRPr="00BD2E40">
        <w:rPr>
          <w:b/>
          <w:bCs/>
          <w:sz w:val="22"/>
          <w:szCs w:val="22"/>
        </w:rPr>
        <w:t>Turtle Studies</w:t>
      </w:r>
    </w:p>
    <w:p w14:paraId="08E55F40" w14:textId="77777777" w:rsidR="00BD2E40" w:rsidRPr="00BD2E40" w:rsidRDefault="00BD2E40" w:rsidP="00824793">
      <w:pPr>
        <w:spacing w:line="278" w:lineRule="auto"/>
        <w:ind w:left="1440"/>
        <w:rPr>
          <w:sz w:val="22"/>
          <w:szCs w:val="22"/>
        </w:rPr>
      </w:pPr>
      <w:r w:rsidRPr="00BD2E40">
        <w:rPr>
          <w:sz w:val="22"/>
          <w:szCs w:val="22"/>
        </w:rPr>
        <w:t>Historical data from 1960s onward; recent monitoring in mid-2010s.</w:t>
      </w:r>
    </w:p>
    <w:p w14:paraId="6283CA21" w14:textId="77777777" w:rsidR="00BD2E40" w:rsidRPr="00BD2E40" w:rsidRDefault="00BD2E40" w:rsidP="00824793">
      <w:pPr>
        <w:spacing w:line="278" w:lineRule="auto"/>
        <w:ind w:left="1440"/>
        <w:rPr>
          <w:sz w:val="22"/>
          <w:szCs w:val="22"/>
        </w:rPr>
      </w:pPr>
      <w:r w:rsidRPr="00BD2E40">
        <w:rPr>
          <w:sz w:val="22"/>
          <w:szCs w:val="22"/>
        </w:rPr>
        <w:t>Turtles proposed for ESA listing; growth rates linked to temperature differences.</w:t>
      </w:r>
    </w:p>
    <w:p w14:paraId="74EE3072" w14:textId="77777777" w:rsidR="00BD2E40" w:rsidRPr="00BD2E40" w:rsidRDefault="00BD2E40" w:rsidP="00824793">
      <w:pPr>
        <w:spacing w:line="278" w:lineRule="auto"/>
        <w:ind w:left="720"/>
        <w:rPr>
          <w:sz w:val="22"/>
          <w:szCs w:val="22"/>
        </w:rPr>
      </w:pPr>
      <w:r w:rsidRPr="00BD2E40">
        <w:rPr>
          <w:b/>
          <w:bCs/>
          <w:sz w:val="22"/>
          <w:szCs w:val="22"/>
        </w:rPr>
        <w:t>Cohort Reconstruction Significance</w:t>
      </w:r>
    </w:p>
    <w:p w14:paraId="70C58B29" w14:textId="77777777" w:rsidR="00BD2E40" w:rsidRPr="00BD2E40" w:rsidRDefault="00BD2E40" w:rsidP="00824793">
      <w:pPr>
        <w:spacing w:line="278" w:lineRule="auto"/>
        <w:ind w:left="1440"/>
        <w:rPr>
          <w:sz w:val="22"/>
          <w:szCs w:val="22"/>
        </w:rPr>
      </w:pPr>
      <w:r w:rsidRPr="00BD2E40">
        <w:rPr>
          <w:sz w:val="22"/>
          <w:szCs w:val="22"/>
        </w:rPr>
        <w:t>Essential for tracking survival from juvenile outmigration to ocean and harvest.</w:t>
      </w:r>
    </w:p>
    <w:p w14:paraId="65788693" w14:textId="77777777" w:rsidR="00BD2E40" w:rsidRPr="00E669DA" w:rsidRDefault="00BD2E40" w:rsidP="00824793">
      <w:pPr>
        <w:spacing w:line="278" w:lineRule="auto"/>
        <w:ind w:left="1440"/>
        <w:rPr>
          <w:sz w:val="22"/>
          <w:szCs w:val="22"/>
        </w:rPr>
      </w:pPr>
      <w:r w:rsidRPr="00BD2E40">
        <w:rPr>
          <w:sz w:val="22"/>
          <w:szCs w:val="22"/>
        </w:rPr>
        <w:t>Supports program goals of restoring naturally produced fish and dependent fisheries</w:t>
      </w:r>
    </w:p>
    <w:p w14:paraId="15A54CE5" w14:textId="77777777" w:rsidR="00BD2E40" w:rsidRPr="00E669DA" w:rsidRDefault="00BD2E40" w:rsidP="00824793">
      <w:pPr>
        <w:spacing w:line="278" w:lineRule="auto"/>
        <w:ind w:left="1440"/>
        <w:rPr>
          <w:sz w:val="22"/>
          <w:szCs w:val="22"/>
        </w:rPr>
      </w:pPr>
    </w:p>
    <w:p w14:paraId="177032C6" w14:textId="29C1FF3F" w:rsidR="00E20F9C" w:rsidRDefault="00E20F9C" w:rsidP="00824793">
      <w:pPr>
        <w:spacing w:line="278" w:lineRule="auto"/>
        <w:rPr>
          <w:i/>
          <w:iCs/>
          <w:sz w:val="28"/>
          <w:szCs w:val="28"/>
          <w:u w:val="single"/>
        </w:rPr>
      </w:pPr>
      <w:r w:rsidRPr="00E20F9C">
        <w:rPr>
          <w:b/>
          <w:bCs/>
          <w:i/>
          <w:iCs/>
          <w:sz w:val="28"/>
          <w:szCs w:val="28"/>
          <w:u w:val="single"/>
        </w:rPr>
        <w:t>Central Valley Operations Update</w:t>
      </w:r>
      <w:r w:rsidRPr="00966058">
        <w:rPr>
          <w:b/>
          <w:bCs/>
          <w:i/>
          <w:iCs/>
          <w:sz w:val="28"/>
          <w:szCs w:val="28"/>
          <w:u w:val="single"/>
        </w:rPr>
        <w:t>:</w:t>
      </w:r>
      <w:r w:rsidRPr="00E20F9C">
        <w:rPr>
          <w:i/>
          <w:iCs/>
          <w:sz w:val="28"/>
          <w:szCs w:val="28"/>
          <w:u w:val="single"/>
        </w:rPr>
        <w:t xml:space="preserve"> </w:t>
      </w:r>
    </w:p>
    <w:p w14:paraId="3F5004A1" w14:textId="77777777" w:rsidR="0044533A" w:rsidRPr="00966058" w:rsidRDefault="0044533A" w:rsidP="00824793">
      <w:pPr>
        <w:spacing w:line="278" w:lineRule="auto"/>
        <w:rPr>
          <w:i/>
          <w:iCs/>
          <w:sz w:val="28"/>
          <w:szCs w:val="28"/>
          <w:u w:val="single"/>
        </w:rPr>
      </w:pPr>
    </w:p>
    <w:p w14:paraId="7159663C" w14:textId="4D28B1AF" w:rsidR="00A23A95" w:rsidRPr="00E20F9C" w:rsidRDefault="00A23A95" w:rsidP="00824793">
      <w:pPr>
        <w:spacing w:line="278" w:lineRule="auto"/>
        <w:ind w:left="1440"/>
        <w:rPr>
          <w:sz w:val="22"/>
          <w:szCs w:val="22"/>
        </w:rPr>
      </w:pPr>
      <w:r w:rsidRPr="004214C8">
        <w:rPr>
          <w:b/>
          <w:bCs/>
          <w:sz w:val="22"/>
          <w:szCs w:val="22"/>
        </w:rPr>
        <w:t>Presenter:</w:t>
      </w:r>
      <w:r w:rsidRPr="004214C8">
        <w:rPr>
          <w:sz w:val="22"/>
          <w:szCs w:val="22"/>
        </w:rPr>
        <w:t xml:space="preserve"> </w:t>
      </w:r>
      <w:r w:rsidRPr="007D2145">
        <w:rPr>
          <w:sz w:val="22"/>
          <w:szCs w:val="22"/>
        </w:rPr>
        <w:t>Elizabeth Hadley</w:t>
      </w:r>
      <w:r w:rsidRPr="004214C8">
        <w:rPr>
          <w:sz w:val="22"/>
          <w:szCs w:val="22"/>
        </w:rPr>
        <w:t xml:space="preserve"> (</w:t>
      </w:r>
      <w:r w:rsidRPr="007D2145">
        <w:rPr>
          <w:sz w:val="22"/>
          <w:szCs w:val="22"/>
        </w:rPr>
        <w:t>Bureau of Reclamation</w:t>
      </w:r>
      <w:r w:rsidRPr="004214C8">
        <w:rPr>
          <w:sz w:val="22"/>
          <w:szCs w:val="22"/>
        </w:rPr>
        <w:t>)</w:t>
      </w:r>
    </w:p>
    <w:p w14:paraId="465888F5" w14:textId="77777777" w:rsidR="00E20F9C" w:rsidRPr="00E20F9C" w:rsidRDefault="00E20F9C" w:rsidP="00824793">
      <w:pPr>
        <w:spacing w:line="278" w:lineRule="auto"/>
        <w:rPr>
          <w:b/>
          <w:bCs/>
          <w:sz w:val="22"/>
          <w:szCs w:val="22"/>
        </w:rPr>
      </w:pPr>
      <w:r w:rsidRPr="00E20F9C">
        <w:rPr>
          <w:b/>
          <w:bCs/>
          <w:sz w:val="22"/>
          <w:szCs w:val="22"/>
        </w:rPr>
        <w:t>Key Points</w:t>
      </w:r>
    </w:p>
    <w:p w14:paraId="4D8AED3B" w14:textId="77777777" w:rsidR="00E20F9C" w:rsidRPr="00E20F9C" w:rsidRDefault="00E20F9C" w:rsidP="00824793">
      <w:pPr>
        <w:spacing w:line="278" w:lineRule="auto"/>
        <w:ind w:left="720"/>
        <w:rPr>
          <w:sz w:val="22"/>
          <w:szCs w:val="22"/>
        </w:rPr>
      </w:pPr>
      <w:r w:rsidRPr="00E20F9C">
        <w:rPr>
          <w:b/>
          <w:bCs/>
          <w:sz w:val="22"/>
          <w:szCs w:val="22"/>
        </w:rPr>
        <w:t>Reservoir Status</w:t>
      </w:r>
    </w:p>
    <w:p w14:paraId="65BBBC2F" w14:textId="77777777" w:rsidR="00E20F9C" w:rsidRPr="00E20F9C" w:rsidRDefault="00E20F9C" w:rsidP="00824793">
      <w:pPr>
        <w:spacing w:line="278" w:lineRule="auto"/>
        <w:ind w:left="1440"/>
        <w:rPr>
          <w:sz w:val="22"/>
          <w:szCs w:val="22"/>
        </w:rPr>
      </w:pPr>
      <w:r w:rsidRPr="00E20F9C">
        <w:rPr>
          <w:b/>
          <w:bCs/>
          <w:sz w:val="22"/>
          <w:szCs w:val="22"/>
        </w:rPr>
        <w:t>Trinity</w:t>
      </w:r>
      <w:r w:rsidRPr="00E20F9C">
        <w:rPr>
          <w:sz w:val="22"/>
          <w:szCs w:val="22"/>
        </w:rPr>
        <w:t>: ~73% full, about 10 feet higher than last year.</w:t>
      </w:r>
    </w:p>
    <w:p w14:paraId="6E2F496A" w14:textId="77777777" w:rsidR="00E20F9C" w:rsidRPr="00E20F9C" w:rsidRDefault="00E20F9C" w:rsidP="00824793">
      <w:pPr>
        <w:spacing w:line="278" w:lineRule="auto"/>
        <w:ind w:left="1440"/>
        <w:rPr>
          <w:sz w:val="22"/>
          <w:szCs w:val="22"/>
        </w:rPr>
      </w:pPr>
      <w:r w:rsidRPr="00E20F9C">
        <w:rPr>
          <w:b/>
          <w:bCs/>
          <w:sz w:val="22"/>
          <w:szCs w:val="22"/>
        </w:rPr>
        <w:t>Shasta</w:t>
      </w:r>
      <w:r w:rsidRPr="00E20F9C">
        <w:rPr>
          <w:sz w:val="22"/>
          <w:szCs w:val="22"/>
        </w:rPr>
        <w:t>: ~60% full, about 6–7 feet lower than last year.</w:t>
      </w:r>
    </w:p>
    <w:p w14:paraId="27204864" w14:textId="77777777" w:rsidR="00E20F9C" w:rsidRPr="00E20F9C" w:rsidRDefault="00E20F9C" w:rsidP="00824793">
      <w:pPr>
        <w:spacing w:line="278" w:lineRule="auto"/>
        <w:ind w:left="1440"/>
        <w:rPr>
          <w:sz w:val="22"/>
          <w:szCs w:val="22"/>
        </w:rPr>
      </w:pPr>
      <w:r w:rsidRPr="00E20F9C">
        <w:rPr>
          <w:sz w:val="22"/>
          <w:szCs w:val="22"/>
        </w:rPr>
        <w:t>No significant precipitation forecasted; earlier prediction of heavy rain has disappeared.</w:t>
      </w:r>
    </w:p>
    <w:p w14:paraId="1C85F8ED" w14:textId="77777777" w:rsidR="00E20F9C" w:rsidRPr="00E20F9C" w:rsidRDefault="00E20F9C" w:rsidP="00824793">
      <w:pPr>
        <w:spacing w:line="278" w:lineRule="auto"/>
        <w:ind w:left="720"/>
        <w:rPr>
          <w:sz w:val="22"/>
          <w:szCs w:val="22"/>
        </w:rPr>
      </w:pPr>
      <w:r w:rsidRPr="00E20F9C">
        <w:rPr>
          <w:b/>
          <w:bCs/>
          <w:sz w:val="22"/>
          <w:szCs w:val="22"/>
        </w:rPr>
        <w:t>Funding</w:t>
      </w:r>
    </w:p>
    <w:p w14:paraId="5AAB5258" w14:textId="77777777" w:rsidR="00E20F9C" w:rsidRPr="00E20F9C" w:rsidRDefault="00E20F9C" w:rsidP="00824793">
      <w:pPr>
        <w:spacing w:line="278" w:lineRule="auto"/>
        <w:ind w:left="1440"/>
        <w:rPr>
          <w:sz w:val="22"/>
          <w:szCs w:val="22"/>
        </w:rPr>
      </w:pPr>
      <w:r w:rsidRPr="00E20F9C">
        <w:rPr>
          <w:sz w:val="22"/>
          <w:szCs w:val="22"/>
        </w:rPr>
        <w:t xml:space="preserve">Operating under a </w:t>
      </w:r>
      <w:r w:rsidRPr="00E20F9C">
        <w:rPr>
          <w:b/>
          <w:bCs/>
          <w:sz w:val="22"/>
          <w:szCs w:val="22"/>
        </w:rPr>
        <w:t>continuing resolution</w:t>
      </w:r>
      <w:r w:rsidRPr="00E20F9C">
        <w:rPr>
          <w:sz w:val="22"/>
          <w:szCs w:val="22"/>
        </w:rPr>
        <w:t xml:space="preserve"> through end of January.</w:t>
      </w:r>
    </w:p>
    <w:p w14:paraId="7982E749" w14:textId="77777777" w:rsidR="00E20F9C" w:rsidRPr="00E20F9C" w:rsidRDefault="00E20F9C" w:rsidP="00824793">
      <w:pPr>
        <w:spacing w:line="278" w:lineRule="auto"/>
        <w:ind w:left="1440"/>
        <w:rPr>
          <w:sz w:val="22"/>
          <w:szCs w:val="22"/>
        </w:rPr>
      </w:pPr>
      <w:r w:rsidRPr="00E20F9C">
        <w:rPr>
          <w:sz w:val="22"/>
          <w:szCs w:val="22"/>
        </w:rPr>
        <w:t xml:space="preserve">About </w:t>
      </w:r>
      <w:r w:rsidRPr="00E20F9C">
        <w:rPr>
          <w:b/>
          <w:bCs/>
          <w:sz w:val="22"/>
          <w:szCs w:val="22"/>
        </w:rPr>
        <w:t>33% of funding available</w:t>
      </w:r>
      <w:r w:rsidRPr="00E20F9C">
        <w:rPr>
          <w:sz w:val="22"/>
          <w:szCs w:val="22"/>
        </w:rPr>
        <w:t xml:space="preserve"> currently.</w:t>
      </w:r>
    </w:p>
    <w:p w14:paraId="2DEFDC3F" w14:textId="77777777" w:rsidR="00E20F9C" w:rsidRPr="00E20F9C" w:rsidRDefault="00E20F9C" w:rsidP="00824793">
      <w:pPr>
        <w:spacing w:line="278" w:lineRule="auto"/>
        <w:ind w:left="720"/>
        <w:rPr>
          <w:sz w:val="22"/>
          <w:szCs w:val="22"/>
        </w:rPr>
      </w:pPr>
      <w:r w:rsidRPr="00E20F9C">
        <w:rPr>
          <w:b/>
          <w:bCs/>
          <w:sz w:val="22"/>
          <w:szCs w:val="22"/>
        </w:rPr>
        <w:t>Operations</w:t>
      </w:r>
    </w:p>
    <w:p w14:paraId="65E1391F" w14:textId="77777777" w:rsidR="00E20F9C" w:rsidRPr="00E20F9C" w:rsidRDefault="00E20F9C" w:rsidP="00824793">
      <w:pPr>
        <w:spacing w:line="278" w:lineRule="auto"/>
        <w:ind w:left="1440"/>
        <w:rPr>
          <w:sz w:val="22"/>
          <w:szCs w:val="22"/>
        </w:rPr>
      </w:pPr>
      <w:r w:rsidRPr="00E20F9C">
        <w:rPr>
          <w:sz w:val="22"/>
          <w:szCs w:val="22"/>
        </w:rPr>
        <w:t xml:space="preserve">Routine biennial maintenance planned for </w:t>
      </w:r>
      <w:r w:rsidRPr="00E20F9C">
        <w:rPr>
          <w:b/>
          <w:bCs/>
          <w:sz w:val="22"/>
          <w:szCs w:val="22"/>
        </w:rPr>
        <w:t>Trinity River Power Plant</w:t>
      </w:r>
      <w:r w:rsidRPr="00E20F9C">
        <w:rPr>
          <w:sz w:val="22"/>
          <w:szCs w:val="22"/>
        </w:rPr>
        <w:t xml:space="preserve"> in spring (may shift to fall).</w:t>
      </w:r>
    </w:p>
    <w:p w14:paraId="0C594B1B" w14:textId="77777777" w:rsidR="00E20F9C" w:rsidRPr="00E20F9C" w:rsidRDefault="00E20F9C" w:rsidP="00824793">
      <w:pPr>
        <w:spacing w:line="278" w:lineRule="auto"/>
        <w:ind w:left="1440"/>
        <w:rPr>
          <w:sz w:val="22"/>
          <w:szCs w:val="22"/>
        </w:rPr>
      </w:pPr>
      <w:r w:rsidRPr="00E20F9C">
        <w:rPr>
          <w:sz w:val="22"/>
          <w:szCs w:val="22"/>
        </w:rPr>
        <w:t>No major outages expected.</w:t>
      </w:r>
    </w:p>
    <w:p w14:paraId="58A3136A" w14:textId="77777777" w:rsidR="00E20F9C" w:rsidRPr="00E20F9C" w:rsidRDefault="00E20F9C" w:rsidP="00824793">
      <w:pPr>
        <w:spacing w:line="278" w:lineRule="auto"/>
        <w:ind w:left="720"/>
        <w:rPr>
          <w:sz w:val="22"/>
          <w:szCs w:val="22"/>
        </w:rPr>
      </w:pPr>
      <w:r w:rsidRPr="00E20F9C">
        <w:rPr>
          <w:b/>
          <w:bCs/>
          <w:sz w:val="22"/>
          <w:szCs w:val="22"/>
        </w:rPr>
        <w:t>Staffing Challenges</w:t>
      </w:r>
    </w:p>
    <w:p w14:paraId="032CA3BA" w14:textId="77777777" w:rsidR="00E20F9C" w:rsidRPr="00E20F9C" w:rsidRDefault="00E20F9C" w:rsidP="00824793">
      <w:pPr>
        <w:spacing w:line="278" w:lineRule="auto"/>
        <w:ind w:left="1440"/>
        <w:rPr>
          <w:sz w:val="22"/>
          <w:szCs w:val="22"/>
        </w:rPr>
      </w:pPr>
      <w:r w:rsidRPr="00E20F9C">
        <w:rPr>
          <w:b/>
          <w:bCs/>
          <w:sz w:val="22"/>
          <w:szCs w:val="22"/>
        </w:rPr>
        <w:t>Deputy Regional Director Kristen White</w:t>
      </w:r>
      <w:r w:rsidRPr="00E20F9C">
        <w:rPr>
          <w:sz w:val="22"/>
          <w:szCs w:val="22"/>
        </w:rPr>
        <w:t xml:space="preserve"> leaving (last day Dec 19).</w:t>
      </w:r>
    </w:p>
    <w:p w14:paraId="6291BE5B" w14:textId="77777777" w:rsidR="00E20F9C" w:rsidRPr="00E20F9C" w:rsidRDefault="00E20F9C" w:rsidP="00824793">
      <w:pPr>
        <w:spacing w:line="278" w:lineRule="auto"/>
        <w:ind w:left="1440"/>
        <w:rPr>
          <w:sz w:val="22"/>
          <w:szCs w:val="22"/>
        </w:rPr>
      </w:pPr>
      <w:r w:rsidRPr="00E20F9C">
        <w:rPr>
          <w:b/>
          <w:bCs/>
          <w:sz w:val="22"/>
          <w:szCs w:val="22"/>
        </w:rPr>
        <w:t>55% vacancy rate</w:t>
      </w:r>
      <w:r w:rsidRPr="00E20F9C">
        <w:rPr>
          <w:sz w:val="22"/>
          <w:szCs w:val="22"/>
        </w:rPr>
        <w:t xml:space="preserve"> in the region.</w:t>
      </w:r>
    </w:p>
    <w:p w14:paraId="0C409436" w14:textId="77777777" w:rsidR="00E20F9C" w:rsidRPr="00E20F9C" w:rsidRDefault="00E20F9C" w:rsidP="00824793">
      <w:pPr>
        <w:spacing w:line="278" w:lineRule="auto"/>
        <w:ind w:left="1440"/>
        <w:rPr>
          <w:sz w:val="22"/>
          <w:szCs w:val="22"/>
        </w:rPr>
      </w:pPr>
      <w:r w:rsidRPr="00E20F9C">
        <w:rPr>
          <w:sz w:val="22"/>
          <w:szCs w:val="22"/>
        </w:rPr>
        <w:t>Hiring limited to temporary promotions and lateral moves; no long-term hires yet.</w:t>
      </w:r>
    </w:p>
    <w:p w14:paraId="24829C5B" w14:textId="77777777" w:rsidR="00E20F9C" w:rsidRPr="00E20F9C" w:rsidRDefault="00E20F9C" w:rsidP="00824793">
      <w:pPr>
        <w:spacing w:line="278" w:lineRule="auto"/>
        <w:ind w:left="720"/>
        <w:rPr>
          <w:sz w:val="22"/>
          <w:szCs w:val="22"/>
        </w:rPr>
      </w:pPr>
      <w:r w:rsidRPr="00E20F9C">
        <w:rPr>
          <w:b/>
          <w:bCs/>
          <w:sz w:val="22"/>
          <w:szCs w:val="22"/>
        </w:rPr>
        <w:t>Projects</w:t>
      </w:r>
    </w:p>
    <w:p w14:paraId="41B52680" w14:textId="77777777" w:rsidR="00E20F9C" w:rsidRPr="00E20F9C" w:rsidRDefault="00E20F9C" w:rsidP="00824793">
      <w:pPr>
        <w:spacing w:line="278" w:lineRule="auto"/>
        <w:ind w:left="1440"/>
        <w:rPr>
          <w:sz w:val="22"/>
          <w:szCs w:val="22"/>
        </w:rPr>
      </w:pPr>
      <w:r w:rsidRPr="00E20F9C">
        <w:rPr>
          <w:b/>
          <w:bCs/>
          <w:sz w:val="22"/>
          <w:szCs w:val="22"/>
        </w:rPr>
        <w:lastRenderedPageBreak/>
        <w:t>Temperature control appraisal and analysis</w:t>
      </w:r>
      <w:r w:rsidRPr="00E20F9C">
        <w:rPr>
          <w:sz w:val="22"/>
          <w:szCs w:val="22"/>
        </w:rPr>
        <w:t xml:space="preserve"> still on the list but delayed due to staff shortages.</w:t>
      </w:r>
    </w:p>
    <w:p w14:paraId="5D92D55D" w14:textId="77777777" w:rsidR="00E20F9C" w:rsidRPr="007D2145" w:rsidRDefault="00E20F9C" w:rsidP="00824793">
      <w:pPr>
        <w:spacing w:line="278" w:lineRule="auto"/>
        <w:ind w:left="1440"/>
        <w:rPr>
          <w:sz w:val="22"/>
          <w:szCs w:val="22"/>
        </w:rPr>
      </w:pPr>
      <w:r w:rsidRPr="00E20F9C">
        <w:rPr>
          <w:sz w:val="22"/>
          <w:szCs w:val="22"/>
        </w:rPr>
        <w:t>Advocacy encouraged to keep this priority visible.</w:t>
      </w:r>
    </w:p>
    <w:p w14:paraId="0E4D9BA7" w14:textId="77777777" w:rsidR="0044533A" w:rsidRDefault="0044533A" w:rsidP="00824793">
      <w:pPr>
        <w:spacing w:line="278" w:lineRule="auto"/>
        <w:ind w:left="1440"/>
      </w:pPr>
    </w:p>
    <w:p w14:paraId="643C81A4" w14:textId="5C74B399" w:rsidR="004214C8" w:rsidRDefault="004214C8" w:rsidP="00824793">
      <w:pPr>
        <w:spacing w:line="278" w:lineRule="auto"/>
        <w:rPr>
          <w:b/>
          <w:bCs/>
          <w:i/>
          <w:iCs/>
          <w:sz w:val="28"/>
          <w:szCs w:val="28"/>
          <w:u w:val="single"/>
        </w:rPr>
      </w:pPr>
      <w:r w:rsidRPr="004214C8">
        <w:rPr>
          <w:b/>
          <w:bCs/>
          <w:i/>
          <w:iCs/>
          <w:sz w:val="28"/>
          <w:szCs w:val="28"/>
          <w:u w:val="single"/>
        </w:rPr>
        <w:t>TRD LTO Consultation Update</w:t>
      </w:r>
    </w:p>
    <w:p w14:paraId="31E3277B" w14:textId="77777777" w:rsidR="0044533A" w:rsidRPr="004214C8" w:rsidRDefault="0044533A" w:rsidP="00824793">
      <w:pPr>
        <w:spacing w:line="278" w:lineRule="auto"/>
        <w:rPr>
          <w:b/>
          <w:bCs/>
          <w:i/>
          <w:iCs/>
          <w:sz w:val="28"/>
          <w:szCs w:val="28"/>
          <w:u w:val="single"/>
        </w:rPr>
      </w:pPr>
    </w:p>
    <w:p w14:paraId="26AF995E" w14:textId="3567E713" w:rsidR="004214C8" w:rsidRPr="004214C8" w:rsidRDefault="004214C8" w:rsidP="00824793">
      <w:pPr>
        <w:spacing w:line="278" w:lineRule="auto"/>
        <w:ind w:left="1440"/>
        <w:rPr>
          <w:sz w:val="22"/>
          <w:szCs w:val="22"/>
        </w:rPr>
      </w:pPr>
      <w:r w:rsidRPr="004214C8">
        <w:rPr>
          <w:b/>
          <w:bCs/>
          <w:sz w:val="22"/>
          <w:szCs w:val="22"/>
        </w:rPr>
        <w:t>Presenter:</w:t>
      </w:r>
      <w:r w:rsidRPr="004214C8">
        <w:rPr>
          <w:sz w:val="22"/>
          <w:szCs w:val="22"/>
        </w:rPr>
        <w:t xml:space="preserve"> Krist</w:t>
      </w:r>
      <w:r w:rsidR="0047355D">
        <w:rPr>
          <w:sz w:val="22"/>
          <w:szCs w:val="22"/>
        </w:rPr>
        <w:t>i</w:t>
      </w:r>
      <w:r w:rsidRPr="004214C8">
        <w:rPr>
          <w:sz w:val="22"/>
          <w:szCs w:val="22"/>
        </w:rPr>
        <w:t>n Hiatt (Bay Delta Office)</w:t>
      </w:r>
    </w:p>
    <w:p w14:paraId="399B7C26" w14:textId="77777777" w:rsidR="004214C8" w:rsidRPr="004214C8" w:rsidRDefault="004214C8" w:rsidP="00824793">
      <w:pPr>
        <w:spacing w:line="278" w:lineRule="auto"/>
        <w:rPr>
          <w:b/>
          <w:bCs/>
          <w:sz w:val="22"/>
          <w:szCs w:val="22"/>
        </w:rPr>
      </w:pPr>
      <w:r w:rsidRPr="004214C8">
        <w:rPr>
          <w:b/>
          <w:bCs/>
          <w:sz w:val="22"/>
          <w:szCs w:val="22"/>
        </w:rPr>
        <w:t>Main Agenda</w:t>
      </w:r>
    </w:p>
    <w:p w14:paraId="1CF68D3B" w14:textId="77777777" w:rsidR="004214C8" w:rsidRPr="004214C8" w:rsidRDefault="004214C8" w:rsidP="00824793">
      <w:pPr>
        <w:spacing w:line="278" w:lineRule="auto"/>
        <w:rPr>
          <w:sz w:val="22"/>
          <w:szCs w:val="22"/>
        </w:rPr>
      </w:pPr>
      <w:r w:rsidRPr="004214C8">
        <w:rPr>
          <w:b/>
          <w:bCs/>
          <w:sz w:val="22"/>
          <w:szCs w:val="22"/>
        </w:rPr>
        <w:t>Action 5 Status</w:t>
      </w:r>
      <w:r w:rsidRPr="004214C8">
        <w:rPr>
          <w:sz w:val="22"/>
          <w:szCs w:val="22"/>
        </w:rPr>
        <w:t xml:space="preserve"> </w:t>
      </w:r>
    </w:p>
    <w:p w14:paraId="3994D897" w14:textId="77777777" w:rsidR="004214C8" w:rsidRPr="004214C8" w:rsidRDefault="004214C8" w:rsidP="00824793">
      <w:pPr>
        <w:spacing w:line="278" w:lineRule="auto"/>
        <w:ind w:left="1440"/>
        <w:rPr>
          <w:sz w:val="22"/>
          <w:szCs w:val="22"/>
        </w:rPr>
      </w:pPr>
      <w:r w:rsidRPr="004214C8">
        <w:rPr>
          <w:b/>
          <w:bCs/>
          <w:sz w:val="22"/>
          <w:szCs w:val="22"/>
        </w:rPr>
        <w:t>Executive Order 14181</w:t>
      </w:r>
      <w:r w:rsidRPr="004214C8">
        <w:rPr>
          <w:sz w:val="22"/>
          <w:szCs w:val="22"/>
        </w:rPr>
        <w:t xml:space="preserve"> (signed Jan 24, 2025) directs agencies to improve water deliveries and hydropower under the 2024 Long-Term Operations (LTO) plan.</w:t>
      </w:r>
    </w:p>
    <w:p w14:paraId="1E45EFA0" w14:textId="77777777" w:rsidR="004214C8" w:rsidRPr="004214C8" w:rsidRDefault="004214C8" w:rsidP="00824793">
      <w:pPr>
        <w:spacing w:line="278" w:lineRule="auto"/>
        <w:ind w:left="1440"/>
        <w:rPr>
          <w:sz w:val="22"/>
          <w:szCs w:val="22"/>
        </w:rPr>
      </w:pPr>
      <w:r w:rsidRPr="004214C8">
        <w:rPr>
          <w:b/>
          <w:bCs/>
          <w:sz w:val="22"/>
          <w:szCs w:val="22"/>
        </w:rPr>
        <w:t>Action 5 Goals:</w:t>
      </w:r>
      <w:r w:rsidRPr="004214C8">
        <w:rPr>
          <w:sz w:val="22"/>
          <w:szCs w:val="22"/>
        </w:rPr>
        <w:t xml:space="preserve"> </w:t>
      </w:r>
    </w:p>
    <w:p w14:paraId="7C068DA3" w14:textId="77777777" w:rsidR="004214C8" w:rsidRPr="004214C8" w:rsidRDefault="004214C8" w:rsidP="00824793">
      <w:pPr>
        <w:spacing w:line="278" w:lineRule="auto"/>
        <w:ind w:left="2160"/>
        <w:rPr>
          <w:sz w:val="22"/>
          <w:szCs w:val="22"/>
        </w:rPr>
      </w:pPr>
      <w:r w:rsidRPr="004214C8">
        <w:rPr>
          <w:sz w:val="22"/>
          <w:szCs w:val="22"/>
        </w:rPr>
        <w:t>Increase water supply benefits while staying within the 2024 EIS and biological opinions.</w:t>
      </w:r>
    </w:p>
    <w:p w14:paraId="22748F1E" w14:textId="77777777" w:rsidR="004214C8" w:rsidRPr="004214C8" w:rsidRDefault="004214C8" w:rsidP="00824793">
      <w:pPr>
        <w:spacing w:line="278" w:lineRule="auto"/>
        <w:ind w:left="2160"/>
        <w:rPr>
          <w:sz w:val="22"/>
          <w:szCs w:val="22"/>
        </w:rPr>
      </w:pPr>
      <w:r w:rsidRPr="004214C8">
        <w:rPr>
          <w:sz w:val="22"/>
          <w:szCs w:val="22"/>
        </w:rPr>
        <w:t>Remove Fall X2 action, implement export reduction early, revise entrainment management at Old &amp; Middle River.</w:t>
      </w:r>
    </w:p>
    <w:p w14:paraId="6CA330C3" w14:textId="77777777" w:rsidR="004214C8" w:rsidRPr="004214C8" w:rsidRDefault="004214C8" w:rsidP="00824793">
      <w:pPr>
        <w:spacing w:line="278" w:lineRule="auto"/>
        <w:ind w:left="1440"/>
        <w:rPr>
          <w:sz w:val="22"/>
          <w:szCs w:val="22"/>
        </w:rPr>
      </w:pPr>
      <w:r w:rsidRPr="004214C8">
        <w:rPr>
          <w:b/>
          <w:bCs/>
          <w:sz w:val="22"/>
          <w:szCs w:val="22"/>
        </w:rPr>
        <w:t>Governance:</w:t>
      </w:r>
      <w:r w:rsidRPr="004214C8">
        <w:rPr>
          <w:sz w:val="22"/>
          <w:szCs w:val="22"/>
        </w:rPr>
        <w:t xml:space="preserve"> </w:t>
      </w:r>
    </w:p>
    <w:p w14:paraId="4B9291E4" w14:textId="77777777" w:rsidR="004214C8" w:rsidRPr="004214C8" w:rsidRDefault="004214C8" w:rsidP="00824793">
      <w:pPr>
        <w:spacing w:line="278" w:lineRule="auto"/>
        <w:ind w:left="2160"/>
        <w:rPr>
          <w:sz w:val="22"/>
          <w:szCs w:val="22"/>
        </w:rPr>
      </w:pPr>
      <w:r w:rsidRPr="004214C8">
        <w:rPr>
          <w:sz w:val="22"/>
          <w:szCs w:val="22"/>
        </w:rPr>
        <w:t>Emphasizes collaboration while maintaining agency authority.</w:t>
      </w:r>
    </w:p>
    <w:p w14:paraId="50F3A4C7" w14:textId="77777777" w:rsidR="004214C8" w:rsidRPr="004214C8" w:rsidRDefault="004214C8" w:rsidP="00824793">
      <w:pPr>
        <w:spacing w:line="278" w:lineRule="auto"/>
        <w:ind w:left="2160"/>
        <w:rPr>
          <w:sz w:val="22"/>
          <w:szCs w:val="22"/>
        </w:rPr>
      </w:pPr>
      <w:r w:rsidRPr="004214C8">
        <w:rPr>
          <w:sz w:val="22"/>
          <w:szCs w:val="22"/>
        </w:rPr>
        <w:t>Separation of roles: implementing agencies (Reclamation/DWR) vs. regulatory entities (USFWS/NMFS).</w:t>
      </w:r>
    </w:p>
    <w:p w14:paraId="2E05550A" w14:textId="77777777" w:rsidR="004214C8" w:rsidRPr="004214C8" w:rsidRDefault="004214C8" w:rsidP="00824793">
      <w:pPr>
        <w:spacing w:line="278" w:lineRule="auto"/>
        <w:ind w:left="2160"/>
        <w:rPr>
          <w:sz w:val="22"/>
          <w:szCs w:val="22"/>
        </w:rPr>
      </w:pPr>
      <w:r w:rsidRPr="004214C8">
        <w:rPr>
          <w:sz w:val="22"/>
          <w:szCs w:val="22"/>
        </w:rPr>
        <w:t>Scientific standards and adaptive management included for water supply, power generation, and environmental goals.</w:t>
      </w:r>
    </w:p>
    <w:p w14:paraId="0A686911" w14:textId="258BB8B1" w:rsidR="004214C8" w:rsidRPr="004214C8" w:rsidRDefault="004214C8" w:rsidP="00824793">
      <w:pPr>
        <w:spacing w:line="278" w:lineRule="auto"/>
        <w:ind w:left="1440"/>
        <w:rPr>
          <w:sz w:val="22"/>
          <w:szCs w:val="22"/>
        </w:rPr>
      </w:pPr>
      <w:r w:rsidRPr="004214C8">
        <w:rPr>
          <w:b/>
          <w:bCs/>
          <w:sz w:val="22"/>
          <w:szCs w:val="22"/>
        </w:rPr>
        <w:t>Record of Decision (ROD):</w:t>
      </w:r>
      <w:r w:rsidRPr="004214C8">
        <w:rPr>
          <w:sz w:val="22"/>
          <w:szCs w:val="22"/>
        </w:rPr>
        <w:t xml:space="preserve"> Signed last week for Action 5 only.</w:t>
      </w:r>
    </w:p>
    <w:p w14:paraId="629374D6" w14:textId="77777777" w:rsidR="004214C8" w:rsidRPr="004214C8" w:rsidRDefault="004214C8" w:rsidP="00824793">
      <w:pPr>
        <w:spacing w:line="278" w:lineRule="auto"/>
        <w:rPr>
          <w:b/>
          <w:bCs/>
          <w:sz w:val="22"/>
          <w:szCs w:val="22"/>
        </w:rPr>
      </w:pPr>
      <w:r w:rsidRPr="004214C8">
        <w:rPr>
          <w:b/>
          <w:bCs/>
          <w:sz w:val="22"/>
          <w:szCs w:val="22"/>
        </w:rPr>
        <w:t>Trinity Update</w:t>
      </w:r>
    </w:p>
    <w:p w14:paraId="4DF61068" w14:textId="77777777" w:rsidR="004214C8" w:rsidRPr="004214C8" w:rsidRDefault="004214C8" w:rsidP="00824793">
      <w:pPr>
        <w:spacing w:line="278" w:lineRule="auto"/>
        <w:ind w:left="720"/>
        <w:rPr>
          <w:sz w:val="22"/>
          <w:szCs w:val="22"/>
        </w:rPr>
      </w:pPr>
      <w:r w:rsidRPr="004214C8">
        <w:rPr>
          <w:b/>
          <w:bCs/>
          <w:sz w:val="22"/>
          <w:szCs w:val="22"/>
        </w:rPr>
        <w:t>NEPA &amp; ESA Process:</w:t>
      </w:r>
      <w:r w:rsidRPr="004214C8">
        <w:rPr>
          <w:sz w:val="22"/>
          <w:szCs w:val="22"/>
        </w:rPr>
        <w:t xml:space="preserve"> </w:t>
      </w:r>
    </w:p>
    <w:p w14:paraId="73E03760" w14:textId="5222148D" w:rsidR="004214C8" w:rsidRPr="004214C8" w:rsidRDefault="004214C8" w:rsidP="00824793">
      <w:pPr>
        <w:spacing w:line="278" w:lineRule="auto"/>
        <w:ind w:left="1440"/>
        <w:rPr>
          <w:sz w:val="22"/>
          <w:szCs w:val="22"/>
        </w:rPr>
      </w:pPr>
      <w:r w:rsidRPr="004214C8">
        <w:rPr>
          <w:sz w:val="22"/>
          <w:szCs w:val="22"/>
        </w:rPr>
        <w:t xml:space="preserve">NEPA scoping started in </w:t>
      </w:r>
      <w:r w:rsidRPr="007D2145">
        <w:rPr>
          <w:sz w:val="22"/>
          <w:szCs w:val="22"/>
        </w:rPr>
        <w:t>2022,</w:t>
      </w:r>
      <w:r w:rsidRPr="004214C8">
        <w:rPr>
          <w:sz w:val="22"/>
          <w:szCs w:val="22"/>
        </w:rPr>
        <w:t xml:space="preserve"> draft supplemental EIS in development.</w:t>
      </w:r>
    </w:p>
    <w:p w14:paraId="7BB956A8" w14:textId="77777777" w:rsidR="004214C8" w:rsidRPr="004214C8" w:rsidRDefault="004214C8" w:rsidP="00824793">
      <w:pPr>
        <w:spacing w:line="278" w:lineRule="auto"/>
        <w:ind w:left="1440"/>
        <w:rPr>
          <w:sz w:val="22"/>
          <w:szCs w:val="22"/>
        </w:rPr>
      </w:pPr>
      <w:r w:rsidRPr="004214C8">
        <w:rPr>
          <w:sz w:val="22"/>
          <w:szCs w:val="22"/>
        </w:rPr>
        <w:t>ESA track: drafting biological assessment and effects analysis for Trinity River species.</w:t>
      </w:r>
    </w:p>
    <w:p w14:paraId="103E63BE" w14:textId="77777777" w:rsidR="004214C8" w:rsidRPr="004214C8" w:rsidRDefault="004214C8" w:rsidP="00824793">
      <w:pPr>
        <w:spacing w:line="278" w:lineRule="auto"/>
        <w:ind w:left="720"/>
        <w:rPr>
          <w:sz w:val="22"/>
          <w:szCs w:val="22"/>
        </w:rPr>
      </w:pPr>
      <w:r w:rsidRPr="004214C8">
        <w:rPr>
          <w:b/>
          <w:bCs/>
          <w:sz w:val="22"/>
          <w:szCs w:val="22"/>
        </w:rPr>
        <w:t>Schedule:</w:t>
      </w:r>
      <w:r w:rsidRPr="004214C8">
        <w:rPr>
          <w:sz w:val="22"/>
          <w:szCs w:val="22"/>
        </w:rPr>
        <w:t xml:space="preserve"> </w:t>
      </w:r>
    </w:p>
    <w:p w14:paraId="44853B7A" w14:textId="77777777" w:rsidR="004214C8" w:rsidRPr="004214C8" w:rsidRDefault="004214C8" w:rsidP="00824793">
      <w:pPr>
        <w:spacing w:line="278" w:lineRule="auto"/>
        <w:ind w:left="1440"/>
        <w:rPr>
          <w:sz w:val="22"/>
          <w:szCs w:val="22"/>
        </w:rPr>
      </w:pPr>
      <w:r w:rsidRPr="004214C8">
        <w:rPr>
          <w:b/>
          <w:bCs/>
          <w:sz w:val="22"/>
          <w:szCs w:val="22"/>
        </w:rPr>
        <w:t>Early 2026:</w:t>
      </w:r>
      <w:r w:rsidRPr="004214C8">
        <w:rPr>
          <w:sz w:val="22"/>
          <w:szCs w:val="22"/>
        </w:rPr>
        <w:t xml:space="preserve"> Release cooperating agency draft supplemental EIS and biological assessment.</w:t>
      </w:r>
    </w:p>
    <w:p w14:paraId="46478DCA" w14:textId="77777777" w:rsidR="004214C8" w:rsidRPr="004214C8" w:rsidRDefault="004214C8" w:rsidP="00824793">
      <w:pPr>
        <w:spacing w:line="278" w:lineRule="auto"/>
        <w:ind w:left="1440"/>
        <w:rPr>
          <w:sz w:val="22"/>
          <w:szCs w:val="22"/>
        </w:rPr>
      </w:pPr>
      <w:r w:rsidRPr="004214C8">
        <w:rPr>
          <w:b/>
          <w:bCs/>
          <w:sz w:val="22"/>
          <w:szCs w:val="22"/>
        </w:rPr>
        <w:t>Spring 2026:</w:t>
      </w:r>
      <w:r w:rsidRPr="004214C8">
        <w:rPr>
          <w:sz w:val="22"/>
          <w:szCs w:val="22"/>
        </w:rPr>
        <w:t xml:space="preserve"> Public draft EIS.</w:t>
      </w:r>
    </w:p>
    <w:p w14:paraId="42174963" w14:textId="77777777" w:rsidR="004214C8" w:rsidRPr="004214C8" w:rsidRDefault="004214C8" w:rsidP="00824793">
      <w:pPr>
        <w:spacing w:line="278" w:lineRule="auto"/>
        <w:ind w:left="1440"/>
        <w:rPr>
          <w:sz w:val="22"/>
          <w:szCs w:val="22"/>
        </w:rPr>
      </w:pPr>
      <w:r w:rsidRPr="004214C8">
        <w:rPr>
          <w:b/>
          <w:bCs/>
          <w:sz w:val="22"/>
          <w:szCs w:val="22"/>
        </w:rPr>
        <w:t>Mid-2026:</w:t>
      </w:r>
      <w:r w:rsidRPr="004214C8">
        <w:rPr>
          <w:sz w:val="22"/>
          <w:szCs w:val="22"/>
        </w:rPr>
        <w:t xml:space="preserve"> Decision documents and ROD.</w:t>
      </w:r>
    </w:p>
    <w:p w14:paraId="1B5C0047" w14:textId="7D65C04E" w:rsidR="004214C8" w:rsidRPr="004214C8" w:rsidRDefault="004214C8" w:rsidP="00824793">
      <w:pPr>
        <w:spacing w:line="278" w:lineRule="auto"/>
        <w:ind w:left="720"/>
        <w:rPr>
          <w:sz w:val="22"/>
          <w:szCs w:val="22"/>
        </w:rPr>
      </w:pPr>
      <w:r w:rsidRPr="004214C8">
        <w:rPr>
          <w:b/>
          <w:bCs/>
          <w:sz w:val="22"/>
          <w:szCs w:val="22"/>
        </w:rPr>
        <w:t>Preferred Alternative:</w:t>
      </w:r>
      <w:r w:rsidRPr="004214C8">
        <w:rPr>
          <w:sz w:val="22"/>
          <w:szCs w:val="22"/>
        </w:rPr>
        <w:t xml:space="preserve"> Likely </w:t>
      </w:r>
      <w:r w:rsidRPr="004214C8">
        <w:rPr>
          <w:b/>
          <w:bCs/>
          <w:sz w:val="22"/>
          <w:szCs w:val="22"/>
        </w:rPr>
        <w:t>Alternative 2</w:t>
      </w:r>
      <w:r w:rsidRPr="004214C8">
        <w:rPr>
          <w:sz w:val="22"/>
          <w:szCs w:val="22"/>
        </w:rPr>
        <w:t xml:space="preserve"> (consensus-based</w:t>
      </w:r>
      <w:r w:rsidR="00CA476F" w:rsidRPr="007D2145">
        <w:rPr>
          <w:sz w:val="22"/>
          <w:szCs w:val="22"/>
        </w:rPr>
        <w:t>) but</w:t>
      </w:r>
      <w:r w:rsidRPr="004214C8">
        <w:rPr>
          <w:sz w:val="22"/>
          <w:szCs w:val="22"/>
        </w:rPr>
        <w:t xml:space="preserve"> not finalized yet.</w:t>
      </w:r>
    </w:p>
    <w:p w14:paraId="33837491" w14:textId="77777777" w:rsidR="004214C8" w:rsidRPr="004214C8" w:rsidRDefault="004214C8" w:rsidP="00824793">
      <w:pPr>
        <w:spacing w:line="278" w:lineRule="auto"/>
        <w:rPr>
          <w:b/>
          <w:bCs/>
          <w:sz w:val="22"/>
          <w:szCs w:val="22"/>
        </w:rPr>
      </w:pPr>
      <w:r w:rsidRPr="004214C8">
        <w:rPr>
          <w:b/>
          <w:bCs/>
          <w:sz w:val="22"/>
          <w:szCs w:val="22"/>
        </w:rPr>
        <w:t>Key Questions &amp; Answers</w:t>
      </w:r>
    </w:p>
    <w:p w14:paraId="551BB12C" w14:textId="77777777" w:rsidR="004214C8" w:rsidRPr="004214C8" w:rsidRDefault="004214C8" w:rsidP="00824793">
      <w:pPr>
        <w:spacing w:line="278" w:lineRule="auto"/>
        <w:ind w:left="720"/>
        <w:rPr>
          <w:sz w:val="22"/>
          <w:szCs w:val="22"/>
        </w:rPr>
      </w:pPr>
      <w:r w:rsidRPr="004214C8">
        <w:rPr>
          <w:b/>
          <w:bCs/>
          <w:sz w:val="22"/>
          <w:szCs w:val="22"/>
        </w:rPr>
        <w:t>ROD Scope:</w:t>
      </w:r>
      <w:r w:rsidRPr="004214C8">
        <w:rPr>
          <w:sz w:val="22"/>
          <w:szCs w:val="22"/>
        </w:rPr>
        <w:t xml:space="preserve"> Current ROD is only for Action 5, not Sacramento or Trinity reconsultation.</w:t>
      </w:r>
    </w:p>
    <w:p w14:paraId="2268BE4D" w14:textId="77777777" w:rsidR="004214C8" w:rsidRPr="004214C8" w:rsidRDefault="004214C8" w:rsidP="00824793">
      <w:pPr>
        <w:spacing w:line="278" w:lineRule="auto"/>
        <w:ind w:left="720"/>
        <w:rPr>
          <w:sz w:val="22"/>
          <w:szCs w:val="22"/>
        </w:rPr>
      </w:pPr>
      <w:r w:rsidRPr="004214C8">
        <w:rPr>
          <w:b/>
          <w:bCs/>
          <w:sz w:val="22"/>
          <w:szCs w:val="22"/>
        </w:rPr>
        <w:t>Future RODs:</w:t>
      </w:r>
      <w:r w:rsidRPr="004214C8">
        <w:rPr>
          <w:sz w:val="22"/>
          <w:szCs w:val="22"/>
        </w:rPr>
        <w:t xml:space="preserve"> Mechanism for Trinity and Sacramento decisions still under evaluation.</w:t>
      </w:r>
    </w:p>
    <w:p w14:paraId="2759573B" w14:textId="77777777" w:rsidR="004214C8" w:rsidRPr="004214C8" w:rsidRDefault="004214C8" w:rsidP="00824793">
      <w:pPr>
        <w:spacing w:line="278" w:lineRule="auto"/>
        <w:ind w:left="720"/>
        <w:rPr>
          <w:sz w:val="22"/>
          <w:szCs w:val="22"/>
        </w:rPr>
      </w:pPr>
      <w:r w:rsidRPr="004214C8">
        <w:rPr>
          <w:b/>
          <w:bCs/>
          <w:sz w:val="22"/>
          <w:szCs w:val="22"/>
        </w:rPr>
        <w:t>Central Valley Reinitiation:</w:t>
      </w:r>
      <w:r w:rsidRPr="004214C8">
        <w:rPr>
          <w:sz w:val="22"/>
          <w:szCs w:val="22"/>
        </w:rPr>
        <w:t xml:space="preserve"> Action 5 is interim; Initiative 6 will address broader actions (Sacramento River Framework, Trinity consultation, etc.).</w:t>
      </w:r>
    </w:p>
    <w:p w14:paraId="2974424F" w14:textId="77777777" w:rsidR="004214C8" w:rsidRPr="004214C8" w:rsidRDefault="004214C8" w:rsidP="00824793">
      <w:pPr>
        <w:spacing w:line="278" w:lineRule="auto"/>
        <w:ind w:left="720"/>
        <w:rPr>
          <w:sz w:val="22"/>
          <w:szCs w:val="22"/>
        </w:rPr>
      </w:pPr>
      <w:r w:rsidRPr="004214C8">
        <w:rPr>
          <w:b/>
          <w:bCs/>
          <w:sz w:val="22"/>
          <w:szCs w:val="22"/>
        </w:rPr>
        <w:t>Alternative Changes:</w:t>
      </w:r>
      <w:r w:rsidRPr="004214C8">
        <w:rPr>
          <w:sz w:val="22"/>
          <w:szCs w:val="22"/>
        </w:rPr>
        <w:t xml:space="preserve"> Action 5 modifies components of Alternative 2 under NEPA adequacy and ESA compliance.</w:t>
      </w:r>
    </w:p>
    <w:p w14:paraId="3A191A61" w14:textId="2206DF8C" w:rsidR="004214C8" w:rsidRPr="004214C8" w:rsidRDefault="004214C8" w:rsidP="00824793">
      <w:pPr>
        <w:spacing w:line="278" w:lineRule="auto"/>
        <w:ind w:left="720"/>
        <w:rPr>
          <w:sz w:val="22"/>
          <w:szCs w:val="22"/>
        </w:rPr>
      </w:pPr>
      <w:r w:rsidRPr="004214C8">
        <w:rPr>
          <w:b/>
          <w:bCs/>
          <w:sz w:val="22"/>
          <w:szCs w:val="22"/>
        </w:rPr>
        <w:t>Voluntary Agreements Impact:</w:t>
      </w:r>
      <w:r w:rsidRPr="004214C8">
        <w:rPr>
          <w:sz w:val="22"/>
          <w:szCs w:val="22"/>
        </w:rPr>
        <w:t xml:space="preserve"> Unclear; Kristen will follow up.</w:t>
      </w:r>
    </w:p>
    <w:p w14:paraId="7015BDFF" w14:textId="77777777" w:rsidR="004214C8" w:rsidRPr="004214C8" w:rsidRDefault="004214C8" w:rsidP="00824793">
      <w:pPr>
        <w:spacing w:line="278" w:lineRule="auto"/>
        <w:rPr>
          <w:b/>
          <w:bCs/>
          <w:sz w:val="22"/>
          <w:szCs w:val="22"/>
        </w:rPr>
      </w:pPr>
      <w:r w:rsidRPr="004214C8">
        <w:rPr>
          <w:b/>
          <w:bCs/>
          <w:sz w:val="22"/>
          <w:szCs w:val="22"/>
        </w:rPr>
        <w:t>Upcoming Deliverables</w:t>
      </w:r>
    </w:p>
    <w:p w14:paraId="0D26D9C6" w14:textId="77777777" w:rsidR="004214C8" w:rsidRPr="004214C8" w:rsidRDefault="004214C8" w:rsidP="00824793">
      <w:pPr>
        <w:spacing w:line="278" w:lineRule="auto"/>
        <w:ind w:left="720"/>
        <w:rPr>
          <w:sz w:val="22"/>
          <w:szCs w:val="22"/>
        </w:rPr>
      </w:pPr>
      <w:r w:rsidRPr="004214C8">
        <w:rPr>
          <w:sz w:val="22"/>
          <w:szCs w:val="22"/>
        </w:rPr>
        <w:t>Biological Assessment (early 2026).</w:t>
      </w:r>
    </w:p>
    <w:p w14:paraId="267D3768" w14:textId="77777777" w:rsidR="004214C8" w:rsidRPr="004214C8" w:rsidRDefault="004214C8" w:rsidP="00824793">
      <w:pPr>
        <w:spacing w:line="278" w:lineRule="auto"/>
        <w:ind w:left="720"/>
        <w:rPr>
          <w:sz w:val="22"/>
          <w:szCs w:val="22"/>
        </w:rPr>
      </w:pPr>
      <w:r w:rsidRPr="004214C8">
        <w:rPr>
          <w:sz w:val="22"/>
          <w:szCs w:val="22"/>
        </w:rPr>
        <w:lastRenderedPageBreak/>
        <w:t>Cooperating Agency Draft EIS (early 2026).</w:t>
      </w:r>
    </w:p>
    <w:p w14:paraId="2CC34648" w14:textId="77777777" w:rsidR="004214C8" w:rsidRPr="004214C8" w:rsidRDefault="004214C8" w:rsidP="00824793">
      <w:pPr>
        <w:spacing w:line="278" w:lineRule="auto"/>
        <w:ind w:left="720"/>
        <w:rPr>
          <w:sz w:val="22"/>
          <w:szCs w:val="22"/>
        </w:rPr>
      </w:pPr>
      <w:r w:rsidRPr="004214C8">
        <w:rPr>
          <w:sz w:val="22"/>
          <w:szCs w:val="22"/>
        </w:rPr>
        <w:t>Public Draft EIS (spring 2026).</w:t>
      </w:r>
    </w:p>
    <w:p w14:paraId="5A6C0628" w14:textId="77777777" w:rsidR="004214C8" w:rsidRPr="007D2145" w:rsidRDefault="004214C8" w:rsidP="00824793">
      <w:pPr>
        <w:spacing w:line="278" w:lineRule="auto"/>
        <w:ind w:left="720"/>
        <w:rPr>
          <w:sz w:val="22"/>
          <w:szCs w:val="22"/>
        </w:rPr>
      </w:pPr>
      <w:r w:rsidRPr="004214C8">
        <w:rPr>
          <w:sz w:val="22"/>
          <w:szCs w:val="22"/>
        </w:rPr>
        <w:t>Final decisions and ROD (mid-2026).</w:t>
      </w:r>
    </w:p>
    <w:p w14:paraId="4316D7CC" w14:textId="77777777" w:rsidR="008F2C66" w:rsidRPr="004214C8" w:rsidRDefault="008F2C66" w:rsidP="00824793">
      <w:pPr>
        <w:spacing w:line="278" w:lineRule="auto"/>
        <w:ind w:left="720"/>
      </w:pPr>
    </w:p>
    <w:p w14:paraId="1DDB346F" w14:textId="77777777" w:rsidR="00D95025" w:rsidRDefault="00D95025" w:rsidP="00824793">
      <w:pPr>
        <w:spacing w:line="278" w:lineRule="auto"/>
        <w:rPr>
          <w:b/>
          <w:bCs/>
          <w:i/>
          <w:iCs/>
          <w:sz w:val="28"/>
          <w:szCs w:val="28"/>
          <w:u w:val="single"/>
        </w:rPr>
      </w:pPr>
      <w:r w:rsidRPr="00D95025">
        <w:rPr>
          <w:b/>
          <w:bCs/>
          <w:i/>
          <w:iCs/>
          <w:sz w:val="28"/>
          <w:szCs w:val="28"/>
          <w:u w:val="single"/>
        </w:rPr>
        <w:t>Trinity River Hatchery Update Highlights</w:t>
      </w:r>
    </w:p>
    <w:p w14:paraId="0B49DE7C" w14:textId="77777777" w:rsidR="0046428C" w:rsidRPr="00966058" w:rsidRDefault="0046428C" w:rsidP="00824793">
      <w:pPr>
        <w:spacing w:line="278" w:lineRule="auto"/>
        <w:rPr>
          <w:b/>
          <w:bCs/>
          <w:i/>
          <w:iCs/>
          <w:sz w:val="28"/>
          <w:szCs w:val="28"/>
          <w:u w:val="single"/>
        </w:rPr>
      </w:pPr>
    </w:p>
    <w:p w14:paraId="5FA29D19" w14:textId="0F6A102F" w:rsidR="00933A56" w:rsidRPr="00F15DF6" w:rsidRDefault="00933A56" w:rsidP="00824793">
      <w:pPr>
        <w:spacing w:line="278" w:lineRule="auto"/>
        <w:ind w:left="1440"/>
        <w:rPr>
          <w:sz w:val="22"/>
          <w:szCs w:val="22"/>
        </w:rPr>
      </w:pPr>
      <w:r w:rsidRPr="004214C8">
        <w:rPr>
          <w:b/>
          <w:bCs/>
          <w:sz w:val="22"/>
          <w:szCs w:val="22"/>
        </w:rPr>
        <w:t>Presenter:</w:t>
      </w:r>
      <w:r w:rsidRPr="004214C8">
        <w:rPr>
          <w:sz w:val="22"/>
          <w:szCs w:val="22"/>
        </w:rPr>
        <w:t xml:space="preserve"> </w:t>
      </w:r>
      <w:r w:rsidRPr="00F15DF6">
        <w:rPr>
          <w:sz w:val="22"/>
          <w:szCs w:val="22"/>
        </w:rPr>
        <w:t>Derek Rupert</w:t>
      </w:r>
      <w:r w:rsidRPr="004214C8">
        <w:rPr>
          <w:sz w:val="22"/>
          <w:szCs w:val="22"/>
        </w:rPr>
        <w:t xml:space="preserve"> (</w:t>
      </w:r>
      <w:r w:rsidR="00962C21" w:rsidRPr="00F15DF6">
        <w:rPr>
          <w:sz w:val="22"/>
          <w:szCs w:val="22"/>
        </w:rPr>
        <w:t>Bureau of Reclamation</w:t>
      </w:r>
      <w:r w:rsidRPr="004214C8">
        <w:rPr>
          <w:sz w:val="22"/>
          <w:szCs w:val="22"/>
        </w:rPr>
        <w:t>)</w:t>
      </w:r>
    </w:p>
    <w:p w14:paraId="37606F88" w14:textId="77777777" w:rsidR="00633ABC" w:rsidRPr="00D95025" w:rsidRDefault="00633ABC" w:rsidP="00824793">
      <w:pPr>
        <w:spacing w:line="278" w:lineRule="auto"/>
        <w:ind w:left="1440"/>
        <w:rPr>
          <w:sz w:val="22"/>
          <w:szCs w:val="22"/>
        </w:rPr>
      </w:pPr>
    </w:p>
    <w:p w14:paraId="7D774A48" w14:textId="77777777" w:rsidR="00D95025" w:rsidRPr="00D95025" w:rsidRDefault="00D95025" w:rsidP="00824793">
      <w:pPr>
        <w:spacing w:line="278" w:lineRule="auto"/>
        <w:ind w:left="720"/>
        <w:rPr>
          <w:sz w:val="22"/>
          <w:szCs w:val="22"/>
        </w:rPr>
      </w:pPr>
      <w:r w:rsidRPr="00D95025">
        <w:rPr>
          <w:b/>
          <w:bCs/>
          <w:sz w:val="22"/>
          <w:szCs w:val="22"/>
        </w:rPr>
        <w:t>Partnerships:</w:t>
      </w:r>
      <w:r w:rsidRPr="00D95025">
        <w:rPr>
          <w:sz w:val="22"/>
          <w:szCs w:val="22"/>
        </w:rPr>
        <w:t xml:space="preserve"> Hatchery operates with CDFW, Hoopa Valley Tribe, Yurok Tribe, and Reclamation.</w:t>
      </w:r>
    </w:p>
    <w:p w14:paraId="6469A2B1" w14:textId="77777777" w:rsidR="00D95025" w:rsidRPr="00D95025" w:rsidRDefault="00D95025" w:rsidP="00824793">
      <w:pPr>
        <w:spacing w:line="278" w:lineRule="auto"/>
        <w:ind w:left="720"/>
        <w:rPr>
          <w:sz w:val="22"/>
          <w:szCs w:val="22"/>
        </w:rPr>
      </w:pPr>
      <w:r w:rsidRPr="00D95025">
        <w:rPr>
          <w:b/>
          <w:bCs/>
          <w:sz w:val="22"/>
          <w:szCs w:val="22"/>
        </w:rPr>
        <w:t>Production Status:</w:t>
      </w:r>
      <w:r w:rsidRPr="00D95025">
        <w:rPr>
          <w:sz w:val="22"/>
          <w:szCs w:val="22"/>
        </w:rPr>
        <w:t xml:space="preserve"> </w:t>
      </w:r>
    </w:p>
    <w:p w14:paraId="439347ED" w14:textId="77777777" w:rsidR="00D95025" w:rsidRPr="00D95025" w:rsidRDefault="00D95025" w:rsidP="00824793">
      <w:pPr>
        <w:spacing w:line="278" w:lineRule="auto"/>
        <w:ind w:left="1440"/>
        <w:rPr>
          <w:sz w:val="22"/>
          <w:szCs w:val="22"/>
        </w:rPr>
      </w:pPr>
      <w:r w:rsidRPr="00D95025">
        <w:rPr>
          <w:b/>
          <w:bCs/>
          <w:sz w:val="22"/>
          <w:szCs w:val="22"/>
        </w:rPr>
        <w:t>Spring Run Chinook:</w:t>
      </w:r>
      <w:r w:rsidRPr="00D95025">
        <w:rPr>
          <w:sz w:val="22"/>
          <w:szCs w:val="22"/>
        </w:rPr>
        <w:t xml:space="preserve"> ~1,200 females spawned, 3M green eggs collected, 1.5M hatched.</w:t>
      </w:r>
    </w:p>
    <w:p w14:paraId="043B30F5" w14:textId="77777777" w:rsidR="00D95025" w:rsidRPr="00D95025" w:rsidRDefault="00D95025" w:rsidP="00824793">
      <w:pPr>
        <w:spacing w:line="278" w:lineRule="auto"/>
        <w:ind w:left="1440"/>
        <w:rPr>
          <w:sz w:val="22"/>
          <w:szCs w:val="22"/>
        </w:rPr>
      </w:pPr>
      <w:r w:rsidRPr="00D95025">
        <w:rPr>
          <w:b/>
          <w:bCs/>
          <w:sz w:val="22"/>
          <w:szCs w:val="22"/>
        </w:rPr>
        <w:t>Fall Run Chinook:</w:t>
      </w:r>
      <w:r w:rsidRPr="00D95025">
        <w:rPr>
          <w:sz w:val="22"/>
          <w:szCs w:val="22"/>
        </w:rPr>
        <w:t xml:space="preserve"> ~1,700 females spawned, 5.3M green eggs collected.</w:t>
      </w:r>
    </w:p>
    <w:p w14:paraId="6DD1E305" w14:textId="77777777" w:rsidR="00D95025" w:rsidRPr="00D95025" w:rsidRDefault="00D95025" w:rsidP="00824793">
      <w:pPr>
        <w:spacing w:line="278" w:lineRule="auto"/>
        <w:ind w:left="1440"/>
        <w:rPr>
          <w:sz w:val="22"/>
          <w:szCs w:val="22"/>
        </w:rPr>
      </w:pPr>
      <w:r w:rsidRPr="00D95025">
        <w:rPr>
          <w:b/>
          <w:bCs/>
          <w:sz w:val="22"/>
          <w:szCs w:val="22"/>
        </w:rPr>
        <w:t>Coho Salmon:</w:t>
      </w:r>
      <w:r w:rsidRPr="00D95025">
        <w:rPr>
          <w:sz w:val="22"/>
          <w:szCs w:val="22"/>
        </w:rPr>
        <w:t xml:space="preserve"> Very poor run—only 25 females spawned, 60K eggs (goal: 300K juveniles).</w:t>
      </w:r>
    </w:p>
    <w:p w14:paraId="27FF239D" w14:textId="77777777" w:rsidR="00D95025" w:rsidRPr="00D95025" w:rsidRDefault="00D95025" w:rsidP="00824793">
      <w:pPr>
        <w:spacing w:line="278" w:lineRule="auto"/>
        <w:ind w:left="1440"/>
        <w:rPr>
          <w:sz w:val="22"/>
          <w:szCs w:val="22"/>
        </w:rPr>
      </w:pPr>
      <w:r w:rsidRPr="00D95025">
        <w:rPr>
          <w:b/>
          <w:bCs/>
          <w:sz w:val="22"/>
          <w:szCs w:val="22"/>
        </w:rPr>
        <w:t>Steelhead:</w:t>
      </w:r>
      <w:r w:rsidRPr="00D95025">
        <w:rPr>
          <w:sz w:val="22"/>
          <w:szCs w:val="22"/>
        </w:rPr>
        <w:t xml:space="preserve"> Spawning starts end of December.</w:t>
      </w:r>
    </w:p>
    <w:p w14:paraId="02060DFD" w14:textId="77777777" w:rsidR="00D95025" w:rsidRPr="00D95025" w:rsidRDefault="00D95025" w:rsidP="00824793">
      <w:pPr>
        <w:spacing w:line="278" w:lineRule="auto"/>
        <w:ind w:left="720"/>
        <w:rPr>
          <w:sz w:val="22"/>
          <w:szCs w:val="22"/>
        </w:rPr>
      </w:pPr>
      <w:r w:rsidRPr="00D95025">
        <w:rPr>
          <w:b/>
          <w:bCs/>
          <w:sz w:val="22"/>
          <w:szCs w:val="22"/>
        </w:rPr>
        <w:t>Emergency Event (Nov 7):</w:t>
      </w:r>
      <w:r w:rsidRPr="00D95025">
        <w:rPr>
          <w:sz w:val="22"/>
          <w:szCs w:val="22"/>
        </w:rPr>
        <w:t xml:space="preserve"> </w:t>
      </w:r>
    </w:p>
    <w:p w14:paraId="3D534F1E" w14:textId="77777777" w:rsidR="00D95025" w:rsidRPr="00D95025" w:rsidRDefault="00D95025" w:rsidP="00824793">
      <w:pPr>
        <w:spacing w:line="278" w:lineRule="auto"/>
        <w:ind w:left="1440"/>
        <w:rPr>
          <w:sz w:val="22"/>
          <w:szCs w:val="22"/>
        </w:rPr>
      </w:pPr>
      <w:r w:rsidRPr="00D95025">
        <w:rPr>
          <w:sz w:val="22"/>
          <w:szCs w:val="22"/>
        </w:rPr>
        <w:t>Major infrastructure failure blocked ~90% of water intake.</w:t>
      </w:r>
    </w:p>
    <w:p w14:paraId="400F122F" w14:textId="77777777" w:rsidR="00D95025" w:rsidRPr="00D95025" w:rsidRDefault="00D95025" w:rsidP="00824793">
      <w:pPr>
        <w:spacing w:line="278" w:lineRule="auto"/>
        <w:ind w:left="1440"/>
        <w:rPr>
          <w:sz w:val="22"/>
          <w:szCs w:val="22"/>
        </w:rPr>
      </w:pPr>
      <w:r w:rsidRPr="00D95025">
        <w:rPr>
          <w:sz w:val="22"/>
          <w:szCs w:val="22"/>
        </w:rPr>
        <w:t>Trash rack collapsed, clogging debris screens.</w:t>
      </w:r>
    </w:p>
    <w:p w14:paraId="1D396F37" w14:textId="77777777" w:rsidR="00D95025" w:rsidRPr="00D95025" w:rsidRDefault="00D95025" w:rsidP="00824793">
      <w:pPr>
        <w:spacing w:line="278" w:lineRule="auto"/>
        <w:ind w:left="1440"/>
        <w:rPr>
          <w:sz w:val="22"/>
          <w:szCs w:val="22"/>
        </w:rPr>
      </w:pPr>
      <w:r w:rsidRPr="00D95025">
        <w:rPr>
          <w:sz w:val="22"/>
          <w:szCs w:val="22"/>
        </w:rPr>
        <w:t>Emergency response included releasing ~3,000 adult salmon and juveniles to river.</w:t>
      </w:r>
    </w:p>
    <w:p w14:paraId="3F6C582A" w14:textId="77777777" w:rsidR="00D95025" w:rsidRPr="00D95025" w:rsidRDefault="00D95025" w:rsidP="00824793">
      <w:pPr>
        <w:spacing w:line="278" w:lineRule="auto"/>
        <w:ind w:left="1440"/>
        <w:rPr>
          <w:sz w:val="22"/>
          <w:szCs w:val="22"/>
        </w:rPr>
      </w:pPr>
      <w:r w:rsidRPr="00D95025">
        <w:rPr>
          <w:sz w:val="22"/>
          <w:szCs w:val="22"/>
        </w:rPr>
        <w:t>Hatchery restored water flow after intensive maintenance and crane operations.</w:t>
      </w:r>
    </w:p>
    <w:p w14:paraId="3A7F0C2A" w14:textId="77777777" w:rsidR="00D95025" w:rsidRPr="00D95025" w:rsidRDefault="00D95025" w:rsidP="00824793">
      <w:pPr>
        <w:spacing w:line="278" w:lineRule="auto"/>
        <w:ind w:left="720"/>
        <w:rPr>
          <w:sz w:val="22"/>
          <w:szCs w:val="22"/>
        </w:rPr>
      </w:pPr>
      <w:r w:rsidRPr="00D95025">
        <w:rPr>
          <w:b/>
          <w:bCs/>
          <w:sz w:val="22"/>
          <w:szCs w:val="22"/>
        </w:rPr>
        <w:t>Current Status:</w:t>
      </w:r>
      <w:r w:rsidRPr="00D95025">
        <w:rPr>
          <w:sz w:val="22"/>
          <w:szCs w:val="22"/>
        </w:rPr>
        <w:t xml:space="preserve"> Hatchery functional but without trash rack; temporary “trash rack windows” planned.</w:t>
      </w:r>
    </w:p>
    <w:p w14:paraId="370276FB" w14:textId="77777777" w:rsidR="00D95025" w:rsidRPr="00D95025" w:rsidRDefault="00D95025" w:rsidP="00824793">
      <w:pPr>
        <w:spacing w:line="278" w:lineRule="auto"/>
        <w:ind w:left="720"/>
        <w:rPr>
          <w:sz w:val="22"/>
          <w:szCs w:val="22"/>
        </w:rPr>
      </w:pPr>
      <w:r w:rsidRPr="00D95025">
        <w:rPr>
          <w:b/>
          <w:bCs/>
          <w:sz w:val="22"/>
          <w:szCs w:val="22"/>
        </w:rPr>
        <w:t>Modernization Project:</w:t>
      </w:r>
      <w:r w:rsidRPr="00D95025">
        <w:rPr>
          <w:sz w:val="22"/>
          <w:szCs w:val="22"/>
        </w:rPr>
        <w:t xml:space="preserve"> </w:t>
      </w:r>
    </w:p>
    <w:p w14:paraId="749B5F36" w14:textId="424E4959" w:rsidR="00D95025" w:rsidRPr="00D95025" w:rsidRDefault="00D95025" w:rsidP="00824793">
      <w:pPr>
        <w:spacing w:line="278" w:lineRule="auto"/>
        <w:ind w:left="1440"/>
        <w:rPr>
          <w:sz w:val="22"/>
          <w:szCs w:val="22"/>
        </w:rPr>
      </w:pPr>
      <w:r w:rsidRPr="00D95025">
        <w:rPr>
          <w:sz w:val="22"/>
          <w:szCs w:val="22"/>
        </w:rPr>
        <w:t xml:space="preserve">Design-build contract awarded to </w:t>
      </w:r>
      <w:r w:rsidRPr="00D95025">
        <w:rPr>
          <w:b/>
          <w:bCs/>
          <w:sz w:val="22"/>
          <w:szCs w:val="22"/>
        </w:rPr>
        <w:t>T</w:t>
      </w:r>
      <w:r w:rsidR="0047355D">
        <w:rPr>
          <w:b/>
          <w:bCs/>
          <w:sz w:val="22"/>
          <w:szCs w:val="22"/>
        </w:rPr>
        <w:t>E</w:t>
      </w:r>
      <w:r w:rsidRPr="00D95025">
        <w:rPr>
          <w:b/>
          <w:bCs/>
          <w:sz w:val="22"/>
          <w:szCs w:val="22"/>
        </w:rPr>
        <w:t>PA EC</w:t>
      </w:r>
      <w:r w:rsidRPr="00D95025">
        <w:rPr>
          <w:sz w:val="22"/>
          <w:szCs w:val="22"/>
        </w:rPr>
        <w:t xml:space="preserve"> (subs include Yeager Architecture, Schnabel Engineering, etc.).</w:t>
      </w:r>
    </w:p>
    <w:p w14:paraId="07A08744" w14:textId="71CB9203" w:rsidR="00D95025" w:rsidRPr="00D95025" w:rsidRDefault="00D95025" w:rsidP="00824793">
      <w:pPr>
        <w:spacing w:line="278" w:lineRule="auto"/>
        <w:ind w:left="1440"/>
        <w:rPr>
          <w:sz w:val="22"/>
          <w:szCs w:val="22"/>
        </w:rPr>
      </w:pPr>
      <w:r w:rsidRPr="00D95025">
        <w:rPr>
          <w:sz w:val="22"/>
          <w:szCs w:val="22"/>
        </w:rPr>
        <w:t>Kickoff meeting held Nov 3–</w:t>
      </w:r>
      <w:r w:rsidR="00962C21" w:rsidRPr="00F15DF6">
        <w:rPr>
          <w:sz w:val="22"/>
          <w:szCs w:val="22"/>
        </w:rPr>
        <w:t>5,</w:t>
      </w:r>
      <w:r w:rsidRPr="00D95025">
        <w:rPr>
          <w:sz w:val="22"/>
          <w:szCs w:val="22"/>
        </w:rPr>
        <w:t xml:space="preserve"> site survey underway.</w:t>
      </w:r>
    </w:p>
    <w:p w14:paraId="3471FDDE" w14:textId="77777777" w:rsidR="00D95025" w:rsidRPr="00D95025" w:rsidRDefault="00D95025" w:rsidP="00824793">
      <w:pPr>
        <w:spacing w:line="278" w:lineRule="auto"/>
        <w:ind w:left="1440"/>
        <w:rPr>
          <w:sz w:val="22"/>
          <w:szCs w:val="22"/>
        </w:rPr>
      </w:pPr>
      <w:r w:rsidRPr="00D95025">
        <w:rPr>
          <w:sz w:val="22"/>
          <w:szCs w:val="22"/>
        </w:rPr>
        <w:t>Design phase: 1 year (with partner collaboration).</w:t>
      </w:r>
    </w:p>
    <w:p w14:paraId="1424F00A" w14:textId="77777777" w:rsidR="00D95025" w:rsidRPr="00D95025" w:rsidRDefault="00D95025" w:rsidP="00824793">
      <w:pPr>
        <w:spacing w:line="278" w:lineRule="auto"/>
        <w:ind w:left="1440"/>
        <w:rPr>
          <w:sz w:val="22"/>
          <w:szCs w:val="22"/>
        </w:rPr>
      </w:pPr>
      <w:r w:rsidRPr="00D95025">
        <w:rPr>
          <w:sz w:val="22"/>
          <w:szCs w:val="22"/>
        </w:rPr>
        <w:t xml:space="preserve">Construction planned for </w:t>
      </w:r>
      <w:r w:rsidRPr="00D95025">
        <w:rPr>
          <w:b/>
          <w:bCs/>
          <w:sz w:val="22"/>
          <w:szCs w:val="22"/>
        </w:rPr>
        <w:t>2027–2029</w:t>
      </w:r>
      <w:r w:rsidRPr="00D95025">
        <w:rPr>
          <w:sz w:val="22"/>
          <w:szCs w:val="22"/>
        </w:rPr>
        <w:t xml:space="preserve">, closeout by </w:t>
      </w:r>
      <w:r w:rsidRPr="00D95025">
        <w:rPr>
          <w:b/>
          <w:bCs/>
          <w:sz w:val="22"/>
          <w:szCs w:val="22"/>
        </w:rPr>
        <w:t>2030</w:t>
      </w:r>
      <w:r w:rsidRPr="00D95025">
        <w:rPr>
          <w:sz w:val="22"/>
          <w:szCs w:val="22"/>
        </w:rPr>
        <w:t>.</w:t>
      </w:r>
    </w:p>
    <w:p w14:paraId="6819608F" w14:textId="77777777" w:rsidR="00D95025" w:rsidRPr="00D95025" w:rsidRDefault="00D95025" w:rsidP="00824793">
      <w:pPr>
        <w:spacing w:line="278" w:lineRule="auto"/>
        <w:ind w:left="720"/>
        <w:rPr>
          <w:sz w:val="22"/>
          <w:szCs w:val="22"/>
        </w:rPr>
      </w:pPr>
      <w:r w:rsidRPr="00D95025">
        <w:rPr>
          <w:b/>
          <w:bCs/>
          <w:sz w:val="22"/>
          <w:szCs w:val="22"/>
        </w:rPr>
        <w:t>Challenges &amp; Discussion:</w:t>
      </w:r>
      <w:r w:rsidRPr="00D95025">
        <w:rPr>
          <w:sz w:val="22"/>
          <w:szCs w:val="22"/>
        </w:rPr>
        <w:t xml:space="preserve"> </w:t>
      </w:r>
    </w:p>
    <w:p w14:paraId="309A3F3E" w14:textId="77777777" w:rsidR="00D95025" w:rsidRPr="00D95025" w:rsidRDefault="00D95025" w:rsidP="00824793">
      <w:pPr>
        <w:spacing w:line="278" w:lineRule="auto"/>
        <w:ind w:left="1440"/>
        <w:rPr>
          <w:sz w:val="22"/>
          <w:szCs w:val="22"/>
        </w:rPr>
      </w:pPr>
      <w:r w:rsidRPr="00D95025">
        <w:rPr>
          <w:sz w:val="22"/>
          <w:szCs w:val="22"/>
        </w:rPr>
        <w:t>Concerns about meeting ESA, Section 7, and Hatchery Genetic Management Plan (HGMP) objectives.</w:t>
      </w:r>
    </w:p>
    <w:p w14:paraId="0513F68D" w14:textId="1E7C7724" w:rsidR="00966058" w:rsidRPr="00F15DF6" w:rsidRDefault="00D95025" w:rsidP="00824793">
      <w:pPr>
        <w:spacing w:line="278" w:lineRule="auto"/>
        <w:ind w:left="1440"/>
        <w:rPr>
          <w:sz w:val="22"/>
          <w:szCs w:val="22"/>
        </w:rPr>
      </w:pPr>
      <w:r w:rsidRPr="00D95025">
        <w:rPr>
          <w:sz w:val="22"/>
          <w:szCs w:val="22"/>
        </w:rPr>
        <w:t>Emphasis on integration between hatchery, restoration program, and fisheries management.</w:t>
      </w:r>
    </w:p>
    <w:p w14:paraId="3B1B6DAB" w14:textId="77777777" w:rsidR="0091764F" w:rsidRPr="00966058" w:rsidRDefault="0091764F" w:rsidP="00824793">
      <w:pPr>
        <w:spacing w:line="278" w:lineRule="auto"/>
        <w:ind w:left="1440"/>
        <w:rPr>
          <w:sz w:val="22"/>
          <w:szCs w:val="22"/>
        </w:rPr>
      </w:pPr>
    </w:p>
    <w:p w14:paraId="0D65C8BD" w14:textId="69E63159" w:rsidR="00394670" w:rsidRDefault="00966058" w:rsidP="00824793">
      <w:pPr>
        <w:spacing w:line="278" w:lineRule="auto"/>
        <w:rPr>
          <w:b/>
          <w:bCs/>
          <w:i/>
          <w:iCs/>
          <w:sz w:val="28"/>
          <w:szCs w:val="28"/>
          <w:u w:val="single"/>
        </w:rPr>
      </w:pPr>
      <w:r w:rsidRPr="00966058">
        <w:rPr>
          <w:b/>
          <w:bCs/>
          <w:i/>
          <w:iCs/>
          <w:sz w:val="28"/>
          <w:szCs w:val="28"/>
          <w:u w:val="single"/>
        </w:rPr>
        <w:t xml:space="preserve"> TRD alternatives analysis – temperature and habitat</w:t>
      </w:r>
    </w:p>
    <w:p w14:paraId="62D9D574" w14:textId="77777777" w:rsidR="00633ABC" w:rsidRPr="00657464" w:rsidRDefault="00633ABC" w:rsidP="00824793">
      <w:pPr>
        <w:spacing w:line="278" w:lineRule="auto"/>
        <w:rPr>
          <w:b/>
          <w:bCs/>
          <w:i/>
          <w:iCs/>
          <w:sz w:val="28"/>
          <w:szCs w:val="28"/>
          <w:u w:val="single"/>
        </w:rPr>
      </w:pPr>
    </w:p>
    <w:p w14:paraId="5D4B819D" w14:textId="67EE9C2C" w:rsidR="00966058" w:rsidRPr="00D95025" w:rsidRDefault="00966058" w:rsidP="00824793">
      <w:pPr>
        <w:spacing w:line="278" w:lineRule="auto"/>
        <w:ind w:left="1440"/>
        <w:rPr>
          <w:sz w:val="22"/>
          <w:szCs w:val="22"/>
        </w:rPr>
      </w:pPr>
      <w:r w:rsidRPr="004214C8">
        <w:rPr>
          <w:b/>
          <w:bCs/>
          <w:sz w:val="22"/>
          <w:szCs w:val="22"/>
        </w:rPr>
        <w:t>Presenter:</w:t>
      </w:r>
      <w:r w:rsidRPr="004214C8">
        <w:rPr>
          <w:sz w:val="22"/>
          <w:szCs w:val="22"/>
        </w:rPr>
        <w:t xml:space="preserve"> </w:t>
      </w:r>
      <w:r w:rsidR="00FF5FE1" w:rsidRPr="00F15DF6">
        <w:rPr>
          <w:sz w:val="22"/>
          <w:szCs w:val="22"/>
        </w:rPr>
        <w:t>Drew Loney</w:t>
      </w:r>
      <w:r w:rsidRPr="004214C8">
        <w:rPr>
          <w:sz w:val="22"/>
          <w:szCs w:val="22"/>
        </w:rPr>
        <w:t xml:space="preserve"> (</w:t>
      </w:r>
      <w:r w:rsidRPr="00F15DF6">
        <w:rPr>
          <w:sz w:val="22"/>
          <w:szCs w:val="22"/>
        </w:rPr>
        <w:t>Bureau of Reclamation</w:t>
      </w:r>
      <w:r w:rsidRPr="004214C8">
        <w:rPr>
          <w:sz w:val="22"/>
          <w:szCs w:val="22"/>
        </w:rPr>
        <w:t>)</w:t>
      </w:r>
    </w:p>
    <w:p w14:paraId="2454F93B" w14:textId="77777777" w:rsidR="00F065E4" w:rsidRPr="00F065E4" w:rsidRDefault="00F065E4" w:rsidP="00824793">
      <w:pPr>
        <w:spacing w:line="278" w:lineRule="auto"/>
        <w:rPr>
          <w:b/>
          <w:bCs/>
          <w:sz w:val="22"/>
          <w:szCs w:val="22"/>
        </w:rPr>
      </w:pPr>
      <w:r w:rsidRPr="00F065E4">
        <w:rPr>
          <w:b/>
          <w:bCs/>
          <w:sz w:val="22"/>
          <w:szCs w:val="22"/>
        </w:rPr>
        <w:t>Modeling Framework</w:t>
      </w:r>
    </w:p>
    <w:p w14:paraId="6AEA0959" w14:textId="77777777" w:rsidR="00F065E4" w:rsidRPr="00F065E4" w:rsidRDefault="00F065E4" w:rsidP="00824793">
      <w:pPr>
        <w:spacing w:line="278" w:lineRule="auto"/>
        <w:ind w:left="720"/>
        <w:rPr>
          <w:sz w:val="22"/>
          <w:szCs w:val="22"/>
        </w:rPr>
      </w:pPr>
      <w:r w:rsidRPr="00F065E4">
        <w:rPr>
          <w:b/>
          <w:bCs/>
          <w:sz w:val="22"/>
          <w:szCs w:val="22"/>
        </w:rPr>
        <w:t>Two models used:</w:t>
      </w:r>
      <w:r w:rsidRPr="00F065E4">
        <w:rPr>
          <w:sz w:val="22"/>
          <w:szCs w:val="22"/>
        </w:rPr>
        <w:t xml:space="preserve"> </w:t>
      </w:r>
    </w:p>
    <w:p w14:paraId="2F758F06" w14:textId="77777777" w:rsidR="00F065E4" w:rsidRPr="00F065E4" w:rsidRDefault="00F065E4" w:rsidP="00824793">
      <w:pPr>
        <w:spacing w:line="278" w:lineRule="auto"/>
        <w:ind w:left="1440"/>
        <w:rPr>
          <w:sz w:val="22"/>
          <w:szCs w:val="22"/>
        </w:rPr>
      </w:pPr>
      <w:r w:rsidRPr="00F065E4">
        <w:rPr>
          <w:b/>
          <w:bCs/>
          <w:sz w:val="22"/>
          <w:szCs w:val="22"/>
        </w:rPr>
        <w:t>HEC-5Q</w:t>
      </w:r>
      <w:r w:rsidRPr="00F065E4">
        <w:rPr>
          <w:sz w:val="22"/>
          <w:szCs w:val="22"/>
        </w:rPr>
        <w:t xml:space="preserve"> (reservoir model): Simulates cold/warm water storage and release dynamics.</w:t>
      </w:r>
    </w:p>
    <w:p w14:paraId="4BFC9E0A" w14:textId="77777777" w:rsidR="00F065E4" w:rsidRPr="00F065E4" w:rsidRDefault="00F065E4" w:rsidP="00824793">
      <w:pPr>
        <w:spacing w:line="278" w:lineRule="auto"/>
        <w:ind w:left="1440"/>
        <w:rPr>
          <w:sz w:val="22"/>
          <w:szCs w:val="22"/>
        </w:rPr>
      </w:pPr>
      <w:r w:rsidRPr="00F065E4">
        <w:rPr>
          <w:b/>
          <w:bCs/>
          <w:sz w:val="22"/>
          <w:szCs w:val="22"/>
        </w:rPr>
        <w:lastRenderedPageBreak/>
        <w:t>RBM10</w:t>
      </w:r>
      <w:r w:rsidRPr="00F065E4">
        <w:rPr>
          <w:sz w:val="22"/>
          <w:szCs w:val="22"/>
        </w:rPr>
        <w:t xml:space="preserve"> (riverine model): Simulates daily mean temperatures along Trinity and Klamath rivers.</w:t>
      </w:r>
    </w:p>
    <w:p w14:paraId="3547BCB3" w14:textId="77777777" w:rsidR="00F065E4" w:rsidRPr="00F065E4" w:rsidRDefault="00F065E4" w:rsidP="00824793">
      <w:pPr>
        <w:spacing w:line="278" w:lineRule="auto"/>
        <w:ind w:left="720"/>
        <w:rPr>
          <w:sz w:val="22"/>
          <w:szCs w:val="22"/>
        </w:rPr>
      </w:pPr>
      <w:r w:rsidRPr="00F065E4">
        <w:rPr>
          <w:b/>
          <w:bCs/>
          <w:sz w:val="22"/>
          <w:szCs w:val="22"/>
        </w:rPr>
        <w:t>Coupled approach:</w:t>
      </w:r>
      <w:r w:rsidRPr="00F065E4">
        <w:rPr>
          <w:sz w:val="22"/>
          <w:szCs w:val="22"/>
        </w:rPr>
        <w:t xml:space="preserve"> Reservoir model drives riverine model to predict downstream temperature evolution.</w:t>
      </w:r>
    </w:p>
    <w:p w14:paraId="1C1EFB6B" w14:textId="77777777" w:rsidR="00F065E4" w:rsidRPr="00F065E4" w:rsidRDefault="00F065E4" w:rsidP="00824793">
      <w:pPr>
        <w:spacing w:line="278" w:lineRule="auto"/>
        <w:ind w:left="720"/>
        <w:rPr>
          <w:sz w:val="22"/>
          <w:szCs w:val="22"/>
        </w:rPr>
      </w:pPr>
      <w:r w:rsidRPr="00F065E4">
        <w:rPr>
          <w:b/>
          <w:bCs/>
          <w:sz w:val="22"/>
          <w:szCs w:val="22"/>
        </w:rPr>
        <w:t>Data periods:</w:t>
      </w:r>
      <w:r w:rsidRPr="00F065E4">
        <w:rPr>
          <w:sz w:val="22"/>
          <w:szCs w:val="22"/>
        </w:rPr>
        <w:t xml:space="preserve"> </w:t>
      </w:r>
    </w:p>
    <w:p w14:paraId="6B9FE9EC" w14:textId="77777777" w:rsidR="00F065E4" w:rsidRPr="00F065E4" w:rsidRDefault="00F065E4" w:rsidP="00824793">
      <w:pPr>
        <w:spacing w:line="278" w:lineRule="auto"/>
        <w:ind w:left="1440"/>
        <w:rPr>
          <w:sz w:val="22"/>
          <w:szCs w:val="22"/>
        </w:rPr>
      </w:pPr>
      <w:r w:rsidRPr="00F065E4">
        <w:rPr>
          <w:sz w:val="22"/>
          <w:szCs w:val="22"/>
        </w:rPr>
        <w:t>Reservoir: 1921–2021</w:t>
      </w:r>
    </w:p>
    <w:p w14:paraId="70DDE975" w14:textId="77777777" w:rsidR="00F065E4" w:rsidRPr="00F065E4" w:rsidRDefault="00F065E4" w:rsidP="00824793">
      <w:pPr>
        <w:spacing w:line="278" w:lineRule="auto"/>
        <w:ind w:left="1440"/>
        <w:rPr>
          <w:sz w:val="22"/>
          <w:szCs w:val="22"/>
        </w:rPr>
      </w:pPr>
      <w:r w:rsidRPr="00F065E4">
        <w:rPr>
          <w:sz w:val="22"/>
          <w:szCs w:val="22"/>
        </w:rPr>
        <w:t>Riverine: 1981–2020</w:t>
      </w:r>
    </w:p>
    <w:p w14:paraId="0C522EE9" w14:textId="77777777" w:rsidR="00F065E4" w:rsidRPr="00F065E4" w:rsidRDefault="00F065E4" w:rsidP="00824793">
      <w:pPr>
        <w:spacing w:line="278" w:lineRule="auto"/>
        <w:ind w:left="1440"/>
        <w:rPr>
          <w:sz w:val="22"/>
          <w:szCs w:val="22"/>
        </w:rPr>
      </w:pPr>
      <w:r w:rsidRPr="00F065E4">
        <w:rPr>
          <w:sz w:val="22"/>
          <w:szCs w:val="22"/>
        </w:rPr>
        <w:t>Final analysis truncated to 1981–2020 for consistency.</w:t>
      </w:r>
    </w:p>
    <w:p w14:paraId="47DE486E" w14:textId="4EA57187" w:rsidR="00F065E4" w:rsidRPr="00F065E4" w:rsidRDefault="00F065E4" w:rsidP="00824793">
      <w:pPr>
        <w:spacing w:line="278" w:lineRule="auto"/>
        <w:rPr>
          <w:sz w:val="22"/>
          <w:szCs w:val="22"/>
        </w:rPr>
      </w:pPr>
    </w:p>
    <w:p w14:paraId="358D8F1C" w14:textId="77777777" w:rsidR="00F065E4" w:rsidRPr="00F065E4" w:rsidRDefault="00F065E4" w:rsidP="00824793">
      <w:pPr>
        <w:spacing w:line="278" w:lineRule="auto"/>
        <w:rPr>
          <w:b/>
          <w:bCs/>
          <w:sz w:val="22"/>
          <w:szCs w:val="22"/>
        </w:rPr>
      </w:pPr>
      <w:r w:rsidRPr="00F065E4">
        <w:rPr>
          <w:b/>
          <w:bCs/>
          <w:sz w:val="22"/>
          <w:szCs w:val="22"/>
        </w:rPr>
        <w:t>Workflow</w:t>
      </w:r>
    </w:p>
    <w:p w14:paraId="12B7F546" w14:textId="77777777" w:rsidR="00F065E4" w:rsidRPr="00F065E4" w:rsidRDefault="00F065E4" w:rsidP="00824793">
      <w:pPr>
        <w:spacing w:line="278" w:lineRule="auto"/>
        <w:ind w:left="720"/>
        <w:rPr>
          <w:sz w:val="22"/>
          <w:szCs w:val="22"/>
        </w:rPr>
      </w:pPr>
      <w:r w:rsidRPr="00F065E4">
        <w:rPr>
          <w:sz w:val="22"/>
          <w:szCs w:val="22"/>
        </w:rPr>
        <w:t xml:space="preserve">Operations from </w:t>
      </w:r>
      <w:r w:rsidRPr="00F065E4">
        <w:rPr>
          <w:b/>
          <w:bCs/>
          <w:sz w:val="22"/>
          <w:szCs w:val="22"/>
        </w:rPr>
        <w:t>CalSim 3</w:t>
      </w:r>
      <w:r w:rsidRPr="00F065E4">
        <w:rPr>
          <w:sz w:val="22"/>
          <w:szCs w:val="22"/>
        </w:rPr>
        <w:t xml:space="preserve"> feed into temperature modeling.</w:t>
      </w:r>
    </w:p>
    <w:p w14:paraId="36493893" w14:textId="77777777" w:rsidR="00F065E4" w:rsidRPr="00F065E4" w:rsidRDefault="00F065E4" w:rsidP="00824793">
      <w:pPr>
        <w:spacing w:line="278" w:lineRule="auto"/>
        <w:ind w:left="720"/>
        <w:rPr>
          <w:sz w:val="22"/>
          <w:szCs w:val="22"/>
        </w:rPr>
      </w:pPr>
      <w:r w:rsidRPr="00F065E4">
        <w:rPr>
          <w:sz w:val="22"/>
          <w:szCs w:val="22"/>
        </w:rPr>
        <w:t>Iterative process adjusts release blending (outlet works vs auxiliary) to meet temperature targets as closely as possible.</w:t>
      </w:r>
    </w:p>
    <w:p w14:paraId="320C3772" w14:textId="77777777" w:rsidR="00F065E4" w:rsidRPr="00F065E4" w:rsidRDefault="00F065E4" w:rsidP="00824793">
      <w:pPr>
        <w:spacing w:line="278" w:lineRule="auto"/>
        <w:ind w:left="720"/>
        <w:rPr>
          <w:sz w:val="22"/>
          <w:szCs w:val="22"/>
        </w:rPr>
      </w:pPr>
      <w:r w:rsidRPr="00F065E4">
        <w:rPr>
          <w:sz w:val="22"/>
          <w:szCs w:val="22"/>
        </w:rPr>
        <w:t xml:space="preserve">Compliance points: </w:t>
      </w:r>
      <w:r w:rsidRPr="00F065E4">
        <w:rPr>
          <w:b/>
          <w:bCs/>
          <w:sz w:val="22"/>
          <w:szCs w:val="22"/>
        </w:rPr>
        <w:t>Lewiston Dam, Douglas City, North Fork Trinity</w:t>
      </w:r>
      <w:r w:rsidRPr="00F065E4">
        <w:rPr>
          <w:sz w:val="22"/>
          <w:szCs w:val="22"/>
        </w:rPr>
        <w:t>.</w:t>
      </w:r>
    </w:p>
    <w:p w14:paraId="19B7D44D" w14:textId="3C012002" w:rsidR="00F065E4" w:rsidRPr="00F065E4" w:rsidRDefault="00F065E4" w:rsidP="00824793">
      <w:pPr>
        <w:spacing w:line="278" w:lineRule="auto"/>
        <w:rPr>
          <w:sz w:val="22"/>
          <w:szCs w:val="22"/>
        </w:rPr>
      </w:pPr>
    </w:p>
    <w:p w14:paraId="3C58572E" w14:textId="77777777" w:rsidR="00F065E4" w:rsidRPr="00F065E4" w:rsidRDefault="00F065E4" w:rsidP="00824793">
      <w:pPr>
        <w:spacing w:line="278" w:lineRule="auto"/>
        <w:rPr>
          <w:b/>
          <w:bCs/>
          <w:sz w:val="22"/>
          <w:szCs w:val="22"/>
        </w:rPr>
      </w:pPr>
      <w:r w:rsidRPr="00F065E4">
        <w:rPr>
          <w:b/>
          <w:bCs/>
          <w:sz w:val="22"/>
          <w:szCs w:val="22"/>
        </w:rPr>
        <w:t>Temperature Targets</w:t>
      </w:r>
    </w:p>
    <w:p w14:paraId="241544F2" w14:textId="77777777" w:rsidR="00F065E4" w:rsidRPr="00F065E4" w:rsidRDefault="00F065E4" w:rsidP="00824793">
      <w:pPr>
        <w:spacing w:line="278" w:lineRule="auto"/>
        <w:ind w:left="720"/>
        <w:rPr>
          <w:sz w:val="22"/>
          <w:szCs w:val="22"/>
        </w:rPr>
      </w:pPr>
      <w:r w:rsidRPr="00F065E4">
        <w:rPr>
          <w:sz w:val="22"/>
          <w:szCs w:val="22"/>
        </w:rPr>
        <w:t xml:space="preserve">Alternatives have different targets and windows: </w:t>
      </w:r>
    </w:p>
    <w:p w14:paraId="5F02CB75" w14:textId="77777777" w:rsidR="00F065E4" w:rsidRPr="00F065E4" w:rsidRDefault="00F065E4" w:rsidP="00824793">
      <w:pPr>
        <w:spacing w:line="278" w:lineRule="auto"/>
        <w:ind w:left="1440"/>
        <w:rPr>
          <w:sz w:val="22"/>
          <w:szCs w:val="22"/>
        </w:rPr>
      </w:pPr>
      <w:r w:rsidRPr="00F065E4">
        <w:rPr>
          <w:sz w:val="22"/>
          <w:szCs w:val="22"/>
        </w:rPr>
        <w:t xml:space="preserve">Some specify </w:t>
      </w:r>
      <w:r w:rsidRPr="00F065E4">
        <w:rPr>
          <w:b/>
          <w:bCs/>
          <w:sz w:val="22"/>
          <w:szCs w:val="22"/>
        </w:rPr>
        <w:t>cold-water targets</w:t>
      </w:r>
      <w:r w:rsidRPr="00F065E4">
        <w:rPr>
          <w:sz w:val="22"/>
          <w:szCs w:val="22"/>
        </w:rPr>
        <w:t xml:space="preserve"> (e.g., 48°F early season).</w:t>
      </w:r>
    </w:p>
    <w:p w14:paraId="094435A7" w14:textId="77777777" w:rsidR="00F065E4" w:rsidRPr="00F065E4" w:rsidRDefault="00F065E4" w:rsidP="00824793">
      <w:pPr>
        <w:spacing w:line="278" w:lineRule="auto"/>
        <w:ind w:left="1440"/>
        <w:rPr>
          <w:sz w:val="22"/>
          <w:szCs w:val="22"/>
        </w:rPr>
      </w:pPr>
      <w:r w:rsidRPr="00F065E4">
        <w:rPr>
          <w:sz w:val="22"/>
          <w:szCs w:val="22"/>
        </w:rPr>
        <w:t xml:space="preserve">Others aim for </w:t>
      </w:r>
      <w:r w:rsidRPr="00F065E4">
        <w:rPr>
          <w:b/>
          <w:bCs/>
          <w:sz w:val="22"/>
          <w:szCs w:val="22"/>
        </w:rPr>
        <w:t>warm water early in the year</w:t>
      </w:r>
      <w:r w:rsidRPr="00F065E4">
        <w:rPr>
          <w:sz w:val="22"/>
          <w:szCs w:val="22"/>
        </w:rPr>
        <w:t xml:space="preserve"> to conserve cold water for later.</w:t>
      </w:r>
    </w:p>
    <w:p w14:paraId="18CAFB99" w14:textId="77777777" w:rsidR="00F065E4" w:rsidRPr="00F065E4" w:rsidRDefault="00F065E4" w:rsidP="00824793">
      <w:pPr>
        <w:spacing w:line="278" w:lineRule="auto"/>
        <w:ind w:left="720"/>
        <w:rPr>
          <w:sz w:val="22"/>
          <w:szCs w:val="22"/>
        </w:rPr>
      </w:pPr>
      <w:r w:rsidRPr="00F065E4">
        <w:rPr>
          <w:b/>
          <w:bCs/>
          <w:sz w:val="22"/>
          <w:szCs w:val="22"/>
        </w:rPr>
        <w:t>99°F placeholder:</w:t>
      </w:r>
      <w:r w:rsidRPr="00F065E4">
        <w:rPr>
          <w:sz w:val="22"/>
          <w:szCs w:val="22"/>
        </w:rPr>
        <w:t xml:space="preserve"> Used in some alternatives to signal “as warm as possible” during periods without specific targets (not actual river temps).</w:t>
      </w:r>
    </w:p>
    <w:p w14:paraId="3E22CB56" w14:textId="1235D002" w:rsidR="00F065E4" w:rsidRPr="00F065E4" w:rsidRDefault="00F065E4" w:rsidP="00824793">
      <w:pPr>
        <w:spacing w:line="278" w:lineRule="auto"/>
        <w:rPr>
          <w:sz w:val="22"/>
          <w:szCs w:val="22"/>
        </w:rPr>
      </w:pPr>
    </w:p>
    <w:p w14:paraId="57DF8944" w14:textId="77777777" w:rsidR="00F065E4" w:rsidRPr="00F065E4" w:rsidRDefault="00F065E4" w:rsidP="00824793">
      <w:pPr>
        <w:spacing w:line="278" w:lineRule="auto"/>
        <w:rPr>
          <w:b/>
          <w:bCs/>
          <w:sz w:val="22"/>
          <w:szCs w:val="22"/>
        </w:rPr>
      </w:pPr>
      <w:r w:rsidRPr="00F065E4">
        <w:rPr>
          <w:b/>
          <w:bCs/>
          <w:sz w:val="22"/>
          <w:szCs w:val="22"/>
        </w:rPr>
        <w:t>Performance Analysis</w:t>
      </w:r>
    </w:p>
    <w:p w14:paraId="35A1EC8A" w14:textId="77777777" w:rsidR="00F065E4" w:rsidRPr="00F065E4" w:rsidRDefault="00F065E4" w:rsidP="00824793">
      <w:pPr>
        <w:spacing w:line="278" w:lineRule="auto"/>
        <w:ind w:left="720"/>
        <w:rPr>
          <w:sz w:val="22"/>
          <w:szCs w:val="22"/>
        </w:rPr>
      </w:pPr>
      <w:r w:rsidRPr="00F065E4">
        <w:rPr>
          <w:sz w:val="22"/>
          <w:szCs w:val="22"/>
        </w:rPr>
        <w:t xml:space="preserve">Metrics: </w:t>
      </w:r>
      <w:r w:rsidRPr="00F065E4">
        <w:rPr>
          <w:b/>
          <w:bCs/>
          <w:sz w:val="22"/>
          <w:szCs w:val="22"/>
        </w:rPr>
        <w:t>Degree days above/below target</w:t>
      </w:r>
      <w:r w:rsidRPr="00F065E4">
        <w:rPr>
          <w:sz w:val="22"/>
          <w:szCs w:val="22"/>
        </w:rPr>
        <w:t xml:space="preserve"> by water year type.</w:t>
      </w:r>
    </w:p>
    <w:p w14:paraId="1FFC471F" w14:textId="77777777" w:rsidR="00F065E4" w:rsidRPr="00F065E4" w:rsidRDefault="00F065E4" w:rsidP="00824793">
      <w:pPr>
        <w:spacing w:line="278" w:lineRule="auto"/>
        <w:ind w:left="720"/>
        <w:rPr>
          <w:sz w:val="22"/>
          <w:szCs w:val="22"/>
        </w:rPr>
      </w:pPr>
      <w:r w:rsidRPr="00F065E4">
        <w:rPr>
          <w:b/>
          <w:bCs/>
          <w:sz w:val="22"/>
          <w:szCs w:val="22"/>
        </w:rPr>
        <w:t>Clusters of alternatives:</w:t>
      </w:r>
      <w:r w:rsidRPr="00F065E4">
        <w:rPr>
          <w:sz w:val="22"/>
          <w:szCs w:val="22"/>
        </w:rPr>
        <w:t xml:space="preserve"> </w:t>
      </w:r>
    </w:p>
    <w:p w14:paraId="2C4133B3" w14:textId="77777777" w:rsidR="00F065E4" w:rsidRPr="00F065E4" w:rsidRDefault="00F065E4" w:rsidP="00824793">
      <w:pPr>
        <w:spacing w:line="278" w:lineRule="auto"/>
        <w:ind w:left="1440"/>
        <w:rPr>
          <w:sz w:val="22"/>
          <w:szCs w:val="22"/>
        </w:rPr>
      </w:pPr>
      <w:r w:rsidRPr="00F065E4">
        <w:rPr>
          <w:b/>
          <w:bCs/>
          <w:sz w:val="22"/>
          <w:szCs w:val="22"/>
        </w:rPr>
        <w:t>Higher exceedances:</w:t>
      </w:r>
      <w:r w:rsidRPr="00F065E4">
        <w:rPr>
          <w:sz w:val="22"/>
          <w:szCs w:val="22"/>
        </w:rPr>
        <w:t xml:space="preserve"> Alt 2A, 2B, 3.</w:t>
      </w:r>
    </w:p>
    <w:p w14:paraId="5C691FC9" w14:textId="77777777" w:rsidR="00F065E4" w:rsidRPr="00F065E4" w:rsidRDefault="00F065E4" w:rsidP="00824793">
      <w:pPr>
        <w:spacing w:line="278" w:lineRule="auto"/>
        <w:ind w:left="1440"/>
        <w:rPr>
          <w:sz w:val="22"/>
          <w:szCs w:val="22"/>
        </w:rPr>
      </w:pPr>
      <w:r w:rsidRPr="00F065E4">
        <w:rPr>
          <w:b/>
          <w:bCs/>
          <w:sz w:val="22"/>
          <w:szCs w:val="22"/>
        </w:rPr>
        <w:t>Lower exceedances:</w:t>
      </w:r>
      <w:r w:rsidRPr="00F065E4">
        <w:rPr>
          <w:sz w:val="22"/>
          <w:szCs w:val="22"/>
        </w:rPr>
        <w:t xml:space="preserve"> No Action Alternative (NAA), Alt 1, 4, 7.</w:t>
      </w:r>
    </w:p>
    <w:p w14:paraId="47F53FFB" w14:textId="77777777" w:rsidR="00F065E4" w:rsidRPr="00F065E4" w:rsidRDefault="00F065E4" w:rsidP="00824793">
      <w:pPr>
        <w:spacing w:line="278" w:lineRule="auto"/>
        <w:ind w:left="1440"/>
        <w:rPr>
          <w:sz w:val="22"/>
          <w:szCs w:val="22"/>
        </w:rPr>
      </w:pPr>
      <w:r w:rsidRPr="00F065E4">
        <w:rPr>
          <w:b/>
          <w:bCs/>
          <w:sz w:val="22"/>
          <w:szCs w:val="22"/>
        </w:rPr>
        <w:t>Alt 6:</w:t>
      </w:r>
      <w:r w:rsidRPr="00F065E4">
        <w:rPr>
          <w:sz w:val="22"/>
          <w:szCs w:val="22"/>
        </w:rPr>
        <w:t xml:space="preserve"> Mixed performance due to early-season 48°F target.</w:t>
      </w:r>
    </w:p>
    <w:p w14:paraId="26A4517C" w14:textId="77777777" w:rsidR="00F065E4" w:rsidRPr="00F065E4" w:rsidRDefault="00F065E4" w:rsidP="00824793">
      <w:pPr>
        <w:spacing w:line="278" w:lineRule="auto"/>
        <w:ind w:left="720"/>
        <w:rPr>
          <w:sz w:val="22"/>
          <w:szCs w:val="22"/>
        </w:rPr>
      </w:pPr>
      <w:r w:rsidRPr="00F065E4">
        <w:rPr>
          <w:sz w:val="22"/>
          <w:szCs w:val="22"/>
        </w:rPr>
        <w:t>Trade-offs: Warmer early-season targets save cold water for later but may conflict with egg incubation needs.</w:t>
      </w:r>
    </w:p>
    <w:p w14:paraId="08D6B899" w14:textId="3579AA0E" w:rsidR="00F065E4" w:rsidRPr="00F065E4" w:rsidRDefault="00F065E4" w:rsidP="00824793">
      <w:pPr>
        <w:spacing w:line="278" w:lineRule="auto"/>
        <w:rPr>
          <w:sz w:val="22"/>
          <w:szCs w:val="22"/>
        </w:rPr>
      </w:pPr>
    </w:p>
    <w:p w14:paraId="3074820D" w14:textId="77777777" w:rsidR="00F065E4" w:rsidRPr="00F065E4" w:rsidRDefault="00F065E4" w:rsidP="00824793">
      <w:pPr>
        <w:spacing w:line="278" w:lineRule="auto"/>
        <w:rPr>
          <w:b/>
          <w:bCs/>
          <w:sz w:val="22"/>
          <w:szCs w:val="22"/>
        </w:rPr>
      </w:pPr>
      <w:r w:rsidRPr="00F065E4">
        <w:rPr>
          <w:b/>
          <w:bCs/>
          <w:sz w:val="22"/>
          <w:szCs w:val="22"/>
        </w:rPr>
        <w:t>Biological Considerations</w:t>
      </w:r>
    </w:p>
    <w:p w14:paraId="00ADF69B" w14:textId="77777777" w:rsidR="00F065E4" w:rsidRPr="00F065E4" w:rsidRDefault="00F065E4" w:rsidP="00824793">
      <w:pPr>
        <w:spacing w:line="278" w:lineRule="auto"/>
        <w:ind w:left="720"/>
        <w:rPr>
          <w:sz w:val="22"/>
          <w:szCs w:val="22"/>
        </w:rPr>
      </w:pPr>
      <w:r w:rsidRPr="00F065E4">
        <w:rPr>
          <w:sz w:val="22"/>
          <w:szCs w:val="22"/>
        </w:rPr>
        <w:t xml:space="preserve">Colder water during </w:t>
      </w:r>
      <w:r w:rsidRPr="00F065E4">
        <w:rPr>
          <w:b/>
          <w:bCs/>
          <w:sz w:val="22"/>
          <w:szCs w:val="22"/>
        </w:rPr>
        <w:t>spawning/incubation</w:t>
      </w:r>
      <w:r w:rsidRPr="00F065E4">
        <w:rPr>
          <w:sz w:val="22"/>
          <w:szCs w:val="22"/>
        </w:rPr>
        <w:t xml:space="preserve"> reduces egg mortality.</w:t>
      </w:r>
    </w:p>
    <w:p w14:paraId="2CDA4F88" w14:textId="77777777" w:rsidR="00F065E4" w:rsidRPr="00F065E4" w:rsidRDefault="00F065E4" w:rsidP="00824793">
      <w:pPr>
        <w:spacing w:line="278" w:lineRule="auto"/>
        <w:ind w:left="720"/>
        <w:rPr>
          <w:sz w:val="22"/>
          <w:szCs w:val="22"/>
        </w:rPr>
      </w:pPr>
      <w:r w:rsidRPr="00F065E4">
        <w:rPr>
          <w:sz w:val="22"/>
          <w:szCs w:val="22"/>
        </w:rPr>
        <w:t>Warmer water later supports juvenile growth.</w:t>
      </w:r>
    </w:p>
    <w:p w14:paraId="4E29E93A" w14:textId="77777777" w:rsidR="00F065E4" w:rsidRPr="00F065E4" w:rsidRDefault="00F065E4" w:rsidP="00824793">
      <w:pPr>
        <w:spacing w:line="278" w:lineRule="auto"/>
        <w:ind w:left="720"/>
        <w:rPr>
          <w:sz w:val="22"/>
          <w:szCs w:val="22"/>
        </w:rPr>
      </w:pPr>
      <w:r w:rsidRPr="00F065E4">
        <w:rPr>
          <w:sz w:val="22"/>
          <w:szCs w:val="22"/>
        </w:rPr>
        <w:t xml:space="preserve">Discussion raised concerns about: </w:t>
      </w:r>
    </w:p>
    <w:p w14:paraId="38E52CBA" w14:textId="77777777" w:rsidR="00F065E4" w:rsidRPr="00F065E4" w:rsidRDefault="00F065E4" w:rsidP="00824793">
      <w:pPr>
        <w:spacing w:line="278" w:lineRule="auto"/>
        <w:ind w:left="1440"/>
        <w:rPr>
          <w:sz w:val="22"/>
          <w:szCs w:val="22"/>
        </w:rPr>
      </w:pPr>
      <w:r w:rsidRPr="00F065E4">
        <w:rPr>
          <w:sz w:val="22"/>
          <w:szCs w:val="22"/>
        </w:rPr>
        <w:t xml:space="preserve">Alternatives not aligning with </w:t>
      </w:r>
      <w:r w:rsidRPr="00F065E4">
        <w:rPr>
          <w:b/>
          <w:bCs/>
          <w:sz w:val="22"/>
          <w:szCs w:val="22"/>
        </w:rPr>
        <w:t>TRRP Fish Work Group objectives</w:t>
      </w:r>
      <w:r w:rsidRPr="00F065E4">
        <w:rPr>
          <w:sz w:val="22"/>
          <w:szCs w:val="22"/>
        </w:rPr>
        <w:t>.</w:t>
      </w:r>
    </w:p>
    <w:p w14:paraId="4AF1A4DA" w14:textId="77777777" w:rsidR="00F065E4" w:rsidRPr="00F065E4" w:rsidRDefault="00F065E4" w:rsidP="00824793">
      <w:pPr>
        <w:spacing w:line="278" w:lineRule="auto"/>
        <w:ind w:left="1440"/>
        <w:rPr>
          <w:sz w:val="22"/>
          <w:szCs w:val="22"/>
        </w:rPr>
      </w:pPr>
      <w:r w:rsidRPr="00F065E4">
        <w:rPr>
          <w:sz w:val="22"/>
          <w:szCs w:val="22"/>
        </w:rPr>
        <w:t>Whether modeling approach reflects real-world operational constraints.</w:t>
      </w:r>
    </w:p>
    <w:p w14:paraId="334E0B66" w14:textId="2DD5033F" w:rsidR="00F065E4" w:rsidRPr="00F065E4" w:rsidRDefault="00F065E4" w:rsidP="00824793">
      <w:pPr>
        <w:spacing w:line="278" w:lineRule="auto"/>
        <w:rPr>
          <w:sz w:val="22"/>
          <w:szCs w:val="22"/>
        </w:rPr>
      </w:pPr>
    </w:p>
    <w:p w14:paraId="5418177A" w14:textId="77777777" w:rsidR="00F065E4" w:rsidRPr="00F065E4" w:rsidRDefault="00F065E4" w:rsidP="00824793">
      <w:pPr>
        <w:spacing w:line="278" w:lineRule="auto"/>
        <w:rPr>
          <w:b/>
          <w:bCs/>
          <w:sz w:val="22"/>
          <w:szCs w:val="22"/>
        </w:rPr>
      </w:pPr>
      <w:r w:rsidRPr="00F065E4">
        <w:rPr>
          <w:b/>
          <w:bCs/>
          <w:sz w:val="22"/>
          <w:szCs w:val="22"/>
        </w:rPr>
        <w:t>Next Steps</w:t>
      </w:r>
    </w:p>
    <w:p w14:paraId="3B4991D7" w14:textId="77777777" w:rsidR="00F065E4" w:rsidRPr="00F065E4" w:rsidRDefault="00F065E4" w:rsidP="00824793">
      <w:pPr>
        <w:spacing w:line="278" w:lineRule="auto"/>
        <w:ind w:left="720"/>
        <w:rPr>
          <w:sz w:val="22"/>
          <w:szCs w:val="22"/>
        </w:rPr>
      </w:pPr>
      <w:r w:rsidRPr="00F065E4">
        <w:rPr>
          <w:sz w:val="22"/>
          <w:szCs w:val="22"/>
        </w:rPr>
        <w:t>NEPA documents will provide comprehensive analysis.</w:t>
      </w:r>
    </w:p>
    <w:p w14:paraId="106CBBE0" w14:textId="77777777" w:rsidR="00F065E4" w:rsidRPr="00F15DF6" w:rsidRDefault="00F065E4" w:rsidP="00824793">
      <w:pPr>
        <w:spacing w:line="278" w:lineRule="auto"/>
        <w:ind w:left="720"/>
        <w:rPr>
          <w:sz w:val="22"/>
          <w:szCs w:val="22"/>
        </w:rPr>
      </w:pPr>
      <w:r w:rsidRPr="00F065E4">
        <w:rPr>
          <w:sz w:val="22"/>
          <w:szCs w:val="22"/>
        </w:rPr>
        <w:t>Models and documentation will be available for review and comment.</w:t>
      </w:r>
    </w:p>
    <w:p w14:paraId="4E94BFB2" w14:textId="77777777" w:rsidR="00633ABC" w:rsidRPr="00F15DF6" w:rsidRDefault="00633ABC" w:rsidP="00824793">
      <w:pPr>
        <w:spacing w:line="278" w:lineRule="auto"/>
        <w:ind w:left="720"/>
        <w:rPr>
          <w:sz w:val="22"/>
          <w:szCs w:val="22"/>
        </w:rPr>
      </w:pPr>
    </w:p>
    <w:p w14:paraId="0C853A3A" w14:textId="669A62BA" w:rsidR="00D92B82" w:rsidRDefault="00D92B82" w:rsidP="00824793">
      <w:pPr>
        <w:spacing w:line="278" w:lineRule="auto"/>
        <w:ind w:left="720"/>
        <w:rPr>
          <w:b/>
          <w:bCs/>
          <w:i/>
          <w:iCs/>
          <w:sz w:val="28"/>
          <w:szCs w:val="28"/>
          <w:u w:val="single"/>
        </w:rPr>
      </w:pPr>
      <w:r w:rsidRPr="00D92B82">
        <w:rPr>
          <w:b/>
          <w:bCs/>
          <w:i/>
          <w:iCs/>
          <w:sz w:val="28"/>
          <w:szCs w:val="28"/>
          <w:u w:val="single"/>
        </w:rPr>
        <w:t>Past and future channel rehabilitation</w:t>
      </w:r>
    </w:p>
    <w:p w14:paraId="5DA52F15" w14:textId="77777777" w:rsidR="00633ABC" w:rsidRPr="00F065E4" w:rsidRDefault="00633ABC" w:rsidP="00824793">
      <w:pPr>
        <w:spacing w:line="278" w:lineRule="auto"/>
        <w:ind w:left="720"/>
        <w:rPr>
          <w:b/>
          <w:bCs/>
          <w:i/>
          <w:iCs/>
          <w:sz w:val="28"/>
          <w:szCs w:val="28"/>
          <w:u w:val="single"/>
        </w:rPr>
      </w:pPr>
    </w:p>
    <w:p w14:paraId="4A6ADDD2" w14:textId="2211FD22" w:rsidR="009C7452" w:rsidRPr="00D95025" w:rsidRDefault="009C7452" w:rsidP="00824793">
      <w:pPr>
        <w:spacing w:line="278" w:lineRule="auto"/>
        <w:ind w:left="1440"/>
        <w:rPr>
          <w:sz w:val="22"/>
          <w:szCs w:val="22"/>
        </w:rPr>
      </w:pPr>
      <w:r w:rsidRPr="004214C8">
        <w:rPr>
          <w:b/>
          <w:bCs/>
          <w:sz w:val="22"/>
          <w:szCs w:val="22"/>
        </w:rPr>
        <w:t>Presenter:</w:t>
      </w:r>
      <w:r w:rsidRPr="004214C8">
        <w:rPr>
          <w:sz w:val="22"/>
          <w:szCs w:val="22"/>
        </w:rPr>
        <w:t xml:space="preserve"> </w:t>
      </w:r>
      <w:r w:rsidRPr="00F15DF6">
        <w:rPr>
          <w:sz w:val="22"/>
          <w:szCs w:val="22"/>
        </w:rPr>
        <w:t>Mike Dixon</w:t>
      </w:r>
      <w:r w:rsidRPr="004214C8">
        <w:rPr>
          <w:sz w:val="22"/>
          <w:szCs w:val="22"/>
        </w:rPr>
        <w:t xml:space="preserve"> (</w:t>
      </w:r>
      <w:r w:rsidRPr="00F15DF6">
        <w:rPr>
          <w:sz w:val="22"/>
          <w:szCs w:val="22"/>
        </w:rPr>
        <w:t>Bureau of Reclamation</w:t>
      </w:r>
      <w:r w:rsidRPr="004214C8">
        <w:rPr>
          <w:sz w:val="22"/>
          <w:szCs w:val="22"/>
        </w:rPr>
        <w:t>)</w:t>
      </w:r>
    </w:p>
    <w:p w14:paraId="1439E7A2" w14:textId="77777777" w:rsidR="0024265D" w:rsidRPr="0024265D" w:rsidRDefault="0024265D" w:rsidP="00824793">
      <w:pPr>
        <w:rPr>
          <w:b/>
          <w:bCs/>
          <w:sz w:val="22"/>
          <w:szCs w:val="22"/>
        </w:rPr>
      </w:pPr>
      <w:r w:rsidRPr="0024265D">
        <w:rPr>
          <w:b/>
          <w:bCs/>
          <w:sz w:val="22"/>
          <w:szCs w:val="22"/>
        </w:rPr>
        <w:t>Historical Context</w:t>
      </w:r>
    </w:p>
    <w:p w14:paraId="0C77FB36" w14:textId="77777777" w:rsidR="0024265D" w:rsidRPr="0024265D" w:rsidRDefault="0024265D" w:rsidP="00824793">
      <w:pPr>
        <w:ind w:left="720"/>
        <w:rPr>
          <w:sz w:val="22"/>
          <w:szCs w:val="22"/>
        </w:rPr>
      </w:pPr>
      <w:r w:rsidRPr="0024265D">
        <w:rPr>
          <w:b/>
          <w:bCs/>
          <w:sz w:val="22"/>
          <w:szCs w:val="22"/>
        </w:rPr>
        <w:t>Foundation</w:t>
      </w:r>
      <w:r w:rsidRPr="0024265D">
        <w:rPr>
          <w:sz w:val="22"/>
          <w:szCs w:val="22"/>
        </w:rPr>
        <w:t>: The 1955 Trinity River Division Act mandated measures to protect fish and wildlife following dam construction.</w:t>
      </w:r>
    </w:p>
    <w:p w14:paraId="71ECF36C" w14:textId="77777777" w:rsidR="0024265D" w:rsidRPr="0024265D" w:rsidRDefault="0024265D" w:rsidP="00824793">
      <w:pPr>
        <w:ind w:left="720"/>
        <w:rPr>
          <w:sz w:val="22"/>
          <w:szCs w:val="22"/>
        </w:rPr>
      </w:pPr>
      <w:r w:rsidRPr="0024265D">
        <w:rPr>
          <w:b/>
          <w:bCs/>
          <w:sz w:val="22"/>
          <w:szCs w:val="22"/>
        </w:rPr>
        <w:t>Impact</w:t>
      </w:r>
      <w:r w:rsidRPr="0024265D">
        <w:rPr>
          <w:sz w:val="22"/>
          <w:szCs w:val="22"/>
        </w:rPr>
        <w:t>: Post-dam flow regulation caused an 80% decline in Chinook salmon and 60% decline in steelhead.</w:t>
      </w:r>
    </w:p>
    <w:p w14:paraId="2A4367E7" w14:textId="77777777" w:rsidR="0024265D" w:rsidRPr="0024265D" w:rsidRDefault="0024265D" w:rsidP="00824793">
      <w:pPr>
        <w:ind w:left="720"/>
        <w:rPr>
          <w:sz w:val="22"/>
          <w:szCs w:val="22"/>
        </w:rPr>
      </w:pPr>
      <w:r w:rsidRPr="0024265D">
        <w:rPr>
          <w:b/>
          <w:bCs/>
          <w:sz w:val="22"/>
          <w:szCs w:val="22"/>
        </w:rPr>
        <w:t>Early Actions (1970s–1990s)</w:t>
      </w:r>
      <w:r w:rsidRPr="0024265D">
        <w:rPr>
          <w:sz w:val="22"/>
          <w:szCs w:val="22"/>
        </w:rPr>
        <w:t xml:space="preserve">: </w:t>
      </w:r>
    </w:p>
    <w:p w14:paraId="76F5D185" w14:textId="77777777" w:rsidR="0024265D" w:rsidRPr="0024265D" w:rsidRDefault="0024265D" w:rsidP="00824793">
      <w:pPr>
        <w:ind w:left="1440"/>
        <w:rPr>
          <w:sz w:val="22"/>
          <w:szCs w:val="22"/>
        </w:rPr>
      </w:pPr>
      <w:r w:rsidRPr="0024265D">
        <w:rPr>
          <w:sz w:val="22"/>
          <w:szCs w:val="22"/>
        </w:rPr>
        <w:t>Gravel augmentation and dredging to counter sediment imbalance.</w:t>
      </w:r>
    </w:p>
    <w:p w14:paraId="4F73DBE5" w14:textId="77777777" w:rsidR="0024265D" w:rsidRPr="0024265D" w:rsidRDefault="0024265D" w:rsidP="00824793">
      <w:pPr>
        <w:ind w:left="1440"/>
        <w:rPr>
          <w:sz w:val="22"/>
          <w:szCs w:val="22"/>
        </w:rPr>
      </w:pPr>
      <w:r w:rsidRPr="0024265D">
        <w:rPr>
          <w:sz w:val="22"/>
          <w:szCs w:val="22"/>
        </w:rPr>
        <w:t>Flow studies and policy milestones (Krulitz Opinion, 1981 flow directives).</w:t>
      </w:r>
    </w:p>
    <w:p w14:paraId="2AC7AE58" w14:textId="77777777" w:rsidR="0024265D" w:rsidRPr="0024265D" w:rsidRDefault="0024265D" w:rsidP="00824793">
      <w:pPr>
        <w:ind w:left="720"/>
        <w:rPr>
          <w:sz w:val="22"/>
          <w:szCs w:val="22"/>
        </w:rPr>
      </w:pPr>
      <w:r w:rsidRPr="0024265D">
        <w:rPr>
          <w:b/>
          <w:bCs/>
          <w:sz w:val="22"/>
          <w:szCs w:val="22"/>
        </w:rPr>
        <w:t>1999 Flow Evaluation Study</w:t>
      </w:r>
      <w:r w:rsidRPr="0024265D">
        <w:rPr>
          <w:sz w:val="22"/>
          <w:szCs w:val="22"/>
        </w:rPr>
        <w:t>: Established scientific basis for restoration, leading to the 2000 ROD and modern TRRP.</w:t>
      </w:r>
    </w:p>
    <w:p w14:paraId="49782AC1" w14:textId="374F1915" w:rsidR="0024265D" w:rsidRPr="0024265D" w:rsidRDefault="0024265D" w:rsidP="00824793">
      <w:pPr>
        <w:rPr>
          <w:sz w:val="22"/>
          <w:szCs w:val="22"/>
        </w:rPr>
      </w:pPr>
    </w:p>
    <w:p w14:paraId="220CFE37" w14:textId="77777777" w:rsidR="0024265D" w:rsidRPr="0024265D" w:rsidRDefault="0024265D" w:rsidP="00824793">
      <w:pPr>
        <w:rPr>
          <w:b/>
          <w:bCs/>
          <w:sz w:val="22"/>
          <w:szCs w:val="22"/>
        </w:rPr>
      </w:pPr>
      <w:r w:rsidRPr="0024265D">
        <w:rPr>
          <w:b/>
          <w:bCs/>
          <w:sz w:val="22"/>
          <w:szCs w:val="22"/>
        </w:rPr>
        <w:t>Program Evolution</w:t>
      </w:r>
    </w:p>
    <w:p w14:paraId="67813E1F" w14:textId="77777777" w:rsidR="0024265D" w:rsidRPr="0024265D" w:rsidRDefault="0024265D" w:rsidP="00824793">
      <w:pPr>
        <w:ind w:left="720"/>
        <w:rPr>
          <w:sz w:val="22"/>
          <w:szCs w:val="22"/>
        </w:rPr>
      </w:pPr>
      <w:r w:rsidRPr="0024265D">
        <w:rPr>
          <w:b/>
          <w:bCs/>
          <w:sz w:val="22"/>
          <w:szCs w:val="22"/>
        </w:rPr>
        <w:t>Phase 1 (2005–2011)</w:t>
      </w:r>
      <w:r w:rsidRPr="0024265D">
        <w:rPr>
          <w:sz w:val="22"/>
          <w:szCs w:val="22"/>
        </w:rPr>
        <w:t xml:space="preserve">: </w:t>
      </w:r>
    </w:p>
    <w:p w14:paraId="643929AA" w14:textId="77777777" w:rsidR="0024265D" w:rsidRPr="0024265D" w:rsidRDefault="0024265D" w:rsidP="00824793">
      <w:pPr>
        <w:ind w:left="1440"/>
        <w:rPr>
          <w:sz w:val="22"/>
          <w:szCs w:val="22"/>
        </w:rPr>
      </w:pPr>
      <w:r w:rsidRPr="0024265D">
        <w:rPr>
          <w:sz w:val="22"/>
          <w:szCs w:val="22"/>
        </w:rPr>
        <w:t>Initial projects based on flow study assumptions: floodplain lowering, point bars, side channels.</w:t>
      </w:r>
    </w:p>
    <w:p w14:paraId="00004903" w14:textId="77777777" w:rsidR="0024265D" w:rsidRPr="0024265D" w:rsidRDefault="0024265D" w:rsidP="00824793">
      <w:pPr>
        <w:ind w:left="1440"/>
        <w:rPr>
          <w:sz w:val="22"/>
          <w:szCs w:val="22"/>
        </w:rPr>
      </w:pPr>
      <w:r w:rsidRPr="0024265D">
        <w:rPr>
          <w:sz w:val="22"/>
          <w:szCs w:val="22"/>
        </w:rPr>
        <w:t>Limited channel dynamism observed; habitat gains modest.</w:t>
      </w:r>
    </w:p>
    <w:p w14:paraId="25FD9AEF" w14:textId="77777777" w:rsidR="0024265D" w:rsidRPr="0024265D" w:rsidRDefault="0024265D" w:rsidP="00824793">
      <w:pPr>
        <w:ind w:left="720"/>
        <w:rPr>
          <w:sz w:val="22"/>
          <w:szCs w:val="22"/>
        </w:rPr>
      </w:pPr>
      <w:r w:rsidRPr="0024265D">
        <w:rPr>
          <w:b/>
          <w:bCs/>
          <w:sz w:val="22"/>
          <w:szCs w:val="22"/>
        </w:rPr>
        <w:t>Phase 2 (2012–2023)</w:t>
      </w:r>
      <w:r w:rsidRPr="0024265D">
        <w:rPr>
          <w:sz w:val="22"/>
          <w:szCs w:val="22"/>
        </w:rPr>
        <w:t xml:space="preserve">: </w:t>
      </w:r>
    </w:p>
    <w:p w14:paraId="0D2D8810" w14:textId="77777777" w:rsidR="0024265D" w:rsidRPr="0024265D" w:rsidRDefault="0024265D" w:rsidP="00824793">
      <w:pPr>
        <w:ind w:left="1440"/>
        <w:rPr>
          <w:sz w:val="22"/>
          <w:szCs w:val="22"/>
        </w:rPr>
      </w:pPr>
      <w:r w:rsidRPr="0024265D">
        <w:rPr>
          <w:sz w:val="22"/>
          <w:szCs w:val="22"/>
        </w:rPr>
        <w:t xml:space="preserve">Shift toward </w:t>
      </w:r>
      <w:r w:rsidRPr="0024265D">
        <w:rPr>
          <w:b/>
          <w:bCs/>
          <w:sz w:val="22"/>
          <w:szCs w:val="22"/>
        </w:rPr>
        <w:t>constructed habitat</w:t>
      </w:r>
      <w:r w:rsidRPr="0024265D">
        <w:rPr>
          <w:sz w:val="22"/>
          <w:szCs w:val="22"/>
        </w:rPr>
        <w:t xml:space="preserve"> and large-scale projects (e.g., Chapman Ranch, Oregon Gulch).</w:t>
      </w:r>
    </w:p>
    <w:p w14:paraId="26C988C8" w14:textId="77777777" w:rsidR="0024265D" w:rsidRPr="0024265D" w:rsidRDefault="0024265D" w:rsidP="00824793">
      <w:pPr>
        <w:ind w:left="1440"/>
        <w:rPr>
          <w:sz w:val="22"/>
          <w:szCs w:val="22"/>
        </w:rPr>
      </w:pPr>
      <w:r w:rsidRPr="0024265D">
        <w:rPr>
          <w:sz w:val="22"/>
          <w:szCs w:val="22"/>
        </w:rPr>
        <w:t>Emphasis on engineered features, riparian revegetation, and adaptive design.</w:t>
      </w:r>
    </w:p>
    <w:p w14:paraId="1C9138A0" w14:textId="77777777" w:rsidR="0024265D" w:rsidRPr="0024265D" w:rsidRDefault="0024265D" w:rsidP="00824793">
      <w:pPr>
        <w:ind w:left="1440"/>
        <w:rPr>
          <w:sz w:val="22"/>
          <w:szCs w:val="22"/>
        </w:rPr>
      </w:pPr>
      <w:r w:rsidRPr="0024265D">
        <w:rPr>
          <w:sz w:val="22"/>
          <w:szCs w:val="22"/>
        </w:rPr>
        <w:t>Phase 1 &amp; 2 reviews highlighted need for structured adaptive management and integrated design.</w:t>
      </w:r>
    </w:p>
    <w:p w14:paraId="0A360F0C" w14:textId="77777777" w:rsidR="0024265D" w:rsidRPr="0024265D" w:rsidRDefault="0024265D" w:rsidP="00824793">
      <w:pPr>
        <w:ind w:left="720"/>
        <w:rPr>
          <w:sz w:val="22"/>
          <w:szCs w:val="22"/>
        </w:rPr>
      </w:pPr>
      <w:r w:rsidRPr="0024265D">
        <w:rPr>
          <w:b/>
          <w:bCs/>
          <w:sz w:val="22"/>
          <w:szCs w:val="22"/>
        </w:rPr>
        <w:t>Phase 3 (2024–2032)</w:t>
      </w:r>
      <w:r w:rsidRPr="0024265D">
        <w:rPr>
          <w:sz w:val="22"/>
          <w:szCs w:val="22"/>
        </w:rPr>
        <w:t xml:space="preserve">: </w:t>
      </w:r>
    </w:p>
    <w:p w14:paraId="56EBE652" w14:textId="77777777" w:rsidR="0024265D" w:rsidRPr="0024265D" w:rsidRDefault="0024265D" w:rsidP="00824793">
      <w:pPr>
        <w:ind w:left="1440"/>
        <w:rPr>
          <w:sz w:val="22"/>
          <w:szCs w:val="22"/>
        </w:rPr>
      </w:pPr>
      <w:r w:rsidRPr="0024265D">
        <w:rPr>
          <w:sz w:val="22"/>
          <w:szCs w:val="22"/>
        </w:rPr>
        <w:t>Remaining sites: Evan’s Bar, Sky Ranch, Rush Creek, others.</w:t>
      </w:r>
    </w:p>
    <w:p w14:paraId="32EFC303" w14:textId="77777777" w:rsidR="0024265D" w:rsidRPr="0024265D" w:rsidRDefault="0024265D" w:rsidP="00824793">
      <w:pPr>
        <w:ind w:left="1440"/>
        <w:rPr>
          <w:sz w:val="22"/>
          <w:szCs w:val="22"/>
        </w:rPr>
      </w:pPr>
      <w:r w:rsidRPr="0024265D">
        <w:rPr>
          <w:sz w:val="22"/>
          <w:szCs w:val="22"/>
        </w:rPr>
        <w:t>Focus on floodplain activation, large wood augmentation, and finalizing program objectives.</w:t>
      </w:r>
    </w:p>
    <w:p w14:paraId="33192128" w14:textId="7528BFB2" w:rsidR="0024265D" w:rsidRPr="0024265D" w:rsidRDefault="0024265D" w:rsidP="00824793">
      <w:pPr>
        <w:rPr>
          <w:sz w:val="22"/>
          <w:szCs w:val="22"/>
        </w:rPr>
      </w:pPr>
    </w:p>
    <w:p w14:paraId="6619D7EA" w14:textId="77777777" w:rsidR="0024265D" w:rsidRPr="0024265D" w:rsidRDefault="0024265D" w:rsidP="00824793">
      <w:pPr>
        <w:rPr>
          <w:b/>
          <w:bCs/>
          <w:sz w:val="22"/>
          <w:szCs w:val="22"/>
        </w:rPr>
      </w:pPr>
      <w:r w:rsidRPr="0024265D">
        <w:rPr>
          <w:b/>
          <w:bCs/>
          <w:sz w:val="22"/>
          <w:szCs w:val="22"/>
        </w:rPr>
        <w:t>Key Lessons</w:t>
      </w:r>
    </w:p>
    <w:p w14:paraId="087D2ACA" w14:textId="77777777" w:rsidR="0024265D" w:rsidRPr="0024265D" w:rsidRDefault="0024265D" w:rsidP="00824793">
      <w:pPr>
        <w:ind w:left="720"/>
        <w:rPr>
          <w:sz w:val="22"/>
          <w:szCs w:val="22"/>
        </w:rPr>
      </w:pPr>
      <w:r w:rsidRPr="0024265D">
        <w:rPr>
          <w:sz w:val="22"/>
          <w:szCs w:val="22"/>
        </w:rPr>
        <w:t>Original assumptions about flow-driven channel change were overly optimistic.</w:t>
      </w:r>
    </w:p>
    <w:p w14:paraId="44DF47BF" w14:textId="77777777" w:rsidR="0024265D" w:rsidRPr="0024265D" w:rsidRDefault="0024265D" w:rsidP="00824793">
      <w:pPr>
        <w:ind w:left="720"/>
        <w:rPr>
          <w:sz w:val="22"/>
          <w:szCs w:val="22"/>
        </w:rPr>
      </w:pPr>
      <w:r w:rsidRPr="0024265D">
        <w:rPr>
          <w:sz w:val="22"/>
          <w:szCs w:val="22"/>
        </w:rPr>
        <w:t>Adaptive management has been ad hoc; structured post-project evaluations are needed.</w:t>
      </w:r>
    </w:p>
    <w:p w14:paraId="44D0455A" w14:textId="77777777" w:rsidR="0024265D" w:rsidRPr="0024265D" w:rsidRDefault="0024265D" w:rsidP="00824793">
      <w:pPr>
        <w:ind w:left="720"/>
        <w:rPr>
          <w:sz w:val="22"/>
          <w:szCs w:val="22"/>
        </w:rPr>
      </w:pPr>
      <w:r w:rsidRPr="0024265D">
        <w:rPr>
          <w:sz w:val="22"/>
          <w:szCs w:val="22"/>
        </w:rPr>
        <w:t>Habitat creation correlates with juvenile fish gains, but adult return goals remain unmet.</w:t>
      </w:r>
    </w:p>
    <w:p w14:paraId="050154CE" w14:textId="77777777" w:rsidR="0024265D" w:rsidRPr="0024265D" w:rsidRDefault="0024265D" w:rsidP="00824793">
      <w:pPr>
        <w:ind w:left="720"/>
        <w:rPr>
          <w:sz w:val="22"/>
          <w:szCs w:val="22"/>
        </w:rPr>
      </w:pPr>
      <w:r w:rsidRPr="0024265D">
        <w:rPr>
          <w:sz w:val="22"/>
          <w:szCs w:val="22"/>
        </w:rPr>
        <w:t>Large-scale valley-wide projects yield significant ecological benefits when constraints are minimal.</w:t>
      </w:r>
    </w:p>
    <w:p w14:paraId="1F1F24C6" w14:textId="0A804020" w:rsidR="0024265D" w:rsidRPr="0024265D" w:rsidRDefault="0024265D" w:rsidP="00824793">
      <w:pPr>
        <w:rPr>
          <w:sz w:val="22"/>
          <w:szCs w:val="22"/>
        </w:rPr>
      </w:pPr>
    </w:p>
    <w:p w14:paraId="08D293C7" w14:textId="77777777" w:rsidR="0024265D" w:rsidRPr="0024265D" w:rsidRDefault="0024265D" w:rsidP="00824793">
      <w:pPr>
        <w:rPr>
          <w:b/>
          <w:bCs/>
          <w:sz w:val="22"/>
          <w:szCs w:val="22"/>
        </w:rPr>
      </w:pPr>
      <w:r w:rsidRPr="0024265D">
        <w:rPr>
          <w:b/>
          <w:bCs/>
          <w:sz w:val="22"/>
          <w:szCs w:val="22"/>
        </w:rPr>
        <w:t>Future Recommendations</w:t>
      </w:r>
    </w:p>
    <w:p w14:paraId="117BF696" w14:textId="77777777" w:rsidR="0024265D" w:rsidRPr="0024265D" w:rsidRDefault="0024265D" w:rsidP="00824793">
      <w:pPr>
        <w:ind w:left="720"/>
        <w:rPr>
          <w:sz w:val="22"/>
          <w:szCs w:val="22"/>
        </w:rPr>
      </w:pPr>
      <w:r w:rsidRPr="0024265D">
        <w:rPr>
          <w:b/>
          <w:bCs/>
          <w:sz w:val="22"/>
          <w:szCs w:val="22"/>
        </w:rPr>
        <w:t>Standardize Post-Project Appraisals</w:t>
      </w:r>
      <w:r w:rsidRPr="0024265D">
        <w:rPr>
          <w:sz w:val="22"/>
          <w:szCs w:val="22"/>
        </w:rPr>
        <w:t>: Formal evaluations to capture lessons and share knowledge.</w:t>
      </w:r>
    </w:p>
    <w:p w14:paraId="5BAFA24C" w14:textId="77777777" w:rsidR="0024265D" w:rsidRPr="0024265D" w:rsidRDefault="0024265D" w:rsidP="00824793">
      <w:pPr>
        <w:ind w:left="720"/>
        <w:rPr>
          <w:sz w:val="22"/>
          <w:szCs w:val="22"/>
        </w:rPr>
      </w:pPr>
      <w:r w:rsidRPr="0024265D">
        <w:rPr>
          <w:b/>
          <w:bCs/>
          <w:sz w:val="22"/>
          <w:szCs w:val="22"/>
        </w:rPr>
        <w:t>Test Foundational Hypothesis</w:t>
      </w:r>
      <w:r w:rsidRPr="0024265D">
        <w:rPr>
          <w:sz w:val="22"/>
          <w:szCs w:val="22"/>
        </w:rPr>
        <w:t>: Can dynamic, complex channels restore adult fish populations?</w:t>
      </w:r>
    </w:p>
    <w:p w14:paraId="7BF21439" w14:textId="77777777" w:rsidR="0024265D" w:rsidRPr="0024265D" w:rsidRDefault="0024265D" w:rsidP="00824793">
      <w:pPr>
        <w:ind w:left="720"/>
        <w:rPr>
          <w:sz w:val="22"/>
          <w:szCs w:val="22"/>
        </w:rPr>
      </w:pPr>
      <w:r w:rsidRPr="0024265D">
        <w:rPr>
          <w:b/>
          <w:bCs/>
          <w:sz w:val="22"/>
          <w:szCs w:val="22"/>
        </w:rPr>
        <w:t>Successor Flow Evaluation Study</w:t>
      </w:r>
      <w:r w:rsidRPr="0024265D">
        <w:rPr>
          <w:sz w:val="22"/>
          <w:szCs w:val="22"/>
        </w:rPr>
        <w:t>: Assess progress toward program goals and inform future phases.</w:t>
      </w:r>
    </w:p>
    <w:p w14:paraId="10FECE03" w14:textId="77777777" w:rsidR="0024265D" w:rsidRPr="0024265D" w:rsidRDefault="0024265D" w:rsidP="00824793">
      <w:pPr>
        <w:ind w:left="720"/>
        <w:rPr>
          <w:sz w:val="22"/>
          <w:szCs w:val="22"/>
        </w:rPr>
      </w:pPr>
      <w:r w:rsidRPr="0024265D">
        <w:rPr>
          <w:b/>
          <w:bCs/>
          <w:sz w:val="22"/>
          <w:szCs w:val="22"/>
        </w:rPr>
        <w:t>Integrate Design and Science</w:t>
      </w:r>
      <w:r w:rsidRPr="0024265D">
        <w:rPr>
          <w:sz w:val="22"/>
          <w:szCs w:val="22"/>
        </w:rPr>
        <w:t>: Link geomorphic setting, flow management, and habitat objectives.</w:t>
      </w:r>
    </w:p>
    <w:p w14:paraId="1A3213F2" w14:textId="77777777" w:rsidR="0024265D" w:rsidRPr="0024265D" w:rsidRDefault="0024265D" w:rsidP="00824793">
      <w:pPr>
        <w:ind w:left="720"/>
        <w:rPr>
          <w:sz w:val="22"/>
          <w:szCs w:val="22"/>
        </w:rPr>
      </w:pPr>
      <w:r w:rsidRPr="0024265D">
        <w:rPr>
          <w:b/>
          <w:bCs/>
          <w:sz w:val="22"/>
          <w:szCs w:val="22"/>
        </w:rPr>
        <w:t>Plan for Program Transition</w:t>
      </w:r>
      <w:r w:rsidRPr="0024265D">
        <w:rPr>
          <w:sz w:val="22"/>
          <w:szCs w:val="22"/>
        </w:rPr>
        <w:t>: Define next steps beyond the 2000 ROD scope.</w:t>
      </w:r>
    </w:p>
    <w:p w14:paraId="0E33F000" w14:textId="18302821" w:rsidR="0024265D" w:rsidRPr="0024265D" w:rsidRDefault="0024265D" w:rsidP="00824793">
      <w:pPr>
        <w:rPr>
          <w:sz w:val="22"/>
          <w:szCs w:val="22"/>
        </w:rPr>
      </w:pPr>
    </w:p>
    <w:p w14:paraId="798AF59B" w14:textId="77777777" w:rsidR="0024265D" w:rsidRPr="0024265D" w:rsidRDefault="0024265D" w:rsidP="00824793">
      <w:pPr>
        <w:rPr>
          <w:b/>
          <w:bCs/>
          <w:sz w:val="22"/>
          <w:szCs w:val="22"/>
        </w:rPr>
      </w:pPr>
      <w:r w:rsidRPr="0024265D">
        <w:rPr>
          <w:b/>
          <w:bCs/>
          <w:sz w:val="22"/>
          <w:szCs w:val="22"/>
        </w:rPr>
        <w:t>Conclusion</w:t>
      </w:r>
    </w:p>
    <w:p w14:paraId="62FD31B2" w14:textId="77777777" w:rsidR="0024265D" w:rsidRPr="0024265D" w:rsidRDefault="0024265D" w:rsidP="00824793">
      <w:pPr>
        <w:rPr>
          <w:sz w:val="22"/>
          <w:szCs w:val="22"/>
        </w:rPr>
      </w:pPr>
      <w:r w:rsidRPr="0024265D">
        <w:rPr>
          <w:sz w:val="22"/>
          <w:szCs w:val="22"/>
        </w:rPr>
        <w:lastRenderedPageBreak/>
        <w:t>The TRRP has transformed the Trinity River through decades of learning and innovation. As the program nears completion of its original mandate, rigorous evaluation and strategic planning are essential to ensure long-term success in restoring fisheries and river processes.</w:t>
      </w:r>
    </w:p>
    <w:p w14:paraId="086F4614" w14:textId="77777777" w:rsidR="00060B7E" w:rsidRPr="00F15DF6" w:rsidRDefault="00060B7E" w:rsidP="00824793">
      <w:pPr>
        <w:rPr>
          <w:sz w:val="22"/>
          <w:szCs w:val="22"/>
        </w:rPr>
      </w:pPr>
    </w:p>
    <w:p w14:paraId="27E4342B" w14:textId="77777777" w:rsidR="002B10FE" w:rsidRDefault="002B10FE" w:rsidP="00824793">
      <w:pPr>
        <w:rPr>
          <w:b/>
          <w:bCs/>
          <w:i/>
          <w:iCs/>
          <w:sz w:val="28"/>
          <w:szCs w:val="28"/>
          <w:u w:val="single"/>
        </w:rPr>
      </w:pPr>
      <w:r w:rsidRPr="002B10FE">
        <w:rPr>
          <w:b/>
          <w:bCs/>
          <w:i/>
          <w:iCs/>
          <w:sz w:val="28"/>
          <w:szCs w:val="28"/>
          <w:u w:val="single"/>
        </w:rPr>
        <w:t>Recognition of Recent Publications and Scientific Achievements</w:t>
      </w:r>
    </w:p>
    <w:p w14:paraId="5B88ED31" w14:textId="77777777" w:rsidR="00633ABC" w:rsidRDefault="00633ABC" w:rsidP="00824793">
      <w:pPr>
        <w:rPr>
          <w:b/>
          <w:bCs/>
          <w:i/>
          <w:iCs/>
          <w:sz w:val="28"/>
          <w:szCs w:val="28"/>
          <w:u w:val="single"/>
        </w:rPr>
      </w:pPr>
    </w:p>
    <w:p w14:paraId="3BF6C7D3" w14:textId="1633B87C" w:rsidR="00633ABC" w:rsidRPr="002B10FE" w:rsidRDefault="00633ABC" w:rsidP="00633ABC">
      <w:pPr>
        <w:spacing w:line="278" w:lineRule="auto"/>
        <w:ind w:left="1440"/>
        <w:rPr>
          <w:sz w:val="22"/>
          <w:szCs w:val="22"/>
        </w:rPr>
      </w:pPr>
      <w:r w:rsidRPr="004214C8">
        <w:rPr>
          <w:b/>
          <w:bCs/>
          <w:sz w:val="22"/>
          <w:szCs w:val="22"/>
        </w:rPr>
        <w:t>Presenter:</w:t>
      </w:r>
      <w:r w:rsidRPr="004214C8">
        <w:rPr>
          <w:sz w:val="22"/>
          <w:szCs w:val="22"/>
        </w:rPr>
        <w:t xml:space="preserve"> </w:t>
      </w:r>
      <w:r w:rsidRPr="00F15DF6">
        <w:rPr>
          <w:sz w:val="22"/>
          <w:szCs w:val="22"/>
        </w:rPr>
        <w:t>Eric Peterson</w:t>
      </w:r>
      <w:r w:rsidRPr="004214C8">
        <w:rPr>
          <w:sz w:val="22"/>
          <w:szCs w:val="22"/>
        </w:rPr>
        <w:t xml:space="preserve"> (</w:t>
      </w:r>
      <w:r w:rsidRPr="00F15DF6">
        <w:rPr>
          <w:sz w:val="22"/>
          <w:szCs w:val="22"/>
        </w:rPr>
        <w:t>Bureau of Reclamation</w:t>
      </w:r>
      <w:r w:rsidRPr="004214C8">
        <w:rPr>
          <w:sz w:val="22"/>
          <w:szCs w:val="22"/>
        </w:rPr>
        <w:t>)</w:t>
      </w:r>
    </w:p>
    <w:p w14:paraId="12574B55" w14:textId="77777777" w:rsidR="00060B7E" w:rsidRPr="00F15DF6" w:rsidRDefault="00060B7E" w:rsidP="00824793">
      <w:pPr>
        <w:rPr>
          <w:sz w:val="22"/>
          <w:szCs w:val="22"/>
        </w:rPr>
      </w:pPr>
    </w:p>
    <w:p w14:paraId="6ED90B2D" w14:textId="77777777" w:rsidR="00EA69F2" w:rsidRPr="00EA69F2" w:rsidRDefault="00EA69F2" w:rsidP="00824793">
      <w:pPr>
        <w:rPr>
          <w:b/>
          <w:bCs/>
          <w:sz w:val="22"/>
          <w:szCs w:val="22"/>
        </w:rPr>
      </w:pPr>
      <w:r w:rsidRPr="00EA69F2">
        <w:rPr>
          <w:b/>
          <w:bCs/>
          <w:sz w:val="22"/>
          <w:szCs w:val="22"/>
        </w:rPr>
        <w:t>Key Highlights</w:t>
      </w:r>
    </w:p>
    <w:p w14:paraId="178EA700" w14:textId="77777777" w:rsidR="00EA69F2" w:rsidRPr="00EA69F2" w:rsidRDefault="00EA69F2" w:rsidP="00824793">
      <w:pPr>
        <w:ind w:left="720"/>
        <w:rPr>
          <w:sz w:val="22"/>
          <w:szCs w:val="22"/>
        </w:rPr>
      </w:pPr>
      <w:r w:rsidRPr="00EA69F2">
        <w:rPr>
          <w:b/>
          <w:bCs/>
          <w:sz w:val="22"/>
          <w:szCs w:val="22"/>
        </w:rPr>
        <w:t>Leadership in River Restoration Science</w:t>
      </w:r>
      <w:r w:rsidRPr="00EA69F2">
        <w:rPr>
          <w:sz w:val="22"/>
          <w:szCs w:val="22"/>
        </w:rPr>
        <w:br/>
        <w:t>TRRP remains at the forefront of innovation, pioneering:</w:t>
      </w:r>
    </w:p>
    <w:p w14:paraId="56A962F8" w14:textId="77777777" w:rsidR="00EA69F2" w:rsidRPr="00EA69F2" w:rsidRDefault="00EA69F2" w:rsidP="00824793">
      <w:pPr>
        <w:ind w:left="1440"/>
        <w:rPr>
          <w:sz w:val="22"/>
          <w:szCs w:val="22"/>
        </w:rPr>
      </w:pPr>
      <w:r w:rsidRPr="00EA69F2">
        <w:rPr>
          <w:b/>
          <w:bCs/>
          <w:sz w:val="22"/>
          <w:szCs w:val="22"/>
        </w:rPr>
        <w:t>Environmental Flow Studies</w:t>
      </w:r>
      <w:r w:rsidRPr="00EA69F2">
        <w:rPr>
          <w:sz w:val="22"/>
          <w:szCs w:val="22"/>
        </w:rPr>
        <w:t>: Including synchronization flows—only the second of its scale worldwide and the first in the Western Hemisphere.</w:t>
      </w:r>
    </w:p>
    <w:p w14:paraId="3B46B83C" w14:textId="77777777" w:rsidR="00EA69F2" w:rsidRPr="00EA69F2" w:rsidRDefault="00EA69F2" w:rsidP="00824793">
      <w:pPr>
        <w:ind w:left="1440"/>
        <w:rPr>
          <w:sz w:val="22"/>
          <w:szCs w:val="22"/>
        </w:rPr>
      </w:pPr>
      <w:r w:rsidRPr="00EA69F2">
        <w:rPr>
          <w:b/>
          <w:bCs/>
          <w:sz w:val="22"/>
          <w:szCs w:val="22"/>
        </w:rPr>
        <w:t>Channel Rehabilitation</w:t>
      </w:r>
      <w:r w:rsidRPr="00EA69F2">
        <w:rPr>
          <w:sz w:val="22"/>
          <w:szCs w:val="22"/>
        </w:rPr>
        <w:t>: Development of design guides and wood management practices now used beyond the Trinity watershed.</w:t>
      </w:r>
    </w:p>
    <w:p w14:paraId="23169E1B" w14:textId="77777777" w:rsidR="00EA69F2" w:rsidRPr="00EA69F2" w:rsidRDefault="00EA69F2" w:rsidP="00824793">
      <w:pPr>
        <w:ind w:left="1440"/>
        <w:rPr>
          <w:sz w:val="22"/>
          <w:szCs w:val="22"/>
        </w:rPr>
      </w:pPr>
      <w:r w:rsidRPr="00EA69F2">
        <w:rPr>
          <w:b/>
          <w:bCs/>
          <w:sz w:val="22"/>
          <w:szCs w:val="22"/>
        </w:rPr>
        <w:t>Adaptive Management</w:t>
      </w:r>
      <w:r w:rsidRPr="00EA69F2">
        <w:rPr>
          <w:sz w:val="22"/>
          <w:szCs w:val="22"/>
        </w:rPr>
        <w:t>: Applying lessons learned to refine restoration strategies annually.</w:t>
      </w:r>
    </w:p>
    <w:p w14:paraId="35BC3026" w14:textId="77777777" w:rsidR="00EA69F2" w:rsidRPr="00EA69F2" w:rsidRDefault="00EA69F2" w:rsidP="00824793">
      <w:pPr>
        <w:ind w:left="720"/>
        <w:rPr>
          <w:sz w:val="22"/>
          <w:szCs w:val="22"/>
        </w:rPr>
      </w:pPr>
      <w:r w:rsidRPr="00EA69F2">
        <w:rPr>
          <w:b/>
          <w:bCs/>
          <w:sz w:val="22"/>
          <w:szCs w:val="22"/>
        </w:rPr>
        <w:t>Defining Science</w:t>
      </w:r>
      <w:r w:rsidRPr="00EA69F2">
        <w:rPr>
          <w:sz w:val="22"/>
          <w:szCs w:val="22"/>
        </w:rPr>
        <w:br/>
        <w:t xml:space="preserve">Science was framed as </w:t>
      </w:r>
      <w:r w:rsidRPr="00EA69F2">
        <w:rPr>
          <w:i/>
          <w:iCs/>
          <w:sz w:val="22"/>
          <w:szCs w:val="22"/>
        </w:rPr>
        <w:t>“the accumulating of independently verifiable knowledge”</w:t>
      </w:r>
      <w:r w:rsidRPr="00EA69F2">
        <w:rPr>
          <w:sz w:val="22"/>
          <w:szCs w:val="22"/>
        </w:rPr>
        <w:t>, distinguishing true scientific work from activities that merely use scientific methods without generating new insights.</w:t>
      </w:r>
    </w:p>
    <w:p w14:paraId="0F900071" w14:textId="09202E3A" w:rsidR="00EA69F2" w:rsidRPr="00EA69F2" w:rsidRDefault="00EA69F2" w:rsidP="00824793">
      <w:pPr>
        <w:rPr>
          <w:sz w:val="22"/>
          <w:szCs w:val="22"/>
        </w:rPr>
      </w:pPr>
    </w:p>
    <w:p w14:paraId="226DB257" w14:textId="77777777" w:rsidR="00EA69F2" w:rsidRPr="00EA69F2" w:rsidRDefault="00EA69F2" w:rsidP="00824793">
      <w:pPr>
        <w:rPr>
          <w:b/>
          <w:bCs/>
          <w:sz w:val="22"/>
          <w:szCs w:val="22"/>
        </w:rPr>
      </w:pPr>
      <w:r w:rsidRPr="00EA69F2">
        <w:rPr>
          <w:b/>
          <w:bCs/>
          <w:sz w:val="22"/>
          <w:szCs w:val="22"/>
        </w:rPr>
        <w:t>Scientific Reporting and Outreach</w:t>
      </w:r>
    </w:p>
    <w:p w14:paraId="655F6B6D" w14:textId="77777777" w:rsidR="00EA69F2" w:rsidRPr="00EA69F2" w:rsidRDefault="00EA69F2" w:rsidP="00824793">
      <w:pPr>
        <w:ind w:left="720"/>
        <w:rPr>
          <w:sz w:val="22"/>
          <w:szCs w:val="22"/>
        </w:rPr>
      </w:pPr>
      <w:r w:rsidRPr="00EA69F2">
        <w:rPr>
          <w:b/>
          <w:bCs/>
          <w:sz w:val="22"/>
          <w:szCs w:val="22"/>
        </w:rPr>
        <w:t>Gray Literature</w:t>
      </w:r>
      <w:r w:rsidRPr="00EA69F2">
        <w:rPr>
          <w:sz w:val="22"/>
          <w:szCs w:val="22"/>
        </w:rPr>
        <w:t>: Local reports provide foundational knowledge but have limited global reach.</w:t>
      </w:r>
    </w:p>
    <w:p w14:paraId="18A91ACD" w14:textId="77777777" w:rsidR="00EA69F2" w:rsidRPr="00EA69F2" w:rsidRDefault="00EA69F2" w:rsidP="00824793">
      <w:pPr>
        <w:ind w:left="720"/>
        <w:rPr>
          <w:sz w:val="22"/>
          <w:szCs w:val="22"/>
        </w:rPr>
      </w:pPr>
      <w:r w:rsidRPr="00EA69F2">
        <w:rPr>
          <w:b/>
          <w:bCs/>
          <w:sz w:val="22"/>
          <w:szCs w:val="22"/>
        </w:rPr>
        <w:t>Conference Presentations</w:t>
      </w:r>
      <w:r w:rsidRPr="00EA69F2">
        <w:rPr>
          <w:sz w:val="22"/>
          <w:szCs w:val="22"/>
        </w:rPr>
        <w:t>: Effective for networking and preliminary dissemination, though not permanent records.</w:t>
      </w:r>
    </w:p>
    <w:p w14:paraId="2A75FB06" w14:textId="77777777" w:rsidR="00EA69F2" w:rsidRPr="00EA69F2" w:rsidRDefault="00EA69F2" w:rsidP="00824793">
      <w:pPr>
        <w:ind w:left="720"/>
        <w:rPr>
          <w:sz w:val="22"/>
          <w:szCs w:val="22"/>
        </w:rPr>
      </w:pPr>
      <w:r w:rsidRPr="00EA69F2">
        <w:rPr>
          <w:b/>
          <w:bCs/>
          <w:sz w:val="22"/>
          <w:szCs w:val="22"/>
        </w:rPr>
        <w:t>Peer-Reviewed Journals</w:t>
      </w:r>
      <w:r w:rsidRPr="00EA69F2">
        <w:rPr>
          <w:sz w:val="22"/>
          <w:szCs w:val="22"/>
        </w:rPr>
        <w:t>: The gold standard for global recognition and long-term impact.</w:t>
      </w:r>
    </w:p>
    <w:p w14:paraId="0B2BD2C6" w14:textId="329A15AD" w:rsidR="00EA69F2" w:rsidRPr="00EA69F2" w:rsidRDefault="00EA69F2" w:rsidP="00824793">
      <w:pPr>
        <w:rPr>
          <w:sz w:val="22"/>
          <w:szCs w:val="22"/>
        </w:rPr>
      </w:pPr>
    </w:p>
    <w:p w14:paraId="2B41B53F" w14:textId="77777777" w:rsidR="00EA69F2" w:rsidRPr="00EA69F2" w:rsidRDefault="00EA69F2" w:rsidP="00824793">
      <w:pPr>
        <w:rPr>
          <w:b/>
          <w:bCs/>
          <w:sz w:val="22"/>
          <w:szCs w:val="22"/>
        </w:rPr>
      </w:pPr>
      <w:r w:rsidRPr="00EA69F2">
        <w:rPr>
          <w:b/>
          <w:bCs/>
          <w:sz w:val="22"/>
          <w:szCs w:val="22"/>
        </w:rPr>
        <w:t>2025 Achievements</w:t>
      </w:r>
    </w:p>
    <w:p w14:paraId="12D2F806" w14:textId="77777777" w:rsidR="00EA69F2" w:rsidRPr="00EA69F2" w:rsidRDefault="00EA69F2" w:rsidP="00824793">
      <w:pPr>
        <w:ind w:left="720"/>
        <w:rPr>
          <w:sz w:val="22"/>
          <w:szCs w:val="22"/>
        </w:rPr>
      </w:pPr>
      <w:r w:rsidRPr="00EA69F2">
        <w:rPr>
          <w:b/>
          <w:bCs/>
          <w:sz w:val="22"/>
          <w:szCs w:val="22"/>
        </w:rPr>
        <w:t>Reports</w:t>
      </w:r>
      <w:r w:rsidRPr="00EA69F2">
        <w:rPr>
          <w:sz w:val="22"/>
          <w:szCs w:val="22"/>
        </w:rPr>
        <w:t>: Five technical reports and one master’s thesis completed, despite a challenging year for federal and partner organizations.</w:t>
      </w:r>
    </w:p>
    <w:p w14:paraId="4281B241" w14:textId="77777777" w:rsidR="00EA69F2" w:rsidRPr="00EA69F2" w:rsidRDefault="00EA69F2" w:rsidP="00824793">
      <w:pPr>
        <w:ind w:left="720"/>
        <w:rPr>
          <w:sz w:val="22"/>
          <w:szCs w:val="22"/>
        </w:rPr>
      </w:pPr>
      <w:r w:rsidRPr="00EA69F2">
        <w:rPr>
          <w:b/>
          <w:bCs/>
          <w:sz w:val="22"/>
          <w:szCs w:val="22"/>
        </w:rPr>
        <w:t>Conference Engagement</w:t>
      </w:r>
      <w:r w:rsidRPr="00EA69F2">
        <w:rPr>
          <w:sz w:val="22"/>
          <w:szCs w:val="22"/>
        </w:rPr>
        <w:t>: TRRP presented at the International Society for River Science, showcasing its unique role in implementing environmental flows—a topic of global interest.</w:t>
      </w:r>
    </w:p>
    <w:p w14:paraId="04A04AAC" w14:textId="77777777" w:rsidR="00EA69F2" w:rsidRPr="00EA69F2" w:rsidRDefault="00EA69F2" w:rsidP="00824793">
      <w:pPr>
        <w:ind w:left="720"/>
        <w:rPr>
          <w:sz w:val="22"/>
          <w:szCs w:val="22"/>
        </w:rPr>
      </w:pPr>
      <w:r w:rsidRPr="00EA69F2">
        <w:rPr>
          <w:b/>
          <w:bCs/>
          <w:sz w:val="22"/>
          <w:szCs w:val="22"/>
        </w:rPr>
        <w:t>Journal Publications</w:t>
      </w:r>
      <w:r w:rsidRPr="00EA69F2">
        <w:rPr>
          <w:sz w:val="22"/>
          <w:szCs w:val="22"/>
        </w:rPr>
        <w:t xml:space="preserve">: None in 2025; however, past contributions (2021–2023) were recognized, including studies on: </w:t>
      </w:r>
    </w:p>
    <w:p w14:paraId="145D60E9" w14:textId="77777777" w:rsidR="00EA69F2" w:rsidRPr="00EA69F2" w:rsidRDefault="00EA69F2" w:rsidP="00824793">
      <w:pPr>
        <w:ind w:left="1440"/>
        <w:rPr>
          <w:sz w:val="22"/>
          <w:szCs w:val="22"/>
        </w:rPr>
      </w:pPr>
      <w:r w:rsidRPr="00EA69F2">
        <w:rPr>
          <w:sz w:val="22"/>
          <w:szCs w:val="22"/>
        </w:rPr>
        <w:t>Benthic macroinvertebrate responses to flow pulses.</w:t>
      </w:r>
    </w:p>
    <w:p w14:paraId="5D5B7581" w14:textId="77777777" w:rsidR="00EA69F2" w:rsidRPr="00EA69F2" w:rsidRDefault="00EA69F2" w:rsidP="00824793">
      <w:pPr>
        <w:ind w:left="1440"/>
        <w:rPr>
          <w:sz w:val="22"/>
          <w:szCs w:val="22"/>
        </w:rPr>
      </w:pPr>
      <w:r w:rsidRPr="00EA69F2">
        <w:rPr>
          <w:sz w:val="22"/>
          <w:szCs w:val="22"/>
        </w:rPr>
        <w:t>Tributary junction evolution and habitat capacity.</w:t>
      </w:r>
    </w:p>
    <w:p w14:paraId="18B7ABCF" w14:textId="77777777" w:rsidR="00EA69F2" w:rsidRPr="00EA69F2" w:rsidRDefault="00EA69F2" w:rsidP="00824793">
      <w:pPr>
        <w:ind w:left="1440"/>
        <w:rPr>
          <w:sz w:val="22"/>
          <w:szCs w:val="22"/>
        </w:rPr>
      </w:pPr>
      <w:r w:rsidRPr="00EA69F2">
        <w:rPr>
          <w:sz w:val="22"/>
          <w:szCs w:val="22"/>
        </w:rPr>
        <w:t>Thermal stratification dynamics in river pools.</w:t>
      </w:r>
    </w:p>
    <w:p w14:paraId="5946E4C9" w14:textId="77777777" w:rsidR="00EA69F2" w:rsidRPr="00EA69F2" w:rsidRDefault="00EA69F2" w:rsidP="00824793">
      <w:pPr>
        <w:ind w:left="1440"/>
        <w:rPr>
          <w:sz w:val="22"/>
          <w:szCs w:val="22"/>
        </w:rPr>
      </w:pPr>
      <w:r w:rsidRPr="00EA69F2">
        <w:rPr>
          <w:sz w:val="22"/>
          <w:szCs w:val="22"/>
        </w:rPr>
        <w:t>RFID tracer studies on sediment transport.</w:t>
      </w:r>
    </w:p>
    <w:p w14:paraId="0FC3E2E4" w14:textId="5C3E66F0" w:rsidR="00EA69F2" w:rsidRPr="00EA69F2" w:rsidRDefault="00EA69F2" w:rsidP="00824793">
      <w:pPr>
        <w:rPr>
          <w:sz w:val="22"/>
          <w:szCs w:val="22"/>
        </w:rPr>
      </w:pPr>
    </w:p>
    <w:p w14:paraId="68E3FF92" w14:textId="77777777" w:rsidR="00EA69F2" w:rsidRPr="00EA69F2" w:rsidRDefault="00EA69F2" w:rsidP="00824793">
      <w:pPr>
        <w:rPr>
          <w:b/>
          <w:bCs/>
          <w:sz w:val="22"/>
          <w:szCs w:val="22"/>
        </w:rPr>
      </w:pPr>
      <w:r w:rsidRPr="00EA69F2">
        <w:rPr>
          <w:b/>
          <w:bCs/>
          <w:sz w:val="22"/>
          <w:szCs w:val="22"/>
        </w:rPr>
        <w:t>Recognition and Awards</w:t>
      </w:r>
    </w:p>
    <w:p w14:paraId="0DD06D77" w14:textId="77777777" w:rsidR="00EA69F2" w:rsidRPr="00EA69F2" w:rsidRDefault="00EA69F2" w:rsidP="00824793">
      <w:pPr>
        <w:rPr>
          <w:sz w:val="22"/>
          <w:szCs w:val="22"/>
        </w:rPr>
      </w:pPr>
      <w:r w:rsidRPr="00EA69F2">
        <w:rPr>
          <w:sz w:val="22"/>
          <w:szCs w:val="22"/>
        </w:rPr>
        <w:t>Custom awards were presented to authors and co-authors of reports, presentations, and journal articles. These honors celebrate scientific leadership and encourage continued publication and outreach.</w:t>
      </w:r>
    </w:p>
    <w:p w14:paraId="10043783" w14:textId="60FFDDE7" w:rsidR="00EA69F2" w:rsidRPr="00EA69F2" w:rsidRDefault="00EA69F2" w:rsidP="00824793">
      <w:pPr>
        <w:rPr>
          <w:sz w:val="22"/>
          <w:szCs w:val="22"/>
        </w:rPr>
      </w:pPr>
    </w:p>
    <w:p w14:paraId="0CD268CC" w14:textId="77777777" w:rsidR="00EA69F2" w:rsidRPr="00EA69F2" w:rsidRDefault="00EA69F2" w:rsidP="00824793">
      <w:pPr>
        <w:rPr>
          <w:b/>
          <w:bCs/>
          <w:sz w:val="22"/>
          <w:szCs w:val="22"/>
        </w:rPr>
      </w:pPr>
      <w:r w:rsidRPr="00EA69F2">
        <w:rPr>
          <w:b/>
          <w:bCs/>
          <w:sz w:val="22"/>
          <w:szCs w:val="22"/>
        </w:rPr>
        <w:t>Looking Ahead</w:t>
      </w:r>
    </w:p>
    <w:p w14:paraId="7F0B032B" w14:textId="77777777" w:rsidR="00EA69F2" w:rsidRPr="00EA69F2" w:rsidRDefault="00EA69F2" w:rsidP="00824793">
      <w:pPr>
        <w:ind w:left="720"/>
        <w:rPr>
          <w:sz w:val="22"/>
          <w:szCs w:val="22"/>
        </w:rPr>
      </w:pPr>
      <w:r w:rsidRPr="00EA69F2">
        <w:rPr>
          <w:sz w:val="22"/>
          <w:szCs w:val="22"/>
        </w:rPr>
        <w:t>Increased reporting and conference participation expected in 2026.</w:t>
      </w:r>
    </w:p>
    <w:p w14:paraId="64857723" w14:textId="77777777" w:rsidR="00EA69F2" w:rsidRPr="00EA69F2" w:rsidRDefault="00EA69F2" w:rsidP="00824793">
      <w:pPr>
        <w:ind w:left="720"/>
        <w:rPr>
          <w:sz w:val="22"/>
          <w:szCs w:val="22"/>
        </w:rPr>
      </w:pPr>
      <w:r w:rsidRPr="00EA69F2">
        <w:rPr>
          <w:sz w:val="22"/>
          <w:szCs w:val="22"/>
        </w:rPr>
        <w:t xml:space="preserve">Planned presentations at the </w:t>
      </w:r>
      <w:r w:rsidRPr="00EA69F2">
        <w:rPr>
          <w:b/>
          <w:bCs/>
          <w:sz w:val="22"/>
          <w:szCs w:val="22"/>
        </w:rPr>
        <w:t>Salmonid Restoration Federation Conference</w:t>
      </w:r>
      <w:r w:rsidRPr="00EA69F2">
        <w:rPr>
          <w:sz w:val="22"/>
          <w:szCs w:val="22"/>
        </w:rPr>
        <w:t xml:space="preserve"> in Redding.</w:t>
      </w:r>
    </w:p>
    <w:p w14:paraId="6F3876EB" w14:textId="77777777" w:rsidR="00EA69F2" w:rsidRPr="00EA69F2" w:rsidRDefault="00EA69F2" w:rsidP="00824793">
      <w:pPr>
        <w:ind w:left="720"/>
        <w:rPr>
          <w:sz w:val="22"/>
          <w:szCs w:val="22"/>
        </w:rPr>
      </w:pPr>
      <w:r w:rsidRPr="00EA69F2">
        <w:rPr>
          <w:sz w:val="22"/>
          <w:szCs w:val="22"/>
        </w:rPr>
        <w:t>Anticipated peer-reviewed publications from ongoing research on environmental flows and habitat restoration.</w:t>
      </w:r>
    </w:p>
    <w:p w14:paraId="64370337" w14:textId="1511FDC0" w:rsidR="00EA69F2" w:rsidRPr="00EA69F2" w:rsidRDefault="00EA69F2" w:rsidP="00824793">
      <w:pPr>
        <w:rPr>
          <w:sz w:val="22"/>
          <w:szCs w:val="22"/>
        </w:rPr>
      </w:pPr>
    </w:p>
    <w:p w14:paraId="2D8339E9" w14:textId="77777777" w:rsidR="00EA69F2" w:rsidRPr="00EA69F2" w:rsidRDefault="00EA69F2" w:rsidP="00824793">
      <w:pPr>
        <w:rPr>
          <w:b/>
          <w:bCs/>
          <w:sz w:val="22"/>
          <w:szCs w:val="22"/>
        </w:rPr>
      </w:pPr>
      <w:r w:rsidRPr="00EA69F2">
        <w:rPr>
          <w:b/>
          <w:bCs/>
          <w:sz w:val="22"/>
          <w:szCs w:val="22"/>
        </w:rPr>
        <w:t>Call to Action</w:t>
      </w:r>
    </w:p>
    <w:p w14:paraId="1E516CD3" w14:textId="77777777" w:rsidR="00EA69F2" w:rsidRPr="00EA69F2" w:rsidRDefault="00EA69F2" w:rsidP="00824793">
      <w:pPr>
        <w:rPr>
          <w:sz w:val="22"/>
          <w:szCs w:val="22"/>
        </w:rPr>
      </w:pPr>
      <w:r w:rsidRPr="00EA69F2">
        <w:rPr>
          <w:sz w:val="22"/>
          <w:szCs w:val="22"/>
        </w:rPr>
        <w:t>TRRP’s work is globally relevant. To maximize impact:</w:t>
      </w:r>
    </w:p>
    <w:p w14:paraId="34C89193" w14:textId="77777777" w:rsidR="00EA69F2" w:rsidRPr="00EA69F2" w:rsidRDefault="00EA69F2" w:rsidP="00824793">
      <w:pPr>
        <w:ind w:left="720"/>
        <w:rPr>
          <w:sz w:val="22"/>
          <w:szCs w:val="22"/>
        </w:rPr>
      </w:pPr>
      <w:r w:rsidRPr="00EA69F2">
        <w:rPr>
          <w:b/>
          <w:bCs/>
          <w:sz w:val="22"/>
          <w:szCs w:val="22"/>
        </w:rPr>
        <w:t>Publish</w:t>
      </w:r>
      <w:r w:rsidRPr="00EA69F2">
        <w:rPr>
          <w:sz w:val="22"/>
          <w:szCs w:val="22"/>
        </w:rPr>
        <w:t xml:space="preserve"> findings in peer-reviewed journals.</w:t>
      </w:r>
    </w:p>
    <w:p w14:paraId="0D8593B7" w14:textId="77777777" w:rsidR="00EA69F2" w:rsidRPr="00EA69F2" w:rsidRDefault="00EA69F2" w:rsidP="00824793">
      <w:pPr>
        <w:ind w:left="720"/>
        <w:rPr>
          <w:sz w:val="22"/>
          <w:szCs w:val="22"/>
        </w:rPr>
      </w:pPr>
      <w:r w:rsidRPr="00EA69F2">
        <w:rPr>
          <w:b/>
          <w:bCs/>
          <w:sz w:val="22"/>
          <w:szCs w:val="22"/>
        </w:rPr>
        <w:t>Present</w:t>
      </w:r>
      <w:r w:rsidRPr="00EA69F2">
        <w:rPr>
          <w:sz w:val="22"/>
          <w:szCs w:val="22"/>
        </w:rPr>
        <w:t xml:space="preserve"> at scientific conferences.</w:t>
      </w:r>
    </w:p>
    <w:p w14:paraId="588088C1" w14:textId="77777777" w:rsidR="00EA69F2" w:rsidRPr="00EA69F2" w:rsidRDefault="00EA69F2" w:rsidP="00824793">
      <w:pPr>
        <w:ind w:left="720"/>
        <w:rPr>
          <w:sz w:val="22"/>
          <w:szCs w:val="22"/>
        </w:rPr>
      </w:pPr>
      <w:r w:rsidRPr="00EA69F2">
        <w:rPr>
          <w:b/>
          <w:bCs/>
          <w:sz w:val="22"/>
          <w:szCs w:val="22"/>
        </w:rPr>
        <w:t>Share</w:t>
      </w:r>
      <w:r w:rsidRPr="00EA69F2">
        <w:rPr>
          <w:sz w:val="22"/>
          <w:szCs w:val="22"/>
        </w:rPr>
        <w:t xml:space="preserve"> knowledge broadly to advance river restoration science worldwide.</w:t>
      </w:r>
    </w:p>
    <w:p w14:paraId="05EF9585" w14:textId="77777777" w:rsidR="00EA69F2" w:rsidRPr="00F15DF6" w:rsidRDefault="00EA69F2" w:rsidP="00824793">
      <w:pPr>
        <w:rPr>
          <w:sz w:val="22"/>
          <w:szCs w:val="22"/>
        </w:rPr>
      </w:pPr>
    </w:p>
    <w:p w14:paraId="48A550C0" w14:textId="77777777" w:rsidR="00935CEF" w:rsidRPr="00F15DF6" w:rsidRDefault="00935CEF" w:rsidP="00824793">
      <w:pPr>
        <w:rPr>
          <w:sz w:val="22"/>
          <w:szCs w:val="22"/>
        </w:rPr>
      </w:pPr>
    </w:p>
    <w:p w14:paraId="1EC341FA" w14:textId="68FA23C7" w:rsidR="00D527F9" w:rsidRPr="00F15DF6" w:rsidRDefault="00D527F9" w:rsidP="00824793">
      <w:pPr>
        <w:rPr>
          <w:sz w:val="22"/>
          <w:szCs w:val="22"/>
        </w:rPr>
      </w:pPr>
      <w:r w:rsidRPr="00F15DF6">
        <w:rPr>
          <w:sz w:val="22"/>
          <w:szCs w:val="22"/>
        </w:rPr>
        <w:t xml:space="preserve">Dates for next TMC Meetings </w:t>
      </w:r>
      <w:r w:rsidR="004C3FF2" w:rsidRPr="00F15DF6">
        <w:rPr>
          <w:sz w:val="22"/>
          <w:szCs w:val="22"/>
        </w:rPr>
        <w:t xml:space="preserve">to be scheduled by Doodle Poll and TMC Agenda topics to be determined on the January TMC Monthly phone call as time ran out for the day. </w:t>
      </w:r>
    </w:p>
    <w:p w14:paraId="6BA411F1" w14:textId="77777777" w:rsidR="00935CEF" w:rsidRPr="00F15DF6" w:rsidRDefault="00935CEF" w:rsidP="00824793">
      <w:pPr>
        <w:rPr>
          <w:sz w:val="22"/>
          <w:szCs w:val="22"/>
        </w:rPr>
      </w:pPr>
    </w:p>
    <w:p w14:paraId="15A88E29" w14:textId="77777777" w:rsidR="00935CEF" w:rsidRDefault="00935CEF" w:rsidP="00824793"/>
    <w:p w14:paraId="24CBBAAC" w14:textId="4B6CBC08" w:rsidR="00935CEF" w:rsidRPr="00935CEF" w:rsidRDefault="00935CEF" w:rsidP="00824793">
      <w:pPr>
        <w:jc w:val="center"/>
        <w:rPr>
          <w:b/>
          <w:bCs/>
          <w:i/>
          <w:iCs/>
          <w:sz w:val="28"/>
          <w:szCs w:val="28"/>
          <w:u w:val="single"/>
        </w:rPr>
      </w:pPr>
      <w:r w:rsidRPr="00935CEF">
        <w:rPr>
          <w:b/>
          <w:bCs/>
          <w:i/>
          <w:iCs/>
          <w:sz w:val="28"/>
          <w:szCs w:val="28"/>
          <w:u w:val="single"/>
        </w:rPr>
        <w:t>Meeting Adjourned</w:t>
      </w:r>
    </w:p>
    <w:sectPr w:rsidR="00935CEF" w:rsidRPr="00935CEF">
      <w:headerReference w:type="default" r:id="rId12"/>
      <w:footerReference w:type="default" r:id="rId13"/>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3" w:author="Abel, Kiana" w:date="2026-01-26T10:02:00Z" w:initials="KA">
    <w:p w14:paraId="5AA4771B" w14:textId="77777777" w:rsidR="00686A9A" w:rsidRDefault="00F731E8" w:rsidP="00686A9A">
      <w:pPr>
        <w:pStyle w:val="CommentText"/>
      </w:pPr>
      <w:r>
        <w:rPr>
          <w:rStyle w:val="CommentReference"/>
        </w:rPr>
        <w:annotationRef/>
      </w:r>
      <w:r w:rsidR="00686A9A">
        <w:t>In the attendance above, Mike, James, Eric and I are listed as (TRRP), should this be made consistent?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AA4771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369EEC6" w16cex:dateUtc="2026-01-26T18:0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AA4771B" w16cid:durableId="3369EEC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EA6B8D" w14:textId="77777777" w:rsidR="00131884" w:rsidRDefault="00131884" w:rsidP="00131884">
      <w:r>
        <w:separator/>
      </w:r>
    </w:p>
  </w:endnote>
  <w:endnote w:type="continuationSeparator" w:id="0">
    <w:p w14:paraId="06F960E7" w14:textId="77777777" w:rsidR="00131884" w:rsidRDefault="00131884" w:rsidP="001318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5238520"/>
      <w:docPartObj>
        <w:docPartGallery w:val="Page Numbers (Top of Page)"/>
        <w:docPartUnique/>
      </w:docPartObj>
    </w:sdtPr>
    <w:sdtEndPr/>
    <w:sdtContent>
      <w:p w14:paraId="4CD392C4" w14:textId="77777777" w:rsidR="00131884" w:rsidRDefault="00131884" w:rsidP="00131884">
        <w:pPr>
          <w:pStyle w:val="Footer"/>
        </w:pPr>
        <w:r w:rsidRPr="007A3D7D">
          <w:t xml:space="preserve">Page </w:t>
        </w:r>
        <w:r w:rsidRPr="007A3D7D">
          <w:rPr>
            <w:b/>
            <w:bCs/>
          </w:rPr>
          <w:fldChar w:fldCharType="begin"/>
        </w:r>
        <w:r w:rsidRPr="007A3D7D">
          <w:rPr>
            <w:b/>
            <w:bCs/>
          </w:rPr>
          <w:instrText xml:space="preserve"> PAGE </w:instrText>
        </w:r>
        <w:r w:rsidRPr="007A3D7D">
          <w:rPr>
            <w:b/>
            <w:bCs/>
          </w:rPr>
          <w:fldChar w:fldCharType="separate"/>
        </w:r>
        <w:r>
          <w:rPr>
            <w:b/>
            <w:bCs/>
          </w:rPr>
          <w:t>1</w:t>
        </w:r>
        <w:r w:rsidRPr="007A3D7D">
          <w:rPr>
            <w:b/>
            <w:bCs/>
          </w:rPr>
          <w:fldChar w:fldCharType="end"/>
        </w:r>
        <w:r w:rsidRPr="007A3D7D">
          <w:t xml:space="preserve"> of </w:t>
        </w:r>
        <w:r w:rsidRPr="007A3D7D">
          <w:rPr>
            <w:b/>
            <w:bCs/>
          </w:rPr>
          <w:fldChar w:fldCharType="begin"/>
        </w:r>
        <w:r w:rsidRPr="007A3D7D">
          <w:rPr>
            <w:b/>
            <w:bCs/>
          </w:rPr>
          <w:instrText xml:space="preserve"> NUMPAGES  </w:instrText>
        </w:r>
        <w:r w:rsidRPr="007A3D7D">
          <w:rPr>
            <w:b/>
            <w:bCs/>
          </w:rPr>
          <w:fldChar w:fldCharType="separate"/>
        </w:r>
        <w:r>
          <w:rPr>
            <w:b/>
            <w:bCs/>
          </w:rPr>
          <w:t>121</w:t>
        </w:r>
        <w:r w:rsidRPr="007A3D7D">
          <w:rPr>
            <w:b/>
            <w:bCs/>
          </w:rPr>
          <w:fldChar w:fldCharType="end"/>
        </w:r>
      </w:p>
    </w:sdtContent>
  </w:sdt>
  <w:p w14:paraId="6FC361DB" w14:textId="77777777" w:rsidR="00131884" w:rsidRDefault="001318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4708D0" w14:textId="77777777" w:rsidR="00131884" w:rsidRDefault="00131884" w:rsidP="00131884">
      <w:r>
        <w:separator/>
      </w:r>
    </w:p>
  </w:footnote>
  <w:footnote w:type="continuationSeparator" w:id="0">
    <w:p w14:paraId="046ED43D" w14:textId="77777777" w:rsidR="00131884" w:rsidRDefault="00131884" w:rsidP="001318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99D24" w14:textId="77777777" w:rsidR="00131884" w:rsidRPr="007A3D7D" w:rsidRDefault="00131884" w:rsidP="00131884">
    <w:pPr>
      <w:pStyle w:val="Header"/>
    </w:pPr>
    <w:r w:rsidRPr="007A3D7D">
      <w:t>Trinity Management Council</w:t>
    </w:r>
  </w:p>
  <w:p w14:paraId="0D5E7301" w14:textId="6BEE7602" w:rsidR="00131884" w:rsidRPr="007A3D7D" w:rsidRDefault="00131884" w:rsidP="00131884">
    <w:pPr>
      <w:pStyle w:val="Header"/>
    </w:pPr>
    <w:r>
      <w:t xml:space="preserve">December 10, </w:t>
    </w:r>
    <w:r w:rsidRPr="007A3D7D">
      <w:t>2025</w:t>
    </w:r>
  </w:p>
  <w:p w14:paraId="7B6EA9D4" w14:textId="48699C10" w:rsidR="00131884" w:rsidRPr="007A3D7D" w:rsidRDefault="00131884" w:rsidP="00131884">
    <w:pPr>
      <w:pStyle w:val="Header"/>
    </w:pPr>
    <w:r>
      <w:t>December</w:t>
    </w:r>
    <w:r w:rsidRPr="007A3D7D">
      <w:t xml:space="preserve"> Quarterly Meeting Notes</w:t>
    </w:r>
  </w:p>
  <w:p w14:paraId="1FBEC0B7" w14:textId="77777777" w:rsidR="00131884" w:rsidRDefault="0013188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83210"/>
    <w:multiLevelType w:val="multilevel"/>
    <w:tmpl w:val="B1F0C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BD590E"/>
    <w:multiLevelType w:val="multilevel"/>
    <w:tmpl w:val="5796B0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CE0C4E"/>
    <w:multiLevelType w:val="multilevel"/>
    <w:tmpl w:val="7D606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52233F"/>
    <w:multiLevelType w:val="multilevel"/>
    <w:tmpl w:val="C748A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A500C6"/>
    <w:multiLevelType w:val="multilevel"/>
    <w:tmpl w:val="B47447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5F7EBC"/>
    <w:multiLevelType w:val="multilevel"/>
    <w:tmpl w:val="7B8AD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C32035"/>
    <w:multiLevelType w:val="multilevel"/>
    <w:tmpl w:val="932A21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6C16E1"/>
    <w:multiLevelType w:val="multilevel"/>
    <w:tmpl w:val="C9846E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BE52EA"/>
    <w:multiLevelType w:val="multilevel"/>
    <w:tmpl w:val="3D821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FA5596"/>
    <w:multiLevelType w:val="multilevel"/>
    <w:tmpl w:val="22CEB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434C53"/>
    <w:multiLevelType w:val="multilevel"/>
    <w:tmpl w:val="A78054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8053672"/>
    <w:multiLevelType w:val="multilevel"/>
    <w:tmpl w:val="F0F8F8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2918B9"/>
    <w:multiLevelType w:val="multilevel"/>
    <w:tmpl w:val="658ADC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C45743"/>
    <w:multiLevelType w:val="multilevel"/>
    <w:tmpl w:val="EEA61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AB55A1B"/>
    <w:multiLevelType w:val="multilevel"/>
    <w:tmpl w:val="0B260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BD501D3"/>
    <w:multiLevelType w:val="multilevel"/>
    <w:tmpl w:val="5DB208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2315FC3"/>
    <w:multiLevelType w:val="multilevel"/>
    <w:tmpl w:val="FB7A3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4852B79"/>
    <w:multiLevelType w:val="multilevel"/>
    <w:tmpl w:val="EFB8EB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90A0D00"/>
    <w:multiLevelType w:val="multilevel"/>
    <w:tmpl w:val="CE0C2C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9EB462C"/>
    <w:multiLevelType w:val="multilevel"/>
    <w:tmpl w:val="9A7E57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A5E210C"/>
    <w:multiLevelType w:val="multilevel"/>
    <w:tmpl w:val="20D6F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A6A51D1"/>
    <w:multiLevelType w:val="multilevel"/>
    <w:tmpl w:val="174AD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0FA2027"/>
    <w:multiLevelType w:val="multilevel"/>
    <w:tmpl w:val="5C5EFA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5A9424A"/>
    <w:multiLevelType w:val="multilevel"/>
    <w:tmpl w:val="C13221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5BA6D6B"/>
    <w:multiLevelType w:val="multilevel"/>
    <w:tmpl w:val="F2DCA9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7A85C18"/>
    <w:multiLevelType w:val="multilevel"/>
    <w:tmpl w:val="C23E6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C14096D"/>
    <w:multiLevelType w:val="multilevel"/>
    <w:tmpl w:val="8DD82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0A07EA2"/>
    <w:multiLevelType w:val="multilevel"/>
    <w:tmpl w:val="C6928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7E316E8"/>
    <w:multiLevelType w:val="multilevel"/>
    <w:tmpl w:val="10C49C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B6767CB"/>
    <w:multiLevelType w:val="multilevel"/>
    <w:tmpl w:val="447E11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F21787A"/>
    <w:multiLevelType w:val="multilevel"/>
    <w:tmpl w:val="6AF24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9AE29E4"/>
    <w:multiLevelType w:val="multilevel"/>
    <w:tmpl w:val="9F40C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1A9549C"/>
    <w:multiLevelType w:val="multilevel"/>
    <w:tmpl w:val="7324A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48642EA"/>
    <w:multiLevelType w:val="multilevel"/>
    <w:tmpl w:val="77BE4C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7767220"/>
    <w:multiLevelType w:val="multilevel"/>
    <w:tmpl w:val="1868D5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8013F63"/>
    <w:multiLevelType w:val="multilevel"/>
    <w:tmpl w:val="07C6B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BC12965"/>
    <w:multiLevelType w:val="multilevel"/>
    <w:tmpl w:val="AAB6AF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DD2592A"/>
    <w:multiLevelType w:val="multilevel"/>
    <w:tmpl w:val="C4CC4D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E395360"/>
    <w:multiLevelType w:val="multilevel"/>
    <w:tmpl w:val="8B3C1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3BE108B"/>
    <w:multiLevelType w:val="multilevel"/>
    <w:tmpl w:val="92100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5FD3CBB"/>
    <w:multiLevelType w:val="multilevel"/>
    <w:tmpl w:val="273804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70D71A6"/>
    <w:multiLevelType w:val="multilevel"/>
    <w:tmpl w:val="7F24F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C150EF5"/>
    <w:multiLevelType w:val="multilevel"/>
    <w:tmpl w:val="E0B62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E7D5B95"/>
    <w:multiLevelType w:val="multilevel"/>
    <w:tmpl w:val="6D0283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38197466">
    <w:abstractNumId w:val="15"/>
  </w:num>
  <w:num w:numId="2" w16cid:durableId="1290043131">
    <w:abstractNumId w:val="25"/>
  </w:num>
  <w:num w:numId="3" w16cid:durableId="2029134258">
    <w:abstractNumId w:val="26"/>
  </w:num>
  <w:num w:numId="4" w16cid:durableId="102305319">
    <w:abstractNumId w:val="31"/>
  </w:num>
  <w:num w:numId="5" w16cid:durableId="910310154">
    <w:abstractNumId w:val="9"/>
  </w:num>
  <w:num w:numId="6" w16cid:durableId="2043283922">
    <w:abstractNumId w:val="20"/>
  </w:num>
  <w:num w:numId="7" w16cid:durableId="637496670">
    <w:abstractNumId w:val="43"/>
  </w:num>
  <w:num w:numId="8" w16cid:durableId="2099985431">
    <w:abstractNumId w:val="39"/>
  </w:num>
  <w:num w:numId="9" w16cid:durableId="746421653">
    <w:abstractNumId w:val="4"/>
  </w:num>
  <w:num w:numId="10" w16cid:durableId="1358313245">
    <w:abstractNumId w:val="5"/>
  </w:num>
  <w:num w:numId="11" w16cid:durableId="1466852066">
    <w:abstractNumId w:val="16"/>
  </w:num>
  <w:num w:numId="12" w16cid:durableId="350423459">
    <w:abstractNumId w:val="23"/>
  </w:num>
  <w:num w:numId="13" w16cid:durableId="1464276723">
    <w:abstractNumId w:val="36"/>
  </w:num>
  <w:num w:numId="14" w16cid:durableId="1994947144">
    <w:abstractNumId w:val="7"/>
  </w:num>
  <w:num w:numId="15" w16cid:durableId="1119297542">
    <w:abstractNumId w:val="0"/>
  </w:num>
  <w:num w:numId="16" w16cid:durableId="142284204">
    <w:abstractNumId w:val="27"/>
  </w:num>
  <w:num w:numId="17" w16cid:durableId="552426467">
    <w:abstractNumId w:val="24"/>
  </w:num>
  <w:num w:numId="18" w16cid:durableId="602343204">
    <w:abstractNumId w:val="29"/>
  </w:num>
  <w:num w:numId="19" w16cid:durableId="439758881">
    <w:abstractNumId w:val="21"/>
  </w:num>
  <w:num w:numId="20" w16cid:durableId="1510952116">
    <w:abstractNumId w:val="6"/>
  </w:num>
  <w:num w:numId="21" w16cid:durableId="1411345766">
    <w:abstractNumId w:val="17"/>
  </w:num>
  <w:num w:numId="22" w16cid:durableId="1118796401">
    <w:abstractNumId w:val="10"/>
  </w:num>
  <w:num w:numId="23" w16cid:durableId="1725248744">
    <w:abstractNumId w:val="11"/>
  </w:num>
  <w:num w:numId="24" w16cid:durableId="447355318">
    <w:abstractNumId w:val="32"/>
  </w:num>
  <w:num w:numId="25" w16cid:durableId="1308127529">
    <w:abstractNumId w:val="13"/>
  </w:num>
  <w:num w:numId="26" w16cid:durableId="1614046575">
    <w:abstractNumId w:val="22"/>
  </w:num>
  <w:num w:numId="27" w16cid:durableId="1632520102">
    <w:abstractNumId w:val="33"/>
  </w:num>
  <w:num w:numId="28" w16cid:durableId="1608542441">
    <w:abstractNumId w:val="38"/>
  </w:num>
  <w:num w:numId="29" w16cid:durableId="466356992">
    <w:abstractNumId w:val="40"/>
  </w:num>
  <w:num w:numId="30" w16cid:durableId="1981811172">
    <w:abstractNumId w:val="18"/>
  </w:num>
  <w:num w:numId="31" w16cid:durableId="2024938864">
    <w:abstractNumId w:val="12"/>
  </w:num>
  <w:num w:numId="32" w16cid:durableId="1619752677">
    <w:abstractNumId w:val="2"/>
  </w:num>
  <w:num w:numId="33" w16cid:durableId="176818063">
    <w:abstractNumId w:val="41"/>
  </w:num>
  <w:num w:numId="34" w16cid:durableId="701131658">
    <w:abstractNumId w:val="14"/>
  </w:num>
  <w:num w:numId="35" w16cid:durableId="573055603">
    <w:abstractNumId w:val="35"/>
  </w:num>
  <w:num w:numId="36" w16cid:durableId="1319386548">
    <w:abstractNumId w:val="19"/>
  </w:num>
  <w:num w:numId="37" w16cid:durableId="526213246">
    <w:abstractNumId w:val="37"/>
  </w:num>
  <w:num w:numId="38" w16cid:durableId="1133062957">
    <w:abstractNumId w:val="42"/>
  </w:num>
  <w:num w:numId="39" w16cid:durableId="2085642373">
    <w:abstractNumId w:val="1"/>
  </w:num>
  <w:num w:numId="40" w16cid:durableId="1062214540">
    <w:abstractNumId w:val="28"/>
  </w:num>
  <w:num w:numId="41" w16cid:durableId="1172526484">
    <w:abstractNumId w:val="3"/>
  </w:num>
  <w:num w:numId="42" w16cid:durableId="610013939">
    <w:abstractNumId w:val="34"/>
  </w:num>
  <w:num w:numId="43" w16cid:durableId="1560288009">
    <w:abstractNumId w:val="8"/>
  </w:num>
  <w:num w:numId="44" w16cid:durableId="10030620">
    <w:abstractNumId w:val="3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bel, Kiana">
    <w15:presenceInfo w15:providerId="AD" w15:userId="S::jabel@usbr.gov::d19b1cde-7ee0-4726-a184-5723ff60094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1884"/>
    <w:rsid w:val="00015FC8"/>
    <w:rsid w:val="00026416"/>
    <w:rsid w:val="000443C7"/>
    <w:rsid w:val="00060B7E"/>
    <w:rsid w:val="000A6F1C"/>
    <w:rsid w:val="000B39A6"/>
    <w:rsid w:val="00131884"/>
    <w:rsid w:val="00153FAB"/>
    <w:rsid w:val="001914C2"/>
    <w:rsid w:val="0024265D"/>
    <w:rsid w:val="00252EF2"/>
    <w:rsid w:val="00297BAC"/>
    <w:rsid w:val="002A7A89"/>
    <w:rsid w:val="002B10FE"/>
    <w:rsid w:val="003378A5"/>
    <w:rsid w:val="00394670"/>
    <w:rsid w:val="004214C8"/>
    <w:rsid w:val="00440029"/>
    <w:rsid w:val="0044533A"/>
    <w:rsid w:val="00453EA7"/>
    <w:rsid w:val="0046428C"/>
    <w:rsid w:val="0047355D"/>
    <w:rsid w:val="004C3FF2"/>
    <w:rsid w:val="004C5A02"/>
    <w:rsid w:val="004E510F"/>
    <w:rsid w:val="00503AFE"/>
    <w:rsid w:val="00520DF4"/>
    <w:rsid w:val="00522254"/>
    <w:rsid w:val="00546A42"/>
    <w:rsid w:val="005D19F4"/>
    <w:rsid w:val="00605EE7"/>
    <w:rsid w:val="00633ABC"/>
    <w:rsid w:val="00657464"/>
    <w:rsid w:val="00686A9A"/>
    <w:rsid w:val="00725A2B"/>
    <w:rsid w:val="007D2145"/>
    <w:rsid w:val="007E7746"/>
    <w:rsid w:val="00824793"/>
    <w:rsid w:val="00825760"/>
    <w:rsid w:val="00843BE6"/>
    <w:rsid w:val="00860A8F"/>
    <w:rsid w:val="008F097A"/>
    <w:rsid w:val="008F2C66"/>
    <w:rsid w:val="00910BE4"/>
    <w:rsid w:val="0091764F"/>
    <w:rsid w:val="00933A56"/>
    <w:rsid w:val="00935CEF"/>
    <w:rsid w:val="00961DEA"/>
    <w:rsid w:val="00962C21"/>
    <w:rsid w:val="00966058"/>
    <w:rsid w:val="00970970"/>
    <w:rsid w:val="00991353"/>
    <w:rsid w:val="009C7452"/>
    <w:rsid w:val="00A23A95"/>
    <w:rsid w:val="00B01060"/>
    <w:rsid w:val="00B91C05"/>
    <w:rsid w:val="00BD2E40"/>
    <w:rsid w:val="00BE3C89"/>
    <w:rsid w:val="00C254C2"/>
    <w:rsid w:val="00CA476F"/>
    <w:rsid w:val="00D02D38"/>
    <w:rsid w:val="00D527F9"/>
    <w:rsid w:val="00D74076"/>
    <w:rsid w:val="00D91CB8"/>
    <w:rsid w:val="00D92B82"/>
    <w:rsid w:val="00D95025"/>
    <w:rsid w:val="00DA1161"/>
    <w:rsid w:val="00E07656"/>
    <w:rsid w:val="00E20F9C"/>
    <w:rsid w:val="00E35D17"/>
    <w:rsid w:val="00E669DA"/>
    <w:rsid w:val="00EA69F2"/>
    <w:rsid w:val="00EB09F9"/>
    <w:rsid w:val="00EC7723"/>
    <w:rsid w:val="00F065E4"/>
    <w:rsid w:val="00F15DF6"/>
    <w:rsid w:val="00F5133E"/>
    <w:rsid w:val="00F731E8"/>
    <w:rsid w:val="00FF5F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8A1A52"/>
  <w15:chartTrackingRefBased/>
  <w15:docId w15:val="{2148AEE8-C858-4631-9BAE-CC61710DD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3ABC"/>
    <w:pPr>
      <w:spacing w:after="0" w:line="240" w:lineRule="auto"/>
    </w:pPr>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131884"/>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131884"/>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131884"/>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131884"/>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131884"/>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unhideWhenUsed/>
    <w:qFormat/>
    <w:rsid w:val="00131884"/>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131884"/>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131884"/>
    <w:pPr>
      <w:keepNext/>
      <w:keepLines/>
      <w:spacing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131884"/>
    <w:pPr>
      <w:keepNext/>
      <w:keepLines/>
      <w:spacing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18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318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18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18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1884"/>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1318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18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18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1884"/>
    <w:rPr>
      <w:rFonts w:eastAsiaTheme="majorEastAsia" w:cstheme="majorBidi"/>
      <w:color w:val="272727" w:themeColor="text1" w:themeTint="D8"/>
    </w:rPr>
  </w:style>
  <w:style w:type="paragraph" w:styleId="Title">
    <w:name w:val="Title"/>
    <w:basedOn w:val="Normal"/>
    <w:next w:val="Normal"/>
    <w:link w:val="TitleChar"/>
    <w:uiPriority w:val="10"/>
    <w:qFormat/>
    <w:rsid w:val="00131884"/>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1318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1884"/>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1318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1884"/>
    <w:pPr>
      <w:spacing w:before="160" w:after="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131884"/>
    <w:rPr>
      <w:i/>
      <w:iCs/>
      <w:color w:val="404040" w:themeColor="text1" w:themeTint="BF"/>
    </w:rPr>
  </w:style>
  <w:style w:type="paragraph" w:styleId="ListParagraph">
    <w:name w:val="List Paragraph"/>
    <w:basedOn w:val="Normal"/>
    <w:uiPriority w:val="34"/>
    <w:qFormat/>
    <w:rsid w:val="00131884"/>
    <w:pPr>
      <w:spacing w:after="160" w:line="278" w:lineRule="auto"/>
      <w:ind w:left="720"/>
      <w:contextualSpacing/>
    </w:pPr>
    <w:rPr>
      <w:rFonts w:asciiTheme="minorHAnsi" w:eastAsiaTheme="minorHAnsi" w:hAnsiTheme="minorHAnsi" w:cstheme="minorBidi"/>
      <w:kern w:val="2"/>
      <w:sz w:val="24"/>
      <w:szCs w:val="24"/>
      <w14:ligatures w14:val="standardContextual"/>
    </w:rPr>
  </w:style>
  <w:style w:type="character" w:styleId="IntenseEmphasis">
    <w:name w:val="Intense Emphasis"/>
    <w:basedOn w:val="DefaultParagraphFont"/>
    <w:uiPriority w:val="21"/>
    <w:qFormat/>
    <w:rsid w:val="00131884"/>
    <w:rPr>
      <w:i/>
      <w:iCs/>
      <w:color w:val="0F4761" w:themeColor="accent1" w:themeShade="BF"/>
    </w:rPr>
  </w:style>
  <w:style w:type="paragraph" w:styleId="IntenseQuote">
    <w:name w:val="Intense Quote"/>
    <w:basedOn w:val="Normal"/>
    <w:next w:val="Normal"/>
    <w:link w:val="IntenseQuoteChar"/>
    <w:uiPriority w:val="30"/>
    <w:qFormat/>
    <w:rsid w:val="00131884"/>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131884"/>
    <w:rPr>
      <w:i/>
      <w:iCs/>
      <w:color w:val="0F4761" w:themeColor="accent1" w:themeShade="BF"/>
    </w:rPr>
  </w:style>
  <w:style w:type="character" w:styleId="IntenseReference">
    <w:name w:val="Intense Reference"/>
    <w:basedOn w:val="DefaultParagraphFont"/>
    <w:uiPriority w:val="32"/>
    <w:qFormat/>
    <w:rsid w:val="00131884"/>
    <w:rPr>
      <w:b/>
      <w:bCs/>
      <w:smallCaps/>
      <w:color w:val="0F4761" w:themeColor="accent1" w:themeShade="BF"/>
      <w:spacing w:val="5"/>
    </w:rPr>
  </w:style>
  <w:style w:type="paragraph" w:styleId="Header">
    <w:name w:val="header"/>
    <w:basedOn w:val="Normal"/>
    <w:link w:val="HeaderChar"/>
    <w:uiPriority w:val="99"/>
    <w:unhideWhenUsed/>
    <w:rsid w:val="00131884"/>
    <w:pPr>
      <w:tabs>
        <w:tab w:val="center" w:pos="4680"/>
        <w:tab w:val="right" w:pos="9360"/>
      </w:tabs>
    </w:pPr>
  </w:style>
  <w:style w:type="character" w:customStyle="1" w:styleId="HeaderChar">
    <w:name w:val="Header Char"/>
    <w:basedOn w:val="DefaultParagraphFont"/>
    <w:link w:val="Header"/>
    <w:uiPriority w:val="99"/>
    <w:rsid w:val="00131884"/>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131884"/>
    <w:pPr>
      <w:tabs>
        <w:tab w:val="center" w:pos="4680"/>
        <w:tab w:val="right" w:pos="9360"/>
      </w:tabs>
    </w:pPr>
  </w:style>
  <w:style w:type="character" w:customStyle="1" w:styleId="FooterChar">
    <w:name w:val="Footer Char"/>
    <w:basedOn w:val="DefaultParagraphFont"/>
    <w:link w:val="Footer"/>
    <w:uiPriority w:val="99"/>
    <w:rsid w:val="00131884"/>
    <w:rPr>
      <w:rFonts w:ascii="Times New Roman" w:eastAsia="Times New Roman" w:hAnsi="Times New Roman" w:cs="Times New Roman"/>
      <w:kern w:val="0"/>
      <w:sz w:val="20"/>
      <w:szCs w:val="20"/>
      <w14:ligatures w14:val="none"/>
    </w:rPr>
  </w:style>
  <w:style w:type="paragraph" w:styleId="Revision">
    <w:name w:val="Revision"/>
    <w:hidden/>
    <w:uiPriority w:val="99"/>
    <w:semiHidden/>
    <w:rsid w:val="00026416"/>
    <w:pPr>
      <w:spacing w:after="0" w:line="240" w:lineRule="auto"/>
    </w:pPr>
    <w:rPr>
      <w:rFonts w:ascii="Times New Roman" w:eastAsia="Times New Roman" w:hAnsi="Times New Roman" w:cs="Times New Roman"/>
      <w:kern w:val="0"/>
      <w:sz w:val="20"/>
      <w:szCs w:val="20"/>
      <w14:ligatures w14:val="none"/>
    </w:rPr>
  </w:style>
  <w:style w:type="character" w:styleId="CommentReference">
    <w:name w:val="annotation reference"/>
    <w:basedOn w:val="DefaultParagraphFont"/>
    <w:uiPriority w:val="99"/>
    <w:semiHidden/>
    <w:unhideWhenUsed/>
    <w:rsid w:val="00F731E8"/>
    <w:rPr>
      <w:sz w:val="16"/>
      <w:szCs w:val="16"/>
    </w:rPr>
  </w:style>
  <w:style w:type="paragraph" w:styleId="CommentText">
    <w:name w:val="annotation text"/>
    <w:basedOn w:val="Normal"/>
    <w:link w:val="CommentTextChar"/>
    <w:uiPriority w:val="99"/>
    <w:unhideWhenUsed/>
    <w:rsid w:val="00F731E8"/>
  </w:style>
  <w:style w:type="character" w:customStyle="1" w:styleId="CommentTextChar">
    <w:name w:val="Comment Text Char"/>
    <w:basedOn w:val="DefaultParagraphFont"/>
    <w:link w:val="CommentText"/>
    <w:uiPriority w:val="99"/>
    <w:rsid w:val="00F731E8"/>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731E8"/>
    <w:rPr>
      <w:b/>
      <w:bCs/>
    </w:rPr>
  </w:style>
  <w:style w:type="character" w:customStyle="1" w:styleId="CommentSubjectChar">
    <w:name w:val="Comment Subject Char"/>
    <w:basedOn w:val="CommentTextChar"/>
    <w:link w:val="CommentSubject"/>
    <w:uiPriority w:val="99"/>
    <w:semiHidden/>
    <w:rsid w:val="00F731E8"/>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microsoft.com/office/2011/relationships/people" Target="people.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B073E6-8024-4D0A-A160-ADD2C7F2F643}">
  <ds:schemaRefs>
    <ds:schemaRef ds:uri="http://schemas.openxmlformats.org/officeDocument/2006/bibliography"/>
  </ds:schemaRefs>
</ds:datastoreItem>
</file>

<file path=docMetadata/LabelInfo.xml><?xml version="1.0" encoding="utf-8"?>
<clbl:labelList xmlns:clbl="http://schemas.microsoft.com/office/2020/mipLabelMetadata">
  <clbl:label id="{0693b5ba-4b18-4d7b-9341-f32f400a5494}" enabled="0" method="" siteId="{0693b5ba-4b18-4d7b-9341-f32f400a5494}" removed="1"/>
</clbl:labelList>
</file>

<file path=docProps/app.xml><?xml version="1.0" encoding="utf-8"?>
<Properties xmlns="http://schemas.openxmlformats.org/officeDocument/2006/extended-properties" xmlns:vt="http://schemas.openxmlformats.org/officeDocument/2006/docPropsVTypes">
  <Template>Normal</Template>
  <TotalTime>0</TotalTime>
  <Pages>12</Pages>
  <Words>3370</Words>
  <Characters>19211</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Department of the Interior</Company>
  <LinksUpToDate>false</LinksUpToDate>
  <CharactersWithSpaces>22536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Maier, Samantha S</dc:creator>
  <cp:keywords/>
  <dc:description/>
  <cp:lastModifiedBy>Dixon, Michael D</cp:lastModifiedBy>
  <cp:revision>2</cp:revision>
  <dcterms:created xsi:type="dcterms:W3CDTF">2026-01-30T21:36:00Z</dcterms:created>
  <dcterms:modified xsi:type="dcterms:W3CDTF">2026-01-30T21:36:00Z</dcterms:modified>
</cp:coreProperties>
</file>