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F2512B" w14:textId="77777777" w:rsidR="00153FAB" w:rsidRPr="007F204B" w:rsidRDefault="00153FAB" w:rsidP="003A16AC">
      <w:pPr>
        <w:pStyle w:val="NoSpacing"/>
      </w:pPr>
    </w:p>
    <w:p w14:paraId="468F964A" w14:textId="737268EE" w:rsidR="007A3D7D" w:rsidRPr="007F204B" w:rsidRDefault="007A3D7D" w:rsidP="007A3D7D">
      <w:pPr>
        <w:pStyle w:val="Heading2"/>
        <w:jc w:val="center"/>
        <w:rPr>
          <w:rFonts w:ascii="Times New Roman" w:hAnsi="Times New Roman" w:cs="Times New Roman"/>
          <w:color w:val="000000" w:themeColor="text1"/>
        </w:rPr>
      </w:pPr>
      <w:r w:rsidRPr="007F204B">
        <w:rPr>
          <w:rFonts w:ascii="Times New Roman" w:hAnsi="Times New Roman" w:cs="Times New Roman"/>
          <w:color w:val="000000" w:themeColor="text1"/>
        </w:rPr>
        <w:t>TRINITY MANAGEMENT COUNCIL</w:t>
      </w:r>
    </w:p>
    <w:p w14:paraId="0D855E3E" w14:textId="5DA20C5A" w:rsidR="007A3D7D" w:rsidRPr="007F204B" w:rsidRDefault="007A3D7D" w:rsidP="007A3D7D">
      <w:pPr>
        <w:jc w:val="center"/>
        <w:rPr>
          <w:noProof/>
          <w:color w:val="000000" w:themeColor="text1"/>
          <w:sz w:val="24"/>
          <w:szCs w:val="24"/>
        </w:rPr>
      </w:pPr>
      <w:r w:rsidRPr="007F204B">
        <w:rPr>
          <w:rFonts w:eastAsia="Segoe UI"/>
          <w:color w:val="000000" w:themeColor="text1"/>
          <w:sz w:val="24"/>
          <w:szCs w:val="24"/>
        </w:rPr>
        <w:t>September 17 - 18, 2025</w:t>
      </w:r>
    </w:p>
    <w:p w14:paraId="507D1D54" w14:textId="77777777" w:rsidR="007A3D7D" w:rsidRPr="007F204B" w:rsidRDefault="007A3D7D" w:rsidP="007A3D7D">
      <w:pPr>
        <w:jc w:val="center"/>
        <w:rPr>
          <w:noProof/>
          <w:color w:val="000000" w:themeColor="text1"/>
          <w:sz w:val="24"/>
          <w:szCs w:val="24"/>
        </w:rPr>
      </w:pPr>
      <w:r w:rsidRPr="007F204B">
        <w:rPr>
          <w:noProof/>
          <w:color w:val="000000" w:themeColor="text1"/>
          <w:sz w:val="24"/>
          <w:szCs w:val="24"/>
        </w:rPr>
        <w:t>9:00 am – 4:00 pm  PST</w:t>
      </w:r>
    </w:p>
    <w:p w14:paraId="677CF3E7" w14:textId="4CC28E50" w:rsidR="007A3D7D" w:rsidRPr="007F204B" w:rsidRDefault="007A3D7D" w:rsidP="007A3D7D">
      <w:pPr>
        <w:jc w:val="center"/>
        <w:rPr>
          <w:color w:val="000000" w:themeColor="text1"/>
        </w:rPr>
      </w:pPr>
      <w:r w:rsidRPr="007F204B">
        <w:rPr>
          <w:color w:val="000000" w:themeColor="text1"/>
        </w:rPr>
        <w:t>Trinity River Restoration Program Office</w:t>
      </w:r>
    </w:p>
    <w:p w14:paraId="712F009A" w14:textId="258BBCFA" w:rsidR="007A3D7D" w:rsidRPr="007F204B" w:rsidRDefault="007A3D7D" w:rsidP="007A3D7D">
      <w:pPr>
        <w:jc w:val="center"/>
        <w:rPr>
          <w:color w:val="000000" w:themeColor="text1"/>
        </w:rPr>
      </w:pPr>
      <w:r w:rsidRPr="007F204B">
        <w:rPr>
          <w:color w:val="000000" w:themeColor="text1"/>
        </w:rPr>
        <w:t>1313 Main Street, Weaverville, CA 96093</w:t>
      </w:r>
    </w:p>
    <w:p w14:paraId="5826E6BC" w14:textId="77777777" w:rsidR="007A3D7D" w:rsidRPr="007F204B" w:rsidRDefault="007A3D7D" w:rsidP="007A3D7D">
      <w:pPr>
        <w:jc w:val="center"/>
      </w:pPr>
    </w:p>
    <w:p w14:paraId="1B7D2EA0" w14:textId="45D52411" w:rsidR="007A3D7D" w:rsidRPr="007F204B" w:rsidRDefault="007A3D7D" w:rsidP="00AE6F8A">
      <w:pPr>
        <w:pStyle w:val="Heading6"/>
        <w:jc w:val="center"/>
        <w:rPr>
          <w:rFonts w:cs="Times New Roman"/>
          <w:b/>
          <w:bCs/>
          <w:i w:val="0"/>
          <w:iCs w:val="0"/>
          <w:color w:val="auto"/>
        </w:rPr>
      </w:pPr>
      <w:r w:rsidRPr="007F204B">
        <w:rPr>
          <w:rFonts w:cs="Times New Roman"/>
          <w:b/>
          <w:bCs/>
          <w:color w:val="auto"/>
        </w:rPr>
        <w:t>Trinity Management Council (TMC) Members in Attendance (09/17/2025)</w:t>
      </w:r>
    </w:p>
    <w:tbl>
      <w:tblPr>
        <w:tblW w:w="10255" w:type="dxa"/>
        <w:tblLook w:val="04A0" w:firstRow="1" w:lastRow="0" w:firstColumn="1" w:lastColumn="0" w:noHBand="0" w:noVBand="1"/>
      </w:tblPr>
      <w:tblGrid>
        <w:gridCol w:w="2780"/>
        <w:gridCol w:w="7475"/>
      </w:tblGrid>
      <w:tr w:rsidR="00AE6F8A" w:rsidRPr="007F204B" w14:paraId="6EFAD810" w14:textId="77777777" w:rsidTr="00AE6F8A">
        <w:trPr>
          <w:trHeight w:val="312"/>
        </w:trPr>
        <w:tc>
          <w:tcPr>
            <w:tcW w:w="27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3F27E85" w14:textId="77777777" w:rsidR="00AE6F8A" w:rsidRPr="007F204B" w:rsidRDefault="00AE6F8A" w:rsidP="00AE6F8A">
            <w:pPr>
              <w:rPr>
                <w:sz w:val="24"/>
                <w:szCs w:val="24"/>
              </w:rPr>
            </w:pPr>
            <w:r w:rsidRPr="007F204B">
              <w:rPr>
                <w:sz w:val="24"/>
                <w:szCs w:val="24"/>
              </w:rPr>
              <w:t>Justin Ly</w:t>
            </w:r>
            <w:r w:rsidRPr="007F204B">
              <w:rPr>
                <w:b/>
                <w:bCs/>
                <w:sz w:val="24"/>
                <w:szCs w:val="24"/>
              </w:rPr>
              <w:t xml:space="preserve"> </w:t>
            </w:r>
          </w:p>
        </w:tc>
        <w:tc>
          <w:tcPr>
            <w:tcW w:w="7475" w:type="dxa"/>
            <w:tcBorders>
              <w:top w:val="single" w:sz="4" w:space="0" w:color="auto"/>
              <w:left w:val="nil"/>
              <w:bottom w:val="single" w:sz="4" w:space="0" w:color="auto"/>
              <w:right w:val="single" w:sz="4" w:space="0" w:color="auto"/>
            </w:tcBorders>
            <w:vAlign w:val="bottom"/>
            <w:hideMark/>
          </w:tcPr>
          <w:p w14:paraId="08EC5EBB" w14:textId="36E30D2B" w:rsidR="00AE6F8A" w:rsidRPr="007F204B" w:rsidRDefault="00AE6F8A" w:rsidP="00AE6F8A">
            <w:pPr>
              <w:rPr>
                <w:color w:val="323130"/>
                <w:sz w:val="24"/>
                <w:szCs w:val="24"/>
              </w:rPr>
            </w:pPr>
            <w:r w:rsidRPr="007F204B">
              <w:rPr>
                <w:color w:val="323130"/>
                <w:sz w:val="24"/>
                <w:szCs w:val="24"/>
              </w:rPr>
              <w:t>National Marine Fisheries Service (NMFS) - Chair</w:t>
            </w:r>
          </w:p>
        </w:tc>
      </w:tr>
      <w:tr w:rsidR="00AE6F8A" w:rsidRPr="007F204B" w14:paraId="4BF1ECC8" w14:textId="77777777" w:rsidTr="00AE6F8A">
        <w:trPr>
          <w:trHeight w:val="312"/>
        </w:trPr>
        <w:tc>
          <w:tcPr>
            <w:tcW w:w="2780" w:type="dxa"/>
            <w:tcBorders>
              <w:top w:val="nil"/>
              <w:left w:val="single" w:sz="4" w:space="0" w:color="auto"/>
              <w:bottom w:val="single" w:sz="4" w:space="0" w:color="auto"/>
              <w:right w:val="single" w:sz="4" w:space="0" w:color="auto"/>
            </w:tcBorders>
            <w:shd w:val="clear" w:color="000000" w:fill="FFFFFF"/>
            <w:noWrap/>
            <w:vAlign w:val="bottom"/>
            <w:hideMark/>
          </w:tcPr>
          <w:p w14:paraId="283FDD7E" w14:textId="77777777" w:rsidR="00AE6F8A" w:rsidRPr="007F204B" w:rsidRDefault="00AE6F8A" w:rsidP="00AE6F8A">
            <w:pPr>
              <w:rPr>
                <w:color w:val="323130"/>
                <w:sz w:val="24"/>
                <w:szCs w:val="24"/>
              </w:rPr>
            </w:pPr>
            <w:r w:rsidRPr="007F204B">
              <w:rPr>
                <w:color w:val="323130"/>
                <w:sz w:val="24"/>
                <w:szCs w:val="24"/>
              </w:rPr>
              <w:t xml:space="preserve">Vicky Ryan </w:t>
            </w:r>
          </w:p>
        </w:tc>
        <w:tc>
          <w:tcPr>
            <w:tcW w:w="7475" w:type="dxa"/>
            <w:tcBorders>
              <w:top w:val="nil"/>
              <w:left w:val="nil"/>
              <w:bottom w:val="single" w:sz="4" w:space="0" w:color="auto"/>
              <w:right w:val="single" w:sz="4" w:space="0" w:color="auto"/>
            </w:tcBorders>
            <w:vAlign w:val="bottom"/>
            <w:hideMark/>
          </w:tcPr>
          <w:p w14:paraId="3520F208" w14:textId="3F7CF57A" w:rsidR="00AE6F8A" w:rsidRPr="007F204B" w:rsidRDefault="00AE6F8A" w:rsidP="00AE6F8A">
            <w:pPr>
              <w:rPr>
                <w:color w:val="000000"/>
                <w:sz w:val="24"/>
                <w:szCs w:val="24"/>
              </w:rPr>
            </w:pPr>
            <w:r w:rsidRPr="007F204B">
              <w:rPr>
                <w:color w:val="000000"/>
                <w:sz w:val="24"/>
                <w:szCs w:val="24"/>
              </w:rPr>
              <w:t>U.S. Fish and Wildlife Service (USFWS) - Vice-Chair</w:t>
            </w:r>
          </w:p>
        </w:tc>
      </w:tr>
      <w:tr w:rsidR="00AE6F8A" w:rsidRPr="007F204B" w14:paraId="77739A5C" w14:textId="77777777" w:rsidTr="00AE6F8A">
        <w:trPr>
          <w:trHeight w:val="312"/>
        </w:trPr>
        <w:tc>
          <w:tcPr>
            <w:tcW w:w="2780" w:type="dxa"/>
            <w:tcBorders>
              <w:top w:val="nil"/>
              <w:left w:val="single" w:sz="4" w:space="0" w:color="auto"/>
              <w:bottom w:val="single" w:sz="4" w:space="0" w:color="auto"/>
              <w:right w:val="single" w:sz="4" w:space="0" w:color="auto"/>
            </w:tcBorders>
            <w:shd w:val="clear" w:color="000000" w:fill="FFFFFF"/>
            <w:noWrap/>
            <w:vAlign w:val="bottom"/>
            <w:hideMark/>
          </w:tcPr>
          <w:p w14:paraId="1B158043" w14:textId="77777777" w:rsidR="00AE6F8A" w:rsidRPr="007F204B" w:rsidRDefault="00AE6F8A" w:rsidP="00AE6F8A">
            <w:pPr>
              <w:rPr>
                <w:color w:val="323130"/>
                <w:sz w:val="24"/>
                <w:szCs w:val="24"/>
              </w:rPr>
            </w:pPr>
            <w:r w:rsidRPr="007F204B">
              <w:rPr>
                <w:color w:val="323130"/>
                <w:sz w:val="24"/>
                <w:szCs w:val="24"/>
              </w:rPr>
              <w:t xml:space="preserve">Elizabeth Hadley </w:t>
            </w:r>
          </w:p>
        </w:tc>
        <w:tc>
          <w:tcPr>
            <w:tcW w:w="7475" w:type="dxa"/>
            <w:tcBorders>
              <w:top w:val="nil"/>
              <w:left w:val="nil"/>
              <w:bottom w:val="single" w:sz="4" w:space="0" w:color="auto"/>
              <w:right w:val="single" w:sz="4" w:space="0" w:color="auto"/>
            </w:tcBorders>
            <w:vAlign w:val="bottom"/>
            <w:hideMark/>
          </w:tcPr>
          <w:p w14:paraId="22E64862" w14:textId="77777777" w:rsidR="00AE6F8A" w:rsidRPr="007F204B" w:rsidRDefault="00AE6F8A" w:rsidP="00AE6F8A">
            <w:pPr>
              <w:rPr>
                <w:color w:val="000000"/>
                <w:sz w:val="24"/>
                <w:szCs w:val="24"/>
              </w:rPr>
            </w:pPr>
            <w:r w:rsidRPr="007F204B">
              <w:rPr>
                <w:color w:val="000000"/>
                <w:sz w:val="24"/>
                <w:szCs w:val="24"/>
              </w:rPr>
              <w:t>U.S. Bureau of Reclamation (USBR) - Core</w:t>
            </w:r>
          </w:p>
        </w:tc>
      </w:tr>
      <w:tr w:rsidR="00AE6F8A" w:rsidRPr="007F204B" w14:paraId="22683C19" w14:textId="77777777" w:rsidTr="00AE6F8A">
        <w:trPr>
          <w:trHeight w:val="312"/>
        </w:trPr>
        <w:tc>
          <w:tcPr>
            <w:tcW w:w="2780" w:type="dxa"/>
            <w:tcBorders>
              <w:top w:val="nil"/>
              <w:left w:val="single" w:sz="4" w:space="0" w:color="auto"/>
              <w:bottom w:val="single" w:sz="4" w:space="0" w:color="auto"/>
              <w:right w:val="single" w:sz="4" w:space="0" w:color="auto"/>
            </w:tcBorders>
            <w:shd w:val="clear" w:color="000000" w:fill="FFFFFF"/>
            <w:noWrap/>
            <w:vAlign w:val="bottom"/>
            <w:hideMark/>
          </w:tcPr>
          <w:p w14:paraId="28F5B58F" w14:textId="77777777" w:rsidR="00AE6F8A" w:rsidRPr="007F204B" w:rsidRDefault="00AE6F8A" w:rsidP="00AE6F8A">
            <w:pPr>
              <w:rPr>
                <w:color w:val="323130"/>
                <w:sz w:val="24"/>
                <w:szCs w:val="24"/>
              </w:rPr>
            </w:pPr>
            <w:r w:rsidRPr="007F204B">
              <w:rPr>
                <w:color w:val="323130"/>
                <w:sz w:val="24"/>
                <w:szCs w:val="24"/>
              </w:rPr>
              <w:t xml:space="preserve">Mike </w:t>
            </w:r>
            <w:bookmarkStart w:id="0" w:name="_GoBack"/>
            <w:r w:rsidRPr="007F204B">
              <w:rPr>
                <w:color w:val="323130"/>
                <w:sz w:val="24"/>
                <w:szCs w:val="24"/>
              </w:rPr>
              <w:t>Orcutt</w:t>
            </w:r>
            <w:bookmarkEnd w:id="0"/>
            <w:r w:rsidRPr="007F204B">
              <w:rPr>
                <w:color w:val="323130"/>
                <w:sz w:val="24"/>
                <w:szCs w:val="24"/>
              </w:rPr>
              <w:t xml:space="preserve"> </w:t>
            </w:r>
          </w:p>
        </w:tc>
        <w:tc>
          <w:tcPr>
            <w:tcW w:w="7475" w:type="dxa"/>
            <w:tcBorders>
              <w:top w:val="nil"/>
              <w:left w:val="nil"/>
              <w:bottom w:val="single" w:sz="4" w:space="0" w:color="auto"/>
              <w:right w:val="single" w:sz="4" w:space="0" w:color="auto"/>
            </w:tcBorders>
            <w:vAlign w:val="bottom"/>
            <w:hideMark/>
          </w:tcPr>
          <w:p w14:paraId="7542E56B" w14:textId="77777777" w:rsidR="00AE6F8A" w:rsidRPr="007F204B" w:rsidRDefault="00AE6F8A" w:rsidP="00AE6F8A">
            <w:pPr>
              <w:rPr>
                <w:color w:val="323130"/>
                <w:sz w:val="24"/>
                <w:szCs w:val="24"/>
              </w:rPr>
            </w:pPr>
            <w:r w:rsidRPr="007F204B">
              <w:rPr>
                <w:color w:val="323130"/>
                <w:sz w:val="24"/>
                <w:szCs w:val="24"/>
              </w:rPr>
              <w:t xml:space="preserve">Hoopa Valley Tribal Fisheries Department (HVTFD) - Core </w:t>
            </w:r>
          </w:p>
        </w:tc>
      </w:tr>
      <w:tr w:rsidR="00AE6F8A" w:rsidRPr="007F204B" w14:paraId="66D77F3A" w14:textId="77777777" w:rsidTr="00AE6F8A">
        <w:trPr>
          <w:trHeight w:val="312"/>
        </w:trPr>
        <w:tc>
          <w:tcPr>
            <w:tcW w:w="2780" w:type="dxa"/>
            <w:tcBorders>
              <w:top w:val="nil"/>
              <w:left w:val="single" w:sz="4" w:space="0" w:color="auto"/>
              <w:bottom w:val="single" w:sz="4" w:space="0" w:color="auto"/>
              <w:right w:val="single" w:sz="4" w:space="0" w:color="auto"/>
            </w:tcBorders>
            <w:shd w:val="clear" w:color="000000" w:fill="FFFFFF"/>
            <w:vAlign w:val="bottom"/>
            <w:hideMark/>
          </w:tcPr>
          <w:p w14:paraId="13D6593C" w14:textId="77777777" w:rsidR="00AE6F8A" w:rsidRPr="007F204B" w:rsidRDefault="00AE6F8A" w:rsidP="00AE6F8A">
            <w:pPr>
              <w:rPr>
                <w:color w:val="323130"/>
                <w:sz w:val="24"/>
                <w:szCs w:val="24"/>
              </w:rPr>
            </w:pPr>
            <w:r w:rsidRPr="007F204B">
              <w:rPr>
                <w:color w:val="323130"/>
                <w:sz w:val="24"/>
                <w:szCs w:val="24"/>
              </w:rPr>
              <w:t xml:space="preserve">Shane Quinn </w:t>
            </w:r>
          </w:p>
        </w:tc>
        <w:tc>
          <w:tcPr>
            <w:tcW w:w="7475" w:type="dxa"/>
            <w:tcBorders>
              <w:top w:val="nil"/>
              <w:left w:val="nil"/>
              <w:bottom w:val="single" w:sz="4" w:space="0" w:color="auto"/>
              <w:right w:val="single" w:sz="4" w:space="0" w:color="auto"/>
            </w:tcBorders>
            <w:vAlign w:val="bottom"/>
            <w:hideMark/>
          </w:tcPr>
          <w:p w14:paraId="212A1795" w14:textId="0049B1CE" w:rsidR="00AE6F8A" w:rsidRPr="007F204B" w:rsidRDefault="00AE6F8A" w:rsidP="00AE6F8A">
            <w:pPr>
              <w:rPr>
                <w:color w:val="000000"/>
                <w:sz w:val="24"/>
                <w:szCs w:val="24"/>
              </w:rPr>
            </w:pPr>
            <w:r w:rsidRPr="007F204B">
              <w:rPr>
                <w:color w:val="000000"/>
                <w:sz w:val="24"/>
                <w:szCs w:val="24"/>
              </w:rPr>
              <w:t>Yurok Tribal Fisheries Program (YTFP) - Core</w:t>
            </w:r>
          </w:p>
        </w:tc>
      </w:tr>
      <w:tr w:rsidR="00AE6F8A" w:rsidRPr="007F204B" w14:paraId="130BEE2A" w14:textId="77777777" w:rsidTr="00AE6F8A">
        <w:trPr>
          <w:trHeight w:val="624"/>
        </w:trPr>
        <w:tc>
          <w:tcPr>
            <w:tcW w:w="2780" w:type="dxa"/>
            <w:tcBorders>
              <w:top w:val="nil"/>
              <w:left w:val="single" w:sz="4" w:space="0" w:color="auto"/>
              <w:bottom w:val="single" w:sz="4" w:space="0" w:color="auto"/>
              <w:right w:val="single" w:sz="4" w:space="0" w:color="auto"/>
            </w:tcBorders>
            <w:shd w:val="clear" w:color="000000" w:fill="FFFFFF"/>
            <w:vAlign w:val="center"/>
            <w:hideMark/>
          </w:tcPr>
          <w:p w14:paraId="7438B493" w14:textId="77777777" w:rsidR="00AE6F8A" w:rsidRPr="007F204B" w:rsidRDefault="00AE6F8A" w:rsidP="00AE6F8A">
            <w:pPr>
              <w:rPr>
                <w:color w:val="000000"/>
                <w:sz w:val="24"/>
                <w:szCs w:val="24"/>
              </w:rPr>
            </w:pPr>
            <w:r w:rsidRPr="007F204B">
              <w:rPr>
                <w:color w:val="000000"/>
                <w:sz w:val="24"/>
                <w:szCs w:val="24"/>
              </w:rPr>
              <w:t xml:space="preserve">Brett Kormos </w:t>
            </w:r>
          </w:p>
        </w:tc>
        <w:tc>
          <w:tcPr>
            <w:tcW w:w="7475" w:type="dxa"/>
            <w:tcBorders>
              <w:top w:val="nil"/>
              <w:left w:val="nil"/>
              <w:bottom w:val="single" w:sz="4" w:space="0" w:color="auto"/>
              <w:right w:val="single" w:sz="4" w:space="0" w:color="auto"/>
            </w:tcBorders>
            <w:vAlign w:val="center"/>
            <w:hideMark/>
          </w:tcPr>
          <w:p w14:paraId="3E7469CF" w14:textId="77777777" w:rsidR="00AE6F8A" w:rsidRPr="007F204B" w:rsidRDefault="00AE6F8A" w:rsidP="00AE6F8A">
            <w:pPr>
              <w:rPr>
                <w:color w:val="000000"/>
                <w:sz w:val="24"/>
                <w:szCs w:val="24"/>
              </w:rPr>
            </w:pPr>
            <w:r w:rsidRPr="007F204B">
              <w:rPr>
                <w:color w:val="000000"/>
                <w:sz w:val="24"/>
                <w:szCs w:val="24"/>
              </w:rPr>
              <w:t>California Natural Resources Agency Department of Fish and Wildlife (CNRA-DFW) - Core</w:t>
            </w:r>
          </w:p>
        </w:tc>
      </w:tr>
      <w:tr w:rsidR="00AE6F8A" w:rsidRPr="007F204B" w14:paraId="21C3A497" w14:textId="77777777" w:rsidTr="00AE6F8A">
        <w:trPr>
          <w:trHeight w:val="312"/>
        </w:trPr>
        <w:tc>
          <w:tcPr>
            <w:tcW w:w="2780" w:type="dxa"/>
            <w:tcBorders>
              <w:top w:val="nil"/>
              <w:left w:val="single" w:sz="4" w:space="0" w:color="auto"/>
              <w:bottom w:val="single" w:sz="4" w:space="0" w:color="auto"/>
              <w:right w:val="single" w:sz="4" w:space="0" w:color="auto"/>
            </w:tcBorders>
            <w:shd w:val="clear" w:color="000000" w:fill="FFFFFF"/>
            <w:noWrap/>
            <w:vAlign w:val="bottom"/>
            <w:hideMark/>
          </w:tcPr>
          <w:p w14:paraId="4BBC6B11" w14:textId="77777777" w:rsidR="00AE6F8A" w:rsidRPr="007F204B" w:rsidRDefault="00AE6F8A" w:rsidP="00AE6F8A">
            <w:pPr>
              <w:rPr>
                <w:color w:val="323130"/>
                <w:sz w:val="24"/>
                <w:szCs w:val="24"/>
              </w:rPr>
            </w:pPr>
            <w:r w:rsidRPr="007F204B">
              <w:rPr>
                <w:color w:val="323130"/>
                <w:sz w:val="24"/>
                <w:szCs w:val="24"/>
              </w:rPr>
              <w:t>Keli McElroy</w:t>
            </w:r>
          </w:p>
        </w:tc>
        <w:tc>
          <w:tcPr>
            <w:tcW w:w="7475" w:type="dxa"/>
            <w:tcBorders>
              <w:top w:val="nil"/>
              <w:left w:val="nil"/>
              <w:bottom w:val="single" w:sz="4" w:space="0" w:color="auto"/>
              <w:right w:val="single" w:sz="4" w:space="0" w:color="auto"/>
            </w:tcBorders>
            <w:vAlign w:val="bottom"/>
            <w:hideMark/>
          </w:tcPr>
          <w:p w14:paraId="166452A8" w14:textId="77777777" w:rsidR="00AE6F8A" w:rsidRPr="007F204B" w:rsidRDefault="00AE6F8A" w:rsidP="00AE6F8A">
            <w:pPr>
              <w:rPr>
                <w:color w:val="000000"/>
                <w:sz w:val="24"/>
                <w:szCs w:val="24"/>
              </w:rPr>
            </w:pPr>
            <w:r w:rsidRPr="007F204B">
              <w:rPr>
                <w:color w:val="000000"/>
                <w:sz w:val="24"/>
                <w:szCs w:val="24"/>
              </w:rPr>
              <w:t>US Forest Service (USFS) - Core</w:t>
            </w:r>
          </w:p>
        </w:tc>
      </w:tr>
      <w:tr w:rsidR="00AE6F8A" w:rsidRPr="007F204B" w14:paraId="78CE601E" w14:textId="77777777" w:rsidTr="00AE6F8A">
        <w:trPr>
          <w:trHeight w:val="312"/>
        </w:trPr>
        <w:tc>
          <w:tcPr>
            <w:tcW w:w="2780" w:type="dxa"/>
            <w:tcBorders>
              <w:top w:val="nil"/>
              <w:left w:val="single" w:sz="4" w:space="0" w:color="auto"/>
              <w:bottom w:val="single" w:sz="4" w:space="0" w:color="auto"/>
              <w:right w:val="single" w:sz="4" w:space="0" w:color="auto"/>
            </w:tcBorders>
            <w:noWrap/>
            <w:vAlign w:val="bottom"/>
            <w:hideMark/>
          </w:tcPr>
          <w:p w14:paraId="698DF91D" w14:textId="77777777" w:rsidR="00AE6F8A" w:rsidRPr="007F204B" w:rsidRDefault="00AE6F8A" w:rsidP="00AE6F8A">
            <w:pPr>
              <w:rPr>
                <w:sz w:val="24"/>
                <w:szCs w:val="24"/>
              </w:rPr>
            </w:pPr>
            <w:r w:rsidRPr="007F204B">
              <w:rPr>
                <w:sz w:val="24"/>
                <w:szCs w:val="24"/>
              </w:rPr>
              <w:t>Michael Dixon </w:t>
            </w:r>
          </w:p>
        </w:tc>
        <w:tc>
          <w:tcPr>
            <w:tcW w:w="7475" w:type="dxa"/>
            <w:tcBorders>
              <w:top w:val="nil"/>
              <w:left w:val="nil"/>
              <w:bottom w:val="single" w:sz="4" w:space="0" w:color="auto"/>
              <w:right w:val="single" w:sz="4" w:space="0" w:color="auto"/>
            </w:tcBorders>
            <w:vAlign w:val="bottom"/>
            <w:hideMark/>
          </w:tcPr>
          <w:p w14:paraId="069AB996" w14:textId="11ED244F" w:rsidR="00AE6F8A" w:rsidRPr="007F204B" w:rsidRDefault="00AE6F8A" w:rsidP="00AE6F8A">
            <w:pPr>
              <w:rPr>
                <w:color w:val="333333"/>
                <w:sz w:val="24"/>
                <w:szCs w:val="24"/>
              </w:rPr>
            </w:pPr>
            <w:r w:rsidRPr="007F204B">
              <w:rPr>
                <w:color w:val="333333"/>
                <w:sz w:val="24"/>
                <w:szCs w:val="24"/>
              </w:rPr>
              <w:t>Executive Director - Trinity River Restoration Program (TRRP) Non-Voting</w:t>
            </w:r>
          </w:p>
        </w:tc>
      </w:tr>
      <w:tr w:rsidR="00AE6F8A" w:rsidRPr="007F204B" w14:paraId="249B02BE" w14:textId="77777777" w:rsidTr="00AE6F8A">
        <w:trPr>
          <w:trHeight w:val="624"/>
        </w:trPr>
        <w:tc>
          <w:tcPr>
            <w:tcW w:w="2780" w:type="dxa"/>
            <w:tcBorders>
              <w:top w:val="nil"/>
              <w:left w:val="single" w:sz="4" w:space="0" w:color="auto"/>
              <w:bottom w:val="single" w:sz="4" w:space="0" w:color="auto"/>
              <w:right w:val="single" w:sz="4" w:space="0" w:color="auto"/>
            </w:tcBorders>
            <w:shd w:val="clear" w:color="000000" w:fill="FFFFFF"/>
            <w:vAlign w:val="center"/>
            <w:hideMark/>
          </w:tcPr>
          <w:p w14:paraId="204A5AAF" w14:textId="77777777" w:rsidR="00AE6F8A" w:rsidRPr="007F204B" w:rsidRDefault="00AE6F8A" w:rsidP="00AE6F8A">
            <w:pPr>
              <w:rPr>
                <w:color w:val="000000"/>
                <w:sz w:val="24"/>
                <w:szCs w:val="24"/>
              </w:rPr>
            </w:pPr>
            <w:r w:rsidRPr="007F204B">
              <w:rPr>
                <w:color w:val="000000"/>
                <w:sz w:val="24"/>
                <w:szCs w:val="24"/>
              </w:rPr>
              <w:t>Radley Ott</w:t>
            </w:r>
          </w:p>
        </w:tc>
        <w:tc>
          <w:tcPr>
            <w:tcW w:w="7475" w:type="dxa"/>
            <w:tcBorders>
              <w:top w:val="nil"/>
              <w:left w:val="nil"/>
              <w:bottom w:val="single" w:sz="4" w:space="0" w:color="auto"/>
              <w:right w:val="single" w:sz="4" w:space="0" w:color="auto"/>
            </w:tcBorders>
            <w:vAlign w:val="center"/>
            <w:hideMark/>
          </w:tcPr>
          <w:p w14:paraId="5F85A1BF" w14:textId="37E20E68" w:rsidR="00AE6F8A" w:rsidRPr="007F204B" w:rsidRDefault="00AE6F8A" w:rsidP="00AE6F8A">
            <w:pPr>
              <w:rPr>
                <w:color w:val="000000"/>
                <w:sz w:val="24"/>
                <w:szCs w:val="24"/>
              </w:rPr>
            </w:pPr>
            <w:r w:rsidRPr="007F204B">
              <w:rPr>
                <w:color w:val="000000"/>
                <w:sz w:val="24"/>
                <w:szCs w:val="24"/>
              </w:rPr>
              <w:t>California Natural Resources Agency Department of Water Resources (CNRA-DWR) - Alt</w:t>
            </w:r>
          </w:p>
        </w:tc>
      </w:tr>
      <w:tr w:rsidR="00AE6F8A" w:rsidRPr="007F204B" w14:paraId="6E27AC98" w14:textId="77777777" w:rsidTr="00AE6F8A">
        <w:trPr>
          <w:trHeight w:val="312"/>
        </w:trPr>
        <w:tc>
          <w:tcPr>
            <w:tcW w:w="2780" w:type="dxa"/>
            <w:tcBorders>
              <w:top w:val="nil"/>
              <w:left w:val="single" w:sz="4" w:space="0" w:color="auto"/>
              <w:bottom w:val="single" w:sz="4" w:space="0" w:color="auto"/>
              <w:right w:val="single" w:sz="4" w:space="0" w:color="auto"/>
            </w:tcBorders>
            <w:shd w:val="clear" w:color="000000" w:fill="FFFFFF"/>
            <w:noWrap/>
            <w:vAlign w:val="bottom"/>
            <w:hideMark/>
          </w:tcPr>
          <w:p w14:paraId="69C4EB24" w14:textId="764F7163" w:rsidR="00AE6F8A" w:rsidRPr="007F204B" w:rsidRDefault="00AE6F8A" w:rsidP="00AE6F8A">
            <w:pPr>
              <w:rPr>
                <w:color w:val="323130"/>
                <w:sz w:val="24"/>
                <w:szCs w:val="24"/>
              </w:rPr>
            </w:pPr>
            <w:r w:rsidRPr="007F204B">
              <w:rPr>
                <w:color w:val="323130"/>
                <w:sz w:val="24"/>
                <w:szCs w:val="24"/>
              </w:rPr>
              <w:t xml:space="preserve">Justin </w:t>
            </w:r>
            <w:r w:rsidR="002A353D" w:rsidRPr="007F204B">
              <w:rPr>
                <w:color w:val="323130"/>
                <w:sz w:val="24"/>
                <w:szCs w:val="24"/>
              </w:rPr>
              <w:t>Alvarez</w:t>
            </w:r>
          </w:p>
        </w:tc>
        <w:tc>
          <w:tcPr>
            <w:tcW w:w="7475" w:type="dxa"/>
            <w:tcBorders>
              <w:top w:val="nil"/>
              <w:left w:val="nil"/>
              <w:bottom w:val="single" w:sz="4" w:space="0" w:color="auto"/>
              <w:right w:val="single" w:sz="4" w:space="0" w:color="auto"/>
            </w:tcBorders>
            <w:vAlign w:val="bottom"/>
            <w:hideMark/>
          </w:tcPr>
          <w:p w14:paraId="427DC627" w14:textId="60BDD95A" w:rsidR="00AE6F8A" w:rsidRPr="007F204B" w:rsidRDefault="00AE6F8A" w:rsidP="00AE6F8A">
            <w:pPr>
              <w:rPr>
                <w:color w:val="323130"/>
                <w:sz w:val="24"/>
                <w:szCs w:val="24"/>
              </w:rPr>
            </w:pPr>
            <w:r w:rsidRPr="007F204B">
              <w:rPr>
                <w:color w:val="323130"/>
                <w:sz w:val="24"/>
                <w:szCs w:val="24"/>
              </w:rPr>
              <w:t>Hoopa Valley Tribal Fisheries Department (HVTFD) - Alt</w:t>
            </w:r>
          </w:p>
        </w:tc>
      </w:tr>
      <w:tr w:rsidR="00AE6F8A" w:rsidRPr="007F204B" w14:paraId="15B54D73" w14:textId="77777777" w:rsidTr="00AE6F8A">
        <w:trPr>
          <w:trHeight w:val="312"/>
        </w:trPr>
        <w:tc>
          <w:tcPr>
            <w:tcW w:w="2780" w:type="dxa"/>
            <w:tcBorders>
              <w:top w:val="nil"/>
              <w:left w:val="single" w:sz="4" w:space="0" w:color="auto"/>
              <w:bottom w:val="single" w:sz="4" w:space="0" w:color="auto"/>
              <w:right w:val="single" w:sz="4" w:space="0" w:color="auto"/>
            </w:tcBorders>
            <w:shd w:val="clear" w:color="000000" w:fill="FFFFFF"/>
            <w:vAlign w:val="center"/>
            <w:hideMark/>
          </w:tcPr>
          <w:p w14:paraId="031528AD" w14:textId="77777777" w:rsidR="00AE6F8A" w:rsidRPr="007F204B" w:rsidRDefault="00AE6F8A" w:rsidP="00AE6F8A">
            <w:pPr>
              <w:rPr>
                <w:color w:val="000000"/>
                <w:sz w:val="24"/>
                <w:szCs w:val="24"/>
              </w:rPr>
            </w:pPr>
            <w:r w:rsidRPr="007F204B">
              <w:rPr>
                <w:color w:val="000000"/>
                <w:sz w:val="24"/>
                <w:szCs w:val="24"/>
              </w:rPr>
              <w:t>Seth Naman</w:t>
            </w:r>
          </w:p>
        </w:tc>
        <w:tc>
          <w:tcPr>
            <w:tcW w:w="7475" w:type="dxa"/>
            <w:tcBorders>
              <w:top w:val="nil"/>
              <w:left w:val="nil"/>
              <w:bottom w:val="single" w:sz="4" w:space="0" w:color="auto"/>
              <w:right w:val="single" w:sz="4" w:space="0" w:color="auto"/>
            </w:tcBorders>
            <w:vAlign w:val="center"/>
            <w:hideMark/>
          </w:tcPr>
          <w:p w14:paraId="5DC62639" w14:textId="6E482B3B" w:rsidR="00AE6F8A" w:rsidRPr="007F204B" w:rsidRDefault="00AE6F8A" w:rsidP="00AE6F8A">
            <w:pPr>
              <w:rPr>
                <w:color w:val="000000"/>
                <w:sz w:val="24"/>
                <w:szCs w:val="24"/>
              </w:rPr>
            </w:pPr>
            <w:r w:rsidRPr="007F204B">
              <w:rPr>
                <w:color w:val="000000"/>
                <w:sz w:val="24"/>
                <w:szCs w:val="24"/>
              </w:rPr>
              <w:t>National Marine Fisheries Service (NMFS) - Alt</w:t>
            </w:r>
          </w:p>
        </w:tc>
      </w:tr>
      <w:tr w:rsidR="00AE6F8A" w:rsidRPr="007F204B" w14:paraId="6A0E0D8F" w14:textId="77777777" w:rsidTr="00AE6F8A">
        <w:trPr>
          <w:trHeight w:val="312"/>
        </w:trPr>
        <w:tc>
          <w:tcPr>
            <w:tcW w:w="2780" w:type="dxa"/>
            <w:tcBorders>
              <w:top w:val="nil"/>
              <w:left w:val="single" w:sz="4" w:space="0" w:color="auto"/>
              <w:bottom w:val="single" w:sz="4" w:space="0" w:color="auto"/>
              <w:right w:val="single" w:sz="4" w:space="0" w:color="auto"/>
            </w:tcBorders>
            <w:shd w:val="clear" w:color="000000" w:fill="FFFFFF"/>
            <w:vAlign w:val="center"/>
            <w:hideMark/>
          </w:tcPr>
          <w:p w14:paraId="6768FF1B" w14:textId="77777777" w:rsidR="00AE6F8A" w:rsidRPr="007F204B" w:rsidRDefault="00AE6F8A" w:rsidP="00AE6F8A">
            <w:pPr>
              <w:rPr>
                <w:color w:val="000000"/>
                <w:sz w:val="24"/>
                <w:szCs w:val="24"/>
              </w:rPr>
            </w:pPr>
            <w:r w:rsidRPr="007F204B">
              <w:rPr>
                <w:color w:val="000000"/>
                <w:sz w:val="24"/>
                <w:szCs w:val="24"/>
              </w:rPr>
              <w:t>Heidi Carpenter-Harris</w:t>
            </w:r>
          </w:p>
        </w:tc>
        <w:tc>
          <w:tcPr>
            <w:tcW w:w="7475" w:type="dxa"/>
            <w:tcBorders>
              <w:top w:val="nil"/>
              <w:left w:val="nil"/>
              <w:bottom w:val="single" w:sz="4" w:space="0" w:color="auto"/>
              <w:right w:val="single" w:sz="4" w:space="0" w:color="auto"/>
            </w:tcBorders>
            <w:vAlign w:val="center"/>
            <w:hideMark/>
          </w:tcPr>
          <w:p w14:paraId="420F8FD7" w14:textId="6B8CAF67" w:rsidR="00AE6F8A" w:rsidRPr="007F204B" w:rsidRDefault="00AE6F8A" w:rsidP="00AE6F8A">
            <w:pPr>
              <w:rPr>
                <w:color w:val="000000"/>
                <w:sz w:val="24"/>
                <w:szCs w:val="24"/>
              </w:rPr>
            </w:pPr>
            <w:r w:rsidRPr="007F204B">
              <w:rPr>
                <w:color w:val="000000"/>
                <w:sz w:val="24"/>
                <w:szCs w:val="24"/>
              </w:rPr>
              <w:t xml:space="preserve">Trinity County (TC) </w:t>
            </w:r>
            <w:r w:rsidR="00D437AC">
              <w:rPr>
                <w:color w:val="000000"/>
                <w:sz w:val="24"/>
                <w:szCs w:val="24"/>
              </w:rPr>
              <w:t>–</w:t>
            </w:r>
            <w:r w:rsidRPr="007F204B">
              <w:rPr>
                <w:color w:val="000000"/>
                <w:sz w:val="24"/>
                <w:szCs w:val="24"/>
              </w:rPr>
              <w:t xml:space="preserve"> Alt</w:t>
            </w:r>
            <w:r w:rsidR="00D437AC">
              <w:rPr>
                <w:color w:val="000000"/>
                <w:sz w:val="24"/>
                <w:szCs w:val="24"/>
              </w:rPr>
              <w:t xml:space="preserve"> (joined mid-afternoon of 9/17)</w:t>
            </w:r>
          </w:p>
        </w:tc>
      </w:tr>
      <w:tr w:rsidR="00AE6F8A" w:rsidRPr="007F204B" w14:paraId="430E6BA5" w14:textId="77777777" w:rsidTr="00AE6F8A">
        <w:trPr>
          <w:trHeight w:val="312"/>
        </w:trPr>
        <w:tc>
          <w:tcPr>
            <w:tcW w:w="2780" w:type="dxa"/>
            <w:tcBorders>
              <w:top w:val="nil"/>
              <w:left w:val="single" w:sz="4" w:space="0" w:color="auto"/>
              <w:bottom w:val="single" w:sz="4" w:space="0" w:color="auto"/>
              <w:right w:val="single" w:sz="4" w:space="0" w:color="auto"/>
            </w:tcBorders>
            <w:vAlign w:val="center"/>
            <w:hideMark/>
          </w:tcPr>
          <w:p w14:paraId="382B1AB7" w14:textId="77777777" w:rsidR="00AE6F8A" w:rsidRPr="007F204B" w:rsidRDefault="00AE6F8A" w:rsidP="00AE6F8A">
            <w:pPr>
              <w:rPr>
                <w:color w:val="000000"/>
                <w:sz w:val="24"/>
                <w:szCs w:val="24"/>
              </w:rPr>
            </w:pPr>
            <w:r w:rsidRPr="007F204B">
              <w:rPr>
                <w:color w:val="000000"/>
                <w:sz w:val="24"/>
                <w:szCs w:val="24"/>
              </w:rPr>
              <w:t>Emelia Barnum </w:t>
            </w:r>
          </w:p>
        </w:tc>
        <w:tc>
          <w:tcPr>
            <w:tcW w:w="7475" w:type="dxa"/>
            <w:tcBorders>
              <w:top w:val="nil"/>
              <w:left w:val="nil"/>
              <w:bottom w:val="single" w:sz="4" w:space="0" w:color="auto"/>
              <w:right w:val="single" w:sz="4" w:space="0" w:color="auto"/>
            </w:tcBorders>
            <w:vAlign w:val="center"/>
            <w:hideMark/>
          </w:tcPr>
          <w:p w14:paraId="68ACAA4E" w14:textId="406122C7" w:rsidR="00AE6F8A" w:rsidRPr="007F204B" w:rsidRDefault="00AE6F8A" w:rsidP="00AE6F8A">
            <w:pPr>
              <w:rPr>
                <w:color w:val="000000"/>
                <w:sz w:val="24"/>
                <w:szCs w:val="24"/>
              </w:rPr>
            </w:pPr>
            <w:r w:rsidRPr="007F204B">
              <w:rPr>
                <w:color w:val="000000"/>
                <w:sz w:val="24"/>
                <w:szCs w:val="24"/>
              </w:rPr>
              <w:t>U.S. Bureau of Reclamation (USBR) - Alt</w:t>
            </w:r>
          </w:p>
        </w:tc>
      </w:tr>
      <w:tr w:rsidR="00AE6F8A" w:rsidRPr="007F204B" w14:paraId="1F4275A5" w14:textId="77777777" w:rsidTr="00AE6F8A">
        <w:trPr>
          <w:trHeight w:val="312"/>
        </w:trPr>
        <w:tc>
          <w:tcPr>
            <w:tcW w:w="2780" w:type="dxa"/>
            <w:tcBorders>
              <w:top w:val="nil"/>
              <w:left w:val="single" w:sz="4" w:space="0" w:color="auto"/>
              <w:bottom w:val="single" w:sz="4" w:space="0" w:color="auto"/>
              <w:right w:val="single" w:sz="4" w:space="0" w:color="auto"/>
            </w:tcBorders>
            <w:shd w:val="clear" w:color="000000" w:fill="FFFFFF"/>
            <w:vAlign w:val="center"/>
            <w:hideMark/>
          </w:tcPr>
          <w:p w14:paraId="1B4475B5" w14:textId="77777777" w:rsidR="00AE6F8A" w:rsidRPr="007F204B" w:rsidRDefault="00AE6F8A" w:rsidP="00AE6F8A">
            <w:pPr>
              <w:rPr>
                <w:color w:val="000000"/>
                <w:sz w:val="24"/>
                <w:szCs w:val="24"/>
              </w:rPr>
            </w:pPr>
            <w:r w:rsidRPr="007F204B">
              <w:rPr>
                <w:color w:val="000000"/>
                <w:sz w:val="24"/>
                <w:szCs w:val="24"/>
              </w:rPr>
              <w:t>Bobbie Miller</w:t>
            </w:r>
          </w:p>
        </w:tc>
        <w:tc>
          <w:tcPr>
            <w:tcW w:w="7475" w:type="dxa"/>
            <w:tcBorders>
              <w:top w:val="nil"/>
              <w:left w:val="nil"/>
              <w:bottom w:val="single" w:sz="4" w:space="0" w:color="auto"/>
              <w:right w:val="single" w:sz="4" w:space="0" w:color="auto"/>
            </w:tcBorders>
            <w:vAlign w:val="center"/>
            <w:hideMark/>
          </w:tcPr>
          <w:p w14:paraId="2C644F49" w14:textId="716C4185" w:rsidR="00AE6F8A" w:rsidRPr="007F204B" w:rsidRDefault="00AE6F8A" w:rsidP="00AE6F8A">
            <w:pPr>
              <w:rPr>
                <w:color w:val="000000"/>
                <w:sz w:val="24"/>
                <w:szCs w:val="24"/>
              </w:rPr>
            </w:pPr>
            <w:r w:rsidRPr="007F204B">
              <w:rPr>
                <w:color w:val="000000"/>
                <w:sz w:val="24"/>
                <w:szCs w:val="24"/>
              </w:rPr>
              <w:t>U.S. Forest Service (USFS) - Alt</w:t>
            </w:r>
          </w:p>
        </w:tc>
      </w:tr>
      <w:tr w:rsidR="00AE6F8A" w:rsidRPr="007F204B" w14:paraId="33894983" w14:textId="77777777" w:rsidTr="00AE6F8A">
        <w:trPr>
          <w:trHeight w:val="312"/>
        </w:trPr>
        <w:tc>
          <w:tcPr>
            <w:tcW w:w="2780" w:type="dxa"/>
            <w:tcBorders>
              <w:top w:val="nil"/>
              <w:left w:val="single" w:sz="4" w:space="0" w:color="auto"/>
              <w:bottom w:val="single" w:sz="4" w:space="0" w:color="auto"/>
              <w:right w:val="single" w:sz="4" w:space="0" w:color="auto"/>
            </w:tcBorders>
            <w:vAlign w:val="center"/>
            <w:hideMark/>
          </w:tcPr>
          <w:p w14:paraId="53A7F16A" w14:textId="77777777" w:rsidR="00AE6F8A" w:rsidRPr="007F204B" w:rsidRDefault="00AE6F8A" w:rsidP="00AE6F8A">
            <w:pPr>
              <w:rPr>
                <w:color w:val="000000"/>
                <w:sz w:val="24"/>
                <w:szCs w:val="24"/>
              </w:rPr>
            </w:pPr>
            <w:r w:rsidRPr="007F204B">
              <w:rPr>
                <w:color w:val="000000"/>
                <w:sz w:val="24"/>
                <w:szCs w:val="24"/>
              </w:rPr>
              <w:t>Chris Laskodi</w:t>
            </w:r>
          </w:p>
        </w:tc>
        <w:tc>
          <w:tcPr>
            <w:tcW w:w="7475" w:type="dxa"/>
            <w:tcBorders>
              <w:top w:val="nil"/>
              <w:left w:val="nil"/>
              <w:bottom w:val="single" w:sz="4" w:space="0" w:color="auto"/>
              <w:right w:val="single" w:sz="4" w:space="0" w:color="auto"/>
            </w:tcBorders>
            <w:vAlign w:val="bottom"/>
            <w:hideMark/>
          </w:tcPr>
          <w:p w14:paraId="6CE54B5E" w14:textId="0F31F297" w:rsidR="00AE6F8A" w:rsidRPr="007F204B" w:rsidRDefault="00AE6F8A" w:rsidP="00AE6F8A">
            <w:pPr>
              <w:rPr>
                <w:color w:val="000000"/>
                <w:sz w:val="24"/>
                <w:szCs w:val="24"/>
              </w:rPr>
            </w:pPr>
            <w:r w:rsidRPr="007F204B">
              <w:rPr>
                <w:color w:val="000000"/>
                <w:sz w:val="24"/>
                <w:szCs w:val="24"/>
              </w:rPr>
              <w:t>Yurok Tribal Fisheries Program (YTFP) - Alt</w:t>
            </w:r>
          </w:p>
        </w:tc>
      </w:tr>
    </w:tbl>
    <w:p w14:paraId="4E9C3932" w14:textId="77777777" w:rsidR="007A3D7D" w:rsidRPr="007F204B" w:rsidRDefault="007A3D7D"/>
    <w:p w14:paraId="0D5E241B" w14:textId="0848AF88" w:rsidR="007A3D7D" w:rsidRPr="007F204B" w:rsidRDefault="00AE6F8A">
      <w:pPr>
        <w:rPr>
          <w:b/>
          <w:bCs/>
          <w:sz w:val="24"/>
          <w:szCs w:val="24"/>
        </w:rPr>
      </w:pPr>
      <w:r w:rsidRPr="007F204B">
        <w:rPr>
          <w:b/>
          <w:bCs/>
          <w:sz w:val="24"/>
          <w:szCs w:val="24"/>
        </w:rPr>
        <w:t>Others in Attendance and on Microsoft Teams:</w:t>
      </w:r>
    </w:p>
    <w:p w14:paraId="496F98E5" w14:textId="6C668DAC" w:rsidR="007A3D7D" w:rsidRPr="007F204B" w:rsidRDefault="00AE6F8A">
      <w:r w:rsidRPr="007F204B">
        <w:t>Adam Witt</w:t>
      </w:r>
      <w:r w:rsidR="00D437AC">
        <w:t xml:space="preserve"> (Humboldt County)</w:t>
      </w:r>
      <w:r w:rsidRPr="007F204B">
        <w:t>, Derek Rupert (USBR), Elizabeth Bowers</w:t>
      </w:r>
      <w:r w:rsidR="00D437AC">
        <w:t xml:space="preserve"> (Ironwood)</w:t>
      </w:r>
      <w:r w:rsidRPr="007F204B">
        <w:t>, Elliot Sarnacki (TRRP), Eric Peterson (TRRP), Hank Seeman</w:t>
      </w:r>
      <w:r w:rsidR="00D437AC">
        <w:t xml:space="preserve"> (Humboldt County)</w:t>
      </w:r>
      <w:r w:rsidRPr="007F204B">
        <w:t xml:space="preserve">, James Lee (TRRP), Jeanne McSloy (TRRP), Justin </w:t>
      </w:r>
      <w:r w:rsidR="002A353D" w:rsidRPr="007F204B">
        <w:t>LaNier (</w:t>
      </w:r>
      <w:r w:rsidRPr="007F204B">
        <w:t>DWR), Ken Lindke (CDFW), Kiana Able (TRRP), Kristin Hiatt (USBR), Morgan Knechtle (CDFW), Oliver Rogers (TRRP), Samantha Maier (TRRP), Steve Gough (USFWS), Zac Reinstein (YTFP)</w:t>
      </w:r>
      <w:r w:rsidR="00D437AC">
        <w:t>, Patrick Flynn (TC)</w:t>
      </w:r>
    </w:p>
    <w:p w14:paraId="4E623BA4" w14:textId="77777777" w:rsidR="00AE6F8A" w:rsidRPr="007F204B" w:rsidRDefault="00AE6F8A"/>
    <w:p w14:paraId="7C1ABEBC" w14:textId="77777777" w:rsidR="00AE6F8A" w:rsidRPr="007F204B" w:rsidRDefault="00AE6F8A" w:rsidP="00FD565A">
      <w:pPr>
        <w:jc w:val="center"/>
        <w:rPr>
          <w:sz w:val="24"/>
          <w:szCs w:val="24"/>
        </w:rPr>
      </w:pPr>
      <w:r w:rsidRPr="007F204B">
        <w:rPr>
          <w:b/>
          <w:bCs/>
          <w:sz w:val="24"/>
          <w:szCs w:val="24"/>
        </w:rPr>
        <w:t>Notes:</w:t>
      </w:r>
      <w:r w:rsidRPr="007F204B">
        <w:rPr>
          <w:sz w:val="24"/>
          <w:szCs w:val="24"/>
        </w:rPr>
        <w:t xml:space="preserve"> Microsoft Teams.    </w:t>
      </w:r>
      <w:r w:rsidRPr="007F204B">
        <w:rPr>
          <w:b/>
          <w:bCs/>
          <w:sz w:val="24"/>
          <w:szCs w:val="24"/>
        </w:rPr>
        <w:t>Transcription</w:t>
      </w:r>
      <w:r w:rsidRPr="007F204B">
        <w:rPr>
          <w:sz w:val="24"/>
          <w:szCs w:val="24"/>
        </w:rPr>
        <w:t>: Samantha Maier</w:t>
      </w:r>
    </w:p>
    <w:p w14:paraId="29143054" w14:textId="60DE90FE" w:rsidR="00AE6F8A" w:rsidRPr="007F204B" w:rsidRDefault="00AE6F8A" w:rsidP="00AE6F8A">
      <w:pPr>
        <w:spacing w:after="100"/>
        <w:jc w:val="center"/>
        <w:rPr>
          <w:noProof/>
          <w:sz w:val="24"/>
          <w:szCs w:val="24"/>
        </w:rPr>
      </w:pPr>
      <w:r w:rsidRPr="007F204B">
        <w:rPr>
          <w:rFonts w:eastAsia="Segoe UI"/>
          <w:sz w:val="24"/>
          <w:szCs w:val="24"/>
        </w:rPr>
        <w:br/>
        <w:t>Wednesday, September 17, 2025</w:t>
      </w:r>
    </w:p>
    <w:p w14:paraId="068ECE13" w14:textId="77777777" w:rsidR="00AE6F8A" w:rsidRPr="007F204B" w:rsidRDefault="00AE6F8A" w:rsidP="00AE6F8A">
      <w:pPr>
        <w:spacing w:after="100"/>
        <w:jc w:val="center"/>
        <w:rPr>
          <w:noProof/>
          <w:sz w:val="24"/>
          <w:szCs w:val="24"/>
        </w:rPr>
      </w:pPr>
      <w:r w:rsidRPr="007F204B">
        <w:rPr>
          <w:noProof/>
          <w:sz w:val="24"/>
          <w:szCs w:val="24"/>
        </w:rPr>
        <w:t xml:space="preserve">(Scheduled from 9:00 am – 4:00 pm PST) </w:t>
      </w:r>
    </w:p>
    <w:p w14:paraId="1F734014" w14:textId="68F83809" w:rsidR="00B1440B" w:rsidRPr="006F5825" w:rsidRDefault="00B1440B" w:rsidP="00B1440B">
      <w:pPr>
        <w:rPr>
          <w:b/>
          <w:bCs/>
          <w:i/>
          <w:iCs/>
          <w:u w:val="single"/>
        </w:rPr>
      </w:pPr>
      <w:r w:rsidRPr="006F5825">
        <w:rPr>
          <w:b/>
          <w:bCs/>
          <w:i/>
          <w:iCs/>
          <w:u w:val="single"/>
        </w:rPr>
        <w:t>Welcome &amp; Introductions</w:t>
      </w:r>
    </w:p>
    <w:p w14:paraId="236E10DD" w14:textId="77777777" w:rsidR="00B1440B" w:rsidRPr="007F204B" w:rsidRDefault="00B1440B" w:rsidP="00B1440B">
      <w:pPr>
        <w:numPr>
          <w:ilvl w:val="0"/>
          <w:numId w:val="1"/>
        </w:numPr>
        <w:spacing w:after="160" w:line="278" w:lineRule="auto"/>
      </w:pPr>
      <w:r w:rsidRPr="007F204B">
        <w:rPr>
          <w:b/>
          <w:bCs/>
        </w:rPr>
        <w:t>Justin Ly</w:t>
      </w:r>
      <w:r w:rsidRPr="007F204B">
        <w:t> opened the meeting, noting a light agenda and plans for a float trip the following day.</w:t>
      </w:r>
    </w:p>
    <w:p w14:paraId="5089C0B5" w14:textId="77777777" w:rsidR="00B1440B" w:rsidRPr="007F204B" w:rsidRDefault="00B1440B" w:rsidP="00B1440B">
      <w:pPr>
        <w:numPr>
          <w:ilvl w:val="0"/>
          <w:numId w:val="1"/>
        </w:numPr>
        <w:spacing w:after="160" w:line="278" w:lineRule="auto"/>
      </w:pPr>
      <w:r w:rsidRPr="007F204B">
        <w:t>A </w:t>
      </w:r>
      <w:r w:rsidRPr="007F204B">
        <w:rPr>
          <w:b/>
          <w:bCs/>
        </w:rPr>
        <w:t>round of introductions</w:t>
      </w:r>
      <w:r w:rsidRPr="007F204B">
        <w:t> followed, including representatives from:</w:t>
      </w:r>
    </w:p>
    <w:p w14:paraId="4FB2B219" w14:textId="77777777" w:rsidR="00B1440B" w:rsidRPr="007F204B" w:rsidRDefault="00B1440B" w:rsidP="00B1440B">
      <w:pPr>
        <w:numPr>
          <w:ilvl w:val="1"/>
          <w:numId w:val="1"/>
        </w:numPr>
        <w:spacing w:after="160" w:line="278" w:lineRule="auto"/>
      </w:pPr>
      <w:r w:rsidRPr="007F204B">
        <w:rPr>
          <w:b/>
          <w:bCs/>
        </w:rPr>
        <w:t>Federal agencies</w:t>
      </w:r>
      <w:r w:rsidRPr="007F204B">
        <w:t> (NOAA Fisheries, Bureau of Reclamation, US Forest Service)</w:t>
      </w:r>
    </w:p>
    <w:p w14:paraId="15675AD3" w14:textId="77777777" w:rsidR="00B1440B" w:rsidRPr="007F204B" w:rsidRDefault="00B1440B" w:rsidP="00B1440B">
      <w:pPr>
        <w:numPr>
          <w:ilvl w:val="1"/>
          <w:numId w:val="1"/>
        </w:numPr>
        <w:spacing w:after="160" w:line="278" w:lineRule="auto"/>
      </w:pPr>
      <w:r w:rsidRPr="007F204B">
        <w:rPr>
          <w:b/>
          <w:bCs/>
        </w:rPr>
        <w:lastRenderedPageBreak/>
        <w:t>State agencies</w:t>
      </w:r>
      <w:r w:rsidRPr="007F204B">
        <w:t> (California Department of Fish and Wildlife, Department of Water Resources)</w:t>
      </w:r>
    </w:p>
    <w:p w14:paraId="39142027" w14:textId="77777777" w:rsidR="00B1440B" w:rsidRPr="007F204B" w:rsidRDefault="00B1440B" w:rsidP="00B1440B">
      <w:pPr>
        <w:numPr>
          <w:ilvl w:val="1"/>
          <w:numId w:val="1"/>
        </w:numPr>
        <w:spacing w:after="160" w:line="278" w:lineRule="auto"/>
      </w:pPr>
      <w:r w:rsidRPr="007F204B">
        <w:rPr>
          <w:b/>
          <w:bCs/>
        </w:rPr>
        <w:t>Tribal entities</w:t>
      </w:r>
      <w:r w:rsidRPr="007F204B">
        <w:t> (Hoopa Valley Tribe, Yurok Tribe)</w:t>
      </w:r>
    </w:p>
    <w:p w14:paraId="5422474B" w14:textId="77777777" w:rsidR="00B1440B" w:rsidRPr="007F204B" w:rsidRDefault="00B1440B" w:rsidP="00B1440B">
      <w:pPr>
        <w:numPr>
          <w:ilvl w:val="1"/>
          <w:numId w:val="1"/>
        </w:numPr>
        <w:spacing w:after="160" w:line="278" w:lineRule="auto"/>
      </w:pPr>
      <w:r w:rsidRPr="007F204B">
        <w:rPr>
          <w:b/>
          <w:bCs/>
        </w:rPr>
        <w:t>Local governments</w:t>
      </w:r>
      <w:r w:rsidRPr="007F204B">
        <w:t> (Trinity County, Humboldt County)</w:t>
      </w:r>
    </w:p>
    <w:p w14:paraId="4215DAE4" w14:textId="77777777" w:rsidR="00B1440B" w:rsidRPr="007F204B" w:rsidRDefault="00B1440B" w:rsidP="00B1440B">
      <w:pPr>
        <w:numPr>
          <w:ilvl w:val="1"/>
          <w:numId w:val="1"/>
        </w:numPr>
        <w:spacing w:after="160" w:line="278" w:lineRule="auto"/>
      </w:pPr>
      <w:r w:rsidRPr="007F204B">
        <w:rPr>
          <w:b/>
          <w:bCs/>
        </w:rPr>
        <w:t>TRRP staff and consultants</w:t>
      </w:r>
    </w:p>
    <w:p w14:paraId="22EF98A5" w14:textId="00B67AF0" w:rsidR="00B1440B" w:rsidRPr="006F5825" w:rsidRDefault="003A16AC" w:rsidP="00B1440B">
      <w:r>
        <w:pict w14:anchorId="0334B540">
          <v:rect id="_x0000_i1025" style="width:8in;height:0" o:hrpct="0" o:hralign="center" o:hrstd="t" o:hr="t" fillcolor="#a0a0a0" stroked="f"/>
        </w:pict>
      </w:r>
      <w:r w:rsidR="00B1440B" w:rsidRPr="007F204B">
        <w:rPr>
          <w:b/>
          <w:bCs/>
        </w:rPr>
        <w:t>Meeting Logistics</w:t>
      </w:r>
    </w:p>
    <w:p w14:paraId="5CBFC290" w14:textId="77777777" w:rsidR="00B1440B" w:rsidRPr="007F204B" w:rsidRDefault="00B1440B" w:rsidP="00B1440B">
      <w:pPr>
        <w:numPr>
          <w:ilvl w:val="0"/>
          <w:numId w:val="2"/>
        </w:numPr>
        <w:spacing w:after="160" w:line="278" w:lineRule="auto"/>
      </w:pPr>
      <w:r w:rsidRPr="007F204B">
        <w:rPr>
          <w:b/>
          <w:bCs/>
        </w:rPr>
        <w:t>Hybrid participation</w:t>
      </w:r>
      <w:r w:rsidRPr="007F204B">
        <w:t> was confirmed as valid for voting, per updated by laws.</w:t>
      </w:r>
    </w:p>
    <w:p w14:paraId="4397F93C" w14:textId="77777777" w:rsidR="00B1440B" w:rsidRPr="007F204B" w:rsidRDefault="00B1440B" w:rsidP="00B1440B">
      <w:pPr>
        <w:numPr>
          <w:ilvl w:val="0"/>
          <w:numId w:val="2"/>
        </w:numPr>
        <w:spacing w:after="160" w:line="278" w:lineRule="auto"/>
      </w:pPr>
      <w:r w:rsidRPr="007F204B">
        <w:rPr>
          <w:b/>
          <w:bCs/>
        </w:rPr>
        <w:t>Mike Dixon</w:t>
      </w:r>
      <w:r w:rsidRPr="007F204B">
        <w:t> (TRRP Executive Director) provided printed bylaws for reference.</w:t>
      </w:r>
    </w:p>
    <w:p w14:paraId="3D4DED91" w14:textId="6DB894EE" w:rsidR="00B1440B" w:rsidRPr="006F5825" w:rsidRDefault="003A16AC" w:rsidP="00B1440B">
      <w:r>
        <w:pict w14:anchorId="181A0715">
          <v:rect id="_x0000_i1026" style="width:8in;height:0" o:hrpct="0" o:hralign="center" o:hrstd="t" o:hr="t" fillcolor="#a0a0a0" stroked="f"/>
        </w:pict>
      </w:r>
      <w:r w:rsidR="00B1440B" w:rsidRPr="007F204B">
        <w:rPr>
          <w:b/>
          <w:bCs/>
        </w:rPr>
        <w:t>Agenda Approval</w:t>
      </w:r>
    </w:p>
    <w:p w14:paraId="719FAA97" w14:textId="77777777" w:rsidR="00B1440B" w:rsidRPr="007F204B" w:rsidRDefault="00B1440B" w:rsidP="00B1440B">
      <w:pPr>
        <w:numPr>
          <w:ilvl w:val="0"/>
          <w:numId w:val="3"/>
        </w:numPr>
        <w:spacing w:after="160" w:line="278" w:lineRule="auto"/>
      </w:pPr>
      <w:r w:rsidRPr="007F204B">
        <w:rPr>
          <w:b/>
          <w:bCs/>
        </w:rPr>
        <w:t>Motion to approve</w:t>
      </w:r>
      <w:r w:rsidRPr="007F204B">
        <w:t> the agenda was made by Elizabeth Hadley and seconded by Shane Quinn.</w:t>
      </w:r>
    </w:p>
    <w:p w14:paraId="156057AC" w14:textId="77777777" w:rsidR="00B1440B" w:rsidRPr="007F204B" w:rsidRDefault="00B1440B" w:rsidP="00B1440B">
      <w:pPr>
        <w:numPr>
          <w:ilvl w:val="0"/>
          <w:numId w:val="3"/>
        </w:numPr>
        <w:spacing w:after="160" w:line="278" w:lineRule="auto"/>
      </w:pPr>
      <w:r w:rsidRPr="007F204B">
        <w:rPr>
          <w:b/>
          <w:bCs/>
        </w:rPr>
        <w:t>Discussion:</w:t>
      </w:r>
      <w:r w:rsidRPr="007F204B">
        <w:t> Mike Orcutt raised a point about including the Integrated Population Management issue in future agendas.</w:t>
      </w:r>
    </w:p>
    <w:p w14:paraId="2C101BDB" w14:textId="4B3303F6" w:rsidR="00B1440B" w:rsidRPr="007F204B" w:rsidRDefault="00B1440B" w:rsidP="00B1440B">
      <w:pPr>
        <w:numPr>
          <w:ilvl w:val="0"/>
          <w:numId w:val="3"/>
        </w:numPr>
        <w:spacing w:after="160" w:line="278" w:lineRule="auto"/>
      </w:pPr>
      <w:r w:rsidRPr="007F204B">
        <w:rPr>
          <w:b/>
          <w:bCs/>
        </w:rPr>
        <w:t>Vote:</w:t>
      </w:r>
      <w:r w:rsidRPr="007F204B">
        <w:t> Passed with 5 out of 6 votes</w:t>
      </w:r>
      <w:r w:rsidR="00454A5B">
        <w:t>; Hoopa Valley Tribe opposed</w:t>
      </w:r>
      <w:r w:rsidRPr="007F204B">
        <w:t>.</w:t>
      </w:r>
    </w:p>
    <w:p w14:paraId="60C6ADF6" w14:textId="13D652F9" w:rsidR="00B1440B" w:rsidRPr="006F5825" w:rsidRDefault="003A16AC" w:rsidP="00B1440B">
      <w:r>
        <w:pict w14:anchorId="398E7843">
          <v:rect id="_x0000_i1027" style="width:8in;height:0" o:hrpct="0" o:hralign="center" o:hrstd="t" o:hr="t" fillcolor="#a0a0a0" stroked="f"/>
        </w:pict>
      </w:r>
      <w:r w:rsidR="00B1440B" w:rsidRPr="007F204B">
        <w:rPr>
          <w:b/>
          <w:bCs/>
        </w:rPr>
        <w:t>Approval of June Meeting Minutes</w:t>
      </w:r>
    </w:p>
    <w:p w14:paraId="410CA710" w14:textId="77777777" w:rsidR="00B1440B" w:rsidRPr="007F204B" w:rsidRDefault="00B1440B" w:rsidP="00B1440B">
      <w:pPr>
        <w:numPr>
          <w:ilvl w:val="0"/>
          <w:numId w:val="4"/>
        </w:numPr>
        <w:spacing w:after="160" w:line="278" w:lineRule="auto"/>
      </w:pPr>
      <w:r w:rsidRPr="007F204B">
        <w:rPr>
          <w:b/>
          <w:bCs/>
        </w:rPr>
        <w:t>Motion to approve</w:t>
      </w:r>
      <w:r w:rsidRPr="007F204B">
        <w:t> by Shane Quinn, seconded by Keli McElroy.</w:t>
      </w:r>
    </w:p>
    <w:p w14:paraId="1D71D6F3" w14:textId="77777777" w:rsidR="00B1440B" w:rsidRPr="007F204B" w:rsidRDefault="00B1440B" w:rsidP="00B1440B">
      <w:pPr>
        <w:numPr>
          <w:ilvl w:val="0"/>
          <w:numId w:val="4"/>
        </w:numPr>
        <w:spacing w:after="160" w:line="278" w:lineRule="auto"/>
      </w:pPr>
      <w:r w:rsidRPr="007F204B">
        <w:rPr>
          <w:b/>
          <w:bCs/>
        </w:rPr>
        <w:t>Discussion:</w:t>
      </w:r>
    </w:p>
    <w:p w14:paraId="334FDC5B" w14:textId="77777777" w:rsidR="00B1440B" w:rsidRPr="007F204B" w:rsidRDefault="00B1440B" w:rsidP="00B1440B">
      <w:pPr>
        <w:numPr>
          <w:ilvl w:val="1"/>
          <w:numId w:val="4"/>
        </w:numPr>
        <w:spacing w:after="160" w:line="278" w:lineRule="auto"/>
      </w:pPr>
      <w:r w:rsidRPr="007F204B">
        <w:t>Mike Dixon and Justin Ly acknowledged the </w:t>
      </w:r>
      <w:r w:rsidRPr="007F204B">
        <w:rPr>
          <w:b/>
          <w:bCs/>
        </w:rPr>
        <w:t>extensive effort</w:t>
      </w:r>
      <w:r w:rsidRPr="007F204B">
        <w:t> by Samantha Maier in transcribing the minutes.</w:t>
      </w:r>
    </w:p>
    <w:p w14:paraId="19C54BC1" w14:textId="77777777" w:rsidR="00B1440B" w:rsidRPr="007F204B" w:rsidRDefault="00B1440B" w:rsidP="00B1440B">
      <w:pPr>
        <w:numPr>
          <w:ilvl w:val="1"/>
          <w:numId w:val="4"/>
        </w:numPr>
        <w:spacing w:after="160" w:line="278" w:lineRule="auto"/>
      </w:pPr>
      <w:r w:rsidRPr="007F204B">
        <w:t>Future minutes will be </w:t>
      </w:r>
      <w:r w:rsidRPr="007F204B">
        <w:rPr>
          <w:b/>
          <w:bCs/>
        </w:rPr>
        <w:t>condensed</w:t>
      </w:r>
      <w:r w:rsidRPr="007F204B">
        <w:t> for easier review.</w:t>
      </w:r>
    </w:p>
    <w:p w14:paraId="40F7E389" w14:textId="77777777" w:rsidR="00B1440B" w:rsidRPr="007F204B" w:rsidRDefault="00B1440B" w:rsidP="00B1440B">
      <w:pPr>
        <w:numPr>
          <w:ilvl w:val="1"/>
          <w:numId w:val="4"/>
        </w:numPr>
        <w:spacing w:after="160" w:line="278" w:lineRule="auto"/>
      </w:pPr>
      <w:r w:rsidRPr="007F204B">
        <w:t>Mike Orcutt inquired about </w:t>
      </w:r>
      <w:r w:rsidRPr="007F204B">
        <w:rPr>
          <w:b/>
          <w:bCs/>
        </w:rPr>
        <w:t>documentation of actions</w:t>
      </w:r>
      <w:r w:rsidRPr="007F204B">
        <w:t> taken during coordination calls.</w:t>
      </w:r>
    </w:p>
    <w:p w14:paraId="00E0CFFF" w14:textId="77777777" w:rsidR="00B1440B" w:rsidRPr="007F204B" w:rsidRDefault="00B1440B" w:rsidP="00B1440B">
      <w:pPr>
        <w:numPr>
          <w:ilvl w:val="1"/>
          <w:numId w:val="4"/>
        </w:numPr>
        <w:spacing w:after="160" w:line="278" w:lineRule="auto"/>
      </w:pPr>
      <w:r w:rsidRPr="007F204B">
        <w:t>Mike Dixon confirmed that </w:t>
      </w:r>
      <w:r w:rsidRPr="007F204B">
        <w:rPr>
          <w:b/>
          <w:bCs/>
        </w:rPr>
        <w:t>notes are taken</w:t>
      </w:r>
      <w:r w:rsidRPr="007F204B">
        <w:t> for all meetings, and action-related notes should be posted publicly if not already.</w:t>
      </w:r>
    </w:p>
    <w:p w14:paraId="4B981937" w14:textId="77777777" w:rsidR="00B1440B" w:rsidRPr="007F204B" w:rsidRDefault="00B1440B" w:rsidP="00B1440B">
      <w:pPr>
        <w:numPr>
          <w:ilvl w:val="0"/>
          <w:numId w:val="4"/>
        </w:numPr>
        <w:spacing w:after="160" w:line="278" w:lineRule="auto"/>
      </w:pPr>
      <w:r w:rsidRPr="007F204B">
        <w:rPr>
          <w:b/>
          <w:bCs/>
        </w:rPr>
        <w:t>Vote:</w:t>
      </w:r>
      <w:r w:rsidRPr="007F204B">
        <w:t> Passed unanimously (6 out of 6).</w:t>
      </w:r>
    </w:p>
    <w:p w14:paraId="61175ACB" w14:textId="0F8F33AC" w:rsidR="00B1440B" w:rsidRPr="006F5825" w:rsidRDefault="003A16AC" w:rsidP="00B1440B">
      <w:r>
        <w:pict w14:anchorId="29A885B2">
          <v:rect id="_x0000_i1028" style="width:8in;height:0" o:hrpct="0" o:hralign="center" o:hrstd="t" o:hr="t" fillcolor="#a0a0a0" stroked="f"/>
        </w:pict>
      </w:r>
      <w:r w:rsidR="00B1440B" w:rsidRPr="007F204B">
        <w:rPr>
          <w:b/>
          <w:bCs/>
        </w:rPr>
        <w:t>Public Comments</w:t>
      </w:r>
    </w:p>
    <w:p w14:paraId="5802F6D6" w14:textId="77777777" w:rsidR="00B1440B" w:rsidRPr="007F204B" w:rsidRDefault="00B1440B" w:rsidP="00B1440B">
      <w:pPr>
        <w:numPr>
          <w:ilvl w:val="0"/>
          <w:numId w:val="5"/>
        </w:numPr>
        <w:spacing w:after="160" w:line="278" w:lineRule="auto"/>
      </w:pPr>
      <w:r w:rsidRPr="007F204B">
        <w:t>No public comments were made, either in person or online.</w:t>
      </w:r>
    </w:p>
    <w:p w14:paraId="791C8CBD" w14:textId="16D83A0C" w:rsidR="00B1440B" w:rsidRPr="006F5825" w:rsidRDefault="003A16AC" w:rsidP="00B1440B">
      <w:r>
        <w:pict w14:anchorId="411DD1F5">
          <v:rect id="_x0000_i1029" style="width:8in;height:0" o:hrpct="0" o:hralign="center" o:hrstd="t" o:hr="t" fillcolor="#a0a0a0" stroked="f"/>
        </w:pict>
      </w:r>
      <w:r w:rsidR="00B1440B" w:rsidRPr="007F204B">
        <w:rPr>
          <w:b/>
          <w:bCs/>
        </w:rPr>
        <w:t>TRRP Entity Reports &amp; Announcements</w:t>
      </w:r>
    </w:p>
    <w:p w14:paraId="57501F80" w14:textId="77777777" w:rsidR="00B1440B" w:rsidRPr="007F204B" w:rsidRDefault="00B1440B" w:rsidP="00B1440B">
      <w:pPr>
        <w:numPr>
          <w:ilvl w:val="0"/>
          <w:numId w:val="6"/>
        </w:numPr>
        <w:spacing w:after="160" w:line="278" w:lineRule="auto"/>
      </w:pPr>
      <w:r w:rsidRPr="007F204B">
        <w:t>No specific announcements or reports were shared during this portion of the meeting.</w:t>
      </w:r>
    </w:p>
    <w:p w14:paraId="37D5609F" w14:textId="77777777" w:rsidR="00B1440B" w:rsidRPr="006F5825" w:rsidRDefault="00B1440B" w:rsidP="00B1440B">
      <w:pPr>
        <w:rPr>
          <w:b/>
          <w:bCs/>
          <w:i/>
          <w:iCs/>
          <w:u w:val="single"/>
        </w:rPr>
      </w:pPr>
      <w:r w:rsidRPr="006F5825">
        <w:rPr>
          <w:b/>
          <w:bCs/>
          <w:i/>
          <w:iCs/>
          <w:u w:val="single"/>
        </w:rPr>
        <w:t>Synopsis: River Float Trip Overview and Restoration Site Discussion (Mike Dixon)</w:t>
      </w:r>
    </w:p>
    <w:p w14:paraId="0FE8758D" w14:textId="77777777" w:rsidR="00B1440B" w:rsidRPr="007F204B" w:rsidRDefault="00B1440B" w:rsidP="00B1440B">
      <w:r w:rsidRPr="006F5825">
        <w:rPr>
          <w:b/>
          <w:bCs/>
          <w:i/>
          <w:iCs/>
          <w:u w:val="single"/>
        </w:rPr>
        <w:t>Purpose:</w:t>
      </w:r>
      <w:r w:rsidRPr="007F204B">
        <w:br/>
        <w:t>Mike Dixon provided a detailed walkthrough of the upcoming river float trip, covering logistics, restoration site highlights, ecological observations, and the broader evolution of restoration philosophy.</w:t>
      </w:r>
    </w:p>
    <w:p w14:paraId="63F26821" w14:textId="77777777" w:rsidR="00B1440B" w:rsidRPr="007F204B" w:rsidRDefault="003A16AC" w:rsidP="00B1440B">
      <w:r>
        <w:pict w14:anchorId="300C8B1B">
          <v:rect id="_x0000_i1030" style="width:8in;height:0" o:hrpct="0" o:hralign="center" o:hrstd="t" o:hr="t" fillcolor="#a0a0a0" stroked="f"/>
        </w:pict>
      </w:r>
    </w:p>
    <w:p w14:paraId="6591A5E2" w14:textId="77777777" w:rsidR="00B1440B" w:rsidRPr="007F204B" w:rsidRDefault="00B1440B" w:rsidP="00B1440B">
      <w:pPr>
        <w:rPr>
          <w:b/>
          <w:bCs/>
        </w:rPr>
      </w:pPr>
      <w:r w:rsidRPr="007F204B">
        <w:rPr>
          <w:b/>
          <w:bCs/>
        </w:rPr>
        <w:t>Logistics &amp; Planning:</w:t>
      </w:r>
    </w:p>
    <w:p w14:paraId="1F95BE86" w14:textId="77777777" w:rsidR="00B1440B" w:rsidRPr="007F204B" w:rsidRDefault="00B1440B" w:rsidP="00B1440B">
      <w:pPr>
        <w:numPr>
          <w:ilvl w:val="0"/>
          <w:numId w:val="7"/>
        </w:numPr>
        <w:spacing w:after="160" w:line="278" w:lineRule="auto"/>
      </w:pPr>
      <w:r w:rsidRPr="007F204B">
        <w:rPr>
          <w:b/>
          <w:bCs/>
        </w:rPr>
        <w:t>Start Time</w:t>
      </w:r>
      <w:r w:rsidRPr="007F204B">
        <w:t>: Muster at 9:00 AM, depart at 9:30 AM to reach the take-out by 9:45 AM.</w:t>
      </w:r>
    </w:p>
    <w:p w14:paraId="4EBAD1FA" w14:textId="77777777" w:rsidR="00B1440B" w:rsidRPr="007F204B" w:rsidRDefault="00B1440B" w:rsidP="00B1440B">
      <w:pPr>
        <w:numPr>
          <w:ilvl w:val="0"/>
          <w:numId w:val="7"/>
        </w:numPr>
        <w:spacing w:after="160" w:line="278" w:lineRule="auto"/>
      </w:pPr>
      <w:r w:rsidRPr="007F204B">
        <w:rPr>
          <w:b/>
          <w:bCs/>
        </w:rPr>
        <w:lastRenderedPageBreak/>
        <w:t>Deli Timing</w:t>
      </w:r>
      <w:r w:rsidRPr="007F204B">
        <w:t>: Sandwiches can’t be picked up until 10:00 AM (per Kiana Abel). Mike suggested getting them the day before.</w:t>
      </w:r>
    </w:p>
    <w:p w14:paraId="70163F9B" w14:textId="77777777" w:rsidR="00B1440B" w:rsidRPr="007F204B" w:rsidRDefault="00B1440B" w:rsidP="00B1440B">
      <w:pPr>
        <w:numPr>
          <w:ilvl w:val="0"/>
          <w:numId w:val="7"/>
        </w:numPr>
        <w:spacing w:after="160" w:line="278" w:lineRule="auto"/>
      </w:pPr>
      <w:r w:rsidRPr="007F204B">
        <w:rPr>
          <w:b/>
          <w:bCs/>
        </w:rPr>
        <w:t>Boat Availability</w:t>
      </w:r>
      <w:r w:rsidRPr="007F204B">
        <w:t>: 5 boats for ~14 people—ample space for more participants.</w:t>
      </w:r>
    </w:p>
    <w:p w14:paraId="20930AB5" w14:textId="77777777" w:rsidR="00B1440B" w:rsidRPr="007F204B" w:rsidRDefault="00B1440B" w:rsidP="00B1440B">
      <w:pPr>
        <w:numPr>
          <w:ilvl w:val="0"/>
          <w:numId w:val="7"/>
        </w:numPr>
        <w:spacing w:after="160" w:line="278" w:lineRule="auto"/>
      </w:pPr>
      <w:r w:rsidRPr="007F204B">
        <w:rPr>
          <w:b/>
          <w:bCs/>
        </w:rPr>
        <w:t>Open Invitation</w:t>
      </w:r>
      <w:r w:rsidRPr="007F204B">
        <w:t>: Staff are welcome to join; Mike extended a personal invite to Ken.</w:t>
      </w:r>
    </w:p>
    <w:p w14:paraId="440E7CB9" w14:textId="77777777" w:rsidR="00B1440B" w:rsidRPr="007F204B" w:rsidRDefault="003A16AC" w:rsidP="00B1440B">
      <w:r>
        <w:pict w14:anchorId="6C41623F">
          <v:rect id="_x0000_i1031" style="width:8in;height:0" o:hrpct="0" o:hralign="center" o:hrstd="t" o:hr="t" fillcolor="#a0a0a0" stroked="f"/>
        </w:pict>
      </w:r>
    </w:p>
    <w:p w14:paraId="7AD39D2B" w14:textId="77777777" w:rsidR="00B1440B" w:rsidRPr="007F204B" w:rsidRDefault="00B1440B" w:rsidP="00B1440B">
      <w:pPr>
        <w:rPr>
          <w:b/>
          <w:bCs/>
        </w:rPr>
      </w:pPr>
      <w:r w:rsidRPr="007F204B">
        <w:rPr>
          <w:b/>
          <w:bCs/>
        </w:rPr>
        <w:t>Restoration Site Highlights &amp; Route Overview:</w:t>
      </w:r>
    </w:p>
    <w:p w14:paraId="23418444" w14:textId="77777777" w:rsidR="00B1440B" w:rsidRPr="007F204B" w:rsidRDefault="00B1440B" w:rsidP="00B1440B">
      <w:pPr>
        <w:rPr>
          <w:b/>
          <w:bCs/>
        </w:rPr>
      </w:pPr>
      <w:r w:rsidRPr="007F204B">
        <w:rPr>
          <w:b/>
          <w:bCs/>
        </w:rPr>
        <w:t>Dutch Creek Project (2020):</w:t>
      </w:r>
    </w:p>
    <w:p w14:paraId="237BF21B" w14:textId="77777777" w:rsidR="00B1440B" w:rsidRPr="007F204B" w:rsidRDefault="00B1440B" w:rsidP="00B1440B">
      <w:pPr>
        <w:numPr>
          <w:ilvl w:val="0"/>
          <w:numId w:val="8"/>
        </w:numPr>
        <w:spacing w:after="160" w:line="278" w:lineRule="auto"/>
      </w:pPr>
      <w:r w:rsidRPr="007F204B">
        <w:rPr>
          <w:b/>
          <w:bCs/>
        </w:rPr>
        <w:t>Not on Route</w:t>
      </w:r>
      <w:r w:rsidRPr="007F204B">
        <w:t>: Upstream of the launch.</w:t>
      </w:r>
    </w:p>
    <w:p w14:paraId="6503C1A2" w14:textId="77777777" w:rsidR="00B1440B" w:rsidRPr="007F204B" w:rsidRDefault="00B1440B" w:rsidP="00B1440B">
      <w:pPr>
        <w:numPr>
          <w:ilvl w:val="0"/>
          <w:numId w:val="8"/>
        </w:numPr>
        <w:spacing w:after="160" w:line="278" w:lineRule="auto"/>
      </w:pPr>
      <w:r w:rsidRPr="007F204B">
        <w:rPr>
          <w:b/>
          <w:bCs/>
        </w:rPr>
        <w:t>Transformation</w:t>
      </w:r>
      <w:r w:rsidRPr="007F204B">
        <w:t>: From dry bar in 2016 to a functioning floodplain.</w:t>
      </w:r>
    </w:p>
    <w:p w14:paraId="5C285D29" w14:textId="77777777" w:rsidR="00B1440B" w:rsidRPr="007F204B" w:rsidRDefault="00B1440B" w:rsidP="00B1440B">
      <w:pPr>
        <w:numPr>
          <w:ilvl w:val="0"/>
          <w:numId w:val="8"/>
        </w:numPr>
        <w:spacing w:after="160" w:line="278" w:lineRule="auto"/>
      </w:pPr>
      <w:r w:rsidRPr="007F204B">
        <w:rPr>
          <w:b/>
          <w:bCs/>
        </w:rPr>
        <w:t>2025 Imagery</w:t>
      </w:r>
      <w:r w:rsidRPr="007F204B">
        <w:t>: Expected to show bar evolution into multiple bars, indicating active flow splitting.</w:t>
      </w:r>
    </w:p>
    <w:p w14:paraId="138ACAA9" w14:textId="77777777" w:rsidR="00B1440B" w:rsidRPr="007F204B" w:rsidRDefault="00B1440B" w:rsidP="00B1440B">
      <w:pPr>
        <w:numPr>
          <w:ilvl w:val="0"/>
          <w:numId w:val="8"/>
        </w:numPr>
        <w:spacing w:after="160" w:line="278" w:lineRule="auto"/>
      </w:pPr>
      <w:r w:rsidRPr="007F204B">
        <w:rPr>
          <w:b/>
          <w:bCs/>
        </w:rPr>
        <w:t>Riparian Recruitment</w:t>
      </w:r>
      <w:r w:rsidRPr="007F204B">
        <w:t>: Still limited on the downstream floodplain—future discussions planned.</w:t>
      </w:r>
    </w:p>
    <w:p w14:paraId="4E8D63ED" w14:textId="77777777" w:rsidR="00B1440B" w:rsidRPr="007F204B" w:rsidRDefault="003A16AC" w:rsidP="00B1440B">
      <w:r>
        <w:pict w14:anchorId="23630A1E">
          <v:rect id="_x0000_i1032" style="width:8in;height:0" o:hrpct="0" o:hralign="center" o:hrstd="t" o:hr="t" fillcolor="#a0a0a0" stroked="f"/>
        </w:pict>
      </w:r>
    </w:p>
    <w:p w14:paraId="213F4D39" w14:textId="77777777" w:rsidR="00B1440B" w:rsidRPr="007F204B" w:rsidRDefault="00B1440B" w:rsidP="00B1440B">
      <w:pPr>
        <w:rPr>
          <w:b/>
          <w:bCs/>
        </w:rPr>
      </w:pPr>
      <w:r w:rsidRPr="007F204B">
        <w:rPr>
          <w:b/>
          <w:bCs/>
        </w:rPr>
        <w:t>Float Route &amp; Key Features:</w:t>
      </w:r>
    </w:p>
    <w:p w14:paraId="14823A2F" w14:textId="77777777" w:rsidR="00B1440B" w:rsidRPr="007F204B" w:rsidRDefault="00B1440B" w:rsidP="00B1440B">
      <w:pPr>
        <w:rPr>
          <w:b/>
          <w:bCs/>
        </w:rPr>
      </w:pPr>
      <w:r w:rsidRPr="007F204B">
        <w:rPr>
          <w:b/>
          <w:bCs/>
        </w:rPr>
        <w:t>Evan’s Bar:</w:t>
      </w:r>
    </w:p>
    <w:p w14:paraId="62FED292" w14:textId="77777777" w:rsidR="00B1440B" w:rsidRPr="007F204B" w:rsidRDefault="00B1440B" w:rsidP="00B1440B">
      <w:pPr>
        <w:numPr>
          <w:ilvl w:val="0"/>
          <w:numId w:val="9"/>
        </w:numPr>
        <w:spacing w:after="160" w:line="278" w:lineRule="auto"/>
      </w:pPr>
      <w:r w:rsidRPr="007F204B">
        <w:rPr>
          <w:b/>
          <w:bCs/>
        </w:rPr>
        <w:t>Launch Point</w:t>
      </w:r>
      <w:r w:rsidRPr="007F204B">
        <w:t>: Just downstream of Evan’s Bar.</w:t>
      </w:r>
    </w:p>
    <w:p w14:paraId="64E11F67" w14:textId="77777777" w:rsidR="00B1440B" w:rsidRPr="007F204B" w:rsidRDefault="00B1440B" w:rsidP="00B1440B">
      <w:pPr>
        <w:numPr>
          <w:ilvl w:val="0"/>
          <w:numId w:val="9"/>
        </w:numPr>
        <w:spacing w:after="160" w:line="278" w:lineRule="auto"/>
      </w:pPr>
      <w:r w:rsidRPr="007F204B">
        <w:rPr>
          <w:b/>
          <w:bCs/>
        </w:rPr>
        <w:t>Landowner Access</w:t>
      </w:r>
      <w:r w:rsidRPr="007F204B">
        <w:t>: Ongoing discussions on right bank access.</w:t>
      </w:r>
    </w:p>
    <w:p w14:paraId="2B7E8FA1" w14:textId="77777777" w:rsidR="00B1440B" w:rsidRPr="007F204B" w:rsidRDefault="00B1440B" w:rsidP="00B1440B">
      <w:pPr>
        <w:numPr>
          <w:ilvl w:val="0"/>
          <w:numId w:val="9"/>
        </w:numPr>
        <w:spacing w:after="160" w:line="278" w:lineRule="auto"/>
      </w:pPr>
      <w:r w:rsidRPr="007F204B">
        <w:rPr>
          <w:b/>
          <w:bCs/>
        </w:rPr>
        <w:t>Design Update</w:t>
      </w:r>
      <w:r w:rsidRPr="007F204B">
        <w:t>: Justin LaNier to present a 30% design overview.</w:t>
      </w:r>
    </w:p>
    <w:p w14:paraId="3158EBD4" w14:textId="77777777" w:rsidR="00B1440B" w:rsidRPr="007F204B" w:rsidRDefault="00B1440B" w:rsidP="00B1440B">
      <w:pPr>
        <w:rPr>
          <w:b/>
          <w:bCs/>
        </w:rPr>
      </w:pPr>
      <w:r w:rsidRPr="007F204B">
        <w:rPr>
          <w:b/>
          <w:bCs/>
        </w:rPr>
        <w:t>Feature Channel:</w:t>
      </w:r>
    </w:p>
    <w:p w14:paraId="3B5C03C6" w14:textId="77777777" w:rsidR="00B1440B" w:rsidRPr="007F204B" w:rsidRDefault="00B1440B" w:rsidP="00B1440B">
      <w:pPr>
        <w:numPr>
          <w:ilvl w:val="0"/>
          <w:numId w:val="10"/>
        </w:numPr>
        <w:spacing w:after="160" w:line="278" w:lineRule="auto"/>
      </w:pPr>
      <w:r w:rsidRPr="007F204B">
        <w:t>Simple channel with a few steelhead holding runs (~3 ft deep).</w:t>
      </w:r>
    </w:p>
    <w:p w14:paraId="5409A203" w14:textId="77777777" w:rsidR="00B1440B" w:rsidRPr="007F204B" w:rsidRDefault="00B1440B" w:rsidP="00B1440B">
      <w:pPr>
        <w:rPr>
          <w:b/>
          <w:bCs/>
        </w:rPr>
      </w:pPr>
      <w:r w:rsidRPr="007F204B">
        <w:rPr>
          <w:b/>
          <w:bCs/>
        </w:rPr>
        <w:t>Soldier Creek Area:</w:t>
      </w:r>
    </w:p>
    <w:p w14:paraId="10993A30" w14:textId="517B176E" w:rsidR="00B1440B" w:rsidRPr="007F204B" w:rsidRDefault="00B1440B" w:rsidP="00B1440B">
      <w:pPr>
        <w:numPr>
          <w:ilvl w:val="0"/>
          <w:numId w:val="11"/>
        </w:numPr>
        <w:spacing w:after="160" w:line="278" w:lineRule="auto"/>
      </w:pPr>
      <w:r w:rsidRPr="007F204B">
        <w:rPr>
          <w:b/>
          <w:bCs/>
        </w:rPr>
        <w:t>Scour Pool</w:t>
      </w:r>
      <w:r w:rsidRPr="007F204B">
        <w:t>: Formed by bedrock; hold</w:t>
      </w:r>
      <w:r w:rsidR="00454A5B">
        <w:t>s</w:t>
      </w:r>
      <w:r w:rsidRPr="007F204B">
        <w:t xml:space="preserve"> Spring Chinook.</w:t>
      </w:r>
    </w:p>
    <w:p w14:paraId="615A08E5" w14:textId="77777777" w:rsidR="00B1440B" w:rsidRPr="007F204B" w:rsidRDefault="00B1440B" w:rsidP="00B1440B">
      <w:pPr>
        <w:numPr>
          <w:ilvl w:val="0"/>
          <w:numId w:val="11"/>
        </w:numPr>
        <w:spacing w:after="160" w:line="278" w:lineRule="auto"/>
      </w:pPr>
      <w:r w:rsidRPr="007F204B">
        <w:rPr>
          <w:b/>
          <w:bCs/>
        </w:rPr>
        <w:t>Environmental Studies Limit (ESL)</w:t>
      </w:r>
      <w:r w:rsidRPr="007F204B">
        <w:t>: Minimal intervention planned—possibly wood loading.</w:t>
      </w:r>
    </w:p>
    <w:p w14:paraId="561421A4" w14:textId="77777777" w:rsidR="00B1440B" w:rsidRPr="007F204B" w:rsidRDefault="00B1440B" w:rsidP="00B1440B">
      <w:pPr>
        <w:numPr>
          <w:ilvl w:val="0"/>
          <w:numId w:val="11"/>
        </w:numPr>
        <w:spacing w:after="160" w:line="278" w:lineRule="auto"/>
      </w:pPr>
      <w:r w:rsidRPr="007F204B">
        <w:rPr>
          <w:b/>
          <w:bCs/>
        </w:rPr>
        <w:t>Topographic Diversity</w:t>
      </w:r>
      <w:r w:rsidRPr="007F204B">
        <w:t>: Rich in bedrock outcrops; naturally dynamic.</w:t>
      </w:r>
    </w:p>
    <w:p w14:paraId="5D5B725C" w14:textId="77777777" w:rsidR="00B1440B" w:rsidRPr="007F204B" w:rsidRDefault="003A16AC" w:rsidP="00B1440B">
      <w:r>
        <w:pict w14:anchorId="2987E4DC">
          <v:rect id="_x0000_i1033" style="width:8in;height:0" o:hrpct="0" o:hralign="center" o:hrstd="t" o:hr="t" fillcolor="#a0a0a0" stroked="f"/>
        </w:pict>
      </w:r>
    </w:p>
    <w:p w14:paraId="183F0ED6" w14:textId="77777777" w:rsidR="00B1440B" w:rsidRPr="007F204B" w:rsidRDefault="00B1440B" w:rsidP="00B1440B">
      <w:pPr>
        <w:rPr>
          <w:b/>
          <w:bCs/>
        </w:rPr>
      </w:pPr>
      <w:r w:rsidRPr="007F204B">
        <w:rPr>
          <w:b/>
          <w:bCs/>
        </w:rPr>
        <w:t>Chapman Ranch Project:</w:t>
      </w:r>
    </w:p>
    <w:p w14:paraId="4628F24C" w14:textId="77777777" w:rsidR="00B1440B" w:rsidRPr="007F204B" w:rsidRDefault="00B1440B" w:rsidP="00B1440B">
      <w:pPr>
        <w:numPr>
          <w:ilvl w:val="0"/>
          <w:numId w:val="12"/>
        </w:numPr>
        <w:spacing w:after="160" w:line="278" w:lineRule="auto"/>
      </w:pPr>
      <w:r w:rsidRPr="007F204B">
        <w:rPr>
          <w:b/>
          <w:bCs/>
        </w:rPr>
        <w:t>Built</w:t>
      </w:r>
      <w:r w:rsidRPr="007F204B">
        <w:t>: 2019–2021 with aggressive channel realignment.</w:t>
      </w:r>
    </w:p>
    <w:p w14:paraId="2BE41D2F" w14:textId="77777777" w:rsidR="00B1440B" w:rsidRPr="007F204B" w:rsidRDefault="00B1440B" w:rsidP="00B1440B">
      <w:pPr>
        <w:numPr>
          <w:ilvl w:val="0"/>
          <w:numId w:val="12"/>
        </w:numPr>
        <w:spacing w:after="160" w:line="278" w:lineRule="auto"/>
      </w:pPr>
      <w:r w:rsidRPr="007F204B">
        <w:rPr>
          <w:b/>
          <w:bCs/>
        </w:rPr>
        <w:t>River Dynamism</w:t>
      </w:r>
      <w:r w:rsidRPr="007F204B">
        <w:t>: New bar formations and altered flow paths.</w:t>
      </w:r>
    </w:p>
    <w:p w14:paraId="69406A2A" w14:textId="77777777" w:rsidR="00B1440B" w:rsidRPr="007F204B" w:rsidRDefault="00B1440B" w:rsidP="00B1440B">
      <w:pPr>
        <w:numPr>
          <w:ilvl w:val="0"/>
          <w:numId w:val="12"/>
        </w:numPr>
        <w:spacing w:after="160" w:line="278" w:lineRule="auto"/>
      </w:pPr>
      <w:r w:rsidRPr="007F204B">
        <w:rPr>
          <w:b/>
          <w:bCs/>
        </w:rPr>
        <w:t>Riparian Growth</w:t>
      </w:r>
      <w:r w:rsidRPr="007F204B">
        <w:t>: Backwater floodplain now lush and vibrant.</w:t>
      </w:r>
    </w:p>
    <w:p w14:paraId="6735C225" w14:textId="77777777" w:rsidR="00B1440B" w:rsidRPr="007F204B" w:rsidRDefault="00B1440B" w:rsidP="00B1440B">
      <w:pPr>
        <w:numPr>
          <w:ilvl w:val="0"/>
          <w:numId w:val="12"/>
        </w:numPr>
        <w:spacing w:after="160" w:line="278" w:lineRule="auto"/>
      </w:pPr>
      <w:r w:rsidRPr="007F204B">
        <w:rPr>
          <w:b/>
          <w:bCs/>
        </w:rPr>
        <w:t>Design vs. Nature</w:t>
      </w:r>
      <w:r w:rsidRPr="007F204B">
        <w:t>: Chapman Ranch shows a blend of engineered and natural evolution.</w:t>
      </w:r>
    </w:p>
    <w:p w14:paraId="1465ED12" w14:textId="77777777" w:rsidR="00B1440B" w:rsidRPr="007F204B" w:rsidRDefault="003A16AC" w:rsidP="00B1440B">
      <w:r>
        <w:pict w14:anchorId="5D639C18">
          <v:rect id="_x0000_i1034" style="width:8in;height:0" o:hrpct="0" o:hralign="center" o:hrstd="t" o:hr="t" fillcolor="#a0a0a0" stroked="f"/>
        </w:pict>
      </w:r>
    </w:p>
    <w:p w14:paraId="25448709" w14:textId="77777777" w:rsidR="00B1440B" w:rsidRPr="007F204B" w:rsidRDefault="00B1440B" w:rsidP="00B1440B">
      <w:pPr>
        <w:rPr>
          <w:b/>
          <w:bCs/>
        </w:rPr>
      </w:pPr>
      <w:r w:rsidRPr="007F204B">
        <w:rPr>
          <w:b/>
          <w:bCs/>
        </w:rPr>
        <w:t>Deep Gulch Reach:</w:t>
      </w:r>
    </w:p>
    <w:p w14:paraId="50FD2049" w14:textId="77777777" w:rsidR="00B1440B" w:rsidRPr="007F204B" w:rsidRDefault="00B1440B" w:rsidP="00B1440B">
      <w:pPr>
        <w:numPr>
          <w:ilvl w:val="0"/>
          <w:numId w:val="13"/>
        </w:numPr>
        <w:spacing w:after="160" w:line="278" w:lineRule="auto"/>
      </w:pPr>
      <w:r w:rsidRPr="007F204B">
        <w:rPr>
          <w:b/>
          <w:bCs/>
        </w:rPr>
        <w:t>Historical Context</w:t>
      </w:r>
      <w:r w:rsidRPr="007F204B">
        <w:t>: Former mine tailings, likely flattened in the 1955 flood, now frequently inundated.</w:t>
      </w:r>
    </w:p>
    <w:p w14:paraId="19CC7D51" w14:textId="77777777" w:rsidR="00B1440B" w:rsidRPr="007F204B" w:rsidRDefault="00B1440B" w:rsidP="00B1440B">
      <w:pPr>
        <w:numPr>
          <w:ilvl w:val="0"/>
          <w:numId w:val="13"/>
        </w:numPr>
        <w:spacing w:after="160" w:line="278" w:lineRule="auto"/>
      </w:pPr>
      <w:r w:rsidRPr="007F204B">
        <w:rPr>
          <w:b/>
          <w:bCs/>
        </w:rPr>
        <w:t>Channel Dynamics</w:t>
      </w:r>
      <w:r w:rsidRPr="007F204B">
        <w:t>: Active scouring and shallowing—river is reshaping itself.</w:t>
      </w:r>
    </w:p>
    <w:p w14:paraId="54F05C60" w14:textId="77777777" w:rsidR="00B1440B" w:rsidRPr="007F204B" w:rsidRDefault="00B1440B" w:rsidP="00B1440B">
      <w:pPr>
        <w:numPr>
          <w:ilvl w:val="0"/>
          <w:numId w:val="13"/>
        </w:numPr>
        <w:spacing w:after="160" w:line="278" w:lineRule="auto"/>
      </w:pPr>
      <w:r w:rsidRPr="007F204B">
        <w:rPr>
          <w:b/>
          <w:bCs/>
        </w:rPr>
        <w:t>Vegetation Shift</w:t>
      </w:r>
      <w:r w:rsidRPr="007F204B">
        <w:t>: From sparse willows/alder to emergent wetlands, sedge meadows, and tall cottonwoods (10–12 ft).</w:t>
      </w:r>
    </w:p>
    <w:p w14:paraId="2414A173" w14:textId="77777777" w:rsidR="00B1440B" w:rsidRPr="007F204B" w:rsidRDefault="00B1440B" w:rsidP="00B1440B">
      <w:pPr>
        <w:numPr>
          <w:ilvl w:val="0"/>
          <w:numId w:val="13"/>
        </w:numPr>
        <w:spacing w:after="160" w:line="278" w:lineRule="auto"/>
      </w:pPr>
      <w:r w:rsidRPr="007F204B">
        <w:rPr>
          <w:b/>
          <w:bCs/>
        </w:rPr>
        <w:lastRenderedPageBreak/>
        <w:t>Riparian Forest</w:t>
      </w:r>
      <w:r w:rsidRPr="007F204B">
        <w:t>: Now much more diverse and well-established.</w:t>
      </w:r>
    </w:p>
    <w:p w14:paraId="468272B2" w14:textId="77777777" w:rsidR="00B1440B" w:rsidRPr="007F204B" w:rsidRDefault="003A16AC" w:rsidP="00B1440B">
      <w:r>
        <w:pict w14:anchorId="51682C32">
          <v:rect id="_x0000_i1035" style="width:8in;height:0" o:hrpct="0" o:hralign="center" o:hrstd="t" o:hr="t" fillcolor="#a0a0a0" stroked="f"/>
        </w:pict>
      </w:r>
    </w:p>
    <w:p w14:paraId="1577002B" w14:textId="77777777" w:rsidR="00B1440B" w:rsidRPr="007F204B" w:rsidRDefault="00B1440B" w:rsidP="00B1440B">
      <w:pPr>
        <w:rPr>
          <w:b/>
          <w:bCs/>
        </w:rPr>
      </w:pPr>
      <w:r w:rsidRPr="007F204B">
        <w:rPr>
          <w:b/>
          <w:bCs/>
        </w:rPr>
        <w:t>Sheridan Creek Project:</w:t>
      </w:r>
    </w:p>
    <w:p w14:paraId="114E1B82" w14:textId="77777777" w:rsidR="00B1440B" w:rsidRPr="007F204B" w:rsidRDefault="00B1440B" w:rsidP="00B1440B">
      <w:pPr>
        <w:numPr>
          <w:ilvl w:val="0"/>
          <w:numId w:val="14"/>
        </w:numPr>
        <w:spacing w:after="160" w:line="278" w:lineRule="auto"/>
      </w:pPr>
      <w:r w:rsidRPr="007F204B">
        <w:rPr>
          <w:b/>
          <w:bCs/>
        </w:rPr>
        <w:t>Light-Touch Work</w:t>
      </w:r>
      <w:r w:rsidRPr="007F204B">
        <w:t>: Some floodplain lowering; modest riparian improvement.</w:t>
      </w:r>
    </w:p>
    <w:p w14:paraId="7C82124E" w14:textId="77777777" w:rsidR="00B1440B" w:rsidRPr="007F204B" w:rsidRDefault="00B1440B" w:rsidP="00B1440B">
      <w:pPr>
        <w:numPr>
          <w:ilvl w:val="0"/>
          <w:numId w:val="14"/>
        </w:numPr>
        <w:spacing w:after="160" w:line="278" w:lineRule="auto"/>
      </w:pPr>
      <w:r w:rsidRPr="007F204B">
        <w:rPr>
          <w:b/>
          <w:bCs/>
        </w:rPr>
        <w:t>Channel Stability</w:t>
      </w:r>
      <w:r w:rsidRPr="007F204B">
        <w:t>: Little change—reflects earlier focus on immediate habitat creation.</w:t>
      </w:r>
    </w:p>
    <w:p w14:paraId="25053080" w14:textId="77777777" w:rsidR="00B1440B" w:rsidRPr="007F204B" w:rsidRDefault="00B1440B" w:rsidP="00B1440B">
      <w:pPr>
        <w:numPr>
          <w:ilvl w:val="0"/>
          <w:numId w:val="14"/>
        </w:numPr>
        <w:spacing w:after="160" w:line="278" w:lineRule="auto"/>
      </w:pPr>
      <w:r w:rsidRPr="007F204B">
        <w:rPr>
          <w:b/>
          <w:bCs/>
        </w:rPr>
        <w:t>Constructed Features</w:t>
      </w:r>
      <w:r w:rsidRPr="007F204B">
        <w:t>: Built meander and ponds have increased wetted and riparian habitat.</w:t>
      </w:r>
    </w:p>
    <w:p w14:paraId="53226335" w14:textId="32244C73" w:rsidR="00B1440B" w:rsidRPr="007F204B" w:rsidRDefault="00B1440B" w:rsidP="00B1440B">
      <w:pPr>
        <w:numPr>
          <w:ilvl w:val="0"/>
          <w:numId w:val="14"/>
        </w:numPr>
        <w:spacing w:after="160" w:line="278" w:lineRule="auto"/>
      </w:pPr>
      <w:r w:rsidRPr="007F204B">
        <w:rPr>
          <w:b/>
          <w:bCs/>
        </w:rPr>
        <w:t>Sediment Recruitment</w:t>
      </w:r>
      <w:r w:rsidRPr="007F204B">
        <w:t xml:space="preserve">: Meander is pulling in old mining sediment and undermining 40–60-year-old alders, contributing large woody debris </w:t>
      </w:r>
      <w:r w:rsidR="00454A5B">
        <w:t xml:space="preserve">and gravel </w:t>
      </w:r>
      <w:r w:rsidRPr="007F204B">
        <w:t>downstream.</w:t>
      </w:r>
    </w:p>
    <w:p w14:paraId="6944D7BF" w14:textId="77777777" w:rsidR="00B1440B" w:rsidRPr="007F204B" w:rsidRDefault="003A16AC" w:rsidP="00B1440B">
      <w:r>
        <w:pict w14:anchorId="24744E16">
          <v:rect id="_x0000_i1036" style="width:8in;height:0" o:hrpct="0" o:hralign="center" o:hrstd="t" o:hr="t" fillcolor="#a0a0a0" stroked="f"/>
        </w:pict>
      </w:r>
    </w:p>
    <w:p w14:paraId="11159F05" w14:textId="77777777" w:rsidR="00B1440B" w:rsidRPr="007F204B" w:rsidRDefault="00B1440B" w:rsidP="00B1440B">
      <w:pPr>
        <w:rPr>
          <w:b/>
          <w:bCs/>
        </w:rPr>
      </w:pPr>
      <w:r w:rsidRPr="007F204B">
        <w:rPr>
          <w:b/>
          <w:bCs/>
        </w:rPr>
        <w:t>Oregon Gulch:</w:t>
      </w:r>
    </w:p>
    <w:p w14:paraId="05823420" w14:textId="77777777" w:rsidR="00B1440B" w:rsidRPr="007F204B" w:rsidRDefault="00B1440B" w:rsidP="00B1440B">
      <w:pPr>
        <w:numPr>
          <w:ilvl w:val="0"/>
          <w:numId w:val="15"/>
        </w:numPr>
        <w:spacing w:after="160" w:line="278" w:lineRule="auto"/>
      </w:pPr>
      <w:r w:rsidRPr="007F204B">
        <w:rPr>
          <w:b/>
          <w:bCs/>
        </w:rPr>
        <w:t>Dramatic Change</w:t>
      </w:r>
      <w:r w:rsidRPr="007F204B">
        <w:t>: Significant transformation since 2024.</w:t>
      </w:r>
    </w:p>
    <w:p w14:paraId="6F1650AA" w14:textId="77777777" w:rsidR="00B1440B" w:rsidRPr="007F204B" w:rsidRDefault="00B1440B" w:rsidP="00B1440B">
      <w:pPr>
        <w:numPr>
          <w:ilvl w:val="0"/>
          <w:numId w:val="15"/>
        </w:numPr>
        <w:spacing w:after="160" w:line="278" w:lineRule="auto"/>
      </w:pPr>
      <w:r w:rsidRPr="007F204B">
        <w:rPr>
          <w:b/>
          <w:bCs/>
        </w:rPr>
        <w:t>Pre-Project</w:t>
      </w:r>
      <w:r w:rsidRPr="007F204B">
        <w:t>: Uniform channel, 30–40 ft mine tailings, isolated ponds.</w:t>
      </w:r>
    </w:p>
    <w:p w14:paraId="46218DEE" w14:textId="77777777" w:rsidR="00B1440B" w:rsidRPr="007F204B" w:rsidRDefault="00B1440B" w:rsidP="00B1440B">
      <w:pPr>
        <w:numPr>
          <w:ilvl w:val="0"/>
          <w:numId w:val="15"/>
        </w:numPr>
        <w:spacing w:after="160" w:line="278" w:lineRule="auto"/>
      </w:pPr>
      <w:r w:rsidRPr="007F204B">
        <w:rPr>
          <w:b/>
          <w:bCs/>
        </w:rPr>
        <w:t>Current State</w:t>
      </w:r>
      <w:r w:rsidRPr="007F204B">
        <w:t>: Entire surface now green with widespread willow, sedge, and wetland plant colonization.</w:t>
      </w:r>
    </w:p>
    <w:p w14:paraId="104ECD30" w14:textId="77777777" w:rsidR="00B1440B" w:rsidRPr="007F204B" w:rsidRDefault="00B1440B" w:rsidP="00B1440B">
      <w:pPr>
        <w:numPr>
          <w:ilvl w:val="0"/>
          <w:numId w:val="15"/>
        </w:numPr>
        <w:spacing w:after="160" w:line="278" w:lineRule="auto"/>
      </w:pPr>
      <w:r w:rsidRPr="007F204B">
        <w:rPr>
          <w:b/>
          <w:bCs/>
        </w:rPr>
        <w:t>Hydrology</w:t>
      </w:r>
      <w:r w:rsidRPr="007F204B">
        <w:t>: Left bank is close to low-flow water surface; high transpiration from vegetation creates a noticeably more humid microclimate.</w:t>
      </w:r>
    </w:p>
    <w:p w14:paraId="3A22693A" w14:textId="77777777" w:rsidR="00B1440B" w:rsidRPr="007F204B" w:rsidRDefault="00B1440B" w:rsidP="00B1440B">
      <w:pPr>
        <w:numPr>
          <w:ilvl w:val="0"/>
          <w:numId w:val="15"/>
        </w:numPr>
        <w:spacing w:after="160" w:line="278" w:lineRule="auto"/>
      </w:pPr>
      <w:r w:rsidRPr="007F204B">
        <w:rPr>
          <w:b/>
          <w:bCs/>
        </w:rPr>
        <w:t>Channel Migration</w:t>
      </w:r>
      <w:r w:rsidRPr="007F204B">
        <w:t>: A downstream bar is pushing out, causing a pool to migrate over 20 feet in recent years.</w:t>
      </w:r>
    </w:p>
    <w:p w14:paraId="552BB827" w14:textId="77777777" w:rsidR="00B1440B" w:rsidRPr="007F204B" w:rsidRDefault="003A16AC" w:rsidP="00B1440B">
      <w:r>
        <w:pict w14:anchorId="1CE46641">
          <v:rect id="_x0000_i1037" style="width:8in;height:0" o:hrpct="0" o:hralign="center" o:hrstd="t" o:hr="t" fillcolor="#a0a0a0" stroked="f"/>
        </w:pict>
      </w:r>
    </w:p>
    <w:p w14:paraId="09448118" w14:textId="77777777" w:rsidR="00B1440B" w:rsidRPr="007F204B" w:rsidRDefault="00B1440B" w:rsidP="00B1440B">
      <w:pPr>
        <w:rPr>
          <w:b/>
          <w:bCs/>
        </w:rPr>
      </w:pPr>
      <w:r w:rsidRPr="007F204B">
        <w:rPr>
          <w:b/>
          <w:bCs/>
        </w:rPr>
        <w:t>Sky Ranch:</w:t>
      </w:r>
    </w:p>
    <w:p w14:paraId="24192FCA" w14:textId="77777777" w:rsidR="00B1440B" w:rsidRPr="007F204B" w:rsidRDefault="00B1440B" w:rsidP="00B1440B">
      <w:pPr>
        <w:numPr>
          <w:ilvl w:val="0"/>
          <w:numId w:val="16"/>
        </w:numPr>
        <w:spacing w:after="160" w:line="278" w:lineRule="auto"/>
      </w:pPr>
      <w:r w:rsidRPr="007F204B">
        <w:rPr>
          <w:b/>
          <w:bCs/>
        </w:rPr>
        <w:t>Minimal Change</w:t>
      </w:r>
      <w:r w:rsidRPr="007F204B">
        <w:t>: Former mine tailings area with no significant channel or floodplain evolution.</w:t>
      </w:r>
    </w:p>
    <w:p w14:paraId="754B2974" w14:textId="77777777" w:rsidR="00B1440B" w:rsidRPr="007F204B" w:rsidRDefault="00B1440B" w:rsidP="00B1440B">
      <w:pPr>
        <w:numPr>
          <w:ilvl w:val="0"/>
          <w:numId w:val="16"/>
        </w:numPr>
        <w:spacing w:after="160" w:line="278" w:lineRule="auto"/>
      </w:pPr>
      <w:r w:rsidRPr="007F204B">
        <w:rPr>
          <w:b/>
          <w:bCs/>
        </w:rPr>
        <w:t>Limited Vegetation</w:t>
      </w:r>
      <w:r w:rsidRPr="007F204B">
        <w:t>: Only some alder and narrowleaf willow colonization on channel fringes.</w:t>
      </w:r>
    </w:p>
    <w:p w14:paraId="5F823582" w14:textId="77777777" w:rsidR="00B1440B" w:rsidRPr="007F204B" w:rsidRDefault="003A16AC" w:rsidP="00B1440B">
      <w:r>
        <w:pict w14:anchorId="0133914D">
          <v:rect id="_x0000_i1038" style="width:8in;height:0" o:hrpct="0" o:hralign="center" o:hrstd="t" o:hr="t" fillcolor="#a0a0a0" stroked="f"/>
        </w:pict>
      </w:r>
    </w:p>
    <w:p w14:paraId="214BAB7F" w14:textId="77777777" w:rsidR="00B1440B" w:rsidRPr="007F204B" w:rsidRDefault="00B1440B" w:rsidP="00B1440B">
      <w:pPr>
        <w:rPr>
          <w:b/>
          <w:bCs/>
        </w:rPr>
      </w:pPr>
      <w:r w:rsidRPr="007F204B">
        <w:rPr>
          <w:b/>
          <w:bCs/>
        </w:rPr>
        <w:t>Hawker Flat:</w:t>
      </w:r>
    </w:p>
    <w:p w14:paraId="6EFEF6DC" w14:textId="77777777" w:rsidR="00B1440B" w:rsidRPr="007F204B" w:rsidRDefault="00B1440B" w:rsidP="00B1440B">
      <w:pPr>
        <w:numPr>
          <w:ilvl w:val="0"/>
          <w:numId w:val="17"/>
        </w:numPr>
        <w:spacing w:after="160" w:line="278" w:lineRule="auto"/>
      </w:pPr>
      <w:r w:rsidRPr="007F204B">
        <w:rPr>
          <w:b/>
          <w:bCs/>
        </w:rPr>
        <w:t>Early Project</w:t>
      </w:r>
      <w:r w:rsidRPr="007F204B">
        <w:t>: Focused on river process rather than habitat construction.</w:t>
      </w:r>
    </w:p>
    <w:p w14:paraId="465139F3" w14:textId="77777777" w:rsidR="00B1440B" w:rsidRPr="007F204B" w:rsidRDefault="00B1440B" w:rsidP="00B1440B">
      <w:pPr>
        <w:numPr>
          <w:ilvl w:val="0"/>
          <w:numId w:val="17"/>
        </w:numPr>
        <w:spacing w:after="160" w:line="278" w:lineRule="auto"/>
      </w:pPr>
      <w:r w:rsidRPr="007F204B">
        <w:rPr>
          <w:b/>
          <w:bCs/>
        </w:rPr>
        <w:t>Outcome</w:t>
      </w:r>
      <w:r w:rsidRPr="007F204B">
        <w:t>: Limited evolution due to small project scale.</w:t>
      </w:r>
    </w:p>
    <w:p w14:paraId="35290C00" w14:textId="77777777" w:rsidR="00B1440B" w:rsidRPr="007F204B" w:rsidRDefault="003A16AC" w:rsidP="00B1440B">
      <w:r>
        <w:pict w14:anchorId="3259E79A">
          <v:rect id="_x0000_i1039" style="width:8in;height:0" o:hrpct="0" o:hralign="center" o:hrstd="t" o:hr="t" fillcolor="#a0a0a0" stroked="f"/>
        </w:pict>
      </w:r>
    </w:p>
    <w:p w14:paraId="02BE24FC" w14:textId="77777777" w:rsidR="00B1440B" w:rsidRPr="007F204B" w:rsidRDefault="00B1440B" w:rsidP="00B1440B">
      <w:pPr>
        <w:rPr>
          <w:b/>
          <w:bCs/>
        </w:rPr>
      </w:pPr>
      <w:r w:rsidRPr="007F204B">
        <w:rPr>
          <w:b/>
          <w:bCs/>
        </w:rPr>
        <w:t>Upper Connor Creek:</w:t>
      </w:r>
    </w:p>
    <w:p w14:paraId="539D87E0" w14:textId="77777777" w:rsidR="00B1440B" w:rsidRPr="007F204B" w:rsidRDefault="00B1440B" w:rsidP="00B1440B">
      <w:pPr>
        <w:numPr>
          <w:ilvl w:val="0"/>
          <w:numId w:val="18"/>
        </w:numPr>
        <w:spacing w:after="160" w:line="278" w:lineRule="auto"/>
      </w:pPr>
      <w:r w:rsidRPr="007F204B">
        <w:rPr>
          <w:b/>
          <w:bCs/>
        </w:rPr>
        <w:t>Recent Construction</w:t>
      </w:r>
      <w:r w:rsidRPr="007F204B">
        <w:t>: Built last year.</w:t>
      </w:r>
    </w:p>
    <w:p w14:paraId="5D727C49" w14:textId="77777777" w:rsidR="00B1440B" w:rsidRPr="007F204B" w:rsidRDefault="00B1440B" w:rsidP="00B1440B">
      <w:pPr>
        <w:numPr>
          <w:ilvl w:val="0"/>
          <w:numId w:val="18"/>
        </w:numPr>
        <w:spacing w:after="160" w:line="278" w:lineRule="auto"/>
      </w:pPr>
      <w:r w:rsidRPr="007F204B">
        <w:rPr>
          <w:b/>
          <w:bCs/>
        </w:rPr>
        <w:t>Rapid Greening</w:t>
      </w:r>
      <w:r w:rsidRPr="007F204B">
        <w:t>: Significant vegetation growth since construction.</w:t>
      </w:r>
    </w:p>
    <w:p w14:paraId="0C16DA2F" w14:textId="77777777" w:rsidR="00B1440B" w:rsidRPr="007F204B" w:rsidRDefault="00B1440B" w:rsidP="00B1440B">
      <w:pPr>
        <w:numPr>
          <w:ilvl w:val="0"/>
          <w:numId w:val="18"/>
        </w:numPr>
        <w:spacing w:after="160" w:line="278" w:lineRule="auto"/>
      </w:pPr>
      <w:r w:rsidRPr="007F204B">
        <w:rPr>
          <w:b/>
          <w:bCs/>
        </w:rPr>
        <w:t>Raw Floodplain</w:t>
      </w:r>
      <w:r w:rsidRPr="007F204B">
        <w:t>: Still visibly new but showing strong signs of establishment.</w:t>
      </w:r>
    </w:p>
    <w:p w14:paraId="63BCF27F" w14:textId="77777777" w:rsidR="00B1440B" w:rsidRPr="007F204B" w:rsidRDefault="00B1440B" w:rsidP="00B1440B">
      <w:pPr>
        <w:numPr>
          <w:ilvl w:val="0"/>
          <w:numId w:val="18"/>
        </w:numPr>
        <w:spacing w:after="160" w:line="278" w:lineRule="auto"/>
      </w:pPr>
      <w:r w:rsidRPr="007F204B">
        <w:rPr>
          <w:b/>
          <w:bCs/>
        </w:rPr>
        <w:t>Take-Out Point</w:t>
      </w:r>
      <w:r w:rsidRPr="007F204B">
        <w:t>: The float will end here, at the </w:t>
      </w:r>
      <w:r w:rsidRPr="007F204B">
        <w:rPr>
          <w:b/>
          <w:bCs/>
        </w:rPr>
        <w:t>new boat launch</w:t>
      </w:r>
      <w:r w:rsidRPr="007F204B">
        <w:t>.</w:t>
      </w:r>
    </w:p>
    <w:p w14:paraId="62AFDF88" w14:textId="77777777" w:rsidR="00B1440B" w:rsidRPr="007F204B" w:rsidRDefault="003A16AC" w:rsidP="00B1440B">
      <w:r>
        <w:pict w14:anchorId="3E16D45D">
          <v:rect id="_x0000_i1040" style="width:8in;height:0" o:hrpct="0" o:hralign="center" o:hrstd="t" o:hr="t" fillcolor="#a0a0a0" stroked="f"/>
        </w:pict>
      </w:r>
    </w:p>
    <w:p w14:paraId="101F45BE" w14:textId="77777777" w:rsidR="00B1440B" w:rsidRPr="007F204B" w:rsidRDefault="00B1440B" w:rsidP="00B1440B">
      <w:pPr>
        <w:rPr>
          <w:b/>
          <w:bCs/>
        </w:rPr>
      </w:pPr>
      <w:r w:rsidRPr="007F204B">
        <w:rPr>
          <w:b/>
          <w:bCs/>
        </w:rPr>
        <w:t>Closing Remarks &amp; Discussion:</w:t>
      </w:r>
    </w:p>
    <w:p w14:paraId="1AC33BA1" w14:textId="77777777" w:rsidR="00B1440B" w:rsidRPr="007F204B" w:rsidRDefault="00B1440B" w:rsidP="00B1440B">
      <w:pPr>
        <w:numPr>
          <w:ilvl w:val="0"/>
          <w:numId w:val="19"/>
        </w:numPr>
        <w:spacing w:after="160" w:line="278" w:lineRule="auto"/>
      </w:pPr>
      <w:r w:rsidRPr="007F204B">
        <w:rPr>
          <w:b/>
          <w:bCs/>
        </w:rPr>
        <w:t>Reflection</w:t>
      </w:r>
      <w:r w:rsidRPr="007F204B">
        <w:t>: Mike emphasized the float as a unique opportunity to see the full arc of the program—from early efforts to current process-based designs—and how the river has taken ownership of some sites.</w:t>
      </w:r>
    </w:p>
    <w:p w14:paraId="4ED34C68" w14:textId="12DD8941" w:rsidR="00B1440B" w:rsidRPr="007F204B" w:rsidRDefault="00B1440B" w:rsidP="00B1440B">
      <w:pPr>
        <w:numPr>
          <w:ilvl w:val="0"/>
          <w:numId w:val="19"/>
        </w:numPr>
        <w:spacing w:after="160" w:line="278" w:lineRule="auto"/>
      </w:pPr>
      <w:r w:rsidRPr="007F204B">
        <w:rPr>
          <w:b/>
          <w:bCs/>
        </w:rPr>
        <w:t>Verdant Recovery</w:t>
      </w:r>
      <w:r w:rsidRPr="007F204B">
        <w:t xml:space="preserve">: Some areas are now so lush and </w:t>
      </w:r>
      <w:r w:rsidR="00C00219" w:rsidRPr="007F204B">
        <w:t>natural looking</w:t>
      </w:r>
      <w:r w:rsidRPr="007F204B">
        <w:t xml:space="preserve"> that it’s hard to believe work was done there recently.</w:t>
      </w:r>
    </w:p>
    <w:p w14:paraId="1B26FF1C" w14:textId="77777777" w:rsidR="00B1440B" w:rsidRPr="007F204B" w:rsidRDefault="00B1440B" w:rsidP="00B1440B">
      <w:pPr>
        <w:numPr>
          <w:ilvl w:val="0"/>
          <w:numId w:val="19"/>
        </w:numPr>
        <w:spacing w:after="160" w:line="278" w:lineRule="auto"/>
      </w:pPr>
      <w:r w:rsidRPr="007F204B">
        <w:rPr>
          <w:b/>
          <w:bCs/>
        </w:rPr>
        <w:lastRenderedPageBreak/>
        <w:t>Excitement</w:t>
      </w:r>
      <w:r w:rsidRPr="007F204B">
        <w:t>: Mike expressed enthusiasm about getting on the river with attendees and noted that those who can’t make it are “missing out.”</w:t>
      </w:r>
    </w:p>
    <w:p w14:paraId="42159A08" w14:textId="77777777" w:rsidR="00B1440B" w:rsidRPr="007F204B" w:rsidRDefault="003A16AC" w:rsidP="00B1440B">
      <w:r>
        <w:pict w14:anchorId="0CDDDBD4">
          <v:rect id="_x0000_i1041" style="width:8in;height:0" o:hrpct="0" o:hralign="center" o:hrstd="t" o:hr="t" fillcolor="#a0a0a0" stroked="f"/>
        </w:pict>
      </w:r>
    </w:p>
    <w:p w14:paraId="51C2FBF9" w14:textId="77777777" w:rsidR="00B1440B" w:rsidRPr="007F204B" w:rsidRDefault="00B1440B" w:rsidP="00B1440B">
      <w:pPr>
        <w:rPr>
          <w:b/>
          <w:bCs/>
        </w:rPr>
      </w:pPr>
      <w:r w:rsidRPr="007F204B">
        <w:rPr>
          <w:b/>
          <w:bCs/>
        </w:rPr>
        <w:t>Q&amp;A and Historical Context:</w:t>
      </w:r>
    </w:p>
    <w:p w14:paraId="40495BD8" w14:textId="77777777" w:rsidR="00B1440B" w:rsidRPr="007F204B" w:rsidRDefault="00B1440B" w:rsidP="00B1440B">
      <w:pPr>
        <w:numPr>
          <w:ilvl w:val="0"/>
          <w:numId w:val="20"/>
        </w:numPr>
        <w:spacing w:after="160" w:line="278" w:lineRule="auto"/>
      </w:pPr>
      <w:r w:rsidRPr="007F204B">
        <w:rPr>
          <w:b/>
          <w:bCs/>
        </w:rPr>
        <w:t>Mike Orcutt</w:t>
      </w:r>
      <w:r w:rsidRPr="007F204B">
        <w:t> asked if someone would be present to provide historical context during the float, noting the importance of understanding the evolution in design philosophy.</w:t>
      </w:r>
    </w:p>
    <w:p w14:paraId="595545E2" w14:textId="77777777" w:rsidR="00B1440B" w:rsidRPr="007F204B" w:rsidRDefault="00B1440B" w:rsidP="00B1440B">
      <w:pPr>
        <w:numPr>
          <w:ilvl w:val="0"/>
          <w:numId w:val="20"/>
        </w:numPr>
        <w:spacing w:after="160" w:line="278" w:lineRule="auto"/>
      </w:pPr>
      <w:r w:rsidRPr="007F204B">
        <w:rPr>
          <w:b/>
          <w:bCs/>
        </w:rPr>
        <w:t>Mike Dixon</w:t>
      </w:r>
      <w:r w:rsidRPr="007F204B">
        <w:t> responded that while Scott McBain wasn’t invited, both Justin and James have strong tenure and can speak to the design evolution.</w:t>
      </w:r>
    </w:p>
    <w:p w14:paraId="3766D5D4" w14:textId="77777777" w:rsidR="00B1440B" w:rsidRPr="007F204B" w:rsidRDefault="00B1440B" w:rsidP="00B1440B">
      <w:pPr>
        <w:numPr>
          <w:ilvl w:val="0"/>
          <w:numId w:val="20"/>
        </w:numPr>
        <w:spacing w:after="160" w:line="278" w:lineRule="auto"/>
      </w:pPr>
      <w:r w:rsidRPr="007F204B">
        <w:rPr>
          <w:b/>
          <w:bCs/>
        </w:rPr>
        <w:t>Justin Ly</w:t>
      </w:r>
      <w:r w:rsidRPr="007F204B">
        <w:t> suggested making the evolution of channel rehabilitation a future agenda topic.</w:t>
      </w:r>
    </w:p>
    <w:p w14:paraId="7F2600FA" w14:textId="77777777" w:rsidR="00B1440B" w:rsidRPr="007F204B" w:rsidRDefault="00B1440B" w:rsidP="00B1440B">
      <w:pPr>
        <w:numPr>
          <w:ilvl w:val="0"/>
          <w:numId w:val="20"/>
        </w:numPr>
        <w:spacing w:after="160" w:line="278" w:lineRule="auto"/>
      </w:pPr>
      <w:r w:rsidRPr="007F204B">
        <w:rPr>
          <w:b/>
          <w:bCs/>
        </w:rPr>
        <w:t>Mike Dixon</w:t>
      </w:r>
      <w:r w:rsidRPr="007F204B">
        <w:t> agreed and mentioned he’s preparing a related presentation for the Shasta Cascades Trout Unlimited chapter, which could be adapted for internal use.</w:t>
      </w:r>
    </w:p>
    <w:p w14:paraId="7000644A" w14:textId="77777777" w:rsidR="00B1440B" w:rsidRPr="007F204B" w:rsidRDefault="00B1440B" w:rsidP="00B1440B">
      <w:pPr>
        <w:numPr>
          <w:ilvl w:val="0"/>
          <w:numId w:val="20"/>
        </w:numPr>
        <w:spacing w:after="160" w:line="278" w:lineRule="auto"/>
      </w:pPr>
      <w:r w:rsidRPr="007F204B">
        <w:rPr>
          <w:b/>
          <w:bCs/>
        </w:rPr>
        <w:t>Ken Lindke</w:t>
      </w:r>
      <w:r w:rsidRPr="007F204B">
        <w:t> requested a more detailed overview for the SAB before the float, which Mike confirmed would be provided for each reach.</w:t>
      </w:r>
    </w:p>
    <w:p w14:paraId="5A145342" w14:textId="77777777" w:rsidR="00B1440B" w:rsidRPr="007F204B" w:rsidRDefault="00B1440B" w:rsidP="00B1440B">
      <w:pPr>
        <w:ind w:left="720"/>
      </w:pPr>
    </w:p>
    <w:p w14:paraId="58CAE5DD" w14:textId="77777777" w:rsidR="00B1440B" w:rsidRPr="007F204B" w:rsidRDefault="00B1440B" w:rsidP="00B1440B">
      <w:pPr>
        <w:rPr>
          <w:b/>
          <w:bCs/>
        </w:rPr>
      </w:pPr>
      <w:r w:rsidRPr="007F204B">
        <w:rPr>
          <w:b/>
          <w:bCs/>
          <w:i/>
          <w:iCs/>
          <w:u w:val="single"/>
        </w:rPr>
        <w:t>Executive Director’s Report</w:t>
      </w:r>
      <w:r w:rsidRPr="007F204B">
        <w:rPr>
          <w:b/>
          <w:bCs/>
        </w:rPr>
        <w:t xml:space="preserve"> – Mike Dixon</w:t>
      </w:r>
    </w:p>
    <w:p w14:paraId="7AE135C9" w14:textId="77777777" w:rsidR="00B1440B" w:rsidRPr="007F204B" w:rsidRDefault="00B1440B" w:rsidP="00B1440B">
      <w:pPr>
        <w:ind w:left="360"/>
      </w:pPr>
      <w:r w:rsidRPr="007F204B">
        <w:rPr>
          <w:b/>
          <w:bCs/>
        </w:rPr>
        <w:t>Date</w:t>
      </w:r>
      <w:r w:rsidRPr="007F204B">
        <w:t>: [TMC Meeting Date]</w:t>
      </w:r>
      <w:r w:rsidRPr="007F204B">
        <w:br/>
      </w:r>
      <w:r w:rsidRPr="007F204B">
        <w:rPr>
          <w:b/>
          <w:bCs/>
        </w:rPr>
        <w:t>Summary</w:t>
      </w:r>
      <w:r w:rsidRPr="007F204B">
        <w:t>: Mike Dixon provided a wide-ranging update on project progress, SEIS development, staffing and budget challenges, office logistics, and interagency impacts. The discussion included contributions from Elizabeth Hadley, Mike Orcutt, Justin Ly, Vicki Ryan, Keli McElroy, and James Lee.</w:t>
      </w:r>
    </w:p>
    <w:p w14:paraId="2CD94C71" w14:textId="77777777" w:rsidR="00B1440B" w:rsidRPr="007F204B" w:rsidRDefault="003A16AC" w:rsidP="00B1440B">
      <w:pPr>
        <w:ind w:left="360"/>
      </w:pPr>
      <w:r>
        <w:pict w14:anchorId="3646FC54">
          <v:rect id="_x0000_i1042" style="width:8in;height:0" o:hrpct="0" o:hralign="center" o:hrstd="t" o:hr="t" fillcolor="#a0a0a0" stroked="f"/>
        </w:pict>
      </w:r>
    </w:p>
    <w:p w14:paraId="27565E99" w14:textId="1C2B37C1" w:rsidR="00B1440B" w:rsidRPr="007F204B" w:rsidRDefault="00B1440B" w:rsidP="00C00219">
      <w:pPr>
        <w:rPr>
          <w:b/>
          <w:bCs/>
        </w:rPr>
      </w:pPr>
      <w:r w:rsidRPr="007F204B">
        <w:rPr>
          <w:b/>
          <w:bCs/>
        </w:rPr>
        <w:t>Project Updates</w:t>
      </w:r>
    </w:p>
    <w:p w14:paraId="3777DB5D" w14:textId="77777777" w:rsidR="00B1440B" w:rsidRPr="007F204B" w:rsidRDefault="00B1440B" w:rsidP="00B1440B">
      <w:pPr>
        <w:ind w:left="360"/>
        <w:rPr>
          <w:b/>
          <w:bCs/>
        </w:rPr>
      </w:pPr>
      <w:r w:rsidRPr="007F204B">
        <w:rPr>
          <w:b/>
          <w:bCs/>
        </w:rPr>
        <w:t>Upper Connor Creek Channel Rehabilitation</w:t>
      </w:r>
    </w:p>
    <w:p w14:paraId="0C275914" w14:textId="77777777" w:rsidR="00B1440B" w:rsidRPr="007F204B" w:rsidRDefault="00B1440B" w:rsidP="00B1440B">
      <w:pPr>
        <w:numPr>
          <w:ilvl w:val="0"/>
          <w:numId w:val="21"/>
        </w:numPr>
        <w:spacing w:after="160" w:line="278" w:lineRule="auto"/>
      </w:pPr>
      <w:r w:rsidRPr="007F204B">
        <w:rPr>
          <w:b/>
          <w:bCs/>
        </w:rPr>
        <w:t>Civil construction is complete</w:t>
      </w:r>
      <w:r w:rsidRPr="007F204B">
        <w:t>.</w:t>
      </w:r>
    </w:p>
    <w:p w14:paraId="5C910305" w14:textId="77777777" w:rsidR="00B1440B" w:rsidRPr="007F204B" w:rsidRDefault="00B1440B" w:rsidP="00B1440B">
      <w:pPr>
        <w:numPr>
          <w:ilvl w:val="0"/>
          <w:numId w:val="21"/>
        </w:numPr>
        <w:spacing w:after="160" w:line="278" w:lineRule="auto"/>
      </w:pPr>
      <w:r w:rsidRPr="007F204B">
        <w:t>Remaining tasks:</w:t>
      </w:r>
    </w:p>
    <w:p w14:paraId="422DBDD8" w14:textId="77777777" w:rsidR="00B1440B" w:rsidRPr="007F204B" w:rsidRDefault="00B1440B" w:rsidP="00B1440B">
      <w:pPr>
        <w:numPr>
          <w:ilvl w:val="1"/>
          <w:numId w:val="21"/>
        </w:numPr>
        <w:spacing w:after="160" w:line="278" w:lineRule="auto"/>
      </w:pPr>
      <w:r w:rsidRPr="007F204B">
        <w:rPr>
          <w:b/>
          <w:bCs/>
        </w:rPr>
        <w:t>Vault toilet installation</w:t>
      </w:r>
      <w:r w:rsidRPr="007F204B">
        <w:t> for public access (end of month).</w:t>
      </w:r>
    </w:p>
    <w:p w14:paraId="6FD8D7F0" w14:textId="77777777" w:rsidR="00B1440B" w:rsidRPr="007F204B" w:rsidRDefault="00B1440B" w:rsidP="00B1440B">
      <w:pPr>
        <w:numPr>
          <w:ilvl w:val="1"/>
          <w:numId w:val="21"/>
        </w:numPr>
        <w:spacing w:after="160" w:line="278" w:lineRule="auto"/>
      </w:pPr>
      <w:r w:rsidRPr="007F204B">
        <w:rPr>
          <w:b/>
          <w:bCs/>
        </w:rPr>
        <w:t>Riparian revegetation</w:t>
      </w:r>
      <w:r w:rsidRPr="007F204B">
        <w:t> by Simone’s team is ongoing.</w:t>
      </w:r>
    </w:p>
    <w:p w14:paraId="6CE11589" w14:textId="77777777" w:rsidR="00B1440B" w:rsidRPr="007F204B" w:rsidRDefault="003A16AC" w:rsidP="00B1440B">
      <w:pPr>
        <w:ind w:left="360"/>
      </w:pPr>
      <w:r>
        <w:pict w14:anchorId="5C4AF1B7">
          <v:rect id="_x0000_i1043" style="width:8in;height:0" o:hrpct="0" o:hralign="center" o:hrstd="t" o:hr="t" fillcolor="#a0a0a0" stroked="f"/>
        </w:pict>
      </w:r>
    </w:p>
    <w:p w14:paraId="120412A5" w14:textId="128B07FC" w:rsidR="00B1440B" w:rsidRPr="007F204B" w:rsidRDefault="00B1440B" w:rsidP="000A1551">
      <w:pPr>
        <w:rPr>
          <w:b/>
          <w:bCs/>
        </w:rPr>
      </w:pPr>
      <w:r w:rsidRPr="007F204B">
        <w:rPr>
          <w:b/>
          <w:bCs/>
        </w:rPr>
        <w:t>Monitoring &amp; Operations</w:t>
      </w:r>
    </w:p>
    <w:p w14:paraId="414C10BE" w14:textId="77777777" w:rsidR="00B1440B" w:rsidRPr="007F204B" w:rsidRDefault="00B1440B" w:rsidP="00B1440B">
      <w:pPr>
        <w:numPr>
          <w:ilvl w:val="0"/>
          <w:numId w:val="22"/>
        </w:numPr>
        <w:spacing w:after="160" w:line="278" w:lineRule="auto"/>
      </w:pPr>
      <w:r w:rsidRPr="007F204B">
        <w:rPr>
          <w:b/>
          <w:bCs/>
        </w:rPr>
        <w:t>Willow Creek</w:t>
      </w:r>
      <w:r w:rsidRPr="007F204B">
        <w:t> and </w:t>
      </w:r>
      <w:r w:rsidRPr="007F204B">
        <w:rPr>
          <w:b/>
          <w:bCs/>
        </w:rPr>
        <w:t>Tish Tang</w:t>
      </w:r>
      <w:r w:rsidRPr="007F204B">
        <w:t> weirs are operational and fishing.</w:t>
      </w:r>
    </w:p>
    <w:p w14:paraId="1E2B29D5" w14:textId="35959957" w:rsidR="00B1440B" w:rsidRPr="007F204B" w:rsidRDefault="00B1440B" w:rsidP="00B1440B">
      <w:pPr>
        <w:numPr>
          <w:ilvl w:val="0"/>
          <w:numId w:val="22"/>
        </w:numPr>
        <w:spacing w:after="160" w:line="278" w:lineRule="auto"/>
      </w:pPr>
      <w:r w:rsidRPr="007F204B">
        <w:rPr>
          <w:b/>
          <w:bCs/>
        </w:rPr>
        <w:t>Junction City weir</w:t>
      </w:r>
      <w:r w:rsidRPr="007F204B">
        <w:t> is no longer funded by the program, but data is still being collected.</w:t>
      </w:r>
    </w:p>
    <w:p w14:paraId="78F09DED" w14:textId="77777777" w:rsidR="00B1440B" w:rsidRPr="007F204B" w:rsidRDefault="003A16AC" w:rsidP="00B1440B">
      <w:pPr>
        <w:ind w:left="360"/>
      </w:pPr>
      <w:r>
        <w:pict w14:anchorId="4227D318">
          <v:rect id="_x0000_i1044" style="width:8in;height:0" o:hrpct="0" o:hralign="center" o:hrstd="t" o:hr="t" fillcolor="#a0a0a0" stroked="f"/>
        </w:pict>
      </w:r>
    </w:p>
    <w:p w14:paraId="41E78D3A" w14:textId="59678CFF" w:rsidR="00B1440B" w:rsidRPr="007F204B" w:rsidRDefault="00B1440B" w:rsidP="000A1551">
      <w:pPr>
        <w:rPr>
          <w:b/>
          <w:bCs/>
        </w:rPr>
      </w:pPr>
      <w:r w:rsidRPr="007F204B">
        <w:rPr>
          <w:b/>
          <w:bCs/>
        </w:rPr>
        <w:t>Supplemental Environmental Impact Statement (SEIS)</w:t>
      </w:r>
    </w:p>
    <w:p w14:paraId="6B21B4EC" w14:textId="77777777" w:rsidR="00B1440B" w:rsidRPr="007F204B" w:rsidRDefault="00B1440B" w:rsidP="00B1440B">
      <w:pPr>
        <w:numPr>
          <w:ilvl w:val="0"/>
          <w:numId w:val="23"/>
        </w:numPr>
        <w:spacing w:after="160" w:line="278" w:lineRule="auto"/>
      </w:pPr>
      <w:r w:rsidRPr="007F204B">
        <w:t>Cooperating draft expected in </w:t>
      </w:r>
      <w:r w:rsidRPr="007F204B">
        <w:rPr>
          <w:b/>
          <w:bCs/>
        </w:rPr>
        <w:t>October</w:t>
      </w:r>
      <w:r w:rsidRPr="007F204B">
        <w:t>.</w:t>
      </w:r>
    </w:p>
    <w:p w14:paraId="0726AD2F" w14:textId="77777777" w:rsidR="00B1440B" w:rsidRPr="007F204B" w:rsidRDefault="00B1440B" w:rsidP="00B1440B">
      <w:pPr>
        <w:numPr>
          <w:ilvl w:val="0"/>
          <w:numId w:val="23"/>
        </w:numPr>
        <w:spacing w:after="160" w:line="278" w:lineRule="auto"/>
      </w:pPr>
      <w:r w:rsidRPr="007F204B">
        <w:t>Contributors include </w:t>
      </w:r>
      <w:r w:rsidRPr="007F204B">
        <w:rPr>
          <w:b/>
          <w:bCs/>
        </w:rPr>
        <w:t>CDFW</w:t>
      </w:r>
      <w:r w:rsidRPr="007F204B">
        <w:t>, </w:t>
      </w:r>
      <w:r w:rsidRPr="007F204B">
        <w:rPr>
          <w:b/>
          <w:bCs/>
        </w:rPr>
        <w:t>NOAA Fisheries</w:t>
      </w:r>
      <w:r w:rsidRPr="007F204B">
        <w:t>, </w:t>
      </w:r>
      <w:r w:rsidRPr="007F204B">
        <w:rPr>
          <w:b/>
          <w:bCs/>
        </w:rPr>
        <w:t>Yurok and Hoopa Valley Tribal Fisheries</w:t>
      </w:r>
      <w:r w:rsidRPr="007F204B">
        <w:t>, and the </w:t>
      </w:r>
      <w:r w:rsidRPr="007F204B">
        <w:rPr>
          <w:b/>
          <w:bCs/>
        </w:rPr>
        <w:t>local program office</w:t>
      </w:r>
      <w:r w:rsidRPr="007F204B">
        <w:t>.</w:t>
      </w:r>
    </w:p>
    <w:p w14:paraId="71CEA9D4" w14:textId="77777777" w:rsidR="00B1440B" w:rsidRPr="007F204B" w:rsidRDefault="00B1440B" w:rsidP="00B1440B">
      <w:pPr>
        <w:numPr>
          <w:ilvl w:val="0"/>
          <w:numId w:val="23"/>
        </w:numPr>
        <w:spacing w:after="160" w:line="278" w:lineRule="auto"/>
      </w:pPr>
      <w:r w:rsidRPr="007F204B">
        <w:rPr>
          <w:b/>
          <w:bCs/>
        </w:rPr>
        <w:t>Erik</w:t>
      </w:r>
      <w:r w:rsidRPr="007F204B">
        <w:t> will present a refreshed </w:t>
      </w:r>
      <w:r w:rsidRPr="007F204B">
        <w:rPr>
          <w:b/>
          <w:bCs/>
        </w:rPr>
        <w:t>Healthy River Attributes</w:t>
      </w:r>
      <w:r w:rsidRPr="007F204B">
        <w:t> framework during the meeting.</w:t>
      </w:r>
    </w:p>
    <w:p w14:paraId="20562E57" w14:textId="77777777" w:rsidR="00B1440B" w:rsidRPr="007F204B" w:rsidRDefault="003A16AC" w:rsidP="00B1440B">
      <w:pPr>
        <w:ind w:left="360"/>
      </w:pPr>
      <w:r>
        <w:pict w14:anchorId="0CDA22DA">
          <v:rect id="_x0000_i1045" style="width:8in;height:0" o:hrpct="0" o:hralign="center" o:hrstd="t" o:hr="t" fillcolor="#a0a0a0" stroked="f"/>
        </w:pict>
      </w:r>
    </w:p>
    <w:p w14:paraId="253C910E" w14:textId="7BA4AD9A" w:rsidR="00B1440B" w:rsidRPr="007F204B" w:rsidRDefault="00B1440B" w:rsidP="000A1551">
      <w:pPr>
        <w:rPr>
          <w:b/>
          <w:bCs/>
        </w:rPr>
      </w:pPr>
      <w:r w:rsidRPr="007F204B">
        <w:rPr>
          <w:b/>
          <w:bCs/>
        </w:rPr>
        <w:t>Staffing &amp; Organizational Challenges</w:t>
      </w:r>
    </w:p>
    <w:p w14:paraId="1F958A93" w14:textId="77777777" w:rsidR="00B1440B" w:rsidRPr="007F204B" w:rsidRDefault="00B1440B" w:rsidP="00B1440B">
      <w:pPr>
        <w:numPr>
          <w:ilvl w:val="0"/>
          <w:numId w:val="24"/>
        </w:numPr>
        <w:spacing w:after="160" w:line="278" w:lineRule="auto"/>
      </w:pPr>
      <w:r w:rsidRPr="007F204B">
        <w:rPr>
          <w:b/>
          <w:bCs/>
        </w:rPr>
        <w:t>Hiring freeze</w:t>
      </w:r>
      <w:r w:rsidRPr="007F204B">
        <w:t> remains in effect, with limited exemptions (e.g., safety and security).</w:t>
      </w:r>
    </w:p>
    <w:p w14:paraId="46F1DDA1" w14:textId="77777777" w:rsidR="00B1440B" w:rsidRPr="007F204B" w:rsidRDefault="00B1440B" w:rsidP="00B1440B">
      <w:pPr>
        <w:numPr>
          <w:ilvl w:val="0"/>
          <w:numId w:val="24"/>
        </w:numPr>
        <w:spacing w:after="160" w:line="278" w:lineRule="auto"/>
      </w:pPr>
      <w:r w:rsidRPr="007F204B">
        <w:rPr>
          <w:b/>
          <w:bCs/>
        </w:rPr>
        <w:lastRenderedPageBreak/>
        <w:t>Vacant positions</w:t>
      </w:r>
      <w:r w:rsidRPr="007F204B">
        <w:t> include:</w:t>
      </w:r>
    </w:p>
    <w:p w14:paraId="47D0341E" w14:textId="77777777" w:rsidR="00B1440B" w:rsidRPr="007F204B" w:rsidRDefault="00B1440B" w:rsidP="00B1440B">
      <w:pPr>
        <w:numPr>
          <w:ilvl w:val="1"/>
          <w:numId w:val="24"/>
        </w:numPr>
        <w:spacing w:after="160" w:line="278" w:lineRule="auto"/>
      </w:pPr>
      <w:r w:rsidRPr="007F204B">
        <w:t>2 Physical Scientists</w:t>
      </w:r>
    </w:p>
    <w:p w14:paraId="196C3971" w14:textId="77777777" w:rsidR="00B1440B" w:rsidRPr="007F204B" w:rsidRDefault="00B1440B" w:rsidP="00B1440B">
      <w:pPr>
        <w:numPr>
          <w:ilvl w:val="1"/>
          <w:numId w:val="24"/>
        </w:numPr>
        <w:spacing w:after="160" w:line="278" w:lineRule="auto"/>
      </w:pPr>
      <w:r w:rsidRPr="007F204B">
        <w:t>Data Steward</w:t>
      </w:r>
    </w:p>
    <w:p w14:paraId="67E47605" w14:textId="77777777" w:rsidR="00B1440B" w:rsidRPr="007F204B" w:rsidRDefault="00B1440B" w:rsidP="00B1440B">
      <w:pPr>
        <w:numPr>
          <w:ilvl w:val="1"/>
          <w:numId w:val="24"/>
        </w:numPr>
        <w:spacing w:after="160" w:line="278" w:lineRule="auto"/>
      </w:pPr>
      <w:r w:rsidRPr="007F204B">
        <w:t>Environmental Compliance Specialist</w:t>
      </w:r>
    </w:p>
    <w:p w14:paraId="42909314" w14:textId="77777777" w:rsidR="00B1440B" w:rsidRPr="007F204B" w:rsidRDefault="00B1440B" w:rsidP="00B1440B">
      <w:pPr>
        <w:numPr>
          <w:ilvl w:val="0"/>
          <w:numId w:val="24"/>
        </w:numPr>
        <w:spacing w:after="160" w:line="278" w:lineRule="auto"/>
      </w:pPr>
      <w:r w:rsidRPr="007F204B">
        <w:rPr>
          <w:b/>
          <w:bCs/>
        </w:rPr>
        <w:t>Deanna Jackson’s former position</w:t>
      </w:r>
      <w:r w:rsidRPr="007F204B">
        <w:t> (Grants &amp; Agreements) has been removed from the org chart and will not be backfilled.</w:t>
      </w:r>
    </w:p>
    <w:p w14:paraId="3F674A5F" w14:textId="77777777" w:rsidR="00B1440B" w:rsidRPr="007F204B" w:rsidRDefault="00B1440B" w:rsidP="00B1440B">
      <w:pPr>
        <w:numPr>
          <w:ilvl w:val="0"/>
          <w:numId w:val="24"/>
        </w:numPr>
        <w:spacing w:after="160" w:line="278" w:lineRule="auto"/>
      </w:pPr>
      <w:r w:rsidRPr="007F204B">
        <w:rPr>
          <w:b/>
          <w:bCs/>
        </w:rPr>
        <w:t>Deferred Resignation Program (DRP)</w:t>
      </w:r>
      <w:r w:rsidRPr="007F204B">
        <w:t> positions are still being paid and may be backfilled in the future.</w:t>
      </w:r>
    </w:p>
    <w:p w14:paraId="789CEBC2" w14:textId="77777777" w:rsidR="00B1440B" w:rsidRPr="007F204B" w:rsidRDefault="00B1440B" w:rsidP="00B1440B">
      <w:pPr>
        <w:ind w:left="360"/>
        <w:rPr>
          <w:b/>
          <w:bCs/>
        </w:rPr>
      </w:pPr>
      <w:r w:rsidRPr="007F204B">
        <w:rPr>
          <w:b/>
          <w:bCs/>
        </w:rPr>
        <w:t>Interior Staffing Costs</w:t>
      </w:r>
    </w:p>
    <w:p w14:paraId="370D7C18" w14:textId="77777777" w:rsidR="00B1440B" w:rsidRPr="007F204B" w:rsidRDefault="00B1440B" w:rsidP="00B1440B">
      <w:pPr>
        <w:numPr>
          <w:ilvl w:val="0"/>
          <w:numId w:val="25"/>
        </w:numPr>
        <w:spacing w:after="160" w:line="278" w:lineRule="auto"/>
      </w:pPr>
      <w:r w:rsidRPr="007F204B">
        <w:rPr>
          <w:b/>
          <w:bCs/>
        </w:rPr>
        <w:t>Elizabeth Hadley</w:t>
      </w:r>
      <w:r w:rsidRPr="007F204B">
        <w:t> clarified that services now performed by Interior staff are </w:t>
      </w:r>
      <w:r w:rsidRPr="007F204B">
        <w:rPr>
          <w:b/>
          <w:bCs/>
        </w:rPr>
        <w:t>not cost-saving</w:t>
      </w:r>
      <w:r w:rsidRPr="007F204B">
        <w:t>—they are often </w:t>
      </w:r>
      <w:r w:rsidRPr="007F204B">
        <w:rPr>
          <w:b/>
          <w:bCs/>
        </w:rPr>
        <w:t>more expensive</w:t>
      </w:r>
      <w:r w:rsidRPr="007F204B">
        <w:t> due to overhead.</w:t>
      </w:r>
    </w:p>
    <w:p w14:paraId="1B5E800F" w14:textId="77777777" w:rsidR="00B1440B" w:rsidRPr="007F204B" w:rsidRDefault="003A16AC" w:rsidP="00B1440B">
      <w:pPr>
        <w:ind w:left="360"/>
      </w:pPr>
      <w:r>
        <w:pict w14:anchorId="2777C496">
          <v:rect id="_x0000_i1046" style="width:8in;height:0" o:hrpct="0" o:hralign="center" o:hrstd="t" o:hr="t" fillcolor="#a0a0a0" stroked="f"/>
        </w:pict>
      </w:r>
    </w:p>
    <w:p w14:paraId="1363830A" w14:textId="52B886DB" w:rsidR="00B1440B" w:rsidRPr="007F204B" w:rsidRDefault="00B1440B" w:rsidP="000A1551">
      <w:pPr>
        <w:rPr>
          <w:b/>
          <w:bCs/>
        </w:rPr>
      </w:pPr>
      <w:r w:rsidRPr="007F204B">
        <w:rPr>
          <w:b/>
          <w:bCs/>
        </w:rPr>
        <w:t>Budget Outlook (FY25–26)</w:t>
      </w:r>
    </w:p>
    <w:p w14:paraId="6BA6C3F6" w14:textId="77777777" w:rsidR="00B1440B" w:rsidRPr="007F204B" w:rsidRDefault="00B1440B" w:rsidP="00B1440B">
      <w:pPr>
        <w:numPr>
          <w:ilvl w:val="0"/>
          <w:numId w:val="26"/>
        </w:numPr>
        <w:spacing w:after="160" w:line="278" w:lineRule="auto"/>
      </w:pPr>
      <w:r w:rsidRPr="007F204B">
        <w:rPr>
          <w:b/>
          <w:bCs/>
        </w:rPr>
        <w:t>No official FY26 budget</w:t>
      </w:r>
      <w:r w:rsidRPr="007F204B">
        <w:t> is available.</w:t>
      </w:r>
    </w:p>
    <w:p w14:paraId="77B8B072" w14:textId="77777777" w:rsidR="00B1440B" w:rsidRPr="007F204B" w:rsidRDefault="00B1440B" w:rsidP="00B1440B">
      <w:pPr>
        <w:numPr>
          <w:ilvl w:val="0"/>
          <w:numId w:val="26"/>
        </w:numPr>
        <w:spacing w:after="160" w:line="278" w:lineRule="auto"/>
      </w:pPr>
      <w:r w:rsidRPr="007F204B">
        <w:rPr>
          <w:b/>
          <w:bCs/>
        </w:rPr>
        <w:t>Elizabeth Hadley</w:t>
      </w:r>
      <w:r w:rsidRPr="007F204B">
        <w:t> noted:</w:t>
      </w:r>
    </w:p>
    <w:p w14:paraId="0355FDD4" w14:textId="77777777" w:rsidR="00B1440B" w:rsidRPr="007F204B" w:rsidRDefault="00B1440B" w:rsidP="00B1440B">
      <w:pPr>
        <w:numPr>
          <w:ilvl w:val="1"/>
          <w:numId w:val="26"/>
        </w:numPr>
        <w:spacing w:after="160" w:line="278" w:lineRule="auto"/>
      </w:pPr>
      <w:r w:rsidRPr="007F204B">
        <w:t>Vacant positions are </w:t>
      </w:r>
      <w:r w:rsidRPr="007F204B">
        <w:rPr>
          <w:b/>
          <w:bCs/>
        </w:rPr>
        <w:t>unlikely to be funded</w:t>
      </w:r>
      <w:r w:rsidRPr="007F204B">
        <w:t>.</w:t>
      </w:r>
    </w:p>
    <w:p w14:paraId="14F75D99" w14:textId="77777777" w:rsidR="00B1440B" w:rsidRPr="007F204B" w:rsidRDefault="00B1440B" w:rsidP="00B1440B">
      <w:pPr>
        <w:numPr>
          <w:ilvl w:val="1"/>
          <w:numId w:val="26"/>
        </w:numPr>
        <w:spacing w:after="160" w:line="278" w:lineRule="auto"/>
      </w:pPr>
      <w:r w:rsidRPr="007F204B">
        <w:t>A </w:t>
      </w:r>
      <w:r w:rsidRPr="007F204B">
        <w:rPr>
          <w:b/>
          <w:bCs/>
        </w:rPr>
        <w:t>very reduced budget</w:t>
      </w:r>
      <w:r w:rsidRPr="007F204B">
        <w:t> is expected.</w:t>
      </w:r>
    </w:p>
    <w:p w14:paraId="70CE772B" w14:textId="77777777" w:rsidR="00B1440B" w:rsidRPr="007F204B" w:rsidRDefault="00B1440B" w:rsidP="00B1440B">
      <w:pPr>
        <w:numPr>
          <w:ilvl w:val="1"/>
          <w:numId w:val="26"/>
        </w:numPr>
        <w:spacing w:after="160" w:line="278" w:lineRule="auto"/>
      </w:pPr>
      <w:r w:rsidRPr="007F204B">
        <w:t>All partners should prepare for </w:t>
      </w:r>
      <w:r w:rsidRPr="007F204B">
        <w:rPr>
          <w:b/>
          <w:bCs/>
        </w:rPr>
        <w:t>potential cost-cutting</w:t>
      </w:r>
      <w:r w:rsidRPr="007F204B">
        <w:t>.</w:t>
      </w:r>
    </w:p>
    <w:p w14:paraId="3BBE9C7D" w14:textId="77777777" w:rsidR="00B1440B" w:rsidRPr="007F204B" w:rsidRDefault="00B1440B" w:rsidP="00B1440B">
      <w:pPr>
        <w:numPr>
          <w:ilvl w:val="0"/>
          <w:numId w:val="26"/>
        </w:numPr>
        <w:spacing w:after="160" w:line="278" w:lineRule="auto"/>
      </w:pPr>
      <w:r w:rsidRPr="007F204B">
        <w:rPr>
          <w:b/>
          <w:bCs/>
        </w:rPr>
        <w:t>Mike Dixon</w:t>
      </w:r>
      <w:r w:rsidRPr="007F204B">
        <w:t> added:</w:t>
      </w:r>
    </w:p>
    <w:p w14:paraId="1A864898" w14:textId="77777777" w:rsidR="00B1440B" w:rsidRPr="007F204B" w:rsidRDefault="00B1440B" w:rsidP="00B1440B">
      <w:pPr>
        <w:numPr>
          <w:ilvl w:val="1"/>
          <w:numId w:val="26"/>
        </w:numPr>
        <w:spacing w:after="160" w:line="278" w:lineRule="auto"/>
      </w:pPr>
      <w:r w:rsidRPr="007F204B">
        <w:t>Even if told to plan for a </w:t>
      </w:r>
      <w:r w:rsidRPr="007F204B">
        <w:rPr>
          <w:b/>
          <w:bCs/>
        </w:rPr>
        <w:t>flat budget</w:t>
      </w:r>
      <w:r w:rsidRPr="007F204B">
        <w:t>, actual funding may be </w:t>
      </w:r>
      <w:r w:rsidRPr="007F204B">
        <w:rPr>
          <w:b/>
          <w:bCs/>
        </w:rPr>
        <w:t>lower</w:t>
      </w:r>
      <w:r w:rsidRPr="007F204B">
        <w:t> if vacant positions remain unfunded.</w:t>
      </w:r>
    </w:p>
    <w:p w14:paraId="2C9BB940" w14:textId="77777777" w:rsidR="00B1440B" w:rsidRPr="007F204B" w:rsidRDefault="00B1440B" w:rsidP="00B1440B">
      <w:pPr>
        <w:numPr>
          <w:ilvl w:val="1"/>
          <w:numId w:val="26"/>
        </w:numPr>
        <w:spacing w:after="160" w:line="278" w:lineRule="auto"/>
      </w:pPr>
      <w:r w:rsidRPr="007F204B">
        <w:rPr>
          <w:b/>
          <w:bCs/>
        </w:rPr>
        <w:t>90% of TRRP’s funding</w:t>
      </w:r>
      <w:r w:rsidRPr="007F204B">
        <w:t> comes from the </w:t>
      </w:r>
      <w:r w:rsidRPr="007F204B">
        <w:rPr>
          <w:b/>
          <w:bCs/>
        </w:rPr>
        <w:t>Water and Related Resources</w:t>
      </w:r>
      <w:r w:rsidRPr="007F204B">
        <w:t> appropriation.</w:t>
      </w:r>
    </w:p>
    <w:p w14:paraId="6D1E9168" w14:textId="77777777" w:rsidR="00B1440B" w:rsidRPr="007F204B" w:rsidRDefault="00B1440B" w:rsidP="00B1440B">
      <w:pPr>
        <w:numPr>
          <w:ilvl w:val="2"/>
          <w:numId w:val="26"/>
        </w:numPr>
        <w:spacing w:after="160" w:line="278" w:lineRule="auto"/>
      </w:pPr>
      <w:r w:rsidRPr="007F204B">
        <w:t>The House bill proposes a </w:t>
      </w:r>
      <w:r w:rsidRPr="007F204B">
        <w:rPr>
          <w:b/>
          <w:bCs/>
        </w:rPr>
        <w:t>30%+ reduction</w:t>
      </w:r>
      <w:r w:rsidRPr="007F204B">
        <w:t> in this category.</w:t>
      </w:r>
    </w:p>
    <w:p w14:paraId="48BD35B9" w14:textId="77777777" w:rsidR="00B1440B" w:rsidRPr="007F204B" w:rsidRDefault="00B1440B" w:rsidP="00B1440B">
      <w:pPr>
        <w:numPr>
          <w:ilvl w:val="2"/>
          <w:numId w:val="26"/>
        </w:numPr>
        <w:spacing w:after="160" w:line="278" w:lineRule="auto"/>
      </w:pPr>
      <w:r w:rsidRPr="007F204B">
        <w:t>Final impacts will depend on Senate appropriations and internal Reclamation decisions.</w:t>
      </w:r>
    </w:p>
    <w:p w14:paraId="1DC2C643" w14:textId="77777777" w:rsidR="00B1440B" w:rsidRPr="007F204B" w:rsidRDefault="00B1440B" w:rsidP="00B1440B">
      <w:pPr>
        <w:numPr>
          <w:ilvl w:val="1"/>
          <w:numId w:val="26"/>
        </w:numPr>
        <w:spacing w:after="160" w:line="278" w:lineRule="auto"/>
      </w:pPr>
      <w:r w:rsidRPr="007F204B">
        <w:t>The </w:t>
      </w:r>
      <w:r w:rsidRPr="007F204B">
        <w:rPr>
          <w:b/>
          <w:bCs/>
        </w:rPr>
        <w:t>Water and Energy Appropriations Bill</w:t>
      </w:r>
      <w:r w:rsidRPr="007F204B">
        <w:t> is ahead of most others in the legislative process, giving </w:t>
      </w:r>
      <w:r w:rsidRPr="007F204B">
        <w:rPr>
          <w:b/>
          <w:bCs/>
        </w:rPr>
        <w:t>more certainty</w:t>
      </w:r>
      <w:r w:rsidRPr="007F204B">
        <w:t>—but not necessarily good news.</w:t>
      </w:r>
    </w:p>
    <w:p w14:paraId="543CB9D4" w14:textId="77777777" w:rsidR="00B1440B" w:rsidRPr="007F204B" w:rsidRDefault="00B1440B" w:rsidP="00B1440B">
      <w:pPr>
        <w:numPr>
          <w:ilvl w:val="2"/>
          <w:numId w:val="26"/>
        </w:numPr>
        <w:spacing w:after="160" w:line="278" w:lineRule="auto"/>
      </w:pPr>
      <w:r w:rsidRPr="007F204B">
        <w:t>If the House version prevails, </w:t>
      </w:r>
      <w:r w:rsidRPr="007F204B">
        <w:rPr>
          <w:b/>
          <w:bCs/>
        </w:rPr>
        <w:t>significant cuts are likely</w:t>
      </w:r>
      <w:r w:rsidRPr="007F204B">
        <w:t>.</w:t>
      </w:r>
    </w:p>
    <w:p w14:paraId="38B1CA6A" w14:textId="77777777" w:rsidR="00B1440B" w:rsidRPr="007F204B" w:rsidRDefault="00B1440B" w:rsidP="00B1440B">
      <w:pPr>
        <w:numPr>
          <w:ilvl w:val="2"/>
          <w:numId w:val="26"/>
        </w:numPr>
        <w:spacing w:after="160" w:line="278" w:lineRule="auto"/>
      </w:pPr>
      <w:r w:rsidRPr="007F204B">
        <w:t>Hope remains that the Senate will negotiate a more favorable outcome.</w:t>
      </w:r>
    </w:p>
    <w:p w14:paraId="17AF1A87" w14:textId="77777777" w:rsidR="00B1440B" w:rsidRPr="007F204B" w:rsidRDefault="003A16AC" w:rsidP="00B1440B">
      <w:pPr>
        <w:ind w:left="360"/>
      </w:pPr>
      <w:r>
        <w:pict w14:anchorId="38BD7B98">
          <v:rect id="_x0000_i1047" style="width:8in;height:0" o:hrpct="0" o:hralign="center" o:hrstd="t" o:hr="t" fillcolor="#a0a0a0" stroked="f"/>
        </w:pict>
      </w:r>
    </w:p>
    <w:p w14:paraId="3399749A" w14:textId="4E71CB3D" w:rsidR="00B1440B" w:rsidRPr="007F204B" w:rsidRDefault="00B1440B" w:rsidP="000A1551">
      <w:pPr>
        <w:rPr>
          <w:b/>
          <w:bCs/>
        </w:rPr>
      </w:pPr>
      <w:r w:rsidRPr="007F204B">
        <w:rPr>
          <w:b/>
          <w:bCs/>
        </w:rPr>
        <w:t>AFA Funding &amp; Planning</w:t>
      </w:r>
    </w:p>
    <w:p w14:paraId="211AFD55" w14:textId="77777777" w:rsidR="00B1440B" w:rsidRPr="007F204B" w:rsidRDefault="00B1440B" w:rsidP="00B1440B">
      <w:pPr>
        <w:numPr>
          <w:ilvl w:val="0"/>
          <w:numId w:val="27"/>
        </w:numPr>
        <w:spacing w:after="160" w:line="278" w:lineRule="auto"/>
      </w:pPr>
      <w:r w:rsidRPr="007F204B">
        <w:rPr>
          <w:b/>
          <w:bCs/>
        </w:rPr>
        <w:t>CY25 AFAs</w:t>
      </w:r>
      <w:r w:rsidRPr="007F204B">
        <w:t>: No modifications planned due to Interior acquisition staff capacity limitations.</w:t>
      </w:r>
    </w:p>
    <w:p w14:paraId="23756100" w14:textId="77777777" w:rsidR="00B1440B" w:rsidRPr="007F204B" w:rsidRDefault="00B1440B" w:rsidP="00B1440B">
      <w:pPr>
        <w:numPr>
          <w:ilvl w:val="0"/>
          <w:numId w:val="27"/>
        </w:numPr>
        <w:spacing w:after="160" w:line="278" w:lineRule="auto"/>
      </w:pPr>
      <w:r w:rsidRPr="007F204B">
        <w:rPr>
          <w:b/>
          <w:bCs/>
        </w:rPr>
        <w:t>CY26 AFAs</w:t>
      </w:r>
      <w:r w:rsidRPr="007F204B">
        <w:t>:</w:t>
      </w:r>
    </w:p>
    <w:p w14:paraId="6916FC89" w14:textId="77777777" w:rsidR="00B1440B" w:rsidRPr="007F204B" w:rsidRDefault="00B1440B" w:rsidP="00B1440B">
      <w:pPr>
        <w:numPr>
          <w:ilvl w:val="1"/>
          <w:numId w:val="27"/>
        </w:numPr>
        <w:spacing w:after="160" w:line="278" w:lineRule="auto"/>
      </w:pPr>
      <w:r w:rsidRPr="007F204B">
        <w:t>Development is underway.</w:t>
      </w:r>
    </w:p>
    <w:p w14:paraId="31E3152C" w14:textId="77777777" w:rsidR="00B1440B" w:rsidRPr="007F204B" w:rsidRDefault="00B1440B" w:rsidP="00B1440B">
      <w:pPr>
        <w:numPr>
          <w:ilvl w:val="1"/>
          <w:numId w:val="27"/>
        </w:numPr>
        <w:spacing w:after="160" w:line="278" w:lineRule="auto"/>
      </w:pPr>
      <w:r w:rsidRPr="007F204B">
        <w:rPr>
          <w:b/>
          <w:bCs/>
        </w:rPr>
        <w:t>Hoopa Valley Tribe</w:t>
      </w:r>
      <w:r w:rsidRPr="007F204B">
        <w:t>: 98% agreement reached on initial funding priorities.</w:t>
      </w:r>
    </w:p>
    <w:p w14:paraId="6FB0070F" w14:textId="77777777" w:rsidR="00B1440B" w:rsidRPr="007F204B" w:rsidRDefault="00B1440B" w:rsidP="00B1440B">
      <w:pPr>
        <w:numPr>
          <w:ilvl w:val="1"/>
          <w:numId w:val="27"/>
        </w:numPr>
        <w:spacing w:after="160" w:line="278" w:lineRule="auto"/>
      </w:pPr>
      <w:r w:rsidRPr="007F204B">
        <w:rPr>
          <w:b/>
          <w:bCs/>
        </w:rPr>
        <w:lastRenderedPageBreak/>
        <w:t>Yurok Tribe</w:t>
      </w:r>
      <w:r w:rsidRPr="007F204B">
        <w:t>: Discussions ongoing.</w:t>
      </w:r>
    </w:p>
    <w:p w14:paraId="4F0BAEA1" w14:textId="77777777" w:rsidR="00B1440B" w:rsidRPr="007F204B" w:rsidRDefault="00B1440B" w:rsidP="00B1440B">
      <w:pPr>
        <w:numPr>
          <w:ilvl w:val="1"/>
          <w:numId w:val="27"/>
        </w:numPr>
        <w:spacing w:after="160" w:line="278" w:lineRule="auto"/>
      </w:pPr>
      <w:r w:rsidRPr="007F204B">
        <w:t>Focus is on </w:t>
      </w:r>
      <w:r w:rsidRPr="007F204B">
        <w:rPr>
          <w:b/>
          <w:bCs/>
        </w:rPr>
        <w:t>status quo funding</w:t>
      </w:r>
      <w:r w:rsidRPr="007F204B">
        <w:t> due to budget uncertainty.</w:t>
      </w:r>
    </w:p>
    <w:p w14:paraId="0E372AC9" w14:textId="77777777" w:rsidR="00B1440B" w:rsidRPr="007F204B" w:rsidRDefault="00B1440B" w:rsidP="00B1440B">
      <w:pPr>
        <w:numPr>
          <w:ilvl w:val="1"/>
          <w:numId w:val="27"/>
        </w:numPr>
        <w:spacing w:after="160" w:line="278" w:lineRule="auto"/>
      </w:pPr>
      <w:r w:rsidRPr="007F204B">
        <w:t>Goal: Begin internal review (policy, legal, budget) by </w:t>
      </w:r>
      <w:r w:rsidRPr="007F204B">
        <w:rPr>
          <w:b/>
          <w:bCs/>
        </w:rPr>
        <w:t>October</w:t>
      </w:r>
      <w:r w:rsidRPr="007F204B">
        <w:t>, with </w:t>
      </w:r>
      <w:r w:rsidRPr="007F204B">
        <w:rPr>
          <w:b/>
          <w:bCs/>
        </w:rPr>
        <w:t>January funding</w:t>
      </w:r>
      <w:r w:rsidRPr="007F204B">
        <w:t> target.</w:t>
      </w:r>
    </w:p>
    <w:p w14:paraId="757121C1" w14:textId="7C77102B" w:rsidR="00B1440B" w:rsidRPr="007F204B" w:rsidRDefault="00B1440B" w:rsidP="00B1440B">
      <w:pPr>
        <w:numPr>
          <w:ilvl w:val="0"/>
          <w:numId w:val="27"/>
        </w:numPr>
        <w:spacing w:after="160" w:line="278" w:lineRule="auto"/>
      </w:pPr>
      <w:r w:rsidRPr="007F204B">
        <w:rPr>
          <w:b/>
          <w:bCs/>
        </w:rPr>
        <w:t>Mike Orcutt</w:t>
      </w:r>
      <w:r w:rsidRPr="007F204B">
        <w:t> noted**: The transition from fiscal to calendar year funding has benefits, but </w:t>
      </w:r>
      <w:r w:rsidRPr="007F204B">
        <w:rPr>
          <w:b/>
          <w:bCs/>
        </w:rPr>
        <w:t>timeliness remains a challenge</w:t>
      </w:r>
      <w:r w:rsidRPr="007F204B">
        <w:t>. This year, funding arrived </w:t>
      </w:r>
      <w:r w:rsidR="00454A5B">
        <w:rPr>
          <w:b/>
          <w:bCs/>
        </w:rPr>
        <w:t>months</w:t>
      </w:r>
      <w:r w:rsidRPr="007F204B">
        <w:rPr>
          <w:b/>
          <w:bCs/>
        </w:rPr>
        <w:t xml:space="preserve"> into the new year</w:t>
      </w:r>
      <w:r w:rsidRPr="007F204B">
        <w:t>, impacting core staffing. He expressed hope for improved timing in year two of the process.</w:t>
      </w:r>
    </w:p>
    <w:p w14:paraId="1028E6EC" w14:textId="77777777" w:rsidR="00B1440B" w:rsidRPr="007F204B" w:rsidRDefault="003A16AC" w:rsidP="00B1440B">
      <w:pPr>
        <w:ind w:left="360"/>
      </w:pPr>
      <w:r>
        <w:pict w14:anchorId="583B4C89">
          <v:rect id="_x0000_i1048" style="width:8in;height:0" o:hrpct="0" o:hralign="center" o:hrstd="t" o:hr="t" fillcolor="#a0a0a0" stroked="f"/>
        </w:pict>
      </w:r>
    </w:p>
    <w:p w14:paraId="0C2F9E51" w14:textId="1038D029" w:rsidR="00B1440B" w:rsidRPr="007F204B" w:rsidRDefault="00B1440B" w:rsidP="000A1551">
      <w:pPr>
        <w:rPr>
          <w:b/>
          <w:bCs/>
        </w:rPr>
      </w:pPr>
      <w:r w:rsidRPr="007F204B">
        <w:rPr>
          <w:b/>
          <w:bCs/>
        </w:rPr>
        <w:t>Potential Reduction in Force (RIF)</w:t>
      </w:r>
    </w:p>
    <w:p w14:paraId="19D92DD8" w14:textId="77777777" w:rsidR="00B1440B" w:rsidRPr="007F204B" w:rsidRDefault="00B1440B" w:rsidP="00B1440B">
      <w:pPr>
        <w:numPr>
          <w:ilvl w:val="0"/>
          <w:numId w:val="28"/>
        </w:numPr>
        <w:spacing w:after="160" w:line="278" w:lineRule="auto"/>
      </w:pPr>
      <w:r w:rsidRPr="007F204B">
        <w:t>DOI has stood up a </w:t>
      </w:r>
      <w:r w:rsidRPr="007F204B">
        <w:rPr>
          <w:b/>
          <w:bCs/>
        </w:rPr>
        <w:t>RIF implementation team</w:t>
      </w:r>
      <w:r w:rsidRPr="007F204B">
        <w:t>.</w:t>
      </w:r>
    </w:p>
    <w:p w14:paraId="3BC07596" w14:textId="77777777" w:rsidR="00B1440B" w:rsidRPr="007F204B" w:rsidRDefault="00B1440B" w:rsidP="00B1440B">
      <w:pPr>
        <w:numPr>
          <w:ilvl w:val="0"/>
          <w:numId w:val="28"/>
        </w:numPr>
        <w:spacing w:after="160" w:line="278" w:lineRule="auto"/>
      </w:pPr>
      <w:r w:rsidRPr="007F204B">
        <w:t>HR specialists have signed </w:t>
      </w:r>
      <w:r w:rsidRPr="007F204B">
        <w:rPr>
          <w:b/>
          <w:bCs/>
        </w:rPr>
        <w:t>non-disclosure agreements</w:t>
      </w:r>
      <w:r w:rsidRPr="007F204B">
        <w:t>.</w:t>
      </w:r>
    </w:p>
    <w:p w14:paraId="616BC538" w14:textId="77777777" w:rsidR="00B1440B" w:rsidRPr="007F204B" w:rsidRDefault="00B1440B" w:rsidP="00B1440B">
      <w:pPr>
        <w:numPr>
          <w:ilvl w:val="0"/>
          <w:numId w:val="28"/>
        </w:numPr>
        <w:spacing w:after="160" w:line="278" w:lineRule="auto"/>
      </w:pPr>
      <w:r w:rsidRPr="007F204B">
        <w:t>Offices have received </w:t>
      </w:r>
      <w:r w:rsidRPr="007F204B">
        <w:rPr>
          <w:b/>
          <w:bCs/>
        </w:rPr>
        <w:t>requests to fill gaps in personnel records</w:t>
      </w:r>
      <w:r w:rsidRPr="007F204B">
        <w:t>.</w:t>
      </w:r>
    </w:p>
    <w:p w14:paraId="7E79EB5A" w14:textId="77777777" w:rsidR="00B1440B" w:rsidRPr="007F204B" w:rsidRDefault="00B1440B" w:rsidP="00B1440B">
      <w:pPr>
        <w:numPr>
          <w:ilvl w:val="0"/>
          <w:numId w:val="28"/>
        </w:numPr>
        <w:spacing w:after="160" w:line="278" w:lineRule="auto"/>
      </w:pPr>
      <w:r w:rsidRPr="007F204B">
        <w:t>No communication yet from DC on which positions may be affected.</w:t>
      </w:r>
    </w:p>
    <w:p w14:paraId="2646DF1F" w14:textId="77777777" w:rsidR="00B1440B" w:rsidRPr="007F204B" w:rsidRDefault="00B1440B" w:rsidP="00B1440B">
      <w:pPr>
        <w:numPr>
          <w:ilvl w:val="0"/>
          <w:numId w:val="28"/>
        </w:numPr>
        <w:spacing w:after="160" w:line="278" w:lineRule="auto"/>
      </w:pPr>
      <w:r w:rsidRPr="007F204B">
        <w:t>A RIF could occur </w:t>
      </w:r>
      <w:r w:rsidRPr="007F204B">
        <w:rPr>
          <w:b/>
          <w:bCs/>
        </w:rPr>
        <w:t>before the end of the fiscal year</w:t>
      </w:r>
      <w:r w:rsidRPr="007F204B">
        <w:t>.</w:t>
      </w:r>
    </w:p>
    <w:p w14:paraId="07EA72D2" w14:textId="77777777" w:rsidR="00B1440B" w:rsidRDefault="003A16AC" w:rsidP="00B1440B">
      <w:pPr>
        <w:ind w:left="360"/>
      </w:pPr>
      <w:r>
        <w:pict w14:anchorId="75F40732">
          <v:rect id="_x0000_i1049" style="width:8in;height:0" o:hrpct="0" o:hralign="center" o:hrstd="t" o:hr="t" fillcolor="#a0a0a0" stroked="f"/>
        </w:pict>
      </w:r>
    </w:p>
    <w:p w14:paraId="108B6436" w14:textId="062BEAC3" w:rsidR="00454A5B" w:rsidRPr="007F204B" w:rsidRDefault="00454A5B" w:rsidP="00454A5B">
      <w:pPr>
        <w:ind w:left="360"/>
      </w:pPr>
    </w:p>
    <w:p w14:paraId="4E9017C0" w14:textId="77777777" w:rsidR="00454A5B" w:rsidRPr="007F204B" w:rsidRDefault="00454A5B" w:rsidP="00454A5B">
      <w:pPr>
        <w:rPr>
          <w:b/>
          <w:bCs/>
        </w:rPr>
      </w:pPr>
      <w:r w:rsidRPr="007F204B">
        <w:rPr>
          <w:b/>
          <w:bCs/>
        </w:rPr>
        <w:t>Additional Comments</w:t>
      </w:r>
    </w:p>
    <w:p w14:paraId="08EBFA11" w14:textId="77777777" w:rsidR="00454A5B" w:rsidRPr="007F204B" w:rsidRDefault="00454A5B" w:rsidP="00454A5B">
      <w:pPr>
        <w:numPr>
          <w:ilvl w:val="0"/>
          <w:numId w:val="33"/>
        </w:numPr>
        <w:spacing w:after="160" w:line="278" w:lineRule="auto"/>
      </w:pPr>
      <w:r w:rsidRPr="007F204B">
        <w:rPr>
          <w:b/>
          <w:bCs/>
        </w:rPr>
        <w:t>Mike Orcutt</w:t>
      </w:r>
      <w:r w:rsidRPr="007F204B">
        <w:t>: Asked when more clarity on the FY26 budget would be available.</w:t>
      </w:r>
    </w:p>
    <w:p w14:paraId="5FE5256E" w14:textId="77777777" w:rsidR="00454A5B" w:rsidRPr="007F204B" w:rsidRDefault="00454A5B" w:rsidP="00454A5B">
      <w:pPr>
        <w:numPr>
          <w:ilvl w:val="1"/>
          <w:numId w:val="33"/>
        </w:numPr>
        <w:spacing w:after="160" w:line="278" w:lineRule="auto"/>
      </w:pPr>
      <w:r w:rsidRPr="007F204B">
        <w:rPr>
          <w:b/>
          <w:bCs/>
        </w:rPr>
        <w:t>Mike Dixon</w:t>
      </w:r>
      <w:r w:rsidRPr="007F204B">
        <w:t>:</w:t>
      </w:r>
    </w:p>
    <w:p w14:paraId="74D9E332" w14:textId="77777777" w:rsidR="00454A5B" w:rsidRPr="007F204B" w:rsidRDefault="00454A5B" w:rsidP="00454A5B">
      <w:pPr>
        <w:ind w:left="360"/>
      </w:pPr>
      <w:r w:rsidRPr="007F204B">
        <w:t>“We’ll know when Congress passes the Water and Energy Appropriations Bill. The House has passed theirs, and it includes significant cuts. We’re hoping the Senate will negotiate a better outcome.”</w:t>
      </w:r>
    </w:p>
    <w:p w14:paraId="65EDE721" w14:textId="77777777" w:rsidR="00454A5B" w:rsidRPr="007F204B" w:rsidRDefault="00454A5B" w:rsidP="00454A5B">
      <w:pPr>
        <w:numPr>
          <w:ilvl w:val="0"/>
          <w:numId w:val="33"/>
        </w:numPr>
        <w:spacing w:after="160" w:line="278" w:lineRule="auto"/>
      </w:pPr>
      <w:r w:rsidRPr="007F204B">
        <w:rPr>
          <w:b/>
          <w:bCs/>
        </w:rPr>
        <w:t>Mike Dixon</w:t>
      </w:r>
      <w:r w:rsidRPr="007F204B">
        <w:t>:</w:t>
      </w:r>
    </w:p>
    <w:p w14:paraId="72C8C177" w14:textId="77777777" w:rsidR="00454A5B" w:rsidRPr="007F204B" w:rsidRDefault="00454A5B" w:rsidP="00454A5B">
      <w:pPr>
        <w:ind w:left="360"/>
      </w:pPr>
      <w:r w:rsidRPr="007F204B">
        <w:t>“Trying to keep the lights on and the program moving forward. Not sure what we’ll have to do it with, but we’ll keep going with what we know and what we have.”</w:t>
      </w:r>
    </w:p>
    <w:p w14:paraId="1AB2E253" w14:textId="77777777" w:rsidR="00454A5B" w:rsidRPr="007F204B" w:rsidRDefault="00454A5B" w:rsidP="00454A5B">
      <w:pPr>
        <w:numPr>
          <w:ilvl w:val="0"/>
          <w:numId w:val="33"/>
        </w:numPr>
        <w:spacing w:after="160" w:line="278" w:lineRule="auto"/>
      </w:pPr>
      <w:r w:rsidRPr="007F204B">
        <w:rPr>
          <w:b/>
          <w:bCs/>
        </w:rPr>
        <w:t>Mike Dixon</w:t>
      </w:r>
      <w:r w:rsidRPr="007F204B">
        <w:t> invited other program partners (tribes, state, county) to share any staffing-related updates relevant to the program.</w:t>
      </w:r>
    </w:p>
    <w:p w14:paraId="2EBAA281" w14:textId="0D955FB8" w:rsidR="00454A5B" w:rsidRPr="007F204B" w:rsidRDefault="003A16AC" w:rsidP="00B1440B">
      <w:pPr>
        <w:ind w:left="360"/>
      </w:pPr>
      <w:r>
        <w:pict w14:anchorId="5DD9F4E8">
          <v:rect id="_x0000_i1050" style="width:8in;height:0" o:hrpct="0" o:hralign="center" o:hrstd="t" o:hr="t" fillcolor="#a0a0a0" stroked="f"/>
        </w:pict>
      </w:r>
    </w:p>
    <w:p w14:paraId="48438B80" w14:textId="03E68C5A" w:rsidR="00B1440B" w:rsidRPr="007F204B" w:rsidRDefault="00B1440B" w:rsidP="000A1551">
      <w:pPr>
        <w:rPr>
          <w:b/>
          <w:bCs/>
        </w:rPr>
      </w:pPr>
      <w:r w:rsidRPr="007F204B">
        <w:rPr>
          <w:b/>
          <w:bCs/>
        </w:rPr>
        <w:t>Interagency Staffing Impacts</w:t>
      </w:r>
    </w:p>
    <w:p w14:paraId="624B8397" w14:textId="77777777" w:rsidR="00B1440B" w:rsidRPr="007F204B" w:rsidRDefault="00B1440B" w:rsidP="00B1440B">
      <w:pPr>
        <w:ind w:left="360"/>
        <w:rPr>
          <w:b/>
          <w:bCs/>
        </w:rPr>
      </w:pPr>
      <w:r w:rsidRPr="007F204B">
        <w:rPr>
          <w:b/>
          <w:bCs/>
        </w:rPr>
        <w:t>Justin Ly (Regional Office)</w:t>
      </w:r>
    </w:p>
    <w:p w14:paraId="06042CBF" w14:textId="77777777" w:rsidR="00B1440B" w:rsidRPr="007F204B" w:rsidRDefault="00B1440B" w:rsidP="00B1440B">
      <w:pPr>
        <w:numPr>
          <w:ilvl w:val="0"/>
          <w:numId w:val="29"/>
        </w:numPr>
        <w:spacing w:after="160" w:line="278" w:lineRule="auto"/>
      </w:pPr>
      <w:r w:rsidRPr="007F204B">
        <w:t>Lost </w:t>
      </w:r>
      <w:r w:rsidRPr="007F204B">
        <w:rPr>
          <w:b/>
          <w:bCs/>
        </w:rPr>
        <w:t>~1/3 of workforce</w:t>
      </w:r>
      <w:r w:rsidRPr="007F204B">
        <w:t>.</w:t>
      </w:r>
    </w:p>
    <w:p w14:paraId="69355CA6" w14:textId="77777777" w:rsidR="00B1440B" w:rsidRPr="007F204B" w:rsidRDefault="00B1440B" w:rsidP="00B1440B">
      <w:pPr>
        <w:numPr>
          <w:ilvl w:val="0"/>
          <w:numId w:val="29"/>
        </w:numPr>
        <w:spacing w:after="160" w:line="278" w:lineRule="auto"/>
      </w:pPr>
      <w:r w:rsidRPr="007F204B">
        <w:t>Undergoing </w:t>
      </w:r>
      <w:r w:rsidRPr="007F204B">
        <w:rPr>
          <w:b/>
          <w:bCs/>
        </w:rPr>
        <w:t>personnel reshuffling</w:t>
      </w:r>
      <w:r w:rsidRPr="007F204B">
        <w:t>.</w:t>
      </w:r>
    </w:p>
    <w:p w14:paraId="3F302E29" w14:textId="77777777" w:rsidR="00B1440B" w:rsidRPr="007F204B" w:rsidRDefault="00B1440B" w:rsidP="00B1440B">
      <w:pPr>
        <w:ind w:left="360"/>
        <w:rPr>
          <w:b/>
          <w:bCs/>
        </w:rPr>
      </w:pPr>
      <w:r w:rsidRPr="007F204B">
        <w:rPr>
          <w:b/>
          <w:bCs/>
        </w:rPr>
        <w:t>Vicki Ryan (FWS)</w:t>
      </w:r>
    </w:p>
    <w:p w14:paraId="3667BD47" w14:textId="77777777" w:rsidR="00B1440B" w:rsidRPr="007F204B" w:rsidRDefault="00B1440B" w:rsidP="00B1440B">
      <w:pPr>
        <w:numPr>
          <w:ilvl w:val="0"/>
          <w:numId w:val="30"/>
        </w:numPr>
        <w:spacing w:after="160" w:line="278" w:lineRule="auto"/>
      </w:pPr>
      <w:r w:rsidRPr="007F204B">
        <w:t>Lost </w:t>
      </w:r>
      <w:r w:rsidRPr="007F204B">
        <w:rPr>
          <w:b/>
          <w:bCs/>
        </w:rPr>
        <w:t>9 staff</w:t>
      </w:r>
      <w:r w:rsidRPr="007F204B">
        <w:t> over the past year.</w:t>
      </w:r>
    </w:p>
    <w:p w14:paraId="44D5133A" w14:textId="77777777" w:rsidR="00B1440B" w:rsidRPr="007F204B" w:rsidRDefault="00B1440B" w:rsidP="00B1440B">
      <w:pPr>
        <w:numPr>
          <w:ilvl w:val="0"/>
          <w:numId w:val="30"/>
        </w:numPr>
        <w:spacing w:after="160" w:line="278" w:lineRule="auto"/>
      </w:pPr>
      <w:r w:rsidRPr="007F204B">
        <w:t>Hiring freeze in effect.</w:t>
      </w:r>
    </w:p>
    <w:p w14:paraId="3D4F6805" w14:textId="77777777" w:rsidR="00B1440B" w:rsidRPr="007F204B" w:rsidRDefault="00B1440B" w:rsidP="00B1440B">
      <w:pPr>
        <w:numPr>
          <w:ilvl w:val="0"/>
          <w:numId w:val="30"/>
        </w:numPr>
        <w:spacing w:after="160" w:line="278" w:lineRule="auto"/>
      </w:pPr>
      <w:r w:rsidRPr="007F204B">
        <w:t>No input into reorg or RIF planning.</w:t>
      </w:r>
    </w:p>
    <w:p w14:paraId="2A565A64" w14:textId="77777777" w:rsidR="00B1440B" w:rsidRPr="007F204B" w:rsidRDefault="00B1440B" w:rsidP="00B1440B">
      <w:pPr>
        <w:numPr>
          <w:ilvl w:val="0"/>
          <w:numId w:val="30"/>
        </w:numPr>
        <w:spacing w:after="160" w:line="278" w:lineRule="auto"/>
      </w:pPr>
      <w:r w:rsidRPr="007F204B">
        <w:t>Example: </w:t>
      </w:r>
      <w:r w:rsidRPr="007F204B">
        <w:rPr>
          <w:b/>
          <w:bCs/>
        </w:rPr>
        <w:t>Bill Pinnix’s position</w:t>
      </w:r>
      <w:r w:rsidRPr="007F204B">
        <w:t> remains unfilled; informal coverage only.</w:t>
      </w:r>
    </w:p>
    <w:p w14:paraId="4DD6683F" w14:textId="77777777" w:rsidR="00B1440B" w:rsidRPr="007F204B" w:rsidRDefault="00B1440B" w:rsidP="00B1440B">
      <w:pPr>
        <w:ind w:left="360"/>
        <w:rPr>
          <w:b/>
          <w:bCs/>
        </w:rPr>
      </w:pPr>
      <w:r w:rsidRPr="007F204B">
        <w:rPr>
          <w:b/>
          <w:bCs/>
        </w:rPr>
        <w:t>Keli McElroy (USFS)</w:t>
      </w:r>
    </w:p>
    <w:p w14:paraId="356A2263" w14:textId="77777777" w:rsidR="00B1440B" w:rsidRPr="007F204B" w:rsidRDefault="00B1440B" w:rsidP="00B1440B">
      <w:pPr>
        <w:numPr>
          <w:ilvl w:val="0"/>
          <w:numId w:val="31"/>
        </w:numPr>
        <w:spacing w:after="160" w:line="278" w:lineRule="auto"/>
      </w:pPr>
      <w:r w:rsidRPr="007F204B">
        <w:t>Lost </w:t>
      </w:r>
      <w:r w:rsidRPr="007F204B">
        <w:rPr>
          <w:b/>
          <w:bCs/>
        </w:rPr>
        <w:t>~1/3 of non-fire workforce</w:t>
      </w:r>
      <w:r w:rsidRPr="007F204B">
        <w:t> nationally; </w:t>
      </w:r>
      <w:r w:rsidRPr="007F204B">
        <w:rPr>
          <w:b/>
          <w:bCs/>
        </w:rPr>
        <w:t>~1/4</w:t>
      </w:r>
      <w:r w:rsidRPr="007F204B">
        <w:t> at Shasta-Trinity.</w:t>
      </w:r>
    </w:p>
    <w:p w14:paraId="43B60037" w14:textId="77777777" w:rsidR="00B1440B" w:rsidRPr="007F204B" w:rsidRDefault="00B1440B" w:rsidP="00B1440B">
      <w:pPr>
        <w:numPr>
          <w:ilvl w:val="0"/>
          <w:numId w:val="31"/>
        </w:numPr>
        <w:spacing w:after="160" w:line="278" w:lineRule="auto"/>
      </w:pPr>
      <w:r w:rsidRPr="007F204B">
        <w:rPr>
          <w:b/>
          <w:bCs/>
        </w:rPr>
        <w:lastRenderedPageBreak/>
        <w:t>Fire</w:t>
      </w:r>
      <w:r w:rsidRPr="007F204B">
        <w:t> is the only exempted function.</w:t>
      </w:r>
    </w:p>
    <w:p w14:paraId="38330610" w14:textId="77777777" w:rsidR="00B1440B" w:rsidRPr="007F204B" w:rsidRDefault="00B1440B" w:rsidP="00B1440B">
      <w:pPr>
        <w:numPr>
          <w:ilvl w:val="0"/>
          <w:numId w:val="31"/>
        </w:numPr>
        <w:spacing w:after="160" w:line="278" w:lineRule="auto"/>
      </w:pPr>
      <w:r w:rsidRPr="007F204B">
        <w:t>Reorganization plan is underway, but unclear if it will result in a formal RIF.</w:t>
      </w:r>
    </w:p>
    <w:p w14:paraId="187C639D" w14:textId="77777777" w:rsidR="00B1440B" w:rsidRPr="007F204B" w:rsidRDefault="00B1440B" w:rsidP="00B1440B">
      <w:pPr>
        <w:numPr>
          <w:ilvl w:val="0"/>
          <w:numId w:val="31"/>
        </w:numPr>
        <w:spacing w:after="160" w:line="278" w:lineRule="auto"/>
      </w:pPr>
      <w:r w:rsidRPr="007F204B">
        <w:rPr>
          <w:b/>
          <w:bCs/>
        </w:rPr>
        <w:t>Federal Wildland Fire Service</w:t>
      </w:r>
      <w:r w:rsidRPr="007F204B">
        <w:t>: DOI is analyzing consolidation; unclear if USFS will join.</w:t>
      </w:r>
    </w:p>
    <w:p w14:paraId="770642AB" w14:textId="77777777" w:rsidR="00B1440B" w:rsidRPr="007F204B" w:rsidRDefault="00B1440B" w:rsidP="00B1440B">
      <w:pPr>
        <w:numPr>
          <w:ilvl w:val="0"/>
          <w:numId w:val="31"/>
        </w:numPr>
        <w:spacing w:after="160" w:line="278" w:lineRule="auto"/>
      </w:pPr>
      <w:r w:rsidRPr="007F204B">
        <w:rPr>
          <w:b/>
          <w:bCs/>
        </w:rPr>
        <w:t>Regional Forester</w:t>
      </w:r>
      <w:r w:rsidRPr="007F204B">
        <w:t> has been in an </w:t>
      </w:r>
      <w:r w:rsidRPr="007F204B">
        <w:rPr>
          <w:b/>
          <w:bCs/>
        </w:rPr>
        <w:t>unofficial detail</w:t>
      </w:r>
      <w:r w:rsidRPr="007F204B">
        <w:t> all year.</w:t>
      </w:r>
    </w:p>
    <w:p w14:paraId="463882A5" w14:textId="77777777" w:rsidR="00B1440B" w:rsidRPr="007F204B" w:rsidRDefault="003A16AC" w:rsidP="00B1440B">
      <w:pPr>
        <w:ind w:left="360"/>
      </w:pPr>
      <w:r>
        <w:pict w14:anchorId="2DC50ACB">
          <v:rect id="_x0000_i1051" style="width:8in;height:0" o:hrpct="0" o:hralign="center" o:hrstd="t" o:hr="t" fillcolor="#a0a0a0" stroked="f"/>
        </w:pict>
      </w:r>
    </w:p>
    <w:p w14:paraId="00F8DCC5" w14:textId="5818D55E" w:rsidR="00B1440B" w:rsidRPr="007F204B" w:rsidRDefault="00B1440B" w:rsidP="00EC1309">
      <w:pPr>
        <w:rPr>
          <w:b/>
          <w:bCs/>
        </w:rPr>
      </w:pPr>
      <w:r w:rsidRPr="007F204B">
        <w:rPr>
          <w:b/>
          <w:bCs/>
        </w:rPr>
        <w:t>Office Lease Status</w:t>
      </w:r>
    </w:p>
    <w:p w14:paraId="663A2976" w14:textId="77777777" w:rsidR="00B1440B" w:rsidRPr="007F204B" w:rsidRDefault="00B1440B" w:rsidP="00B1440B">
      <w:pPr>
        <w:numPr>
          <w:ilvl w:val="0"/>
          <w:numId w:val="32"/>
        </w:numPr>
        <w:spacing w:after="160" w:line="278" w:lineRule="auto"/>
      </w:pPr>
      <w:r w:rsidRPr="007F204B">
        <w:rPr>
          <w:b/>
          <w:bCs/>
        </w:rPr>
        <w:t>No active lease</w:t>
      </w:r>
      <w:r w:rsidRPr="007F204B">
        <w:t> for the current office.</w:t>
      </w:r>
    </w:p>
    <w:p w14:paraId="6055810A" w14:textId="77777777" w:rsidR="00B1440B" w:rsidRPr="007F204B" w:rsidRDefault="00B1440B" w:rsidP="00B1440B">
      <w:pPr>
        <w:numPr>
          <w:ilvl w:val="0"/>
          <w:numId w:val="32"/>
        </w:numPr>
        <w:spacing w:after="160" w:line="278" w:lineRule="auto"/>
      </w:pPr>
      <w:r w:rsidRPr="007F204B">
        <w:rPr>
          <w:b/>
          <w:bCs/>
        </w:rPr>
        <w:t>James Lee</w:t>
      </w:r>
      <w:r w:rsidRPr="007F204B">
        <w:t>: “It’s going to be vacant for years either way.”</w:t>
      </w:r>
    </w:p>
    <w:p w14:paraId="4B443486" w14:textId="77777777" w:rsidR="00B1440B" w:rsidRPr="007F204B" w:rsidRDefault="00B1440B" w:rsidP="00B1440B">
      <w:pPr>
        <w:numPr>
          <w:ilvl w:val="0"/>
          <w:numId w:val="32"/>
        </w:numPr>
        <w:spacing w:after="160" w:line="278" w:lineRule="auto"/>
      </w:pPr>
      <w:r w:rsidRPr="007F204B">
        <w:rPr>
          <w:b/>
          <w:bCs/>
        </w:rPr>
        <w:t>Mike Dixon</w:t>
      </w:r>
      <w:r w:rsidRPr="007F204B">
        <w:t>:</w:t>
      </w:r>
    </w:p>
    <w:p w14:paraId="129FD4FF" w14:textId="77777777" w:rsidR="00B1440B" w:rsidRPr="007F204B" w:rsidRDefault="00B1440B" w:rsidP="00B1440B">
      <w:pPr>
        <w:numPr>
          <w:ilvl w:val="1"/>
          <w:numId w:val="32"/>
        </w:numPr>
        <w:spacing w:after="160" w:line="278" w:lineRule="auto"/>
      </w:pPr>
      <w:r w:rsidRPr="007F204B">
        <w:t>GSA assumed the lessor wanted continued occupancy.</w:t>
      </w:r>
    </w:p>
    <w:p w14:paraId="18BAE5B9" w14:textId="77777777" w:rsidR="00B1440B" w:rsidRPr="007F204B" w:rsidRDefault="00B1440B" w:rsidP="00B1440B">
      <w:pPr>
        <w:numPr>
          <w:ilvl w:val="1"/>
          <w:numId w:val="32"/>
        </w:numPr>
        <w:spacing w:after="160" w:line="278" w:lineRule="auto"/>
      </w:pPr>
      <w:r w:rsidRPr="007F204B">
        <w:t>Nearby building has been vacant for 5 years.</w:t>
      </w:r>
    </w:p>
    <w:p w14:paraId="550BAEB1" w14:textId="77777777" w:rsidR="00B1440B" w:rsidRPr="007F204B" w:rsidRDefault="00B1440B" w:rsidP="00B1440B">
      <w:pPr>
        <w:numPr>
          <w:ilvl w:val="1"/>
          <w:numId w:val="32"/>
        </w:numPr>
        <w:spacing w:after="160" w:line="278" w:lineRule="auto"/>
      </w:pPr>
      <w:r w:rsidRPr="007F204B">
        <w:t>Landlord is still accepting ~$17,000/month in payments.</w:t>
      </w:r>
    </w:p>
    <w:p w14:paraId="3C3996E4" w14:textId="77777777" w:rsidR="00B1440B" w:rsidRPr="007F204B" w:rsidRDefault="00B1440B" w:rsidP="00B1440B">
      <w:pPr>
        <w:numPr>
          <w:ilvl w:val="1"/>
          <w:numId w:val="32"/>
        </w:numPr>
        <w:spacing w:after="160" w:line="278" w:lineRule="auto"/>
      </w:pPr>
      <w:r w:rsidRPr="007F204B">
        <w:t>Office has power, cleaning, and services—but </w:t>
      </w:r>
      <w:r w:rsidRPr="007F204B">
        <w:rPr>
          <w:b/>
          <w:bCs/>
        </w:rPr>
        <w:t>no formal lease agreement</w:t>
      </w:r>
      <w:r w:rsidRPr="007F204B">
        <w:t>.</w:t>
      </w:r>
    </w:p>
    <w:p w14:paraId="2ECA6AE6" w14:textId="77777777" w:rsidR="00B1440B" w:rsidRPr="007F204B" w:rsidRDefault="00B1440B" w:rsidP="00B1440B">
      <w:pPr>
        <w:ind w:left="360"/>
      </w:pPr>
    </w:p>
    <w:p w14:paraId="2673D5DE" w14:textId="77777777" w:rsidR="00B1440B" w:rsidRPr="007F204B" w:rsidRDefault="00B1440B" w:rsidP="00B1440B">
      <w:pPr>
        <w:rPr>
          <w:b/>
          <w:bCs/>
        </w:rPr>
      </w:pPr>
      <w:r w:rsidRPr="007F204B">
        <w:rPr>
          <w:b/>
          <w:bCs/>
          <w:i/>
          <w:iCs/>
          <w:u w:val="single"/>
        </w:rPr>
        <w:t>Implementation Branch Report</w:t>
      </w:r>
      <w:r w:rsidRPr="007F204B">
        <w:rPr>
          <w:b/>
          <w:bCs/>
        </w:rPr>
        <w:t xml:space="preserve"> – Summary</w:t>
      </w:r>
    </w:p>
    <w:p w14:paraId="44E07718" w14:textId="77777777" w:rsidR="00B1440B" w:rsidRPr="007F204B" w:rsidRDefault="00B1440B" w:rsidP="00B1440B">
      <w:pPr>
        <w:rPr>
          <w:b/>
          <w:bCs/>
        </w:rPr>
      </w:pPr>
      <w:r w:rsidRPr="007F204B">
        <w:rPr>
          <w:b/>
          <w:bCs/>
        </w:rPr>
        <w:t>Channel Rehabilitation Projects</w:t>
      </w:r>
    </w:p>
    <w:p w14:paraId="7245BE90" w14:textId="77777777" w:rsidR="00B1440B" w:rsidRPr="007F204B" w:rsidRDefault="00B1440B" w:rsidP="00EC1309">
      <w:pPr>
        <w:spacing w:after="160" w:line="278" w:lineRule="auto"/>
        <w:ind w:firstLine="720"/>
      </w:pPr>
      <w:r w:rsidRPr="007F204B">
        <w:rPr>
          <w:b/>
          <w:bCs/>
        </w:rPr>
        <w:t>Sky Ranch</w:t>
      </w:r>
    </w:p>
    <w:p w14:paraId="78AC9B43" w14:textId="77777777" w:rsidR="00B1440B" w:rsidRPr="007F204B" w:rsidRDefault="00B1440B" w:rsidP="00B1440B">
      <w:pPr>
        <w:numPr>
          <w:ilvl w:val="1"/>
          <w:numId w:val="34"/>
        </w:numPr>
        <w:spacing w:after="160" w:line="278" w:lineRule="auto"/>
      </w:pPr>
      <w:r w:rsidRPr="007F204B">
        <w:rPr>
          <w:b/>
          <w:bCs/>
        </w:rPr>
        <w:t>Land transfer</w:t>
      </w:r>
      <w:r w:rsidRPr="007F204B">
        <w:t> still pending; involves a </w:t>
      </w:r>
      <w:r w:rsidRPr="007F204B">
        <w:rPr>
          <w:b/>
          <w:bCs/>
        </w:rPr>
        <w:t>three-party exchange</w:t>
      </w:r>
      <w:r w:rsidRPr="007F204B">
        <w:t> (Trinity PUD → BLM → Forest Service).</w:t>
      </w:r>
    </w:p>
    <w:p w14:paraId="10CD4A69" w14:textId="77777777" w:rsidR="00B1440B" w:rsidRPr="007F204B" w:rsidRDefault="00B1440B" w:rsidP="00B1440B">
      <w:pPr>
        <w:numPr>
          <w:ilvl w:val="1"/>
          <w:numId w:val="34"/>
        </w:numPr>
        <w:spacing w:after="160" w:line="278" w:lineRule="auto"/>
      </w:pPr>
      <w:r w:rsidRPr="007F204B">
        <w:rPr>
          <w:b/>
          <w:bCs/>
        </w:rPr>
        <w:t>Utility easements</w:t>
      </w:r>
      <w:r w:rsidRPr="007F204B">
        <w:t> and inconsistent </w:t>
      </w:r>
      <w:r w:rsidRPr="007F204B">
        <w:rPr>
          <w:b/>
          <w:bCs/>
        </w:rPr>
        <w:t>surveyor standards</w:t>
      </w:r>
      <w:r w:rsidRPr="007F204B">
        <w:t> have complicated the appraisal process.</w:t>
      </w:r>
    </w:p>
    <w:p w14:paraId="2EAC555E" w14:textId="77777777" w:rsidR="00B1440B" w:rsidRPr="007F204B" w:rsidRDefault="00B1440B" w:rsidP="00B1440B">
      <w:pPr>
        <w:numPr>
          <w:ilvl w:val="1"/>
          <w:numId w:val="34"/>
        </w:numPr>
        <w:spacing w:after="160" w:line="278" w:lineRule="auto"/>
      </w:pPr>
      <w:r w:rsidRPr="007F204B">
        <w:t>Forest Service and BLM have differing standards, adding to the challenge.</w:t>
      </w:r>
    </w:p>
    <w:p w14:paraId="2453CBF8" w14:textId="77777777" w:rsidR="00B1440B" w:rsidRPr="007F204B" w:rsidRDefault="00B1440B" w:rsidP="00B1440B">
      <w:pPr>
        <w:numPr>
          <w:ilvl w:val="1"/>
          <w:numId w:val="34"/>
        </w:numPr>
        <w:spacing w:after="160" w:line="278" w:lineRule="auto"/>
      </w:pPr>
      <w:r w:rsidRPr="007F204B">
        <w:t>Until the land is federally owned, </w:t>
      </w:r>
      <w:r w:rsidRPr="007F204B">
        <w:rPr>
          <w:b/>
          <w:bCs/>
        </w:rPr>
        <w:t>no implementation can occur</w:t>
      </w:r>
      <w:r w:rsidRPr="007F204B">
        <w:t> due to restrictions on altering appraised value.</w:t>
      </w:r>
    </w:p>
    <w:p w14:paraId="3DC4B43F" w14:textId="77777777" w:rsidR="00B1440B" w:rsidRPr="007F204B" w:rsidRDefault="00B1440B" w:rsidP="00B1440B">
      <w:pPr>
        <w:numPr>
          <w:ilvl w:val="1"/>
          <w:numId w:val="34"/>
        </w:numPr>
        <w:spacing w:after="160" w:line="278" w:lineRule="auto"/>
      </w:pPr>
      <w:r w:rsidRPr="007F204B">
        <w:t>Site has strong restoration potential and fits well with past work in Junction City Valley.</w:t>
      </w:r>
    </w:p>
    <w:p w14:paraId="3E43B5D8" w14:textId="77777777" w:rsidR="00B1440B" w:rsidRPr="007F204B" w:rsidRDefault="00B1440B" w:rsidP="00B1440B">
      <w:pPr>
        <w:numPr>
          <w:ilvl w:val="1"/>
          <w:numId w:val="34"/>
        </w:numPr>
        <w:spacing w:after="160" w:line="278" w:lineRule="auto"/>
      </w:pPr>
      <w:r w:rsidRPr="007F204B">
        <w:t>Currently </w:t>
      </w:r>
      <w:r w:rsidRPr="007F204B">
        <w:rPr>
          <w:b/>
          <w:bCs/>
        </w:rPr>
        <w:t>not expected to proceed in the next couple of years</w:t>
      </w:r>
      <w:r w:rsidRPr="007F204B">
        <w:t>.</w:t>
      </w:r>
    </w:p>
    <w:p w14:paraId="46A3FAF5" w14:textId="77777777" w:rsidR="00B1440B" w:rsidRPr="007F204B" w:rsidRDefault="00B1440B" w:rsidP="00EC1309">
      <w:pPr>
        <w:spacing w:after="160" w:line="278" w:lineRule="auto"/>
        <w:ind w:left="720"/>
      </w:pPr>
      <w:r w:rsidRPr="007F204B">
        <w:rPr>
          <w:b/>
          <w:bCs/>
        </w:rPr>
        <w:t>Evan’s Bar</w:t>
      </w:r>
    </w:p>
    <w:p w14:paraId="1BDF5A87" w14:textId="36A24147" w:rsidR="00B1440B" w:rsidRPr="007F204B" w:rsidRDefault="00B1440B" w:rsidP="00B1440B">
      <w:pPr>
        <w:numPr>
          <w:ilvl w:val="1"/>
          <w:numId w:val="34"/>
        </w:numPr>
        <w:spacing w:after="160" w:line="278" w:lineRule="auto"/>
      </w:pPr>
      <w:r w:rsidRPr="007F204B">
        <w:t xml:space="preserve">30% design </w:t>
      </w:r>
      <w:r w:rsidR="00EC1309" w:rsidRPr="007F204B">
        <w:t>submitted:</w:t>
      </w:r>
      <w:r w:rsidRPr="007F204B">
        <w:t xml:space="preserve"> comments due this week.</w:t>
      </w:r>
    </w:p>
    <w:p w14:paraId="62A0B87E" w14:textId="77777777" w:rsidR="00B1440B" w:rsidRPr="007F204B" w:rsidRDefault="00B1440B" w:rsidP="00B1440B">
      <w:pPr>
        <w:numPr>
          <w:ilvl w:val="1"/>
          <w:numId w:val="34"/>
        </w:numPr>
        <w:spacing w:after="160" w:line="278" w:lineRule="auto"/>
      </w:pPr>
      <w:r w:rsidRPr="007F204B">
        <w:t>Value engineering study scheduled for October.</w:t>
      </w:r>
    </w:p>
    <w:p w14:paraId="4AD2B69B" w14:textId="77777777" w:rsidR="00B1440B" w:rsidRPr="007F204B" w:rsidRDefault="00B1440B" w:rsidP="00B1440B">
      <w:pPr>
        <w:numPr>
          <w:ilvl w:val="1"/>
          <w:numId w:val="34"/>
        </w:numPr>
        <w:spacing w:after="160" w:line="278" w:lineRule="auto"/>
      </w:pPr>
      <w:r w:rsidRPr="007F204B">
        <w:t>Permitting underway; </w:t>
      </w:r>
      <w:r w:rsidRPr="007F204B">
        <w:rPr>
          <w:b/>
          <w:bCs/>
        </w:rPr>
        <w:t>implementation possible in 2026</w:t>
      </w:r>
      <w:r w:rsidRPr="007F204B">
        <w:t>.</w:t>
      </w:r>
    </w:p>
    <w:p w14:paraId="10B42351" w14:textId="77777777" w:rsidR="00B1440B" w:rsidRPr="007F204B" w:rsidRDefault="00B1440B" w:rsidP="00EC1309">
      <w:pPr>
        <w:spacing w:after="160" w:line="278" w:lineRule="auto"/>
        <w:ind w:left="720"/>
      </w:pPr>
      <w:r w:rsidRPr="007F204B">
        <w:rPr>
          <w:b/>
          <w:bCs/>
        </w:rPr>
        <w:t>Sawmill</w:t>
      </w:r>
    </w:p>
    <w:p w14:paraId="69BB8715" w14:textId="77777777" w:rsidR="00B1440B" w:rsidRPr="007F204B" w:rsidRDefault="00B1440B" w:rsidP="00B1440B">
      <w:pPr>
        <w:numPr>
          <w:ilvl w:val="1"/>
          <w:numId w:val="34"/>
        </w:numPr>
        <w:spacing w:after="160" w:line="278" w:lineRule="auto"/>
      </w:pPr>
      <w:r w:rsidRPr="007F204B">
        <w:t>Gravel processing will be </w:t>
      </w:r>
      <w:r w:rsidRPr="007F204B">
        <w:rPr>
          <w:b/>
          <w:bCs/>
        </w:rPr>
        <w:t>completed this year</w:t>
      </w:r>
      <w:r w:rsidRPr="007F204B">
        <w:t>.</w:t>
      </w:r>
    </w:p>
    <w:p w14:paraId="5A3A145B" w14:textId="77777777" w:rsidR="00B1440B" w:rsidRPr="007F204B" w:rsidRDefault="00B1440B" w:rsidP="00B1440B">
      <w:pPr>
        <w:numPr>
          <w:ilvl w:val="1"/>
          <w:numId w:val="34"/>
        </w:numPr>
        <w:spacing w:after="160" w:line="278" w:lineRule="auto"/>
      </w:pPr>
      <w:r w:rsidRPr="007F204B">
        <w:t>Will result in a </w:t>
      </w:r>
      <w:r w:rsidRPr="007F204B">
        <w:rPr>
          <w:b/>
          <w:bCs/>
        </w:rPr>
        <w:t>10-year stockpile</w:t>
      </w:r>
      <w:r w:rsidRPr="007F204B">
        <w:t> of gravel for augmentation.</w:t>
      </w:r>
    </w:p>
    <w:p w14:paraId="012BDE33" w14:textId="77777777" w:rsidR="00B1440B" w:rsidRPr="007F204B" w:rsidRDefault="00B1440B" w:rsidP="00B1440B">
      <w:pPr>
        <w:numPr>
          <w:ilvl w:val="1"/>
          <w:numId w:val="34"/>
        </w:numPr>
        <w:spacing w:after="160" w:line="278" w:lineRule="auto"/>
      </w:pPr>
      <w:r w:rsidRPr="007F204B">
        <w:lastRenderedPageBreak/>
        <w:t>After this, </w:t>
      </w:r>
      <w:r w:rsidRPr="007F204B">
        <w:rPr>
          <w:b/>
          <w:bCs/>
        </w:rPr>
        <w:t>front-loading of gravel will cease</w:t>
      </w:r>
      <w:r w:rsidRPr="007F204B">
        <w:t> unless a compelling need arises (e.g., Trinity House Gulch).</w:t>
      </w:r>
    </w:p>
    <w:p w14:paraId="0AF7F6AA" w14:textId="77777777" w:rsidR="00B1440B" w:rsidRPr="007F204B" w:rsidRDefault="00B1440B" w:rsidP="00B1440B">
      <w:pPr>
        <w:numPr>
          <w:ilvl w:val="1"/>
          <w:numId w:val="34"/>
        </w:numPr>
        <w:spacing w:after="160" w:line="278" w:lineRule="auto"/>
      </w:pPr>
      <w:r w:rsidRPr="007F204B">
        <w:t>Permitting is complete.</w:t>
      </w:r>
    </w:p>
    <w:p w14:paraId="65BE8AB5" w14:textId="77777777" w:rsidR="00B1440B" w:rsidRPr="007F204B" w:rsidRDefault="00B1440B" w:rsidP="00B1440B">
      <w:pPr>
        <w:numPr>
          <w:ilvl w:val="1"/>
          <w:numId w:val="34"/>
        </w:numPr>
        <w:spacing w:after="160" w:line="278" w:lineRule="auto"/>
      </w:pPr>
      <w:r w:rsidRPr="007F204B">
        <w:rPr>
          <w:b/>
          <w:bCs/>
        </w:rPr>
        <w:t>Likely to be the primary rehab project in 2026</w:t>
      </w:r>
      <w:r w:rsidRPr="007F204B">
        <w:t>.</w:t>
      </w:r>
    </w:p>
    <w:p w14:paraId="59DC3AE0" w14:textId="77777777" w:rsidR="00B1440B" w:rsidRPr="007F204B" w:rsidRDefault="00B1440B" w:rsidP="00EC1309">
      <w:pPr>
        <w:spacing w:after="160" w:line="278" w:lineRule="auto"/>
        <w:ind w:left="720"/>
      </w:pPr>
      <w:r w:rsidRPr="007F204B">
        <w:rPr>
          <w:b/>
          <w:bCs/>
        </w:rPr>
        <w:t>Upper Connor Creek</w:t>
      </w:r>
    </w:p>
    <w:p w14:paraId="70CB81EF" w14:textId="77777777" w:rsidR="00B1440B" w:rsidRPr="007F204B" w:rsidRDefault="00B1440B" w:rsidP="00B1440B">
      <w:pPr>
        <w:numPr>
          <w:ilvl w:val="1"/>
          <w:numId w:val="34"/>
        </w:numPr>
        <w:spacing w:after="160" w:line="278" w:lineRule="auto"/>
      </w:pPr>
      <w:r w:rsidRPr="007F204B">
        <w:t>Civil work complete; only pit toilet installation remains (funded separately).</w:t>
      </w:r>
    </w:p>
    <w:p w14:paraId="4A449081" w14:textId="77777777" w:rsidR="00B1440B" w:rsidRPr="007F204B" w:rsidRDefault="00B1440B" w:rsidP="00B1440B">
      <w:pPr>
        <w:numPr>
          <w:ilvl w:val="1"/>
          <w:numId w:val="34"/>
        </w:numPr>
        <w:spacing w:after="160" w:line="278" w:lineRule="auto"/>
      </w:pPr>
      <w:r w:rsidRPr="007F204B">
        <w:t>Revegetation ongoing through fall.</w:t>
      </w:r>
    </w:p>
    <w:p w14:paraId="4368873F" w14:textId="77777777" w:rsidR="00B1440B" w:rsidRPr="007F204B" w:rsidRDefault="00B1440B" w:rsidP="00B1440B">
      <w:pPr>
        <w:numPr>
          <w:ilvl w:val="1"/>
          <w:numId w:val="34"/>
        </w:numPr>
        <w:spacing w:after="160" w:line="278" w:lineRule="auto"/>
      </w:pPr>
      <w:r w:rsidRPr="007F204B">
        <w:t>Site visit planned during river tour.</w:t>
      </w:r>
    </w:p>
    <w:p w14:paraId="1C194252" w14:textId="77777777" w:rsidR="00B1440B" w:rsidRPr="007F204B" w:rsidRDefault="00B1440B" w:rsidP="00EC1309">
      <w:pPr>
        <w:spacing w:after="160" w:line="278" w:lineRule="auto"/>
        <w:ind w:left="720"/>
      </w:pPr>
      <w:r w:rsidRPr="007F204B">
        <w:rPr>
          <w:b/>
          <w:bCs/>
        </w:rPr>
        <w:t>Rush Creek Confluence</w:t>
      </w:r>
    </w:p>
    <w:p w14:paraId="101213BE" w14:textId="77777777" w:rsidR="00B1440B" w:rsidRPr="007F204B" w:rsidRDefault="00B1440B" w:rsidP="00B1440B">
      <w:pPr>
        <w:numPr>
          <w:ilvl w:val="1"/>
          <w:numId w:val="34"/>
        </w:numPr>
        <w:spacing w:after="160" w:line="278" w:lineRule="auto"/>
      </w:pPr>
      <w:r w:rsidRPr="007F204B">
        <w:t>Two ESLs (upper and lower).</w:t>
      </w:r>
    </w:p>
    <w:p w14:paraId="208C0C3C" w14:textId="77777777" w:rsidR="00B1440B" w:rsidRPr="007F204B" w:rsidRDefault="00B1440B" w:rsidP="00B1440B">
      <w:pPr>
        <w:numPr>
          <w:ilvl w:val="1"/>
          <w:numId w:val="34"/>
        </w:numPr>
        <w:spacing w:after="160" w:line="278" w:lineRule="auto"/>
      </w:pPr>
      <w:r w:rsidRPr="007F204B">
        <w:t>Design work planned for </w:t>
      </w:r>
      <w:r w:rsidRPr="007F204B">
        <w:rPr>
          <w:b/>
          <w:bCs/>
        </w:rPr>
        <w:t>2026 AFA</w:t>
      </w:r>
      <w:r w:rsidRPr="007F204B">
        <w:t>.</w:t>
      </w:r>
    </w:p>
    <w:p w14:paraId="37BE13B8" w14:textId="77777777" w:rsidR="00B1440B" w:rsidRPr="007F204B" w:rsidRDefault="003A16AC" w:rsidP="00B1440B">
      <w:r>
        <w:pict w14:anchorId="3FD4E958">
          <v:rect id="_x0000_i1052" style="width:8in;height:0" o:hrpct="0" o:hralign="center" o:hrstd="t" o:hr="t" fillcolor="#a0a0a0" stroked="f"/>
        </w:pict>
      </w:r>
    </w:p>
    <w:p w14:paraId="12073CFC" w14:textId="77777777" w:rsidR="00B1440B" w:rsidRPr="007F204B" w:rsidRDefault="00B1440B" w:rsidP="00B1440B">
      <w:pPr>
        <w:rPr>
          <w:b/>
          <w:bCs/>
        </w:rPr>
      </w:pPr>
      <w:r w:rsidRPr="007F204B">
        <w:rPr>
          <w:b/>
          <w:bCs/>
        </w:rPr>
        <w:t>Watershed Projects &amp; Environmental Compliance</w:t>
      </w:r>
    </w:p>
    <w:p w14:paraId="3ABB396F" w14:textId="77777777" w:rsidR="00B1440B" w:rsidRPr="007F204B" w:rsidRDefault="00B1440B" w:rsidP="00EC1309">
      <w:pPr>
        <w:spacing w:after="160" w:line="278" w:lineRule="auto"/>
        <w:ind w:left="720"/>
      </w:pPr>
      <w:r w:rsidRPr="007F204B">
        <w:rPr>
          <w:b/>
          <w:bCs/>
        </w:rPr>
        <w:t>Watershed Programmatic EA (PEA)</w:t>
      </w:r>
    </w:p>
    <w:p w14:paraId="3B971F68" w14:textId="77777777" w:rsidR="00B1440B" w:rsidRPr="007F204B" w:rsidRDefault="00B1440B" w:rsidP="00B1440B">
      <w:pPr>
        <w:numPr>
          <w:ilvl w:val="1"/>
          <w:numId w:val="35"/>
        </w:numPr>
        <w:spacing w:after="160" w:line="278" w:lineRule="auto"/>
      </w:pPr>
      <w:r w:rsidRPr="007F204B">
        <w:t>FONSIs signed by Reclamation, Forest Service, and BLM.</w:t>
      </w:r>
    </w:p>
    <w:p w14:paraId="2F9CA895" w14:textId="77777777" w:rsidR="00B1440B" w:rsidRPr="007F204B" w:rsidRDefault="00B1440B" w:rsidP="00B1440B">
      <w:pPr>
        <w:numPr>
          <w:ilvl w:val="1"/>
          <w:numId w:val="35"/>
        </w:numPr>
        <w:spacing w:after="160" w:line="278" w:lineRule="auto"/>
      </w:pPr>
      <w:r w:rsidRPr="007F204B">
        <w:t>Remaining: supplemental EA template and NMFS Biological Opinion.</w:t>
      </w:r>
    </w:p>
    <w:p w14:paraId="27FC20C4" w14:textId="77777777" w:rsidR="00B1440B" w:rsidRPr="007F204B" w:rsidRDefault="00B1440B" w:rsidP="00B1440B">
      <w:pPr>
        <w:numPr>
          <w:ilvl w:val="1"/>
          <w:numId w:val="35"/>
        </w:numPr>
        <w:spacing w:after="160" w:line="278" w:lineRule="auto"/>
      </w:pPr>
      <w:r w:rsidRPr="007F204B">
        <w:rPr>
          <w:b/>
          <w:bCs/>
        </w:rPr>
        <w:t>Permitting expected in the next several months</w:t>
      </w:r>
      <w:r w:rsidRPr="007F204B">
        <w:t>.</w:t>
      </w:r>
    </w:p>
    <w:p w14:paraId="0E81C15E" w14:textId="77777777" w:rsidR="00B1440B" w:rsidRPr="007F204B" w:rsidRDefault="00B1440B" w:rsidP="00B1440B">
      <w:pPr>
        <w:numPr>
          <w:ilvl w:val="1"/>
          <w:numId w:val="35"/>
        </w:numPr>
        <w:spacing w:after="160" w:line="278" w:lineRule="auto"/>
      </w:pPr>
      <w:r w:rsidRPr="007F204B">
        <w:t>Future projects will be </w:t>
      </w:r>
      <w:r w:rsidRPr="007F204B">
        <w:rPr>
          <w:b/>
          <w:bCs/>
        </w:rPr>
        <w:t>tiered to this PEA</w:t>
      </w:r>
      <w:r w:rsidRPr="007F204B">
        <w:t>.</w:t>
      </w:r>
    </w:p>
    <w:p w14:paraId="22E3F589" w14:textId="77777777" w:rsidR="00B1440B" w:rsidRPr="007F204B" w:rsidRDefault="00B1440B" w:rsidP="00EC1309">
      <w:pPr>
        <w:spacing w:after="160" w:line="278" w:lineRule="auto"/>
        <w:ind w:left="720"/>
      </w:pPr>
      <w:r w:rsidRPr="007F204B">
        <w:rPr>
          <w:b/>
          <w:bCs/>
        </w:rPr>
        <w:t>Salt Creek (WRTC Project)</w:t>
      </w:r>
    </w:p>
    <w:p w14:paraId="1E4F6010" w14:textId="77777777" w:rsidR="00B1440B" w:rsidRPr="007F204B" w:rsidRDefault="00B1440B" w:rsidP="00B1440B">
      <w:pPr>
        <w:numPr>
          <w:ilvl w:val="1"/>
          <w:numId w:val="35"/>
        </w:numPr>
        <w:spacing w:after="160" w:line="278" w:lineRule="auto"/>
      </w:pPr>
      <w:r w:rsidRPr="007F204B">
        <w:t>Awaiting Implementer’s Cultural Resources Report (NEPA requirement).</w:t>
      </w:r>
    </w:p>
    <w:p w14:paraId="662510BD" w14:textId="77777777" w:rsidR="00B1440B" w:rsidRPr="007F204B" w:rsidRDefault="00B1440B" w:rsidP="00B1440B">
      <w:pPr>
        <w:numPr>
          <w:ilvl w:val="1"/>
          <w:numId w:val="35"/>
        </w:numPr>
        <w:spacing w:after="160" w:line="278" w:lineRule="auto"/>
      </w:pPr>
      <w:r w:rsidRPr="007F204B">
        <w:t>Will contribute to the watershed PEA.</w:t>
      </w:r>
    </w:p>
    <w:p w14:paraId="37001514" w14:textId="77777777" w:rsidR="00B1440B" w:rsidRPr="007F204B" w:rsidRDefault="00B1440B" w:rsidP="00EC1309">
      <w:pPr>
        <w:spacing w:after="160" w:line="278" w:lineRule="auto"/>
        <w:ind w:left="720"/>
      </w:pPr>
      <w:r w:rsidRPr="007F204B">
        <w:rPr>
          <w:b/>
          <w:bCs/>
        </w:rPr>
        <w:t>East Branch of East Weaver Creek – Fish Passage</w:t>
      </w:r>
    </w:p>
    <w:p w14:paraId="193561C1" w14:textId="77777777" w:rsidR="00B1440B" w:rsidRPr="007F204B" w:rsidRDefault="00B1440B" w:rsidP="00B1440B">
      <w:pPr>
        <w:numPr>
          <w:ilvl w:val="1"/>
          <w:numId w:val="35"/>
        </w:numPr>
        <w:spacing w:after="160" w:line="278" w:lineRule="auto"/>
      </w:pPr>
      <w:r w:rsidRPr="007F204B">
        <w:t>NEPA complete.</w:t>
      </w:r>
    </w:p>
    <w:p w14:paraId="2FF3F983" w14:textId="77777777" w:rsidR="00B1440B" w:rsidRPr="007F204B" w:rsidRDefault="00B1440B" w:rsidP="00B1440B">
      <w:pPr>
        <w:numPr>
          <w:ilvl w:val="1"/>
          <w:numId w:val="35"/>
        </w:numPr>
        <w:spacing w:after="160" w:line="278" w:lineRule="auto"/>
      </w:pPr>
      <w:r w:rsidRPr="007F204B">
        <w:rPr>
          <w:b/>
          <w:bCs/>
        </w:rPr>
        <w:t>Potential implementation in June 2026</w:t>
      </w:r>
      <w:r w:rsidRPr="007F204B">
        <w:t>.</w:t>
      </w:r>
    </w:p>
    <w:p w14:paraId="3DB7EC9C" w14:textId="77777777" w:rsidR="00B1440B" w:rsidRPr="007F204B" w:rsidRDefault="00B1440B" w:rsidP="00B1440B">
      <w:pPr>
        <w:numPr>
          <w:ilvl w:val="1"/>
          <w:numId w:val="35"/>
        </w:numPr>
        <w:spacing w:after="160" w:line="278" w:lineRule="auto"/>
      </w:pPr>
      <w:r w:rsidRPr="007F204B">
        <w:t>Goal: replace culvert and remove fish passage barrier.</w:t>
      </w:r>
    </w:p>
    <w:p w14:paraId="53FCE43A" w14:textId="77777777" w:rsidR="00B1440B" w:rsidRPr="007F204B" w:rsidRDefault="00B1440B" w:rsidP="00EC1309">
      <w:pPr>
        <w:spacing w:after="160" w:line="278" w:lineRule="auto"/>
        <w:ind w:left="720"/>
      </w:pPr>
      <w:r w:rsidRPr="007F204B">
        <w:rPr>
          <w:b/>
          <w:bCs/>
        </w:rPr>
        <w:t>Browns Creek Water Resiliency – Phase II</w:t>
      </w:r>
    </w:p>
    <w:p w14:paraId="27CC70D2" w14:textId="77777777" w:rsidR="00B1440B" w:rsidRPr="007F204B" w:rsidRDefault="00B1440B" w:rsidP="00B1440B">
      <w:pPr>
        <w:numPr>
          <w:ilvl w:val="1"/>
          <w:numId w:val="35"/>
        </w:numPr>
        <w:spacing w:after="160" w:line="278" w:lineRule="auto"/>
      </w:pPr>
      <w:r w:rsidRPr="007F204B">
        <w:t>WRTC-led project.</w:t>
      </w:r>
    </w:p>
    <w:p w14:paraId="6910E368" w14:textId="77777777" w:rsidR="00B1440B" w:rsidRPr="007F204B" w:rsidRDefault="00B1440B" w:rsidP="00B1440B">
      <w:pPr>
        <w:numPr>
          <w:ilvl w:val="1"/>
          <w:numId w:val="35"/>
        </w:numPr>
        <w:spacing w:after="160" w:line="278" w:lineRule="auto"/>
      </w:pPr>
      <w:r w:rsidRPr="007F204B">
        <w:t>A landowner has agreed to participate.</w:t>
      </w:r>
    </w:p>
    <w:p w14:paraId="47F0F2AF" w14:textId="77777777" w:rsidR="00B1440B" w:rsidRPr="007F204B" w:rsidRDefault="00B1440B" w:rsidP="00B1440B">
      <w:pPr>
        <w:numPr>
          <w:ilvl w:val="1"/>
          <w:numId w:val="35"/>
        </w:numPr>
        <w:spacing w:after="160" w:line="278" w:lineRule="auto"/>
      </w:pPr>
      <w:r w:rsidRPr="007F204B">
        <w:t>If not, funds may be reassigned to another WRTC project.</w:t>
      </w:r>
    </w:p>
    <w:p w14:paraId="019AFE9E" w14:textId="77777777" w:rsidR="00B1440B" w:rsidRPr="007F204B" w:rsidRDefault="00B1440B" w:rsidP="00EC1309">
      <w:pPr>
        <w:spacing w:after="160" w:line="278" w:lineRule="auto"/>
        <w:ind w:left="720"/>
      </w:pPr>
      <w:r w:rsidRPr="007F204B">
        <w:rPr>
          <w:b/>
          <w:bCs/>
        </w:rPr>
        <w:t>Smith Pit (near Junction City)</w:t>
      </w:r>
    </w:p>
    <w:p w14:paraId="32269B1D" w14:textId="77777777" w:rsidR="00B1440B" w:rsidRPr="007F204B" w:rsidRDefault="00B1440B" w:rsidP="00B1440B">
      <w:pPr>
        <w:numPr>
          <w:ilvl w:val="1"/>
          <w:numId w:val="35"/>
        </w:numPr>
        <w:spacing w:after="160" w:line="278" w:lineRule="auto"/>
      </w:pPr>
      <w:r w:rsidRPr="007F204B">
        <w:lastRenderedPageBreak/>
        <w:t>Former gravel mine, now BLM-owned.</w:t>
      </w:r>
    </w:p>
    <w:p w14:paraId="0E19655B" w14:textId="77777777" w:rsidR="00B1440B" w:rsidRPr="007F204B" w:rsidRDefault="00B1440B" w:rsidP="00B1440B">
      <w:pPr>
        <w:numPr>
          <w:ilvl w:val="1"/>
          <w:numId w:val="35"/>
        </w:numPr>
        <w:spacing w:after="160" w:line="278" w:lineRule="auto"/>
      </w:pPr>
      <w:r w:rsidRPr="007F204B">
        <w:t>Hoopa Valley Tribe interested in restoration.</w:t>
      </w:r>
    </w:p>
    <w:p w14:paraId="7F520D6A" w14:textId="77777777" w:rsidR="00B1440B" w:rsidRPr="007F204B" w:rsidRDefault="00B1440B" w:rsidP="00B1440B">
      <w:pPr>
        <w:numPr>
          <w:ilvl w:val="1"/>
          <w:numId w:val="35"/>
        </w:numPr>
        <w:spacing w:after="160" w:line="278" w:lineRule="auto"/>
      </w:pPr>
      <w:r w:rsidRPr="007F204B">
        <w:t>TRRP will support environmental compliance.</w:t>
      </w:r>
    </w:p>
    <w:p w14:paraId="09D98A4B" w14:textId="77777777" w:rsidR="00B1440B" w:rsidRPr="007F204B" w:rsidRDefault="00B1440B" w:rsidP="00B1440B">
      <w:pPr>
        <w:numPr>
          <w:ilvl w:val="1"/>
          <w:numId w:val="35"/>
        </w:numPr>
        <w:spacing w:after="160" w:line="278" w:lineRule="auto"/>
      </w:pPr>
      <w:r w:rsidRPr="007F204B">
        <w:rPr>
          <w:b/>
          <w:bCs/>
        </w:rPr>
        <w:t>No current funding</w:t>
      </w:r>
      <w:r w:rsidRPr="007F204B">
        <w:t> for implementation.</w:t>
      </w:r>
    </w:p>
    <w:p w14:paraId="799B14F7" w14:textId="77777777" w:rsidR="00B1440B" w:rsidRPr="007F204B" w:rsidRDefault="00B1440B" w:rsidP="00EC1309">
      <w:pPr>
        <w:spacing w:after="160" w:line="278" w:lineRule="auto"/>
        <w:ind w:left="720"/>
      </w:pPr>
      <w:r w:rsidRPr="007F204B">
        <w:rPr>
          <w:b/>
          <w:bCs/>
        </w:rPr>
        <w:t>Bucktail Beaver Dam Analog</w:t>
      </w:r>
    </w:p>
    <w:p w14:paraId="4D805100" w14:textId="77777777" w:rsidR="00B1440B" w:rsidRPr="007F204B" w:rsidRDefault="00B1440B" w:rsidP="00B1440B">
      <w:pPr>
        <w:numPr>
          <w:ilvl w:val="1"/>
          <w:numId w:val="35"/>
        </w:numPr>
        <w:spacing w:after="160" w:line="278" w:lineRule="auto"/>
      </w:pPr>
      <w:r w:rsidRPr="007F204B">
        <w:t>Hoopa Valley Tribe replaced deteriorated willow cuttings.</w:t>
      </w:r>
    </w:p>
    <w:p w14:paraId="4EB03DD9" w14:textId="5458DAA1" w:rsidR="00B1440B" w:rsidRPr="007F204B" w:rsidRDefault="00B1440B" w:rsidP="00B1440B">
      <w:pPr>
        <w:numPr>
          <w:ilvl w:val="1"/>
          <w:numId w:val="35"/>
        </w:numPr>
        <w:spacing w:after="160" w:line="278" w:lineRule="auto"/>
      </w:pPr>
      <w:r w:rsidRPr="007F204B">
        <w:t xml:space="preserve">Funded by riparian </w:t>
      </w:r>
      <w:r w:rsidR="00454A5B">
        <w:t>revegetation</w:t>
      </w:r>
      <w:r w:rsidRPr="007F204B">
        <w:t xml:space="preserve"> budgets.</w:t>
      </w:r>
    </w:p>
    <w:p w14:paraId="5A41874C" w14:textId="77777777" w:rsidR="00B1440B" w:rsidRPr="007F204B" w:rsidRDefault="00B1440B" w:rsidP="00B1440B">
      <w:pPr>
        <w:numPr>
          <w:ilvl w:val="1"/>
          <w:numId w:val="35"/>
        </w:numPr>
        <w:spacing w:after="160" w:line="278" w:lineRule="auto"/>
      </w:pPr>
      <w:r w:rsidRPr="007F204B">
        <w:t>Site is </w:t>
      </w:r>
      <w:r w:rsidRPr="007F204B">
        <w:rPr>
          <w:b/>
          <w:bCs/>
        </w:rPr>
        <w:t>in good condition</w:t>
      </w:r>
      <w:r w:rsidRPr="007F204B">
        <w:t> following maintenance.</w:t>
      </w:r>
    </w:p>
    <w:p w14:paraId="1EF043CE" w14:textId="77777777" w:rsidR="00B1440B" w:rsidRPr="007F204B" w:rsidRDefault="00B1440B" w:rsidP="00EC1309">
      <w:pPr>
        <w:spacing w:after="160" w:line="278" w:lineRule="auto"/>
        <w:ind w:left="720"/>
      </w:pPr>
      <w:r w:rsidRPr="007F204B">
        <w:rPr>
          <w:b/>
          <w:bCs/>
        </w:rPr>
        <w:t>Corral Gulch Restoration</w:t>
      </w:r>
    </w:p>
    <w:p w14:paraId="0265FD79" w14:textId="77777777" w:rsidR="00B1440B" w:rsidRPr="007F204B" w:rsidRDefault="00B1440B" w:rsidP="00B1440B">
      <w:pPr>
        <w:numPr>
          <w:ilvl w:val="1"/>
          <w:numId w:val="35"/>
        </w:numPr>
        <w:spacing w:after="160" w:line="278" w:lineRule="auto"/>
      </w:pPr>
      <w:r w:rsidRPr="007F204B">
        <w:t>Stage-zero project led by Shasta-Trinity NF and WRTC.</w:t>
      </w:r>
    </w:p>
    <w:p w14:paraId="1DB9B0F3" w14:textId="77777777" w:rsidR="00B1440B" w:rsidRPr="007F204B" w:rsidRDefault="00B1440B" w:rsidP="00B1440B">
      <w:pPr>
        <w:numPr>
          <w:ilvl w:val="1"/>
          <w:numId w:val="35"/>
        </w:numPr>
        <w:spacing w:after="160" w:line="278" w:lineRule="auto"/>
      </w:pPr>
      <w:r w:rsidRPr="007F204B">
        <w:t>TRRP not directly involved due to limited tie to anadromous habitat.</w:t>
      </w:r>
    </w:p>
    <w:p w14:paraId="77C61146" w14:textId="77777777" w:rsidR="00B1440B" w:rsidRPr="007F204B" w:rsidRDefault="00B1440B" w:rsidP="00B1440B">
      <w:pPr>
        <w:numPr>
          <w:ilvl w:val="1"/>
          <w:numId w:val="35"/>
        </w:numPr>
        <w:spacing w:after="160" w:line="278" w:lineRule="auto"/>
      </w:pPr>
      <w:r w:rsidRPr="007F204B">
        <w:t>TRRP provided </w:t>
      </w:r>
      <w:r w:rsidRPr="007F204B">
        <w:rPr>
          <w:b/>
          <w:bCs/>
        </w:rPr>
        <w:t>LiDAR data</w:t>
      </w:r>
      <w:r w:rsidRPr="007F204B">
        <w:t> to support design.</w:t>
      </w:r>
    </w:p>
    <w:p w14:paraId="0491A7B7" w14:textId="77777777" w:rsidR="00B1440B" w:rsidRPr="007F204B" w:rsidRDefault="00B1440B" w:rsidP="00B1440B">
      <w:pPr>
        <w:numPr>
          <w:ilvl w:val="1"/>
          <w:numId w:val="35"/>
        </w:numPr>
        <w:spacing w:after="160" w:line="278" w:lineRule="auto"/>
      </w:pPr>
      <w:r w:rsidRPr="007F204B">
        <w:rPr>
          <w:b/>
          <w:bCs/>
        </w:rPr>
        <w:t>Only the second stage-zero project in Trinity County</w:t>
      </w:r>
      <w:r w:rsidRPr="007F204B">
        <w:t>.</w:t>
      </w:r>
    </w:p>
    <w:p w14:paraId="62DBBF91" w14:textId="77777777" w:rsidR="00B1440B" w:rsidRPr="007F204B" w:rsidRDefault="003A16AC" w:rsidP="00B1440B">
      <w:r>
        <w:pict w14:anchorId="6608A238">
          <v:rect id="_x0000_i1053" style="width:8in;height:0" o:hrpct="0" o:hralign="center" o:hrstd="t" o:hr="t" fillcolor="#a0a0a0" stroked="f"/>
        </w:pict>
      </w:r>
    </w:p>
    <w:p w14:paraId="2350FE56" w14:textId="77777777" w:rsidR="00B1440B" w:rsidRPr="007F204B" w:rsidRDefault="00B1440B" w:rsidP="00B1440B">
      <w:pPr>
        <w:rPr>
          <w:b/>
          <w:bCs/>
        </w:rPr>
      </w:pPr>
      <w:r w:rsidRPr="007F204B">
        <w:rPr>
          <w:b/>
          <w:bCs/>
        </w:rPr>
        <w:t>Emerging Coordination &amp; Opportunities</w:t>
      </w:r>
    </w:p>
    <w:p w14:paraId="7539E8DA" w14:textId="77777777" w:rsidR="00B1440B" w:rsidRPr="007F204B" w:rsidRDefault="00B1440B" w:rsidP="00B1440B">
      <w:pPr>
        <w:numPr>
          <w:ilvl w:val="0"/>
          <w:numId w:val="36"/>
        </w:numPr>
        <w:spacing w:after="160" w:line="278" w:lineRule="auto"/>
      </w:pPr>
      <w:r w:rsidRPr="007F204B">
        <w:rPr>
          <w:b/>
          <w:bCs/>
        </w:rPr>
        <w:t>Caltrans Fish Passage Project (Weaverville)</w:t>
      </w:r>
    </w:p>
    <w:p w14:paraId="49A6FB91" w14:textId="77777777" w:rsidR="00B1440B" w:rsidRPr="007F204B" w:rsidRDefault="00B1440B" w:rsidP="00B1440B">
      <w:pPr>
        <w:numPr>
          <w:ilvl w:val="1"/>
          <w:numId w:val="36"/>
        </w:numPr>
        <w:spacing w:after="160" w:line="278" w:lineRule="auto"/>
      </w:pPr>
      <w:r w:rsidRPr="007F204B">
        <w:t>Caltrans is replacing culverts along Hwy 299, including one under the Forest Service compound (planned for 2027–2028).</w:t>
      </w:r>
    </w:p>
    <w:p w14:paraId="260DB3A2" w14:textId="77777777" w:rsidR="00B1440B" w:rsidRPr="007F204B" w:rsidRDefault="00B1440B" w:rsidP="00B1440B">
      <w:pPr>
        <w:numPr>
          <w:ilvl w:val="1"/>
          <w:numId w:val="36"/>
        </w:numPr>
        <w:spacing w:after="160" w:line="278" w:lineRule="auto"/>
      </w:pPr>
      <w:r w:rsidRPr="007F204B">
        <w:t>Bobby Miller is meeting with Caltrans today.</w:t>
      </w:r>
    </w:p>
    <w:p w14:paraId="76B10C0A" w14:textId="77777777" w:rsidR="00B1440B" w:rsidRPr="007F204B" w:rsidRDefault="00B1440B" w:rsidP="00B1440B">
      <w:pPr>
        <w:numPr>
          <w:ilvl w:val="1"/>
          <w:numId w:val="36"/>
        </w:numPr>
        <w:spacing w:after="160" w:line="278" w:lineRule="auto"/>
      </w:pPr>
      <w:r w:rsidRPr="007F204B">
        <w:t>Coordination needed to address </w:t>
      </w:r>
      <w:r w:rsidRPr="007F204B">
        <w:rPr>
          <w:b/>
          <w:bCs/>
        </w:rPr>
        <w:t>soil contamination</w:t>
      </w:r>
      <w:r w:rsidRPr="007F204B">
        <w:t> and </w:t>
      </w:r>
      <w:r w:rsidRPr="007F204B">
        <w:rPr>
          <w:b/>
          <w:bCs/>
        </w:rPr>
        <w:t>fish passage bottlenecks</w:t>
      </w:r>
      <w:r w:rsidRPr="007F204B">
        <w:t>.</w:t>
      </w:r>
    </w:p>
    <w:p w14:paraId="0127D2B3" w14:textId="3EFD40E8" w:rsidR="00B1440B" w:rsidRPr="007F204B" w:rsidRDefault="00B1440B" w:rsidP="00B1440B">
      <w:pPr>
        <w:numPr>
          <w:ilvl w:val="1"/>
          <w:numId w:val="36"/>
        </w:numPr>
        <w:spacing w:after="160" w:line="278" w:lineRule="auto"/>
      </w:pPr>
      <w:r w:rsidRPr="007F204B">
        <w:t>Could enable </w:t>
      </w:r>
      <w:r w:rsidRPr="007F204B">
        <w:rPr>
          <w:b/>
          <w:bCs/>
        </w:rPr>
        <w:t xml:space="preserve">Coho access to </w:t>
      </w:r>
      <w:r w:rsidR="00454A5B">
        <w:rPr>
          <w:b/>
          <w:bCs/>
        </w:rPr>
        <w:t>Sidney Gulch</w:t>
      </w:r>
      <w:r w:rsidRPr="007F204B">
        <w:rPr>
          <w:b/>
          <w:bCs/>
        </w:rPr>
        <w:t>, Garden Gulch, and McKenzie Gulch</w:t>
      </w:r>
      <w:r w:rsidRPr="007F204B">
        <w:t>.</w:t>
      </w:r>
    </w:p>
    <w:p w14:paraId="6FCAC244" w14:textId="77777777" w:rsidR="00B1440B" w:rsidRPr="007F204B" w:rsidRDefault="003A16AC" w:rsidP="00B1440B">
      <w:r>
        <w:pict w14:anchorId="74442298">
          <v:rect id="_x0000_i1054" style="width:8in;height:0" o:hrpct="0" o:hralign="center" o:hrstd="t" o:hr="t" fillcolor="#a0a0a0" stroked="f"/>
        </w:pict>
      </w:r>
    </w:p>
    <w:p w14:paraId="508B8F1C" w14:textId="77777777" w:rsidR="00B1440B" w:rsidRPr="007F204B" w:rsidRDefault="00B1440B" w:rsidP="00B1440B">
      <w:pPr>
        <w:rPr>
          <w:b/>
          <w:bCs/>
        </w:rPr>
      </w:pPr>
      <w:r w:rsidRPr="007F204B">
        <w:rPr>
          <w:b/>
          <w:bCs/>
        </w:rPr>
        <w:t>Additional Notes</w:t>
      </w:r>
    </w:p>
    <w:p w14:paraId="14FDF37A" w14:textId="77777777" w:rsidR="00B1440B" w:rsidRPr="007F204B" w:rsidRDefault="00B1440B" w:rsidP="00B1440B">
      <w:pPr>
        <w:numPr>
          <w:ilvl w:val="0"/>
          <w:numId w:val="37"/>
        </w:numPr>
        <w:spacing w:after="160" w:line="278" w:lineRule="auto"/>
      </w:pPr>
      <w:r w:rsidRPr="007F204B">
        <w:rPr>
          <w:b/>
          <w:bCs/>
        </w:rPr>
        <w:t>Oregon Gulch</w:t>
      </w:r>
      <w:r w:rsidRPr="007F204B">
        <w:t>: July 17th photo shows healthy greening of the lower floodplain on river left, with only the raised berm (new plug) appearing yellow.</w:t>
      </w:r>
    </w:p>
    <w:p w14:paraId="6D723BAD" w14:textId="77777777" w:rsidR="00B1440B" w:rsidRPr="007F204B" w:rsidRDefault="00B1440B" w:rsidP="00B1440B">
      <w:pPr>
        <w:numPr>
          <w:ilvl w:val="0"/>
          <w:numId w:val="37"/>
        </w:numPr>
        <w:spacing w:after="160" w:line="278" w:lineRule="auto"/>
      </w:pPr>
      <w:r w:rsidRPr="007F204B">
        <w:rPr>
          <w:b/>
          <w:bCs/>
        </w:rPr>
        <w:t>Science Update</w:t>
      </w:r>
      <w:r w:rsidRPr="007F204B">
        <w:t>: Skipped due to Eric’s absence.</w:t>
      </w:r>
    </w:p>
    <w:p w14:paraId="52684A11" w14:textId="77777777" w:rsidR="00B1440B" w:rsidRPr="007F204B" w:rsidRDefault="00B1440B" w:rsidP="00B1440B"/>
    <w:p w14:paraId="05EE4F83" w14:textId="77777777" w:rsidR="00B1440B" w:rsidRPr="007F204B" w:rsidRDefault="00B1440B" w:rsidP="00B1440B">
      <w:pPr>
        <w:spacing w:line="300" w:lineRule="auto"/>
        <w:rPr>
          <w:b/>
          <w:bCs/>
          <w:i/>
          <w:iCs/>
          <w:color w:val="000000" w:themeColor="text1"/>
          <w:u w:val="single"/>
        </w:rPr>
      </w:pPr>
      <w:r w:rsidRPr="007F204B">
        <w:rPr>
          <w:b/>
          <w:bCs/>
          <w:i/>
          <w:iCs/>
          <w:color w:val="000000" w:themeColor="text1"/>
          <w:u w:val="single"/>
        </w:rPr>
        <w:t>Public Outreach Update</w:t>
      </w:r>
    </w:p>
    <w:p w14:paraId="226D0632" w14:textId="77777777" w:rsidR="00B1440B" w:rsidRPr="007F204B" w:rsidRDefault="00B1440B" w:rsidP="00B1440B">
      <w:pPr>
        <w:rPr>
          <w:b/>
          <w:bCs/>
        </w:rPr>
      </w:pPr>
      <w:r w:rsidRPr="007F204B">
        <w:rPr>
          <w:b/>
          <w:bCs/>
        </w:rPr>
        <w:t>Public Outreach &amp; Education Summary</w:t>
      </w:r>
    </w:p>
    <w:p w14:paraId="4B936915" w14:textId="77777777" w:rsidR="00B1440B" w:rsidRPr="007F204B" w:rsidRDefault="00B1440B" w:rsidP="00B1440B">
      <w:pPr>
        <w:rPr>
          <w:b/>
          <w:bCs/>
        </w:rPr>
      </w:pPr>
      <w:r w:rsidRPr="007F204B">
        <w:rPr>
          <w:b/>
          <w:bCs/>
        </w:rPr>
        <w:t>Floodplain Observation</w:t>
      </w:r>
    </w:p>
    <w:p w14:paraId="713317F4" w14:textId="77777777" w:rsidR="00B1440B" w:rsidRPr="007F204B" w:rsidRDefault="00B1440B" w:rsidP="00B1440B">
      <w:pPr>
        <w:numPr>
          <w:ilvl w:val="0"/>
          <w:numId w:val="38"/>
        </w:numPr>
        <w:spacing w:after="160" w:line="278" w:lineRule="auto"/>
      </w:pPr>
      <w:r w:rsidRPr="007F204B">
        <w:t>Kiana observed </w:t>
      </w:r>
      <w:r w:rsidRPr="007F204B">
        <w:rPr>
          <w:b/>
          <w:bCs/>
        </w:rPr>
        <w:t>cold, flowing water</w:t>
      </w:r>
      <w:r w:rsidRPr="007F204B">
        <w:t> in a floodplain area with only ~12 inches of depth—surprisingly dynamic and healthy.</w:t>
      </w:r>
    </w:p>
    <w:p w14:paraId="502AD6DD" w14:textId="77777777" w:rsidR="00B1440B" w:rsidRPr="007F204B" w:rsidRDefault="00B1440B" w:rsidP="00B1440B">
      <w:pPr>
        <w:numPr>
          <w:ilvl w:val="0"/>
          <w:numId w:val="38"/>
        </w:numPr>
        <w:spacing w:after="160" w:line="278" w:lineRule="auto"/>
      </w:pPr>
      <w:r w:rsidRPr="007F204B">
        <w:t>Area changed significantly after two </w:t>
      </w:r>
      <w:r w:rsidRPr="007F204B">
        <w:rPr>
          <w:b/>
          <w:bCs/>
        </w:rPr>
        <w:t>pulse flows</w:t>
      </w:r>
      <w:r w:rsidRPr="007F204B">
        <w:t>, showing how conditions shift quickly.</w:t>
      </w:r>
    </w:p>
    <w:p w14:paraId="1681B36E" w14:textId="77777777" w:rsidR="00B1440B" w:rsidRPr="007F204B" w:rsidRDefault="003A16AC" w:rsidP="00B1440B">
      <w:r>
        <w:pict w14:anchorId="74F022C4">
          <v:rect id="_x0000_i1055" style="width:8in;height:0" o:hrpct="0" o:hralign="center" o:hrstd="t" o:hr="t" fillcolor="#a0a0a0" stroked="f"/>
        </w:pict>
      </w:r>
    </w:p>
    <w:p w14:paraId="08CD3FF5" w14:textId="77777777" w:rsidR="00B1440B" w:rsidRPr="007F204B" w:rsidRDefault="00B1440B" w:rsidP="00B1440B">
      <w:pPr>
        <w:rPr>
          <w:b/>
          <w:bCs/>
        </w:rPr>
      </w:pPr>
      <w:r w:rsidRPr="007F204B">
        <w:rPr>
          <w:b/>
          <w:bCs/>
        </w:rPr>
        <w:lastRenderedPageBreak/>
        <w:t>Newsletters</w:t>
      </w:r>
    </w:p>
    <w:p w14:paraId="451B47EF" w14:textId="77777777" w:rsidR="00B1440B" w:rsidRPr="007F204B" w:rsidRDefault="00B1440B" w:rsidP="00B1440B">
      <w:pPr>
        <w:numPr>
          <w:ilvl w:val="0"/>
          <w:numId w:val="39"/>
        </w:numPr>
        <w:spacing w:after="160" w:line="278" w:lineRule="auto"/>
      </w:pPr>
      <w:r w:rsidRPr="007F204B">
        <w:rPr>
          <w:b/>
          <w:bCs/>
        </w:rPr>
        <w:t>July &amp; August editions</w:t>
      </w:r>
      <w:r w:rsidRPr="007F204B">
        <w:t> published; </w:t>
      </w:r>
      <w:r w:rsidRPr="007F204B">
        <w:rPr>
          <w:b/>
          <w:bCs/>
        </w:rPr>
        <w:t>September newsletter</w:t>
      </w:r>
      <w:r w:rsidRPr="007F204B">
        <w:t> to be released Monday.</w:t>
      </w:r>
    </w:p>
    <w:p w14:paraId="42A382ED" w14:textId="77777777" w:rsidR="00B1440B" w:rsidRPr="007F204B" w:rsidRDefault="00B1440B" w:rsidP="00B1440B">
      <w:pPr>
        <w:numPr>
          <w:ilvl w:val="0"/>
          <w:numId w:val="39"/>
        </w:numPr>
        <w:spacing w:after="160" w:line="278" w:lineRule="auto"/>
      </w:pPr>
      <w:r w:rsidRPr="007F204B">
        <w:t>Topics included:</w:t>
      </w:r>
    </w:p>
    <w:p w14:paraId="15E2958B" w14:textId="77777777" w:rsidR="00B1440B" w:rsidRPr="007F204B" w:rsidRDefault="00B1440B" w:rsidP="00B1440B">
      <w:pPr>
        <w:numPr>
          <w:ilvl w:val="1"/>
          <w:numId w:val="39"/>
        </w:numPr>
        <w:spacing w:after="160" w:line="278" w:lineRule="auto"/>
      </w:pPr>
      <w:r w:rsidRPr="007F204B">
        <w:rPr>
          <w:b/>
          <w:bCs/>
        </w:rPr>
        <w:t>River conditions</w:t>
      </w:r>
      <w:r w:rsidRPr="007F204B">
        <w:t>, </w:t>
      </w:r>
      <w:r w:rsidRPr="007F204B">
        <w:rPr>
          <w:b/>
          <w:bCs/>
        </w:rPr>
        <w:t>pulse flows</w:t>
      </w:r>
      <w:r w:rsidRPr="007F204B">
        <w:t>, and </w:t>
      </w:r>
      <w:r w:rsidRPr="007F204B">
        <w:rPr>
          <w:b/>
          <w:bCs/>
        </w:rPr>
        <w:t>KPHAT meeting results</w:t>
      </w:r>
      <w:r w:rsidRPr="007F204B">
        <w:t>.</w:t>
      </w:r>
    </w:p>
    <w:p w14:paraId="308FA800" w14:textId="77777777" w:rsidR="00B1440B" w:rsidRPr="007F204B" w:rsidRDefault="00B1440B" w:rsidP="00B1440B">
      <w:pPr>
        <w:numPr>
          <w:ilvl w:val="1"/>
          <w:numId w:val="39"/>
        </w:numPr>
        <w:spacing w:after="160" w:line="278" w:lineRule="auto"/>
      </w:pPr>
      <w:r w:rsidRPr="007F204B">
        <w:rPr>
          <w:b/>
          <w:bCs/>
        </w:rPr>
        <w:t>Temperature and flow gauge links</w:t>
      </w:r>
      <w:r w:rsidRPr="007F204B">
        <w:t>.</w:t>
      </w:r>
    </w:p>
    <w:p w14:paraId="122CCBD0" w14:textId="77777777" w:rsidR="00B1440B" w:rsidRPr="007F204B" w:rsidRDefault="00B1440B" w:rsidP="00B1440B">
      <w:pPr>
        <w:numPr>
          <w:ilvl w:val="1"/>
          <w:numId w:val="39"/>
        </w:numPr>
        <w:spacing w:after="160" w:line="278" w:lineRule="auto"/>
      </w:pPr>
      <w:r w:rsidRPr="007F204B">
        <w:rPr>
          <w:b/>
          <w:bCs/>
        </w:rPr>
        <w:t>Junction City campground access</w:t>
      </w:r>
      <w:r w:rsidRPr="007F204B">
        <w:t> updates.</w:t>
      </w:r>
    </w:p>
    <w:p w14:paraId="5B93ACCC" w14:textId="77777777" w:rsidR="00B1440B" w:rsidRPr="007F204B" w:rsidRDefault="00B1440B" w:rsidP="00B1440B">
      <w:pPr>
        <w:numPr>
          <w:ilvl w:val="1"/>
          <w:numId w:val="39"/>
        </w:numPr>
        <w:spacing w:after="160" w:line="278" w:lineRule="auto"/>
      </w:pPr>
      <w:r w:rsidRPr="007F204B">
        <w:rPr>
          <w:b/>
          <w:bCs/>
        </w:rPr>
        <w:t>Watershed EA completion</w:t>
      </w:r>
      <w:r w:rsidRPr="007F204B">
        <w:t>.</w:t>
      </w:r>
    </w:p>
    <w:p w14:paraId="4B58FDD4" w14:textId="77777777" w:rsidR="00B1440B" w:rsidRPr="007F204B" w:rsidRDefault="00B1440B" w:rsidP="00B1440B">
      <w:pPr>
        <w:numPr>
          <w:ilvl w:val="1"/>
          <w:numId w:val="39"/>
        </w:numPr>
        <w:spacing w:after="160" w:line="278" w:lineRule="auto"/>
      </w:pPr>
      <w:r w:rsidRPr="007F204B">
        <w:rPr>
          <w:b/>
          <w:bCs/>
        </w:rPr>
        <w:t>Fall surveys</w:t>
      </w:r>
      <w:r w:rsidRPr="007F204B">
        <w:t> and </w:t>
      </w:r>
      <w:r w:rsidRPr="007F204B">
        <w:rPr>
          <w:b/>
          <w:bCs/>
        </w:rPr>
        <w:t>Oregon Gulch updates</w:t>
      </w:r>
      <w:r w:rsidRPr="007F204B">
        <w:t>.</w:t>
      </w:r>
    </w:p>
    <w:p w14:paraId="300E8130" w14:textId="77777777" w:rsidR="00B1440B" w:rsidRPr="007F204B" w:rsidRDefault="00B1440B" w:rsidP="00B1440B">
      <w:pPr>
        <w:numPr>
          <w:ilvl w:val="1"/>
          <w:numId w:val="39"/>
        </w:numPr>
        <w:spacing w:after="160" w:line="278" w:lineRule="auto"/>
      </w:pPr>
      <w:r w:rsidRPr="007F204B">
        <w:rPr>
          <w:b/>
          <w:bCs/>
        </w:rPr>
        <w:t>Species spotlights</w:t>
      </w:r>
      <w:r w:rsidRPr="007F204B">
        <w:t>: Mules Ears, Narrowleaf Balsamroot, Poison Oak, Skunk Brush.</w:t>
      </w:r>
    </w:p>
    <w:p w14:paraId="377ED9BE" w14:textId="77777777" w:rsidR="00B1440B" w:rsidRPr="007F204B" w:rsidRDefault="00B1440B" w:rsidP="00B1440B">
      <w:pPr>
        <w:numPr>
          <w:ilvl w:val="1"/>
          <w:numId w:val="39"/>
        </w:numPr>
        <w:spacing w:after="160" w:line="278" w:lineRule="auto"/>
      </w:pPr>
      <w:r w:rsidRPr="007F204B">
        <w:rPr>
          <w:b/>
          <w:bCs/>
        </w:rPr>
        <w:t>Bug of the Month</w:t>
      </w:r>
      <w:r w:rsidRPr="007F204B">
        <w:t>: Mayflies (September).</w:t>
      </w:r>
    </w:p>
    <w:p w14:paraId="1874168F" w14:textId="77777777" w:rsidR="00B1440B" w:rsidRPr="007F204B" w:rsidRDefault="00B1440B" w:rsidP="00B1440B">
      <w:pPr>
        <w:numPr>
          <w:ilvl w:val="1"/>
          <w:numId w:val="39"/>
        </w:numPr>
        <w:spacing w:after="160" w:line="278" w:lineRule="auto"/>
      </w:pPr>
      <w:r w:rsidRPr="007F204B">
        <w:rPr>
          <w:b/>
          <w:bCs/>
        </w:rPr>
        <w:t>October preview</w:t>
      </w:r>
      <w:r w:rsidRPr="007F204B">
        <w:t>: Article on </w:t>
      </w:r>
      <w:r w:rsidRPr="007F204B">
        <w:rPr>
          <w:b/>
          <w:bCs/>
        </w:rPr>
        <w:t>wolf spiders</w:t>
      </w:r>
      <w:r w:rsidRPr="007F204B">
        <w:t>.</w:t>
      </w:r>
    </w:p>
    <w:p w14:paraId="389218D5" w14:textId="77777777" w:rsidR="00B1440B" w:rsidRPr="007F204B" w:rsidRDefault="003A16AC" w:rsidP="00B1440B">
      <w:r>
        <w:pict w14:anchorId="3B72BBA7">
          <v:rect id="_x0000_i1056" style="width:8in;height:0" o:hrpct="0" o:hralign="center" o:hrstd="t" o:hr="t" fillcolor="#a0a0a0" stroked="f"/>
        </w:pict>
      </w:r>
    </w:p>
    <w:p w14:paraId="57CF75A6" w14:textId="77777777" w:rsidR="00B1440B" w:rsidRPr="007F204B" w:rsidRDefault="00B1440B" w:rsidP="00B1440B">
      <w:pPr>
        <w:rPr>
          <w:b/>
          <w:bCs/>
        </w:rPr>
      </w:pPr>
      <w:r w:rsidRPr="007F204B">
        <w:rPr>
          <w:b/>
          <w:bCs/>
        </w:rPr>
        <w:t>Social Media &amp; Story Map</w:t>
      </w:r>
    </w:p>
    <w:p w14:paraId="4CE14C14" w14:textId="3059D8F9" w:rsidR="00B1440B" w:rsidRPr="007F204B" w:rsidRDefault="00B1440B" w:rsidP="00B1440B">
      <w:pPr>
        <w:numPr>
          <w:ilvl w:val="0"/>
          <w:numId w:val="40"/>
        </w:numPr>
        <w:spacing w:after="160" w:line="278" w:lineRule="auto"/>
      </w:pPr>
      <w:r w:rsidRPr="007F204B">
        <w:t>Facebook page gained </w:t>
      </w:r>
      <w:r w:rsidRPr="007F204B">
        <w:rPr>
          <w:b/>
          <w:bCs/>
        </w:rPr>
        <w:t xml:space="preserve">58 new followers since </w:t>
      </w:r>
      <w:r w:rsidR="00454A5B">
        <w:rPr>
          <w:b/>
          <w:bCs/>
        </w:rPr>
        <w:t>June</w:t>
      </w:r>
      <w:r w:rsidRPr="007F204B">
        <w:t>.</w:t>
      </w:r>
    </w:p>
    <w:p w14:paraId="7A306EE2" w14:textId="77777777" w:rsidR="00B1440B" w:rsidRPr="007F204B" w:rsidRDefault="00B1440B" w:rsidP="00B1440B">
      <w:pPr>
        <w:numPr>
          <w:ilvl w:val="0"/>
          <w:numId w:val="40"/>
        </w:numPr>
        <w:spacing w:after="160" w:line="278" w:lineRule="auto"/>
      </w:pPr>
      <w:r w:rsidRPr="007F204B">
        <w:t>Most engaged post: </w:t>
      </w:r>
      <w:r w:rsidRPr="007F204B">
        <w:rPr>
          <w:b/>
          <w:bCs/>
        </w:rPr>
        <w:t>Mitigations for trucks in the river</w:t>
      </w:r>
      <w:r w:rsidRPr="007F204B">
        <w:t> (8%+ engagement in 90 days).</w:t>
      </w:r>
    </w:p>
    <w:p w14:paraId="2F1AC937" w14:textId="77777777" w:rsidR="00B1440B" w:rsidRPr="007F204B" w:rsidRDefault="00B1440B" w:rsidP="00B1440B">
      <w:pPr>
        <w:numPr>
          <w:ilvl w:val="0"/>
          <w:numId w:val="40"/>
        </w:numPr>
        <w:spacing w:after="160" w:line="278" w:lineRule="auto"/>
      </w:pPr>
      <w:r w:rsidRPr="007F204B">
        <w:rPr>
          <w:b/>
          <w:bCs/>
        </w:rPr>
        <w:t>Spring Annual Report Story Map</w:t>
      </w:r>
      <w:r w:rsidRPr="007F204B">
        <w:t> is </w:t>
      </w:r>
      <w:r w:rsidRPr="007F204B">
        <w:rPr>
          <w:b/>
          <w:bCs/>
        </w:rPr>
        <w:t>98% complete</w:t>
      </w:r>
      <w:r w:rsidRPr="007F204B">
        <w:t>, expected to be finalized by October.</w:t>
      </w:r>
    </w:p>
    <w:p w14:paraId="31A61939" w14:textId="77777777" w:rsidR="00B1440B" w:rsidRPr="007F204B" w:rsidRDefault="003A16AC" w:rsidP="00B1440B">
      <w:r>
        <w:pict w14:anchorId="3B95D8A6">
          <v:rect id="_x0000_i1057" style="width:8in;height:0" o:hrpct="0" o:hralign="center" o:hrstd="t" o:hr="t" fillcolor="#a0a0a0" stroked="f"/>
        </w:pict>
      </w:r>
    </w:p>
    <w:p w14:paraId="4C227C2B" w14:textId="77777777" w:rsidR="00B1440B" w:rsidRPr="007F204B" w:rsidRDefault="00B1440B" w:rsidP="00B1440B">
      <w:pPr>
        <w:rPr>
          <w:b/>
          <w:bCs/>
        </w:rPr>
      </w:pPr>
      <w:r w:rsidRPr="007F204B">
        <w:rPr>
          <w:b/>
          <w:bCs/>
        </w:rPr>
        <w:t>Landowner &amp; Stakeholder Communications</w:t>
      </w:r>
    </w:p>
    <w:p w14:paraId="62025D01" w14:textId="77777777" w:rsidR="00B1440B" w:rsidRPr="007F204B" w:rsidRDefault="00B1440B" w:rsidP="00B1440B">
      <w:pPr>
        <w:numPr>
          <w:ilvl w:val="0"/>
          <w:numId w:val="41"/>
        </w:numPr>
        <w:spacing w:after="160" w:line="278" w:lineRule="auto"/>
      </w:pPr>
      <w:r w:rsidRPr="007F204B">
        <w:rPr>
          <w:b/>
          <w:bCs/>
        </w:rPr>
        <w:t>Sawmill neighborhood</w:t>
      </w:r>
      <w:r w:rsidRPr="007F204B">
        <w:t> notified about upcoming gravel processing; will be notified again in 2026 when civil work begins.</w:t>
      </w:r>
    </w:p>
    <w:p w14:paraId="0FB6D1F9" w14:textId="77777777" w:rsidR="00B1440B" w:rsidRPr="007F204B" w:rsidRDefault="00B1440B" w:rsidP="00B1440B">
      <w:pPr>
        <w:numPr>
          <w:ilvl w:val="0"/>
          <w:numId w:val="41"/>
        </w:numPr>
        <w:spacing w:after="160" w:line="278" w:lineRule="auto"/>
      </w:pPr>
      <w:r w:rsidRPr="007F204B">
        <w:t>Continued outreach to </w:t>
      </w:r>
      <w:r w:rsidRPr="007F204B">
        <w:rPr>
          <w:b/>
          <w:bCs/>
        </w:rPr>
        <w:t>Upper Connor Creek</w:t>
      </w:r>
      <w:r w:rsidRPr="007F204B">
        <w:t> and </w:t>
      </w:r>
      <w:r w:rsidRPr="007F204B">
        <w:rPr>
          <w:b/>
          <w:bCs/>
        </w:rPr>
        <w:t>Recreation neighborhoods</w:t>
      </w:r>
      <w:r w:rsidRPr="007F204B">
        <w:t> regarding river access and interval periods.</w:t>
      </w:r>
    </w:p>
    <w:p w14:paraId="73A1F26E" w14:textId="77777777" w:rsidR="00B1440B" w:rsidRPr="007F204B" w:rsidRDefault="00B1440B" w:rsidP="00B1440B">
      <w:pPr>
        <w:numPr>
          <w:ilvl w:val="0"/>
          <w:numId w:val="41"/>
        </w:numPr>
        <w:spacing w:after="160" w:line="278" w:lineRule="auto"/>
      </w:pPr>
      <w:r w:rsidRPr="007F204B">
        <w:t>Multiple </w:t>
      </w:r>
      <w:r w:rsidRPr="007F204B">
        <w:rPr>
          <w:b/>
          <w:bCs/>
        </w:rPr>
        <w:t>Facebook posts</w:t>
      </w:r>
      <w:r w:rsidRPr="007F204B">
        <w:t> shared about flow conditions and updates.</w:t>
      </w:r>
    </w:p>
    <w:p w14:paraId="26DE4FE9" w14:textId="77777777" w:rsidR="00B1440B" w:rsidRPr="007F204B" w:rsidRDefault="003A16AC" w:rsidP="00B1440B">
      <w:r>
        <w:pict w14:anchorId="7EA5301E">
          <v:rect id="_x0000_i1058" style="width:8in;height:0" o:hrpct="0" o:hralign="center" o:hrstd="t" o:hr="t" fillcolor="#a0a0a0" stroked="f"/>
        </w:pict>
      </w:r>
    </w:p>
    <w:p w14:paraId="39AC717D" w14:textId="77777777" w:rsidR="00B1440B" w:rsidRPr="007F204B" w:rsidRDefault="00B1440B" w:rsidP="00B1440B">
      <w:pPr>
        <w:rPr>
          <w:b/>
          <w:bCs/>
        </w:rPr>
      </w:pPr>
      <w:r w:rsidRPr="007F204B">
        <w:rPr>
          <w:b/>
          <w:bCs/>
        </w:rPr>
        <w:t>Environmental Education &amp; Community Events</w:t>
      </w:r>
    </w:p>
    <w:p w14:paraId="278AAC11" w14:textId="77777777" w:rsidR="00B1440B" w:rsidRPr="007F204B" w:rsidRDefault="00B1440B" w:rsidP="00EC1309">
      <w:pPr>
        <w:spacing w:after="160" w:line="278" w:lineRule="auto"/>
        <w:ind w:left="720"/>
      </w:pPr>
      <w:r w:rsidRPr="007F204B">
        <w:rPr>
          <w:b/>
          <w:bCs/>
        </w:rPr>
        <w:t>Cal Poly Humboldt Field Course</w:t>
      </w:r>
    </w:p>
    <w:p w14:paraId="0DF7D1FC" w14:textId="77777777" w:rsidR="00B1440B" w:rsidRPr="007F204B" w:rsidRDefault="00B1440B" w:rsidP="00B1440B">
      <w:pPr>
        <w:numPr>
          <w:ilvl w:val="1"/>
          <w:numId w:val="42"/>
        </w:numPr>
        <w:spacing w:after="160" w:line="278" w:lineRule="auto"/>
      </w:pPr>
      <w:r w:rsidRPr="007F204B">
        <w:t>Hosted students again this summer.</w:t>
      </w:r>
    </w:p>
    <w:p w14:paraId="773F60CC" w14:textId="77777777" w:rsidR="00B1440B" w:rsidRPr="007F204B" w:rsidRDefault="00B1440B" w:rsidP="00B1440B">
      <w:pPr>
        <w:numPr>
          <w:ilvl w:val="1"/>
          <w:numId w:val="42"/>
        </w:numPr>
        <w:spacing w:after="160" w:line="278" w:lineRule="auto"/>
      </w:pPr>
      <w:r w:rsidRPr="007F204B">
        <w:t>Video produced by Reclamation’s Mike Burke is live on </w:t>
      </w:r>
      <w:r w:rsidRPr="007F204B">
        <w:rPr>
          <w:b/>
          <w:bCs/>
        </w:rPr>
        <w:t>YouTube and social media</w:t>
      </w:r>
      <w:r w:rsidRPr="007F204B">
        <w:t>.</w:t>
      </w:r>
    </w:p>
    <w:p w14:paraId="55717169" w14:textId="77777777" w:rsidR="00B1440B" w:rsidRPr="007F204B" w:rsidRDefault="00B1440B" w:rsidP="00B1440B">
      <w:pPr>
        <w:numPr>
          <w:ilvl w:val="1"/>
          <w:numId w:val="42"/>
        </w:numPr>
        <w:spacing w:after="160" w:line="278" w:lineRule="auto"/>
      </w:pPr>
      <w:r w:rsidRPr="007F204B">
        <w:t>Kiana appeared in the video and humorously noted her discomfort on camera.</w:t>
      </w:r>
    </w:p>
    <w:p w14:paraId="7C18BA5C" w14:textId="77777777" w:rsidR="00B1440B" w:rsidRPr="007F204B" w:rsidRDefault="00B1440B" w:rsidP="00EC1309">
      <w:pPr>
        <w:spacing w:after="160" w:line="278" w:lineRule="auto"/>
        <w:ind w:left="720"/>
      </w:pPr>
      <w:r w:rsidRPr="007F204B">
        <w:rPr>
          <w:b/>
          <w:bCs/>
        </w:rPr>
        <w:t>Summer Day Camp</w:t>
      </w:r>
    </w:p>
    <w:p w14:paraId="5BB246DE" w14:textId="77777777" w:rsidR="00B1440B" w:rsidRPr="007F204B" w:rsidRDefault="00B1440B" w:rsidP="00B1440B">
      <w:pPr>
        <w:numPr>
          <w:ilvl w:val="1"/>
          <w:numId w:val="42"/>
        </w:numPr>
        <w:spacing w:after="160" w:line="278" w:lineRule="auto"/>
      </w:pPr>
      <w:r w:rsidRPr="007F204B">
        <w:t>Funded this year by </w:t>
      </w:r>
      <w:r w:rsidRPr="007F204B">
        <w:rPr>
          <w:b/>
          <w:bCs/>
        </w:rPr>
        <w:t>Trinity County Office of Education</w:t>
      </w:r>
      <w:r w:rsidRPr="007F204B">
        <w:t>.</w:t>
      </w:r>
    </w:p>
    <w:p w14:paraId="61559EC5" w14:textId="77777777" w:rsidR="00B1440B" w:rsidRPr="007F204B" w:rsidRDefault="00B1440B" w:rsidP="00B1440B">
      <w:pPr>
        <w:numPr>
          <w:ilvl w:val="1"/>
          <w:numId w:val="42"/>
        </w:numPr>
        <w:spacing w:after="160" w:line="278" w:lineRule="auto"/>
      </w:pPr>
      <w:r w:rsidRPr="007F204B">
        <w:t>TRRP participated in one event on </w:t>
      </w:r>
      <w:r w:rsidRPr="007F204B">
        <w:rPr>
          <w:b/>
          <w:bCs/>
        </w:rPr>
        <w:t>Stuart’s Fork</w:t>
      </w:r>
      <w:r w:rsidRPr="007F204B">
        <w:t>:</w:t>
      </w:r>
    </w:p>
    <w:p w14:paraId="2CB8C987" w14:textId="77777777" w:rsidR="00B1440B" w:rsidRPr="007F204B" w:rsidRDefault="00B1440B" w:rsidP="00B1440B">
      <w:pPr>
        <w:numPr>
          <w:ilvl w:val="2"/>
          <w:numId w:val="42"/>
        </w:numPr>
        <w:spacing w:after="160" w:line="278" w:lineRule="auto"/>
      </w:pPr>
      <w:r w:rsidRPr="007F204B">
        <w:t>Kids split into four groups:</w:t>
      </w:r>
    </w:p>
    <w:p w14:paraId="48181157" w14:textId="77777777" w:rsidR="00B1440B" w:rsidRPr="007F204B" w:rsidRDefault="00B1440B" w:rsidP="00B1440B">
      <w:pPr>
        <w:numPr>
          <w:ilvl w:val="3"/>
          <w:numId w:val="42"/>
        </w:numPr>
        <w:spacing w:after="160" w:line="278" w:lineRule="auto"/>
      </w:pPr>
      <w:r w:rsidRPr="007F204B">
        <w:rPr>
          <w:b/>
          <w:bCs/>
        </w:rPr>
        <w:lastRenderedPageBreak/>
        <w:t>Hydrology &amp; Geomorphology</w:t>
      </w:r>
      <w:r w:rsidRPr="007F204B">
        <w:t> (Todd Buxton).</w:t>
      </w:r>
    </w:p>
    <w:p w14:paraId="5E5E1384" w14:textId="77777777" w:rsidR="00B1440B" w:rsidRPr="007F204B" w:rsidRDefault="00B1440B" w:rsidP="00B1440B">
      <w:pPr>
        <w:numPr>
          <w:ilvl w:val="3"/>
          <w:numId w:val="42"/>
        </w:numPr>
        <w:spacing w:after="160" w:line="278" w:lineRule="auto"/>
      </w:pPr>
      <w:r w:rsidRPr="007F204B">
        <w:rPr>
          <w:b/>
          <w:bCs/>
        </w:rPr>
        <w:t>Benthic Macroinvertebrates</w:t>
      </w:r>
      <w:r w:rsidRPr="007F204B">
        <w:t>.</w:t>
      </w:r>
    </w:p>
    <w:p w14:paraId="5A1F91C8" w14:textId="77777777" w:rsidR="00B1440B" w:rsidRPr="007F204B" w:rsidRDefault="00B1440B" w:rsidP="00B1440B">
      <w:pPr>
        <w:numPr>
          <w:ilvl w:val="3"/>
          <w:numId w:val="42"/>
        </w:numPr>
        <w:spacing w:after="160" w:line="278" w:lineRule="auto"/>
      </w:pPr>
      <w:r w:rsidRPr="007F204B">
        <w:rPr>
          <w:b/>
          <w:bCs/>
        </w:rPr>
        <w:t>Riparian Ecology</w:t>
      </w:r>
      <w:r w:rsidRPr="007F204B">
        <w:t>.</w:t>
      </w:r>
    </w:p>
    <w:p w14:paraId="082895E7" w14:textId="77777777" w:rsidR="00B1440B" w:rsidRPr="007F204B" w:rsidRDefault="00B1440B" w:rsidP="00B1440B">
      <w:pPr>
        <w:numPr>
          <w:ilvl w:val="3"/>
          <w:numId w:val="42"/>
        </w:numPr>
        <w:spacing w:after="160" w:line="278" w:lineRule="auto"/>
      </w:pPr>
      <w:r w:rsidRPr="007F204B">
        <w:rPr>
          <w:b/>
          <w:bCs/>
        </w:rPr>
        <w:t>Science Interviewing</w:t>
      </w:r>
      <w:r w:rsidRPr="007F204B">
        <w:t> (Kiana).</w:t>
      </w:r>
    </w:p>
    <w:p w14:paraId="180B7625" w14:textId="77777777" w:rsidR="00B1440B" w:rsidRPr="007F204B" w:rsidRDefault="00B1440B" w:rsidP="00B1440B">
      <w:pPr>
        <w:numPr>
          <w:ilvl w:val="2"/>
          <w:numId w:val="42"/>
        </w:numPr>
        <w:spacing w:after="160" w:line="278" w:lineRule="auto"/>
      </w:pPr>
      <w:r w:rsidRPr="007F204B">
        <w:t>A video was created—adorable, though kids still called macroinvertebrates “bugs.”</w:t>
      </w:r>
    </w:p>
    <w:p w14:paraId="0AC017E7" w14:textId="77777777" w:rsidR="00B1440B" w:rsidRPr="007F204B" w:rsidRDefault="00B1440B" w:rsidP="00EC1309">
      <w:pPr>
        <w:spacing w:after="160" w:line="278" w:lineRule="auto"/>
        <w:ind w:left="720"/>
      </w:pPr>
      <w:r w:rsidRPr="007F204B">
        <w:rPr>
          <w:b/>
          <w:bCs/>
        </w:rPr>
        <w:t>Trinity River Cleanup (Sept 19)</w:t>
      </w:r>
    </w:p>
    <w:p w14:paraId="06619DB6" w14:textId="77777777" w:rsidR="00B1440B" w:rsidRPr="007F204B" w:rsidRDefault="00B1440B" w:rsidP="00B1440B">
      <w:pPr>
        <w:numPr>
          <w:ilvl w:val="1"/>
          <w:numId w:val="42"/>
        </w:numPr>
        <w:spacing w:after="160" w:line="278" w:lineRule="auto"/>
      </w:pPr>
      <w:r w:rsidRPr="007F204B">
        <w:t>Collaborative event with </w:t>
      </w:r>
      <w:r w:rsidRPr="007F204B">
        <w:rPr>
          <w:b/>
          <w:bCs/>
        </w:rPr>
        <w:t>Forest Service, TCRCD, BLM</w:t>
      </w:r>
      <w:r w:rsidRPr="007F204B">
        <w:t>, and community members.</w:t>
      </w:r>
    </w:p>
    <w:p w14:paraId="69EC09B5" w14:textId="77777777" w:rsidR="00B1440B" w:rsidRPr="007F204B" w:rsidRDefault="00B1440B" w:rsidP="00B1440B">
      <w:pPr>
        <w:numPr>
          <w:ilvl w:val="1"/>
          <w:numId w:val="42"/>
        </w:numPr>
        <w:spacing w:after="160" w:line="278" w:lineRule="auto"/>
      </w:pPr>
      <w:r w:rsidRPr="007F204B">
        <w:t>Took place in the </w:t>
      </w:r>
      <w:r w:rsidRPr="007F204B">
        <w:rPr>
          <w:b/>
          <w:bCs/>
        </w:rPr>
        <w:t>Lewiston Reach</w:t>
      </w:r>
      <w:r w:rsidRPr="007F204B">
        <w:t>, including </w:t>
      </w:r>
      <w:r w:rsidRPr="007F204B">
        <w:rPr>
          <w:b/>
          <w:bCs/>
        </w:rPr>
        <w:t>Poker Bar Hole</w:t>
      </w:r>
      <w:r w:rsidRPr="007F204B">
        <w:t>.</w:t>
      </w:r>
    </w:p>
    <w:p w14:paraId="1F3D669B" w14:textId="198009F6" w:rsidR="00B1440B" w:rsidRPr="007F204B" w:rsidRDefault="00B1440B" w:rsidP="00B1440B">
      <w:pPr>
        <w:numPr>
          <w:ilvl w:val="1"/>
          <w:numId w:val="42"/>
        </w:numPr>
        <w:spacing w:after="160" w:line="278" w:lineRule="auto"/>
      </w:pPr>
      <w:r w:rsidRPr="007F204B">
        <w:t xml:space="preserve">A group of </w:t>
      </w:r>
      <w:r w:rsidR="00EC1309" w:rsidRPr="007F204B">
        <w:t>cold</w:t>
      </w:r>
      <w:r w:rsidRPr="007F204B">
        <w:t xml:space="preserve"> swimming kids helped pull a </w:t>
      </w:r>
      <w:r w:rsidRPr="007F204B">
        <w:rPr>
          <w:b/>
          <w:bCs/>
        </w:rPr>
        <w:t>tire</w:t>
      </w:r>
      <w:r w:rsidRPr="007F204B">
        <w:t> from the river—earned the most praise of any cleanup group.</w:t>
      </w:r>
    </w:p>
    <w:p w14:paraId="119619D5" w14:textId="77777777" w:rsidR="00B1440B" w:rsidRPr="007F204B" w:rsidRDefault="00B1440B" w:rsidP="00090D07">
      <w:pPr>
        <w:spacing w:after="160" w:line="278" w:lineRule="auto"/>
        <w:ind w:left="720"/>
      </w:pPr>
      <w:r w:rsidRPr="007F204B">
        <w:rPr>
          <w:b/>
          <w:bCs/>
        </w:rPr>
        <w:t>6th Grade Environmental Camp (Bar 717 Ranch)</w:t>
      </w:r>
    </w:p>
    <w:p w14:paraId="4669CBD5" w14:textId="77777777" w:rsidR="00B1440B" w:rsidRPr="007F204B" w:rsidRDefault="00B1440B" w:rsidP="00B1440B">
      <w:pPr>
        <w:numPr>
          <w:ilvl w:val="1"/>
          <w:numId w:val="42"/>
        </w:numPr>
        <w:spacing w:after="160" w:line="278" w:lineRule="auto"/>
      </w:pPr>
      <w:r w:rsidRPr="007F204B">
        <w:t>Final year of TRRP funding (since ~1997).</w:t>
      </w:r>
    </w:p>
    <w:p w14:paraId="63BD80D8" w14:textId="77777777" w:rsidR="00B1440B" w:rsidRPr="007F204B" w:rsidRDefault="00B1440B" w:rsidP="00B1440B">
      <w:pPr>
        <w:numPr>
          <w:ilvl w:val="1"/>
          <w:numId w:val="42"/>
        </w:numPr>
        <w:spacing w:after="160" w:line="278" w:lineRule="auto"/>
      </w:pPr>
      <w:r w:rsidRPr="007F204B">
        <w:t>96 Trinity County 6th graders participated.</w:t>
      </w:r>
    </w:p>
    <w:p w14:paraId="7804CFD5" w14:textId="77777777" w:rsidR="00B1440B" w:rsidRPr="007F204B" w:rsidRDefault="00B1440B" w:rsidP="00B1440B">
      <w:pPr>
        <w:numPr>
          <w:ilvl w:val="1"/>
          <w:numId w:val="42"/>
        </w:numPr>
        <w:spacing w:after="160" w:line="278" w:lineRule="auto"/>
      </w:pPr>
      <w:r w:rsidRPr="007F204B">
        <w:t>Activities mirrored summer day camp, with help from a </w:t>
      </w:r>
      <w:r w:rsidRPr="007F204B">
        <w:rPr>
          <w:b/>
          <w:bCs/>
        </w:rPr>
        <w:t>riparian expert and botanist</w:t>
      </w:r>
      <w:r w:rsidRPr="007F204B">
        <w:t>.</w:t>
      </w:r>
    </w:p>
    <w:p w14:paraId="6BA617C3" w14:textId="77777777" w:rsidR="00B1440B" w:rsidRPr="007F204B" w:rsidRDefault="00B1440B" w:rsidP="00B1440B">
      <w:pPr>
        <w:numPr>
          <w:ilvl w:val="1"/>
          <w:numId w:val="42"/>
        </w:numPr>
        <w:spacing w:after="160" w:line="278" w:lineRule="auto"/>
      </w:pPr>
      <w:r w:rsidRPr="007F204B">
        <w:t>Videos are in production and pending approval.</w:t>
      </w:r>
    </w:p>
    <w:p w14:paraId="5DEA7791" w14:textId="77777777" w:rsidR="00B1440B" w:rsidRPr="007F204B" w:rsidRDefault="00B1440B" w:rsidP="00B1440B">
      <w:pPr>
        <w:numPr>
          <w:ilvl w:val="1"/>
          <w:numId w:val="42"/>
        </w:numPr>
        <w:spacing w:after="160" w:line="278" w:lineRule="auto"/>
      </w:pPr>
      <w:r w:rsidRPr="007F204B">
        <w:t>Kiana expressed hope that another agency will continue supporting the camp.</w:t>
      </w:r>
    </w:p>
    <w:p w14:paraId="06F9ECE4" w14:textId="77777777" w:rsidR="00B1440B" w:rsidRPr="007F204B" w:rsidRDefault="003A16AC" w:rsidP="00B1440B">
      <w:r>
        <w:pict w14:anchorId="2233EA9B">
          <v:rect id="_x0000_i1059" style="width:8in;height:0" o:hrpct="0" o:hralign="center" o:hrstd="t" o:hr="t" fillcolor="#a0a0a0" stroked="f"/>
        </w:pict>
      </w:r>
    </w:p>
    <w:p w14:paraId="3D0199EE" w14:textId="77777777" w:rsidR="00B1440B" w:rsidRPr="007F204B" w:rsidRDefault="00B1440B" w:rsidP="00B1440B">
      <w:pPr>
        <w:rPr>
          <w:b/>
          <w:bCs/>
        </w:rPr>
      </w:pPr>
      <w:r w:rsidRPr="007F204B">
        <w:rPr>
          <w:b/>
          <w:bCs/>
        </w:rPr>
        <w:t>Upcoming Events</w:t>
      </w:r>
    </w:p>
    <w:p w14:paraId="017B14A9" w14:textId="77777777" w:rsidR="00B1440B" w:rsidRPr="007F204B" w:rsidRDefault="00B1440B" w:rsidP="00B1440B">
      <w:pPr>
        <w:numPr>
          <w:ilvl w:val="0"/>
          <w:numId w:val="43"/>
        </w:numPr>
        <w:spacing w:after="160" w:line="278" w:lineRule="auto"/>
      </w:pPr>
      <w:r w:rsidRPr="007F204B">
        <w:rPr>
          <w:b/>
          <w:bCs/>
        </w:rPr>
        <w:t>Science on Tap – Oct 2</w:t>
      </w:r>
      <w:r w:rsidRPr="007F204B">
        <w:t>: Featuring a </w:t>
      </w:r>
      <w:r w:rsidRPr="007F204B">
        <w:rPr>
          <w:b/>
          <w:bCs/>
        </w:rPr>
        <w:t>CDFW wolf specialist</w:t>
      </w:r>
      <w:r w:rsidRPr="007F204B">
        <w:t> discussing California Gray Wolves, landowner conflicts, and conservation efforts. Internal preview was well received.</w:t>
      </w:r>
    </w:p>
    <w:p w14:paraId="69D438A9" w14:textId="77777777" w:rsidR="00B1440B" w:rsidRPr="007F204B" w:rsidRDefault="00B1440B" w:rsidP="00B1440B">
      <w:pPr>
        <w:numPr>
          <w:ilvl w:val="0"/>
          <w:numId w:val="43"/>
        </w:numPr>
        <w:spacing w:after="160" w:line="278" w:lineRule="auto"/>
      </w:pPr>
      <w:r w:rsidRPr="007F204B">
        <w:rPr>
          <w:b/>
          <w:bCs/>
        </w:rPr>
        <w:t>Salmon Meets Harvest Festival – Oct 4</w:t>
      </w:r>
      <w:r w:rsidRPr="007F204B">
        <w:t>:</w:t>
      </w:r>
    </w:p>
    <w:p w14:paraId="0D8E9E1D" w14:textId="77777777" w:rsidR="00B1440B" w:rsidRPr="007F204B" w:rsidRDefault="00B1440B" w:rsidP="00B1440B">
      <w:pPr>
        <w:numPr>
          <w:ilvl w:val="1"/>
          <w:numId w:val="43"/>
        </w:numPr>
        <w:spacing w:after="160" w:line="278" w:lineRule="auto"/>
      </w:pPr>
      <w:r w:rsidRPr="007F204B">
        <w:t>Held at </w:t>
      </w:r>
      <w:r w:rsidRPr="007F204B">
        <w:rPr>
          <w:b/>
          <w:bCs/>
        </w:rPr>
        <w:t>Highland Arts Center Meadow</w:t>
      </w:r>
      <w:r w:rsidRPr="007F204B">
        <w:t>.</w:t>
      </w:r>
    </w:p>
    <w:p w14:paraId="335480FF" w14:textId="77777777" w:rsidR="00B1440B" w:rsidRPr="007F204B" w:rsidRDefault="00B1440B" w:rsidP="00B1440B">
      <w:pPr>
        <w:numPr>
          <w:ilvl w:val="1"/>
          <w:numId w:val="43"/>
        </w:numPr>
        <w:spacing w:after="160" w:line="278" w:lineRule="auto"/>
      </w:pPr>
      <w:r w:rsidRPr="007F204B">
        <w:t>Includes music, chili cook-off, beer, and partner booths.</w:t>
      </w:r>
    </w:p>
    <w:p w14:paraId="4BE594E5" w14:textId="77777777" w:rsidR="00B1440B" w:rsidRPr="007F204B" w:rsidRDefault="00B1440B" w:rsidP="00B1440B">
      <w:pPr>
        <w:numPr>
          <w:ilvl w:val="1"/>
          <w:numId w:val="43"/>
        </w:numPr>
        <w:spacing w:after="160" w:line="278" w:lineRule="auto"/>
      </w:pPr>
      <w:r w:rsidRPr="007F204B">
        <w:t>Final year of TRRP funding for this event.</w:t>
      </w:r>
    </w:p>
    <w:p w14:paraId="418E025D" w14:textId="77777777" w:rsidR="00B1440B" w:rsidRPr="007F204B" w:rsidRDefault="00B1440B" w:rsidP="00B1440B">
      <w:pPr>
        <w:numPr>
          <w:ilvl w:val="1"/>
          <w:numId w:val="43"/>
        </w:numPr>
        <w:spacing w:after="160" w:line="278" w:lineRule="auto"/>
      </w:pPr>
      <w:r w:rsidRPr="007F204B">
        <w:rPr>
          <w:b/>
          <w:bCs/>
        </w:rPr>
        <w:t>Fish sourcing</w:t>
      </w:r>
      <w:r w:rsidRPr="007F204B">
        <w:t>: If the </w:t>
      </w:r>
      <w:r w:rsidRPr="007F204B">
        <w:rPr>
          <w:b/>
          <w:bCs/>
        </w:rPr>
        <w:t>Nor Rel Muk Tribe</w:t>
      </w:r>
      <w:r w:rsidRPr="007F204B">
        <w:t> can, they bring fish. Due to the </w:t>
      </w:r>
      <w:r w:rsidRPr="007F204B">
        <w:rPr>
          <w:b/>
          <w:bCs/>
        </w:rPr>
        <w:t>recreational fishery closure</w:t>
      </w:r>
      <w:r w:rsidRPr="007F204B">
        <w:t> in the Klamath-Trinity Basin, they may </w:t>
      </w:r>
      <w:r w:rsidRPr="007F204B">
        <w:rPr>
          <w:b/>
          <w:bCs/>
        </w:rPr>
        <w:t>purchase fish</w:t>
      </w:r>
      <w:r w:rsidRPr="007F204B">
        <w:t> instead.</w:t>
      </w:r>
    </w:p>
    <w:p w14:paraId="7FFD7635" w14:textId="77777777" w:rsidR="00B1440B" w:rsidRPr="007F204B" w:rsidRDefault="00B1440B" w:rsidP="00B1440B">
      <w:pPr>
        <w:numPr>
          <w:ilvl w:val="0"/>
          <w:numId w:val="43"/>
        </w:numPr>
        <w:spacing w:after="160" w:line="278" w:lineRule="auto"/>
      </w:pPr>
      <w:r w:rsidRPr="007F204B">
        <w:rPr>
          <w:b/>
          <w:bCs/>
        </w:rPr>
        <w:t>Junction City Elementary Visit – Oct 15</w:t>
      </w:r>
      <w:r w:rsidRPr="007F204B">
        <w:t>:</w:t>
      </w:r>
    </w:p>
    <w:p w14:paraId="39ACD9F2" w14:textId="77777777" w:rsidR="00B1440B" w:rsidRPr="007F204B" w:rsidRDefault="00B1440B" w:rsidP="00B1440B">
      <w:pPr>
        <w:numPr>
          <w:ilvl w:val="1"/>
          <w:numId w:val="43"/>
        </w:numPr>
        <w:spacing w:after="160" w:line="278" w:lineRule="auto"/>
      </w:pPr>
      <w:r w:rsidRPr="007F204B">
        <w:t>Riparian ecology lesson and field visit to </w:t>
      </w:r>
      <w:r w:rsidRPr="007F204B">
        <w:rPr>
          <w:b/>
          <w:bCs/>
        </w:rPr>
        <w:t>Upper Connor Creek</w:t>
      </w:r>
      <w:r w:rsidRPr="007F204B">
        <w:t> with the re-veg team.</w:t>
      </w:r>
    </w:p>
    <w:p w14:paraId="3731FB25" w14:textId="77777777" w:rsidR="00B1440B" w:rsidRPr="007F204B" w:rsidRDefault="00B1440B" w:rsidP="00B1440B">
      <w:pPr>
        <w:numPr>
          <w:ilvl w:val="0"/>
          <w:numId w:val="43"/>
        </w:numPr>
        <w:spacing w:after="160" w:line="278" w:lineRule="auto"/>
      </w:pPr>
      <w:r w:rsidRPr="007F204B">
        <w:rPr>
          <w:b/>
          <w:bCs/>
        </w:rPr>
        <w:t>Science on Tap – Oct 22</w:t>
      </w:r>
      <w:r w:rsidRPr="007F204B">
        <w:t>:</w:t>
      </w:r>
    </w:p>
    <w:p w14:paraId="137C994E" w14:textId="77777777" w:rsidR="00B1440B" w:rsidRPr="007F204B" w:rsidRDefault="00B1440B" w:rsidP="00B1440B">
      <w:pPr>
        <w:numPr>
          <w:ilvl w:val="1"/>
          <w:numId w:val="43"/>
        </w:numPr>
        <w:spacing w:after="160" w:line="278" w:lineRule="auto"/>
      </w:pPr>
      <w:r w:rsidRPr="007F204B">
        <w:t>Final session of the season with </w:t>
      </w:r>
      <w:r w:rsidRPr="007F204B">
        <w:rPr>
          <w:b/>
          <w:bCs/>
        </w:rPr>
        <w:t>Michael Kauffman</w:t>
      </w:r>
      <w:r w:rsidRPr="007F204B">
        <w:t> (Bigfoot Trail Alliance) on </w:t>
      </w:r>
      <w:r w:rsidRPr="007F204B">
        <w:rPr>
          <w:b/>
          <w:bCs/>
        </w:rPr>
        <w:t>Trinity Alps biodiversity</w:t>
      </w:r>
      <w:r w:rsidRPr="007F204B">
        <w:t>.</w:t>
      </w:r>
    </w:p>
    <w:p w14:paraId="2E11F72A" w14:textId="77777777" w:rsidR="00B1440B" w:rsidRPr="007F204B" w:rsidRDefault="003A16AC" w:rsidP="00B1440B">
      <w:r>
        <w:pict w14:anchorId="3CBC11F4">
          <v:rect id="_x0000_i1060" style="width:8in;height:0" o:hrpct="0" o:hralign="center" o:hrstd="t" o:hr="t" fillcolor="#a0a0a0" stroked="f"/>
        </w:pict>
      </w:r>
    </w:p>
    <w:p w14:paraId="0243D815" w14:textId="77777777" w:rsidR="00B1440B" w:rsidRPr="007F204B" w:rsidRDefault="00B1440B" w:rsidP="00B1440B">
      <w:pPr>
        <w:rPr>
          <w:b/>
          <w:bCs/>
        </w:rPr>
      </w:pPr>
      <w:r w:rsidRPr="007F204B">
        <w:rPr>
          <w:b/>
          <w:bCs/>
        </w:rPr>
        <w:lastRenderedPageBreak/>
        <w:t>Internal &amp; Strategic Communications</w:t>
      </w:r>
    </w:p>
    <w:p w14:paraId="7FC55E97" w14:textId="77777777" w:rsidR="00B1440B" w:rsidRPr="007F204B" w:rsidRDefault="00B1440B" w:rsidP="00B1440B">
      <w:pPr>
        <w:numPr>
          <w:ilvl w:val="0"/>
          <w:numId w:val="44"/>
        </w:numPr>
        <w:spacing w:after="160" w:line="278" w:lineRule="auto"/>
      </w:pPr>
      <w:r w:rsidRPr="007F204B">
        <w:rPr>
          <w:b/>
          <w:bCs/>
        </w:rPr>
        <w:t>Communications Workgroup</w:t>
      </w:r>
      <w:r w:rsidRPr="007F204B">
        <w:t> planning meeting and </w:t>
      </w:r>
      <w:r w:rsidRPr="007F204B">
        <w:rPr>
          <w:b/>
          <w:bCs/>
        </w:rPr>
        <w:t>SWOT analysis</w:t>
      </w:r>
      <w:r w:rsidRPr="007F204B">
        <w:t> upcoming.</w:t>
      </w:r>
    </w:p>
    <w:p w14:paraId="51CAB334" w14:textId="77777777" w:rsidR="00B1440B" w:rsidRPr="007F204B" w:rsidRDefault="00B1440B" w:rsidP="00B1440B">
      <w:pPr>
        <w:numPr>
          <w:ilvl w:val="0"/>
          <w:numId w:val="44"/>
        </w:numPr>
        <w:spacing w:after="160" w:line="278" w:lineRule="auto"/>
      </w:pPr>
      <w:r w:rsidRPr="007F204B">
        <w:t>Focus on </w:t>
      </w:r>
      <w:r w:rsidRPr="007F204B">
        <w:rPr>
          <w:b/>
          <w:bCs/>
        </w:rPr>
        <w:t>environmental flow communications</w:t>
      </w:r>
      <w:r w:rsidRPr="007F204B">
        <w:t> post-TMC.</w:t>
      </w:r>
    </w:p>
    <w:p w14:paraId="6849B578" w14:textId="77777777" w:rsidR="00B1440B" w:rsidRPr="007F204B" w:rsidRDefault="00B1440B" w:rsidP="00B1440B">
      <w:pPr>
        <w:numPr>
          <w:ilvl w:val="0"/>
          <w:numId w:val="44"/>
        </w:numPr>
        <w:spacing w:after="160" w:line="278" w:lineRule="auto"/>
      </w:pPr>
      <w:r w:rsidRPr="007F204B">
        <w:rPr>
          <w:b/>
          <w:bCs/>
        </w:rPr>
        <w:t>Connor Creek signage</w:t>
      </w:r>
      <w:r w:rsidRPr="007F204B">
        <w:t> in development:</w:t>
      </w:r>
    </w:p>
    <w:p w14:paraId="6EC3A5CA" w14:textId="77777777" w:rsidR="00B1440B" w:rsidRPr="007F204B" w:rsidRDefault="00B1440B" w:rsidP="00B1440B">
      <w:pPr>
        <w:numPr>
          <w:ilvl w:val="1"/>
          <w:numId w:val="44"/>
        </w:numPr>
        <w:spacing w:after="160" w:line="278" w:lineRule="auto"/>
      </w:pPr>
      <w:r w:rsidRPr="007F204B">
        <w:t>Pit toilet, </w:t>
      </w:r>
      <w:r w:rsidRPr="007F204B">
        <w:rPr>
          <w:b/>
          <w:bCs/>
        </w:rPr>
        <w:t>interpretive sign</w:t>
      </w:r>
      <w:r w:rsidRPr="007F204B">
        <w:t>, </w:t>
      </w:r>
      <w:r w:rsidRPr="007F204B">
        <w:rPr>
          <w:b/>
          <w:bCs/>
        </w:rPr>
        <w:t>picnic table</w:t>
      </w:r>
      <w:r w:rsidRPr="007F204B">
        <w:t>, and a </w:t>
      </w:r>
      <w:r w:rsidRPr="007F204B">
        <w:rPr>
          <w:b/>
          <w:bCs/>
        </w:rPr>
        <w:t>video</w:t>
      </w:r>
      <w:r w:rsidRPr="007F204B">
        <w:t> (produced by the Yurok Tribe).</w:t>
      </w:r>
    </w:p>
    <w:p w14:paraId="62BC377C" w14:textId="77777777" w:rsidR="00B1440B" w:rsidRPr="007F204B" w:rsidRDefault="00B1440B" w:rsidP="00B1440B">
      <w:pPr>
        <w:numPr>
          <w:ilvl w:val="0"/>
          <w:numId w:val="44"/>
        </w:numPr>
        <w:spacing w:after="160" w:line="278" w:lineRule="auto"/>
      </w:pPr>
      <w:r w:rsidRPr="007F204B">
        <w:t>Kiana also shared </w:t>
      </w:r>
      <w:r w:rsidRPr="007F204B">
        <w:rPr>
          <w:b/>
          <w:bCs/>
        </w:rPr>
        <w:t>event stickers</w:t>
      </w:r>
      <w:r w:rsidRPr="007F204B">
        <w:t> made by kids at past events in Hoopa and Junction City.</w:t>
      </w:r>
    </w:p>
    <w:p w14:paraId="69A968AF" w14:textId="77777777" w:rsidR="00B1440B" w:rsidRPr="007F204B" w:rsidRDefault="00B1440B" w:rsidP="00B1440B"/>
    <w:p w14:paraId="2321FD35" w14:textId="77777777" w:rsidR="00B1440B" w:rsidRPr="007F204B" w:rsidRDefault="00B1440B" w:rsidP="00B1440B">
      <w:pPr>
        <w:spacing w:line="300" w:lineRule="auto"/>
        <w:rPr>
          <w:b/>
          <w:bCs/>
          <w:i/>
          <w:iCs/>
          <w:color w:val="000000" w:themeColor="text1"/>
          <w:u w:val="single"/>
        </w:rPr>
      </w:pPr>
      <w:r w:rsidRPr="007F204B">
        <w:rPr>
          <w:b/>
          <w:bCs/>
          <w:i/>
          <w:iCs/>
          <w:color w:val="000000" w:themeColor="text1"/>
          <w:u w:val="single"/>
        </w:rPr>
        <w:t>Science Update</w:t>
      </w:r>
    </w:p>
    <w:p w14:paraId="69FBA8DA" w14:textId="77777777" w:rsidR="00B1440B" w:rsidRPr="007F204B" w:rsidRDefault="00B1440B" w:rsidP="00B1440B">
      <w:pPr>
        <w:rPr>
          <w:b/>
          <w:bCs/>
        </w:rPr>
      </w:pPr>
      <w:r w:rsidRPr="007F204B">
        <w:rPr>
          <w:b/>
          <w:bCs/>
        </w:rPr>
        <w:t>Science Update Summary</w:t>
      </w:r>
    </w:p>
    <w:p w14:paraId="7689A1C9" w14:textId="77777777" w:rsidR="00B1440B" w:rsidRPr="007F204B" w:rsidRDefault="00B1440B" w:rsidP="00B1440B">
      <w:pPr>
        <w:rPr>
          <w:b/>
          <w:bCs/>
        </w:rPr>
      </w:pPr>
      <w:r w:rsidRPr="007F204B">
        <w:rPr>
          <w:b/>
          <w:bCs/>
        </w:rPr>
        <w:t>Limiting Factors Analysis</w:t>
      </w:r>
    </w:p>
    <w:p w14:paraId="1910A01F" w14:textId="77777777" w:rsidR="00B1440B" w:rsidRPr="007F204B" w:rsidRDefault="00B1440B" w:rsidP="00B1440B">
      <w:pPr>
        <w:numPr>
          <w:ilvl w:val="0"/>
          <w:numId w:val="45"/>
        </w:numPr>
        <w:spacing w:after="160" w:line="278" w:lineRule="auto"/>
      </w:pPr>
      <w:r w:rsidRPr="007F204B">
        <w:t>Project is progressing well with </w:t>
      </w:r>
      <w:r w:rsidRPr="007F204B">
        <w:rPr>
          <w:b/>
          <w:bCs/>
        </w:rPr>
        <w:t>less than a year remaining</w:t>
      </w:r>
      <w:r w:rsidRPr="007F204B">
        <w:t> on the contract.</w:t>
      </w:r>
    </w:p>
    <w:p w14:paraId="2DDB81BB" w14:textId="77777777" w:rsidR="00B1440B" w:rsidRPr="007F204B" w:rsidRDefault="00B1440B" w:rsidP="00B1440B">
      <w:pPr>
        <w:numPr>
          <w:ilvl w:val="0"/>
          <w:numId w:val="45"/>
        </w:numPr>
        <w:spacing w:after="160" w:line="278" w:lineRule="auto"/>
      </w:pPr>
      <w:r w:rsidRPr="007F204B">
        <w:t>Most data has been consolidated; scenario development is underway in consultation with </w:t>
      </w:r>
      <w:r w:rsidRPr="007F204B">
        <w:rPr>
          <w:b/>
          <w:bCs/>
        </w:rPr>
        <w:t>CFS</w:t>
      </w:r>
      <w:r w:rsidRPr="007F204B">
        <w:t>.</w:t>
      </w:r>
    </w:p>
    <w:p w14:paraId="590CACD0" w14:textId="77777777" w:rsidR="00B1440B" w:rsidRPr="007F204B" w:rsidRDefault="00B1440B" w:rsidP="00B1440B">
      <w:pPr>
        <w:rPr>
          <w:b/>
          <w:bCs/>
        </w:rPr>
      </w:pPr>
      <w:r w:rsidRPr="007F204B">
        <w:rPr>
          <w:b/>
          <w:bCs/>
        </w:rPr>
        <w:t>FY26 Science Priorities</w:t>
      </w:r>
    </w:p>
    <w:p w14:paraId="564E8526" w14:textId="77777777" w:rsidR="00B1440B" w:rsidRPr="007F204B" w:rsidRDefault="00B1440B" w:rsidP="00B1440B">
      <w:pPr>
        <w:numPr>
          <w:ilvl w:val="0"/>
          <w:numId w:val="46"/>
        </w:numPr>
        <w:spacing w:after="160" w:line="278" w:lineRule="auto"/>
      </w:pPr>
      <w:r w:rsidRPr="007F204B">
        <w:t>Previously identified </w:t>
      </w:r>
      <w:r w:rsidRPr="007F204B">
        <w:rPr>
          <w:b/>
          <w:bCs/>
        </w:rPr>
        <w:t>26 science priorities</w:t>
      </w:r>
      <w:r w:rsidRPr="007F204B">
        <w:t> (from June TMC) are being </w:t>
      </w:r>
      <w:r w:rsidRPr="007F204B">
        <w:rPr>
          <w:b/>
          <w:bCs/>
        </w:rPr>
        <w:t>held in reserve</w:t>
      </w:r>
      <w:r w:rsidRPr="007F204B">
        <w:t> due to </w:t>
      </w:r>
      <w:r w:rsidRPr="007F204B">
        <w:rPr>
          <w:b/>
          <w:bCs/>
        </w:rPr>
        <w:t>budget uncertainty</w:t>
      </w:r>
      <w:r w:rsidRPr="007F204B">
        <w:t>.</w:t>
      </w:r>
    </w:p>
    <w:p w14:paraId="1D56D7A0" w14:textId="77777777" w:rsidR="00B1440B" w:rsidRPr="007F204B" w:rsidRDefault="00B1440B" w:rsidP="00B1440B">
      <w:pPr>
        <w:numPr>
          <w:ilvl w:val="0"/>
          <w:numId w:val="46"/>
        </w:numPr>
        <w:spacing w:after="160" w:line="278" w:lineRule="auto"/>
      </w:pPr>
      <w:r w:rsidRPr="007F204B">
        <w:t>Maintaining </w:t>
      </w:r>
      <w:r w:rsidRPr="007F204B">
        <w:rPr>
          <w:b/>
          <w:bCs/>
        </w:rPr>
        <w:t>budget flexibility</w:t>
      </w:r>
      <w:r w:rsidRPr="007F204B">
        <w:t> is a current priority.</w:t>
      </w:r>
    </w:p>
    <w:p w14:paraId="279AE048" w14:textId="77777777" w:rsidR="00B1440B" w:rsidRPr="007F204B" w:rsidRDefault="00B1440B" w:rsidP="00B1440B">
      <w:pPr>
        <w:rPr>
          <w:b/>
          <w:bCs/>
        </w:rPr>
      </w:pPr>
      <w:r w:rsidRPr="007F204B">
        <w:rPr>
          <w:b/>
          <w:bCs/>
        </w:rPr>
        <w:t>External Funding Efforts</w:t>
      </w:r>
    </w:p>
    <w:p w14:paraId="7B9AE4BF" w14:textId="77777777" w:rsidR="00B1440B" w:rsidRPr="007F204B" w:rsidRDefault="00B1440B" w:rsidP="00B1440B">
      <w:pPr>
        <w:numPr>
          <w:ilvl w:val="0"/>
          <w:numId w:val="47"/>
        </w:numPr>
        <w:spacing w:after="160" w:line="278" w:lineRule="auto"/>
      </w:pPr>
      <w:r w:rsidRPr="007F204B">
        <w:t>Eric has applied for </w:t>
      </w:r>
      <w:r w:rsidRPr="007F204B">
        <w:rPr>
          <w:b/>
          <w:bCs/>
        </w:rPr>
        <w:t>Reclamation Science &amp; Technology funding</w:t>
      </w:r>
      <w:r w:rsidRPr="007F204B">
        <w:t> for one of the FY26 science projects.</w:t>
      </w:r>
    </w:p>
    <w:p w14:paraId="0046753E" w14:textId="77777777" w:rsidR="00B1440B" w:rsidRPr="007F204B" w:rsidRDefault="00B1440B" w:rsidP="00B1440B">
      <w:pPr>
        <w:numPr>
          <w:ilvl w:val="0"/>
          <w:numId w:val="47"/>
        </w:numPr>
        <w:spacing w:after="160" w:line="278" w:lineRule="auto"/>
      </w:pPr>
      <w:r w:rsidRPr="007F204B">
        <w:t>If successful, this would allow TRRP to </w:t>
      </w:r>
      <w:r w:rsidRPr="007F204B">
        <w:rPr>
          <w:b/>
          <w:bCs/>
        </w:rPr>
        <w:t>redirect internal funds to on-the-ground work</w:t>
      </w:r>
      <w:r w:rsidRPr="007F204B">
        <w:t>.</w:t>
      </w:r>
    </w:p>
    <w:p w14:paraId="2A0C76C2" w14:textId="77777777" w:rsidR="00B1440B" w:rsidRPr="007F204B" w:rsidRDefault="00B1440B" w:rsidP="00B1440B">
      <w:pPr>
        <w:rPr>
          <w:b/>
          <w:bCs/>
        </w:rPr>
      </w:pPr>
      <w:r w:rsidRPr="007F204B">
        <w:rPr>
          <w:b/>
          <w:bCs/>
        </w:rPr>
        <w:t>FY27 Science Planning</w:t>
      </w:r>
    </w:p>
    <w:p w14:paraId="3B34C2E6" w14:textId="77777777" w:rsidR="00B1440B" w:rsidRPr="007F204B" w:rsidRDefault="00B1440B" w:rsidP="00B1440B">
      <w:pPr>
        <w:numPr>
          <w:ilvl w:val="0"/>
          <w:numId w:val="48"/>
        </w:numPr>
        <w:spacing w:after="160" w:line="278" w:lineRule="auto"/>
      </w:pPr>
      <w:r w:rsidRPr="007F204B">
        <w:t>May </w:t>
      </w:r>
      <w:r w:rsidRPr="007F204B">
        <w:rPr>
          <w:b/>
          <w:bCs/>
        </w:rPr>
        <w:t>not solicit new proposals</w:t>
      </w:r>
      <w:r w:rsidRPr="007F204B">
        <w:t> for FY27 due to:</w:t>
      </w:r>
    </w:p>
    <w:p w14:paraId="7225D249" w14:textId="77777777" w:rsidR="00B1440B" w:rsidRPr="007F204B" w:rsidRDefault="00B1440B" w:rsidP="00B1440B">
      <w:pPr>
        <w:numPr>
          <w:ilvl w:val="1"/>
          <w:numId w:val="48"/>
        </w:numPr>
        <w:spacing w:after="160" w:line="278" w:lineRule="auto"/>
      </w:pPr>
      <w:r w:rsidRPr="007F204B">
        <w:t>Competing demands.</w:t>
      </w:r>
    </w:p>
    <w:p w14:paraId="30012777" w14:textId="77777777" w:rsidR="00B1440B" w:rsidRPr="007F204B" w:rsidRDefault="00B1440B" w:rsidP="00B1440B">
      <w:pPr>
        <w:numPr>
          <w:ilvl w:val="1"/>
          <w:numId w:val="48"/>
        </w:numPr>
        <w:spacing w:after="160" w:line="278" w:lineRule="auto"/>
      </w:pPr>
      <w:r w:rsidRPr="007F204B">
        <w:t>The need to repeat the </w:t>
      </w:r>
      <w:r w:rsidRPr="007F204B">
        <w:rPr>
          <w:b/>
          <w:bCs/>
        </w:rPr>
        <w:t>5-year topographic resurvey</w:t>
      </w:r>
      <w:r w:rsidRPr="007F204B">
        <w:t> (~$600,000), which could consume most available science funding.</w:t>
      </w:r>
    </w:p>
    <w:p w14:paraId="3753DE44" w14:textId="77777777" w:rsidR="00B1440B" w:rsidRPr="007F204B" w:rsidRDefault="00B1440B" w:rsidP="00B1440B">
      <w:pPr>
        <w:rPr>
          <w:b/>
          <w:bCs/>
        </w:rPr>
      </w:pPr>
      <w:r w:rsidRPr="007F204B">
        <w:rPr>
          <w:b/>
          <w:bCs/>
        </w:rPr>
        <w:t>Modeling &amp; Monitoring Reviews</w:t>
      </w:r>
    </w:p>
    <w:p w14:paraId="2782AEF8" w14:textId="77777777" w:rsidR="00B1440B" w:rsidRPr="007F204B" w:rsidRDefault="00B1440B" w:rsidP="00B1440B">
      <w:pPr>
        <w:numPr>
          <w:ilvl w:val="0"/>
          <w:numId w:val="49"/>
        </w:numPr>
        <w:spacing w:after="160" w:line="278" w:lineRule="auto"/>
      </w:pPr>
      <w:r w:rsidRPr="007F204B">
        <w:t>Reviews required by the </w:t>
      </w:r>
      <w:r w:rsidRPr="007F204B">
        <w:rPr>
          <w:b/>
          <w:bCs/>
        </w:rPr>
        <w:t>Science Plan</w:t>
      </w:r>
      <w:r w:rsidRPr="007F204B">
        <w:t> are nearing completion.</w:t>
      </w:r>
    </w:p>
    <w:p w14:paraId="5B7F38E2" w14:textId="77777777" w:rsidR="00B1440B" w:rsidRPr="007F204B" w:rsidRDefault="00B1440B" w:rsidP="00B1440B">
      <w:pPr>
        <w:numPr>
          <w:ilvl w:val="0"/>
          <w:numId w:val="49"/>
        </w:numPr>
        <w:spacing w:after="160" w:line="278" w:lineRule="auto"/>
      </w:pPr>
      <w:r w:rsidRPr="007F204B">
        <w:t>Recommendations will be presented to the </w:t>
      </w:r>
      <w:r w:rsidRPr="007F204B">
        <w:rPr>
          <w:b/>
          <w:bCs/>
        </w:rPr>
        <w:t>TMC next year</w:t>
      </w:r>
      <w:r w:rsidRPr="007F204B">
        <w:t> to help guide FY27 science budget decisions.</w:t>
      </w:r>
    </w:p>
    <w:p w14:paraId="3AB6194F" w14:textId="77777777" w:rsidR="00B1440B" w:rsidRPr="007F204B" w:rsidRDefault="00B1440B" w:rsidP="00B1440B">
      <w:pPr>
        <w:rPr>
          <w:b/>
          <w:bCs/>
        </w:rPr>
      </w:pPr>
      <w:r w:rsidRPr="007F204B">
        <w:rPr>
          <w:b/>
          <w:bCs/>
        </w:rPr>
        <w:t>Environmental Flow Evaluation</w:t>
      </w:r>
    </w:p>
    <w:p w14:paraId="76F5B20E" w14:textId="77777777" w:rsidR="00B1440B" w:rsidRPr="007F204B" w:rsidRDefault="00B1440B" w:rsidP="00B1440B">
      <w:pPr>
        <w:numPr>
          <w:ilvl w:val="0"/>
          <w:numId w:val="50"/>
        </w:numPr>
        <w:spacing w:after="160" w:line="278" w:lineRule="auto"/>
      </w:pPr>
      <w:r w:rsidRPr="007F204B">
        <w:t>Update deferred to the </w:t>
      </w:r>
      <w:r w:rsidRPr="007F204B">
        <w:rPr>
          <w:b/>
          <w:bCs/>
        </w:rPr>
        <w:t>flow discussion</w:t>
      </w:r>
      <w:r w:rsidRPr="007F204B">
        <w:t> later in the meeting.</w:t>
      </w:r>
    </w:p>
    <w:p w14:paraId="4ABCB26E" w14:textId="77777777" w:rsidR="00B1440B" w:rsidRPr="007F204B" w:rsidRDefault="00B1440B" w:rsidP="00B1440B">
      <w:pPr>
        <w:numPr>
          <w:ilvl w:val="0"/>
          <w:numId w:val="50"/>
        </w:numPr>
        <w:spacing w:after="160" w:line="278" w:lineRule="auto"/>
      </w:pPr>
      <w:r w:rsidRPr="007F204B">
        <w:t>Ken Lindke was prepared to speak but agreed to postpone due to time constraints.</w:t>
      </w:r>
    </w:p>
    <w:p w14:paraId="4415FCCE" w14:textId="77777777" w:rsidR="00B1440B" w:rsidRPr="007F204B" w:rsidRDefault="00B1440B" w:rsidP="00B1440B">
      <w:pPr>
        <w:rPr>
          <w:b/>
          <w:bCs/>
        </w:rPr>
      </w:pPr>
      <w:r w:rsidRPr="007F204B">
        <w:rPr>
          <w:b/>
          <w:bCs/>
        </w:rPr>
        <w:t>Reports &amp; Deliverables</w:t>
      </w:r>
    </w:p>
    <w:p w14:paraId="1A903252" w14:textId="77777777" w:rsidR="00B1440B" w:rsidRPr="007F204B" w:rsidRDefault="00B1440B" w:rsidP="00B1440B">
      <w:pPr>
        <w:numPr>
          <w:ilvl w:val="0"/>
          <w:numId w:val="51"/>
        </w:numPr>
        <w:spacing w:after="160" w:line="278" w:lineRule="auto"/>
      </w:pPr>
      <w:r w:rsidRPr="007F204B">
        <w:t xml:space="preserve">A list of </w:t>
      </w:r>
      <w:r w:rsidRPr="007F204B">
        <w:rPr>
          <w:b/>
          <w:bCs/>
        </w:rPr>
        <w:t>in</w:t>
      </w:r>
      <w:r w:rsidRPr="007F204B">
        <w:t xml:space="preserve"> </w:t>
      </w:r>
      <w:r w:rsidRPr="007F204B">
        <w:rPr>
          <w:b/>
          <w:bCs/>
        </w:rPr>
        <w:t>progress reports</w:t>
      </w:r>
      <w:r w:rsidRPr="007F204B">
        <w:t> is available for review.</w:t>
      </w:r>
    </w:p>
    <w:p w14:paraId="28E73235" w14:textId="77777777" w:rsidR="00B1440B" w:rsidRPr="007F204B" w:rsidRDefault="00B1440B" w:rsidP="00B1440B">
      <w:pPr>
        <w:numPr>
          <w:ilvl w:val="0"/>
          <w:numId w:val="51"/>
        </w:numPr>
        <w:spacing w:after="160" w:line="278" w:lineRule="auto"/>
      </w:pPr>
      <w:r w:rsidRPr="007F204B">
        <w:t>Mike encouraged participants to read them “at their leisure.”</w:t>
      </w:r>
    </w:p>
    <w:p w14:paraId="487DDA7E" w14:textId="77777777" w:rsidR="00B1440B" w:rsidRPr="007F204B" w:rsidRDefault="00B1440B" w:rsidP="00B1440B">
      <w:pPr>
        <w:rPr>
          <w:b/>
          <w:bCs/>
          <w:i/>
          <w:iCs/>
          <w:color w:val="000000" w:themeColor="text1"/>
          <w:u w:val="single"/>
        </w:rPr>
      </w:pPr>
      <w:r w:rsidRPr="007F204B">
        <w:rPr>
          <w:b/>
          <w:bCs/>
          <w:i/>
          <w:iCs/>
          <w:color w:val="000000" w:themeColor="text1"/>
          <w:u w:val="single"/>
        </w:rPr>
        <w:t>Central Valley Operations Update</w:t>
      </w:r>
    </w:p>
    <w:p w14:paraId="1F33F94E" w14:textId="77777777" w:rsidR="00B1440B" w:rsidRPr="007F204B" w:rsidRDefault="00B1440B" w:rsidP="00B1440B">
      <w:pPr>
        <w:rPr>
          <w:b/>
          <w:bCs/>
          <w:i/>
          <w:iCs/>
          <w:color w:val="000000" w:themeColor="text1"/>
          <w:u w:val="single"/>
        </w:rPr>
      </w:pPr>
    </w:p>
    <w:p w14:paraId="27EFDD89" w14:textId="77777777" w:rsidR="00B1440B" w:rsidRPr="007F204B" w:rsidRDefault="00B1440B" w:rsidP="00B1440B">
      <w:pPr>
        <w:rPr>
          <w:b/>
          <w:bCs/>
        </w:rPr>
      </w:pPr>
      <w:r w:rsidRPr="007F204B">
        <w:rPr>
          <w:b/>
          <w:bCs/>
        </w:rPr>
        <w:t>Operations &amp; Budget Update</w:t>
      </w:r>
    </w:p>
    <w:p w14:paraId="38128D16" w14:textId="77777777" w:rsidR="00B1440B" w:rsidRPr="007F204B" w:rsidRDefault="00B1440B" w:rsidP="00B1440B">
      <w:pPr>
        <w:rPr>
          <w:b/>
          <w:bCs/>
        </w:rPr>
      </w:pPr>
      <w:r w:rsidRPr="007F204B">
        <w:rPr>
          <w:b/>
          <w:bCs/>
        </w:rPr>
        <w:lastRenderedPageBreak/>
        <w:t>Budget Status</w:t>
      </w:r>
    </w:p>
    <w:p w14:paraId="3ABB674C" w14:textId="0F9CBEB7" w:rsidR="00B1440B" w:rsidRPr="007F204B" w:rsidRDefault="00B1440B" w:rsidP="00B1440B">
      <w:pPr>
        <w:numPr>
          <w:ilvl w:val="0"/>
          <w:numId w:val="52"/>
        </w:numPr>
        <w:spacing w:after="160" w:line="278" w:lineRule="auto"/>
      </w:pPr>
      <w:r w:rsidRPr="007F204B">
        <w:t xml:space="preserve">No new </w:t>
      </w:r>
      <w:r w:rsidR="00090D07" w:rsidRPr="007F204B">
        <w:t>updates:</w:t>
      </w:r>
      <w:r w:rsidRPr="007F204B">
        <w:t> </w:t>
      </w:r>
      <w:r w:rsidRPr="007F204B">
        <w:rPr>
          <w:b/>
          <w:bCs/>
        </w:rPr>
        <w:t>uncertainty remains</w:t>
      </w:r>
      <w:r w:rsidRPr="007F204B">
        <w:t>.</w:t>
      </w:r>
    </w:p>
    <w:p w14:paraId="4276B470" w14:textId="77777777" w:rsidR="00B1440B" w:rsidRPr="007F204B" w:rsidRDefault="00B1440B" w:rsidP="00B1440B">
      <w:pPr>
        <w:numPr>
          <w:ilvl w:val="0"/>
          <w:numId w:val="52"/>
        </w:numPr>
        <w:spacing w:after="160" w:line="278" w:lineRule="auto"/>
      </w:pPr>
      <w:r w:rsidRPr="007F204B">
        <w:t>TRRP and partners are awaiting further information and will share updates as soon as available.</w:t>
      </w:r>
    </w:p>
    <w:p w14:paraId="5EF500C1" w14:textId="77777777" w:rsidR="00B1440B" w:rsidRPr="007F204B" w:rsidRDefault="003A16AC" w:rsidP="00B1440B">
      <w:r>
        <w:pict w14:anchorId="160988B9">
          <v:rect id="_x0000_i1061" style="width:8in;height:0" o:hrpct="0" o:hralign="center" o:hrstd="t" o:hr="t" fillcolor="#a0a0a0" stroked="f"/>
        </w:pict>
      </w:r>
    </w:p>
    <w:p w14:paraId="782AE4AB" w14:textId="77777777" w:rsidR="00B1440B" w:rsidRPr="007F204B" w:rsidRDefault="00B1440B" w:rsidP="00B1440B">
      <w:pPr>
        <w:rPr>
          <w:b/>
          <w:bCs/>
        </w:rPr>
      </w:pPr>
      <w:r w:rsidRPr="007F204B">
        <w:rPr>
          <w:b/>
          <w:bCs/>
        </w:rPr>
        <w:t>Trinity Reservoir &amp; Water Operations</w:t>
      </w:r>
    </w:p>
    <w:p w14:paraId="20937E4B" w14:textId="77777777" w:rsidR="00B1440B" w:rsidRPr="007F204B" w:rsidRDefault="00B1440B" w:rsidP="00B1440B">
      <w:pPr>
        <w:numPr>
          <w:ilvl w:val="0"/>
          <w:numId w:val="53"/>
        </w:numPr>
        <w:spacing w:after="160" w:line="278" w:lineRule="auto"/>
      </w:pPr>
      <w:r w:rsidRPr="007F204B">
        <w:rPr>
          <w:b/>
          <w:bCs/>
        </w:rPr>
        <w:t>Trinity Reservoir</w:t>
      </w:r>
      <w:r w:rsidRPr="007F204B">
        <w:t> is unusually high for this time of year (~1.8 million acre-feet in September).</w:t>
      </w:r>
    </w:p>
    <w:p w14:paraId="5560B49F" w14:textId="77777777" w:rsidR="00B1440B" w:rsidRPr="007F204B" w:rsidRDefault="00B1440B" w:rsidP="00B1440B">
      <w:pPr>
        <w:numPr>
          <w:ilvl w:val="0"/>
          <w:numId w:val="53"/>
        </w:numPr>
        <w:spacing w:after="160" w:line="278" w:lineRule="auto"/>
      </w:pPr>
      <w:r w:rsidRPr="007F204B">
        <w:t>If the region experiences a </w:t>
      </w:r>
      <w:r w:rsidRPr="007F204B">
        <w:rPr>
          <w:b/>
          <w:bCs/>
        </w:rPr>
        <w:t>normal or below-normal water year</w:t>
      </w:r>
      <w:r w:rsidRPr="007F204B">
        <w:t>, </w:t>
      </w:r>
      <w:r w:rsidRPr="007F204B">
        <w:rPr>
          <w:b/>
          <w:bCs/>
        </w:rPr>
        <w:t>spills are likely</w:t>
      </w:r>
      <w:r w:rsidRPr="007F204B">
        <w:t>.</w:t>
      </w:r>
    </w:p>
    <w:p w14:paraId="79FE2C7F" w14:textId="77777777" w:rsidR="00B1440B" w:rsidRPr="007F204B" w:rsidRDefault="00B1440B" w:rsidP="00B1440B">
      <w:pPr>
        <w:numPr>
          <w:ilvl w:val="0"/>
          <w:numId w:val="53"/>
        </w:numPr>
        <w:spacing w:after="160" w:line="278" w:lineRule="auto"/>
      </w:pPr>
      <w:r w:rsidRPr="007F204B">
        <w:t>High storage is due to </w:t>
      </w:r>
      <w:r w:rsidRPr="007F204B">
        <w:rPr>
          <w:b/>
          <w:bCs/>
        </w:rPr>
        <w:t>reduced diversions</w:t>
      </w:r>
      <w:r w:rsidRPr="007F204B">
        <w:t>, primarily because:</w:t>
      </w:r>
    </w:p>
    <w:p w14:paraId="26FE0431" w14:textId="77777777" w:rsidR="00B1440B" w:rsidRPr="007F204B" w:rsidRDefault="00B1440B" w:rsidP="00B1440B">
      <w:pPr>
        <w:numPr>
          <w:ilvl w:val="1"/>
          <w:numId w:val="53"/>
        </w:numPr>
        <w:spacing w:after="160" w:line="278" w:lineRule="auto"/>
      </w:pPr>
      <w:r w:rsidRPr="007F204B">
        <w:t>One unit at </w:t>
      </w:r>
      <w:r w:rsidRPr="007F204B">
        <w:rPr>
          <w:b/>
          <w:bCs/>
        </w:rPr>
        <w:t>Carr Powerhouse</w:t>
      </w:r>
      <w:r w:rsidRPr="007F204B">
        <w:t> was offline (now restored).</w:t>
      </w:r>
    </w:p>
    <w:p w14:paraId="79F38F9C" w14:textId="3E6E573B" w:rsidR="00B1440B" w:rsidRPr="007F204B" w:rsidRDefault="007A2DF5" w:rsidP="00B1440B">
      <w:pPr>
        <w:numPr>
          <w:ilvl w:val="1"/>
          <w:numId w:val="53"/>
        </w:numPr>
        <w:spacing w:after="160" w:line="278" w:lineRule="auto"/>
      </w:pPr>
      <w:r>
        <w:t xml:space="preserve">One unit at </w:t>
      </w:r>
      <w:r w:rsidR="00B1440B" w:rsidRPr="007F204B">
        <w:rPr>
          <w:b/>
          <w:bCs/>
        </w:rPr>
        <w:t>Spring Creek Power Plant</w:t>
      </w:r>
      <w:r w:rsidR="00B1440B" w:rsidRPr="007F204B">
        <w:t> remains offline for a </w:t>
      </w:r>
      <w:r w:rsidR="00B1440B" w:rsidRPr="007F204B">
        <w:rPr>
          <w:b/>
          <w:bCs/>
        </w:rPr>
        <w:t>major overhaul</w:t>
      </w:r>
      <w:r w:rsidR="00B1440B" w:rsidRPr="007F204B">
        <w:t>, with return expected </w:t>
      </w:r>
      <w:r w:rsidR="00B1440B" w:rsidRPr="007F204B">
        <w:rPr>
          <w:b/>
          <w:bCs/>
        </w:rPr>
        <w:t>next summer or fall</w:t>
      </w:r>
      <w:r w:rsidR="00B1440B" w:rsidRPr="007F204B">
        <w:t>.</w:t>
      </w:r>
    </w:p>
    <w:p w14:paraId="0FD93C46" w14:textId="77777777" w:rsidR="00B1440B" w:rsidRPr="007F204B" w:rsidRDefault="003A16AC" w:rsidP="00B1440B">
      <w:r>
        <w:pict w14:anchorId="06CED4D6">
          <v:rect id="_x0000_i1062" style="width:8in;height:0" o:hrpct="0" o:hralign="center" o:hrstd="t" o:hr="t" fillcolor="#a0a0a0" stroked="f"/>
        </w:pict>
      </w:r>
    </w:p>
    <w:p w14:paraId="1BEA12C9" w14:textId="77777777" w:rsidR="00B1440B" w:rsidRPr="007F204B" w:rsidRDefault="00B1440B" w:rsidP="00B1440B">
      <w:pPr>
        <w:rPr>
          <w:b/>
          <w:bCs/>
        </w:rPr>
      </w:pPr>
      <w:r w:rsidRPr="007F204B">
        <w:rPr>
          <w:b/>
          <w:bCs/>
        </w:rPr>
        <w:t>Whiskeytown Reservoir &amp; Diversion Questions</w:t>
      </w:r>
    </w:p>
    <w:p w14:paraId="7DDF7C30" w14:textId="77777777" w:rsidR="00B1440B" w:rsidRPr="007F204B" w:rsidRDefault="00B1440B" w:rsidP="00B1440B">
      <w:pPr>
        <w:numPr>
          <w:ilvl w:val="0"/>
          <w:numId w:val="54"/>
        </w:numPr>
        <w:spacing w:after="160" w:line="278" w:lineRule="auto"/>
      </w:pPr>
      <w:r w:rsidRPr="007F204B">
        <w:rPr>
          <w:b/>
          <w:bCs/>
        </w:rPr>
        <w:t>Chris Laskodi</w:t>
      </w:r>
      <w:r w:rsidRPr="007F204B">
        <w:t> asked if Whiskeytown might be drawn down more than usual this winter to absorb flows.</w:t>
      </w:r>
    </w:p>
    <w:p w14:paraId="01AC2F1C" w14:textId="2B1789C5" w:rsidR="00B1440B" w:rsidRPr="007F204B" w:rsidRDefault="00B1440B" w:rsidP="00B1440B">
      <w:pPr>
        <w:numPr>
          <w:ilvl w:val="1"/>
          <w:numId w:val="54"/>
        </w:numPr>
        <w:spacing w:after="160" w:line="278" w:lineRule="auto"/>
      </w:pPr>
      <w:r w:rsidRPr="007F204B">
        <w:t xml:space="preserve">Elizabeth: No current </w:t>
      </w:r>
      <w:r w:rsidR="00090D07" w:rsidRPr="007F204B">
        <w:t>plans but</w:t>
      </w:r>
      <w:r w:rsidRPr="007F204B">
        <w:t xml:space="preserve"> will follow up with operations staff.</w:t>
      </w:r>
    </w:p>
    <w:p w14:paraId="4597E76A" w14:textId="77777777" w:rsidR="00B1440B" w:rsidRPr="007F204B" w:rsidRDefault="00B1440B" w:rsidP="00B1440B">
      <w:pPr>
        <w:numPr>
          <w:ilvl w:val="1"/>
          <w:numId w:val="54"/>
        </w:numPr>
        <w:spacing w:after="160" w:line="278" w:lineRule="auto"/>
      </w:pPr>
      <w:r w:rsidRPr="007F204B">
        <w:t>Mike Dixon: Unlikely, given current </w:t>
      </w:r>
      <w:r w:rsidRPr="007F204B">
        <w:rPr>
          <w:b/>
          <w:bCs/>
        </w:rPr>
        <w:t>diversion constraints</w:t>
      </w:r>
      <w:r w:rsidRPr="007F204B">
        <w:t>.</w:t>
      </w:r>
    </w:p>
    <w:p w14:paraId="6F95A7B9" w14:textId="77777777" w:rsidR="00B1440B" w:rsidRPr="007F204B" w:rsidRDefault="003A16AC" w:rsidP="00B1440B">
      <w:r>
        <w:pict w14:anchorId="47C7CEFD">
          <v:rect id="_x0000_i1063" style="width:8in;height:0" o:hrpct="0" o:hralign="center" o:hrstd="t" o:hr="t" fillcolor="#a0a0a0" stroked="f"/>
        </w:pict>
      </w:r>
    </w:p>
    <w:p w14:paraId="5B50495C" w14:textId="77777777" w:rsidR="00B1440B" w:rsidRPr="007F204B" w:rsidRDefault="00B1440B" w:rsidP="00B1440B">
      <w:pPr>
        <w:rPr>
          <w:b/>
          <w:bCs/>
        </w:rPr>
      </w:pPr>
      <w:r w:rsidRPr="007F204B">
        <w:rPr>
          <w:b/>
          <w:bCs/>
        </w:rPr>
        <w:t>Trinity Dam Temperature Control Device</w:t>
      </w:r>
    </w:p>
    <w:p w14:paraId="321B30A7" w14:textId="77777777" w:rsidR="00B1440B" w:rsidRPr="007F204B" w:rsidRDefault="00B1440B" w:rsidP="00B1440B">
      <w:pPr>
        <w:numPr>
          <w:ilvl w:val="0"/>
          <w:numId w:val="55"/>
        </w:numPr>
        <w:spacing w:after="160" w:line="278" w:lineRule="auto"/>
      </w:pPr>
      <w:r w:rsidRPr="007F204B">
        <w:t>Still a </w:t>
      </w:r>
      <w:r w:rsidRPr="007F204B">
        <w:rPr>
          <w:b/>
          <w:bCs/>
        </w:rPr>
        <w:t>priority</w:t>
      </w:r>
      <w:r w:rsidRPr="007F204B">
        <w:t>, but:</w:t>
      </w:r>
    </w:p>
    <w:p w14:paraId="58265587" w14:textId="77777777" w:rsidR="00B1440B" w:rsidRPr="007F204B" w:rsidRDefault="00B1440B" w:rsidP="00B1440B">
      <w:pPr>
        <w:numPr>
          <w:ilvl w:val="1"/>
          <w:numId w:val="55"/>
        </w:numPr>
        <w:spacing w:after="160" w:line="278" w:lineRule="auto"/>
      </w:pPr>
      <w:r w:rsidRPr="007F204B">
        <w:t>No staff or funding currently available.</w:t>
      </w:r>
    </w:p>
    <w:p w14:paraId="51ABF43C" w14:textId="77777777" w:rsidR="00B1440B" w:rsidRPr="007F204B" w:rsidRDefault="00B1440B" w:rsidP="00B1440B">
      <w:pPr>
        <w:numPr>
          <w:ilvl w:val="1"/>
          <w:numId w:val="55"/>
        </w:numPr>
        <w:spacing w:after="160" w:line="278" w:lineRule="auto"/>
      </w:pPr>
      <w:r w:rsidRPr="007F204B">
        <w:t>TRRP is continuing to </w:t>
      </w:r>
      <w:r w:rsidRPr="007F204B">
        <w:rPr>
          <w:b/>
          <w:bCs/>
        </w:rPr>
        <w:t>seek opportunities</w:t>
      </w:r>
      <w:r w:rsidRPr="007F204B">
        <w:t> to move the project forward.</w:t>
      </w:r>
    </w:p>
    <w:p w14:paraId="4CC5739E" w14:textId="77777777" w:rsidR="00B1440B" w:rsidRPr="007F204B" w:rsidRDefault="003A16AC" w:rsidP="00B1440B">
      <w:r>
        <w:pict w14:anchorId="575C910E">
          <v:rect id="_x0000_i1064" style="width:8in;height:0" o:hrpct="0" o:hralign="center" o:hrstd="t" o:hr="t" fillcolor="#a0a0a0" stroked="f"/>
        </w:pict>
      </w:r>
    </w:p>
    <w:p w14:paraId="4DF15BB9" w14:textId="77777777" w:rsidR="00B1440B" w:rsidRPr="007F204B" w:rsidRDefault="00B1440B" w:rsidP="00B1440B">
      <w:pPr>
        <w:rPr>
          <w:b/>
          <w:bCs/>
        </w:rPr>
      </w:pPr>
      <w:r w:rsidRPr="007F204B">
        <w:rPr>
          <w:b/>
          <w:bCs/>
        </w:rPr>
        <w:t>Water Accounting &amp; Reporting</w:t>
      </w:r>
    </w:p>
    <w:p w14:paraId="3F58B48E" w14:textId="77777777" w:rsidR="00B1440B" w:rsidRPr="007F204B" w:rsidRDefault="00B1440B" w:rsidP="00B1440B">
      <w:pPr>
        <w:numPr>
          <w:ilvl w:val="0"/>
          <w:numId w:val="56"/>
        </w:numPr>
        <w:spacing w:after="160" w:line="278" w:lineRule="auto"/>
      </w:pPr>
      <w:r w:rsidRPr="007F204B">
        <w:rPr>
          <w:b/>
          <w:bCs/>
        </w:rPr>
        <w:t>Mike Orcutt</w:t>
      </w:r>
      <w:r w:rsidRPr="007F204B">
        <w:t> emphasized the importance of understanding how </w:t>
      </w:r>
      <w:r w:rsidRPr="007F204B">
        <w:rPr>
          <w:b/>
          <w:bCs/>
        </w:rPr>
        <w:t>diversions and fishery restoration flows</w:t>
      </w:r>
      <w:r w:rsidRPr="007F204B">
        <w:t> are allocated and tracked.</w:t>
      </w:r>
    </w:p>
    <w:p w14:paraId="49137816" w14:textId="77777777" w:rsidR="00B1440B" w:rsidRPr="007F204B" w:rsidRDefault="00B1440B" w:rsidP="00B1440B">
      <w:pPr>
        <w:numPr>
          <w:ilvl w:val="1"/>
          <w:numId w:val="56"/>
        </w:numPr>
        <w:spacing w:after="160" w:line="278" w:lineRule="auto"/>
      </w:pPr>
      <w:r w:rsidRPr="007F204B">
        <w:t>Suggested a </w:t>
      </w:r>
      <w:r w:rsidRPr="007F204B">
        <w:rPr>
          <w:b/>
          <w:bCs/>
        </w:rPr>
        <w:t>future report</w:t>
      </w:r>
      <w:r w:rsidRPr="007F204B">
        <w:t> from operations staff.</w:t>
      </w:r>
    </w:p>
    <w:p w14:paraId="0AF2CF4B" w14:textId="77777777" w:rsidR="00B1440B" w:rsidRPr="007F204B" w:rsidRDefault="00B1440B" w:rsidP="00B1440B">
      <w:pPr>
        <w:numPr>
          <w:ilvl w:val="0"/>
          <w:numId w:val="56"/>
        </w:numPr>
        <w:spacing w:after="160" w:line="278" w:lineRule="auto"/>
      </w:pPr>
      <w:r w:rsidRPr="007F204B">
        <w:rPr>
          <w:b/>
          <w:bCs/>
        </w:rPr>
        <w:t>Elizabeth Hadley</w:t>
      </w:r>
      <w:r w:rsidRPr="007F204B">
        <w:t> agreed to follow up with operations to identify the right person.</w:t>
      </w:r>
    </w:p>
    <w:p w14:paraId="200727EC" w14:textId="77777777" w:rsidR="00B1440B" w:rsidRPr="007F204B" w:rsidRDefault="00B1440B" w:rsidP="00B1440B">
      <w:pPr>
        <w:numPr>
          <w:ilvl w:val="0"/>
          <w:numId w:val="56"/>
        </w:numPr>
        <w:spacing w:after="160" w:line="278" w:lineRule="auto"/>
      </w:pPr>
      <w:r w:rsidRPr="007F204B">
        <w:rPr>
          <w:b/>
          <w:bCs/>
        </w:rPr>
        <w:t>Mike Dixon</w:t>
      </w:r>
      <w:r w:rsidRPr="007F204B">
        <w:t> noted:</w:t>
      </w:r>
    </w:p>
    <w:p w14:paraId="4D933AA3" w14:textId="77777777" w:rsidR="00B1440B" w:rsidRPr="007F204B" w:rsidRDefault="00B1440B" w:rsidP="00B1440B">
      <w:pPr>
        <w:numPr>
          <w:ilvl w:val="1"/>
          <w:numId w:val="56"/>
        </w:numPr>
        <w:spacing w:after="160" w:line="278" w:lineRule="auto"/>
      </w:pPr>
      <w:r w:rsidRPr="007F204B">
        <w:t>Historical reports by </w:t>
      </w:r>
      <w:r w:rsidRPr="007F204B">
        <w:rPr>
          <w:b/>
          <w:bCs/>
        </w:rPr>
        <w:t>Todd Buxton</w:t>
      </w:r>
      <w:r w:rsidRPr="007F204B">
        <w:t> tracked scheduled vs. actual releases.</w:t>
      </w:r>
    </w:p>
    <w:p w14:paraId="243D5802" w14:textId="77777777" w:rsidR="00B1440B" w:rsidRPr="007F204B" w:rsidRDefault="00B1440B" w:rsidP="00B1440B">
      <w:pPr>
        <w:numPr>
          <w:ilvl w:val="1"/>
          <w:numId w:val="56"/>
        </w:numPr>
        <w:spacing w:after="160" w:line="278" w:lineRule="auto"/>
      </w:pPr>
      <w:r w:rsidRPr="007F204B">
        <w:t>Real-time and historical data (since 2000) are available on the </w:t>
      </w:r>
      <w:r w:rsidRPr="007F204B">
        <w:rPr>
          <w:b/>
          <w:bCs/>
        </w:rPr>
        <w:t>Reclamation website</w:t>
      </w:r>
      <w:r w:rsidRPr="007F204B">
        <w:t>.</w:t>
      </w:r>
    </w:p>
    <w:p w14:paraId="60660191" w14:textId="77777777" w:rsidR="00B1440B" w:rsidRPr="007F204B" w:rsidRDefault="00B1440B" w:rsidP="00B1440B">
      <w:pPr>
        <w:numPr>
          <w:ilvl w:val="1"/>
          <w:numId w:val="56"/>
        </w:numPr>
        <w:spacing w:after="160" w:line="278" w:lineRule="auto"/>
      </w:pPr>
      <w:r w:rsidRPr="007F204B">
        <w:t>A </w:t>
      </w:r>
      <w:r w:rsidRPr="007F204B">
        <w:rPr>
          <w:b/>
          <w:bCs/>
        </w:rPr>
        <w:t>summary table</w:t>
      </w:r>
      <w:r w:rsidRPr="007F204B">
        <w:t> includes:</w:t>
      </w:r>
    </w:p>
    <w:p w14:paraId="44570466" w14:textId="77777777" w:rsidR="00B1440B" w:rsidRPr="007F204B" w:rsidRDefault="00B1440B" w:rsidP="00B1440B">
      <w:pPr>
        <w:numPr>
          <w:ilvl w:val="2"/>
          <w:numId w:val="56"/>
        </w:numPr>
        <w:spacing w:after="160" w:line="278" w:lineRule="auto"/>
      </w:pPr>
      <w:r w:rsidRPr="007F204B">
        <w:t>Forecasted vs. actual inflow</w:t>
      </w:r>
    </w:p>
    <w:p w14:paraId="59508609" w14:textId="77777777" w:rsidR="00B1440B" w:rsidRPr="007F204B" w:rsidRDefault="00B1440B" w:rsidP="00B1440B">
      <w:pPr>
        <w:numPr>
          <w:ilvl w:val="2"/>
          <w:numId w:val="56"/>
        </w:numPr>
        <w:spacing w:after="160" w:line="278" w:lineRule="auto"/>
      </w:pPr>
      <w:r w:rsidRPr="007F204B">
        <w:t>Restoration allocations and releases</w:t>
      </w:r>
    </w:p>
    <w:p w14:paraId="0132DDF7" w14:textId="77777777" w:rsidR="00B1440B" w:rsidRPr="007F204B" w:rsidRDefault="00B1440B" w:rsidP="00B1440B">
      <w:pPr>
        <w:numPr>
          <w:ilvl w:val="2"/>
          <w:numId w:val="56"/>
        </w:numPr>
        <w:spacing w:after="160" w:line="278" w:lineRule="auto"/>
      </w:pPr>
      <w:r w:rsidRPr="007F204B">
        <w:t>Ceremonial and Klamath augmentation releases</w:t>
      </w:r>
    </w:p>
    <w:p w14:paraId="177A0647" w14:textId="77777777" w:rsidR="00B1440B" w:rsidRPr="007F204B" w:rsidRDefault="00B1440B" w:rsidP="00B1440B">
      <w:pPr>
        <w:numPr>
          <w:ilvl w:val="2"/>
          <w:numId w:val="56"/>
        </w:numPr>
        <w:spacing w:after="160" w:line="278" w:lineRule="auto"/>
      </w:pPr>
      <w:r w:rsidRPr="007F204B">
        <w:lastRenderedPageBreak/>
        <w:t>Storage management releases</w:t>
      </w:r>
    </w:p>
    <w:p w14:paraId="3F4F9874" w14:textId="77777777" w:rsidR="00B1440B" w:rsidRPr="007F204B" w:rsidRDefault="00B1440B" w:rsidP="00B1440B">
      <w:pPr>
        <w:numPr>
          <w:ilvl w:val="2"/>
          <w:numId w:val="56"/>
        </w:numPr>
        <w:spacing w:after="160" w:line="278" w:lineRule="auto"/>
      </w:pPr>
      <w:r w:rsidRPr="007F204B">
        <w:t>Central Valley diversions</w:t>
      </w:r>
    </w:p>
    <w:p w14:paraId="6B986421" w14:textId="77777777" w:rsidR="00B1440B" w:rsidRPr="007F204B" w:rsidRDefault="00B1440B" w:rsidP="00B1440B">
      <w:pPr>
        <w:numPr>
          <w:ilvl w:val="2"/>
          <w:numId w:val="56"/>
        </w:numPr>
        <w:spacing w:after="160" w:line="278" w:lineRule="auto"/>
      </w:pPr>
      <w:r w:rsidRPr="007F204B">
        <w:rPr>
          <w:b/>
          <w:bCs/>
        </w:rPr>
        <w:t>Color-coded charts</w:t>
      </w:r>
      <w:r w:rsidRPr="007F204B">
        <w:t> show multi-year water balance (blue = river, orange = Central Valley, green = non-restoration river releases)</w:t>
      </w:r>
    </w:p>
    <w:p w14:paraId="5046412B" w14:textId="77777777" w:rsidR="00B1440B" w:rsidRPr="007F204B" w:rsidRDefault="00B1440B" w:rsidP="00B1440B">
      <w:pPr>
        <w:numPr>
          <w:ilvl w:val="0"/>
          <w:numId w:val="56"/>
        </w:numPr>
        <w:spacing w:after="160" w:line="278" w:lineRule="auto"/>
      </w:pPr>
      <w:r w:rsidRPr="007F204B">
        <w:rPr>
          <w:b/>
          <w:bCs/>
        </w:rPr>
        <w:t>Mike Orcutt</w:t>
      </w:r>
      <w:r w:rsidRPr="007F204B">
        <w:t> added that understanding </w:t>
      </w:r>
      <w:r w:rsidRPr="007F204B">
        <w:rPr>
          <w:b/>
          <w:bCs/>
        </w:rPr>
        <w:t>annual vs. multi-year water use</w:t>
      </w:r>
      <w:r w:rsidRPr="007F204B">
        <w:t> and how it’s accounted for is critical, especially since the </w:t>
      </w:r>
      <w:r w:rsidRPr="007F204B">
        <w:rPr>
          <w:b/>
          <w:bCs/>
        </w:rPr>
        <w:t>federal government is the “bank owner.”</w:t>
      </w:r>
    </w:p>
    <w:p w14:paraId="323F0023" w14:textId="77777777" w:rsidR="00B1440B" w:rsidRPr="007F204B" w:rsidRDefault="003A16AC" w:rsidP="00B1440B">
      <w:r>
        <w:pict w14:anchorId="1535BB6D">
          <v:rect id="_x0000_i1065" style="width:8in;height:0" o:hrpct="0" o:hralign="center" o:hrstd="t" o:hr="t" fillcolor="#a0a0a0" stroked="f"/>
        </w:pict>
      </w:r>
    </w:p>
    <w:p w14:paraId="35F51FAC" w14:textId="77777777" w:rsidR="00B1440B" w:rsidRPr="007F204B" w:rsidRDefault="00B1440B" w:rsidP="00B1440B">
      <w:pPr>
        <w:rPr>
          <w:b/>
          <w:bCs/>
        </w:rPr>
      </w:pPr>
      <w:r w:rsidRPr="007F204B">
        <w:rPr>
          <w:b/>
          <w:bCs/>
        </w:rPr>
        <w:t>Dam Safety Releases &amp; Winter Flow Variability</w:t>
      </w:r>
    </w:p>
    <w:p w14:paraId="17CCE4F9" w14:textId="77777777" w:rsidR="00B1440B" w:rsidRPr="007F204B" w:rsidRDefault="00B1440B" w:rsidP="00B1440B">
      <w:pPr>
        <w:numPr>
          <w:ilvl w:val="0"/>
          <w:numId w:val="57"/>
        </w:numPr>
        <w:spacing w:after="160" w:line="278" w:lineRule="auto"/>
      </w:pPr>
      <w:r w:rsidRPr="007F204B">
        <w:rPr>
          <w:b/>
          <w:bCs/>
        </w:rPr>
        <w:t>Ken Lindke</w:t>
      </w:r>
      <w:r w:rsidRPr="007F204B">
        <w:t> raised concerns about </w:t>
      </w:r>
      <w:r w:rsidRPr="007F204B">
        <w:rPr>
          <w:b/>
          <w:bCs/>
        </w:rPr>
        <w:t>dam safety releases masking the effects</w:t>
      </w:r>
      <w:r w:rsidRPr="007F204B">
        <w:t> of the winter flow variability experiment:</w:t>
      </w:r>
    </w:p>
    <w:p w14:paraId="2A78F5FB" w14:textId="77777777" w:rsidR="00B1440B" w:rsidRPr="007F204B" w:rsidRDefault="00B1440B" w:rsidP="00B1440B">
      <w:pPr>
        <w:numPr>
          <w:ilvl w:val="1"/>
          <w:numId w:val="57"/>
        </w:numPr>
        <w:spacing w:after="160" w:line="278" w:lineRule="auto"/>
      </w:pPr>
      <w:r w:rsidRPr="007F204B">
        <w:t>Elevated winter flows from safety operations may </w:t>
      </w:r>
      <w:r w:rsidRPr="007F204B">
        <w:rPr>
          <w:b/>
          <w:bCs/>
        </w:rPr>
        <w:t>compromise scientific evaluation</w:t>
      </w:r>
      <w:r w:rsidRPr="007F204B">
        <w:t>.</w:t>
      </w:r>
    </w:p>
    <w:p w14:paraId="7D8169A2" w14:textId="77777777" w:rsidR="00B1440B" w:rsidRPr="007F204B" w:rsidRDefault="00B1440B" w:rsidP="00B1440B">
      <w:pPr>
        <w:numPr>
          <w:ilvl w:val="1"/>
          <w:numId w:val="57"/>
        </w:numPr>
        <w:spacing w:after="160" w:line="278" w:lineRule="auto"/>
      </w:pPr>
      <w:r w:rsidRPr="007F204B">
        <w:t>Important to coordinate early and preserve the </w:t>
      </w:r>
      <w:r w:rsidRPr="007F204B">
        <w:rPr>
          <w:b/>
          <w:bCs/>
        </w:rPr>
        <w:t>integrity of the 3-year experiment</w:t>
      </w:r>
      <w:r w:rsidRPr="007F204B">
        <w:t>.</w:t>
      </w:r>
    </w:p>
    <w:p w14:paraId="68BE68AE" w14:textId="77777777" w:rsidR="00B1440B" w:rsidRPr="007F204B" w:rsidRDefault="00B1440B" w:rsidP="00B1440B">
      <w:pPr>
        <w:numPr>
          <w:ilvl w:val="0"/>
          <w:numId w:val="57"/>
        </w:numPr>
        <w:spacing w:after="160" w:line="278" w:lineRule="auto"/>
      </w:pPr>
      <w:r w:rsidRPr="007F204B">
        <w:rPr>
          <w:b/>
          <w:bCs/>
        </w:rPr>
        <w:t>Elizabeth Hadley</w:t>
      </w:r>
      <w:r w:rsidRPr="007F204B">
        <w:t> explained:</w:t>
      </w:r>
    </w:p>
    <w:p w14:paraId="6BC2CCBA" w14:textId="77777777" w:rsidR="00B1440B" w:rsidRPr="007F204B" w:rsidRDefault="00B1440B" w:rsidP="00B1440B">
      <w:pPr>
        <w:numPr>
          <w:ilvl w:val="1"/>
          <w:numId w:val="57"/>
        </w:numPr>
        <w:spacing w:after="160" w:line="278" w:lineRule="auto"/>
      </w:pPr>
      <w:r w:rsidRPr="007F204B">
        <w:t>Dam safety releases are governed by </w:t>
      </w:r>
      <w:r w:rsidRPr="007F204B">
        <w:rPr>
          <w:b/>
          <w:bCs/>
        </w:rPr>
        <w:t>strict criteria</w:t>
      </w:r>
      <w:r w:rsidRPr="007F204B">
        <w:t> and often made in </w:t>
      </w:r>
      <w:r w:rsidRPr="007F204B">
        <w:rPr>
          <w:b/>
          <w:bCs/>
        </w:rPr>
        <w:t>real time</w:t>
      </w:r>
      <w:r w:rsidRPr="007F204B">
        <w:t>.</w:t>
      </w:r>
    </w:p>
    <w:p w14:paraId="2B34DC87" w14:textId="77777777" w:rsidR="00B1440B" w:rsidRPr="007F204B" w:rsidRDefault="00B1440B" w:rsidP="00B1440B">
      <w:pPr>
        <w:numPr>
          <w:ilvl w:val="1"/>
          <w:numId w:val="57"/>
        </w:numPr>
        <w:spacing w:after="160" w:line="278" w:lineRule="auto"/>
      </w:pPr>
      <w:r w:rsidRPr="007F204B">
        <w:t>Flexibility is limited, but </w:t>
      </w:r>
      <w:r w:rsidRPr="007F204B">
        <w:rPr>
          <w:b/>
          <w:bCs/>
        </w:rPr>
        <w:t>pre-storm discussions</w:t>
      </w:r>
      <w:r w:rsidRPr="007F204B">
        <w:t> can influence timing or ramping rates.</w:t>
      </w:r>
    </w:p>
    <w:p w14:paraId="25FD02AF" w14:textId="77777777" w:rsidR="00B1440B" w:rsidRPr="007F204B" w:rsidRDefault="00B1440B" w:rsidP="00B1440B">
      <w:pPr>
        <w:numPr>
          <w:ilvl w:val="1"/>
          <w:numId w:val="57"/>
        </w:numPr>
        <w:spacing w:after="160" w:line="278" w:lineRule="auto"/>
      </w:pPr>
      <w:r w:rsidRPr="007F204B">
        <w:t>Safety is the </w:t>
      </w:r>
      <w:r w:rsidRPr="007F204B">
        <w:rPr>
          <w:b/>
          <w:bCs/>
        </w:rPr>
        <w:t>top priority</w:t>
      </w:r>
      <w:r w:rsidRPr="007F204B">
        <w:t>—avoiding overtopping is non-negotiable.</w:t>
      </w:r>
    </w:p>
    <w:p w14:paraId="765CACAB" w14:textId="77777777" w:rsidR="00B1440B" w:rsidRPr="007F204B" w:rsidRDefault="00B1440B" w:rsidP="00B1440B">
      <w:pPr>
        <w:numPr>
          <w:ilvl w:val="0"/>
          <w:numId w:val="57"/>
        </w:numPr>
        <w:spacing w:after="160" w:line="278" w:lineRule="auto"/>
      </w:pPr>
      <w:r w:rsidRPr="007F204B">
        <w:rPr>
          <w:b/>
          <w:bCs/>
        </w:rPr>
        <w:t>Mike Orcutt</w:t>
      </w:r>
      <w:r w:rsidRPr="007F204B">
        <w:t> emphasized:</w:t>
      </w:r>
    </w:p>
    <w:p w14:paraId="5C5905B2" w14:textId="77777777" w:rsidR="00B1440B" w:rsidRPr="007F204B" w:rsidRDefault="00B1440B" w:rsidP="00B1440B">
      <w:pPr>
        <w:numPr>
          <w:ilvl w:val="1"/>
          <w:numId w:val="57"/>
        </w:numPr>
        <w:spacing w:after="160" w:line="278" w:lineRule="auto"/>
      </w:pPr>
      <w:r w:rsidRPr="007F204B">
        <w:t>The </w:t>
      </w:r>
      <w:r w:rsidRPr="007F204B">
        <w:rPr>
          <w:b/>
          <w:bCs/>
        </w:rPr>
        <w:t>TMC has previously requested</w:t>
      </w:r>
      <w:r w:rsidRPr="007F204B">
        <w:t> that dam safety releases be aligned with restoration goals when possible.</w:t>
      </w:r>
    </w:p>
    <w:p w14:paraId="5E3C54F4" w14:textId="77777777" w:rsidR="00B1440B" w:rsidRPr="007F204B" w:rsidRDefault="00B1440B" w:rsidP="00B1440B">
      <w:pPr>
        <w:numPr>
          <w:ilvl w:val="1"/>
          <w:numId w:val="57"/>
        </w:numPr>
        <w:spacing w:after="160" w:line="278" w:lineRule="auto"/>
      </w:pPr>
      <w:r w:rsidRPr="007F204B">
        <w:t>Coordination is essential, especially during </w:t>
      </w:r>
      <w:r w:rsidRPr="007F204B">
        <w:rPr>
          <w:b/>
          <w:bCs/>
        </w:rPr>
        <w:t>critical life stages</w:t>
      </w:r>
      <w:r w:rsidRPr="007F204B">
        <w:t> for fish.</w:t>
      </w:r>
    </w:p>
    <w:p w14:paraId="4B9405EF" w14:textId="77777777" w:rsidR="00B1440B" w:rsidRPr="007F204B" w:rsidRDefault="00B1440B" w:rsidP="00B1440B">
      <w:pPr>
        <w:numPr>
          <w:ilvl w:val="0"/>
          <w:numId w:val="57"/>
        </w:numPr>
        <w:spacing w:after="160" w:line="278" w:lineRule="auto"/>
      </w:pPr>
      <w:r w:rsidRPr="007F204B">
        <w:rPr>
          <w:b/>
          <w:bCs/>
        </w:rPr>
        <w:t>Mike Dixon</w:t>
      </w:r>
      <w:r w:rsidRPr="007F204B">
        <w:t> noted:</w:t>
      </w:r>
    </w:p>
    <w:p w14:paraId="08B46DE1" w14:textId="77777777" w:rsidR="00B1440B" w:rsidRPr="007F204B" w:rsidRDefault="00B1440B" w:rsidP="00B1440B">
      <w:pPr>
        <w:numPr>
          <w:ilvl w:val="1"/>
          <w:numId w:val="57"/>
        </w:numPr>
        <w:spacing w:after="160" w:line="278" w:lineRule="auto"/>
      </w:pPr>
      <w:r w:rsidRPr="007F204B">
        <w:t>TRRP received </w:t>
      </w:r>
      <w:r w:rsidRPr="007F204B">
        <w:rPr>
          <w:b/>
          <w:bCs/>
        </w:rPr>
        <w:t>more flexibility from CVO this year</w:t>
      </w:r>
      <w:r w:rsidRPr="007F204B">
        <w:t> than in the past.</w:t>
      </w:r>
    </w:p>
    <w:p w14:paraId="0CE8123B" w14:textId="77777777" w:rsidR="00B1440B" w:rsidRPr="007F204B" w:rsidRDefault="00B1440B" w:rsidP="00B1440B">
      <w:pPr>
        <w:numPr>
          <w:ilvl w:val="1"/>
          <w:numId w:val="57"/>
        </w:numPr>
        <w:spacing w:after="160" w:line="278" w:lineRule="auto"/>
      </w:pPr>
      <w:r w:rsidRPr="007F204B">
        <w:t>Active coordination allowed for </w:t>
      </w:r>
      <w:r w:rsidRPr="007F204B">
        <w:rPr>
          <w:b/>
          <w:bCs/>
        </w:rPr>
        <w:t>negotiated flow adjustments</w:t>
      </w:r>
      <w:r w:rsidRPr="007F204B">
        <w:t> to better align with restoration goals.</w:t>
      </w:r>
    </w:p>
    <w:p w14:paraId="3E100B78" w14:textId="77777777" w:rsidR="00B1440B" w:rsidRPr="007F204B" w:rsidRDefault="003A16AC" w:rsidP="00B1440B">
      <w:r>
        <w:pict w14:anchorId="4964094F">
          <v:rect id="_x0000_i1066" style="width:8in;height:0" o:hrpct="0" o:hralign="center" o:hrstd="t" o:hr="t" fillcolor="#a0a0a0" stroked="f"/>
        </w:pict>
      </w:r>
    </w:p>
    <w:p w14:paraId="0894D09D" w14:textId="77777777" w:rsidR="00B1440B" w:rsidRPr="007F204B" w:rsidRDefault="00B1440B" w:rsidP="00B1440B">
      <w:pPr>
        <w:rPr>
          <w:b/>
          <w:bCs/>
        </w:rPr>
      </w:pPr>
      <w:r w:rsidRPr="007F204B">
        <w:rPr>
          <w:b/>
          <w:bCs/>
        </w:rPr>
        <w:t>Forecast Thresholds &amp; Rumors</w:t>
      </w:r>
    </w:p>
    <w:p w14:paraId="5013DE97" w14:textId="77777777" w:rsidR="00B1440B" w:rsidRPr="007F204B" w:rsidRDefault="00B1440B" w:rsidP="00B1440B">
      <w:pPr>
        <w:numPr>
          <w:ilvl w:val="0"/>
          <w:numId w:val="58"/>
        </w:numPr>
        <w:spacing w:after="160" w:line="278" w:lineRule="auto"/>
      </w:pPr>
      <w:r w:rsidRPr="007F204B">
        <w:rPr>
          <w:b/>
          <w:bCs/>
        </w:rPr>
        <w:t>Kiana Able</w:t>
      </w:r>
      <w:r w:rsidRPr="007F204B">
        <w:t> asked about </w:t>
      </w:r>
      <w:r w:rsidRPr="007F204B">
        <w:rPr>
          <w:b/>
          <w:bCs/>
        </w:rPr>
        <w:t>storm-related threshold dates</w:t>
      </w:r>
      <w:r w:rsidRPr="007F204B">
        <w:t> for reservoir operations.</w:t>
      </w:r>
    </w:p>
    <w:p w14:paraId="254F329B" w14:textId="77777777" w:rsidR="00B1440B" w:rsidRPr="007F204B" w:rsidRDefault="00B1440B" w:rsidP="00B1440B">
      <w:pPr>
        <w:numPr>
          <w:ilvl w:val="1"/>
          <w:numId w:val="58"/>
        </w:numPr>
        <w:spacing w:after="160" w:line="278" w:lineRule="auto"/>
      </w:pPr>
      <w:r w:rsidRPr="007F204B">
        <w:rPr>
          <w:b/>
          <w:bCs/>
        </w:rPr>
        <w:t>Mike Dixon</w:t>
      </w:r>
      <w:r w:rsidRPr="007F204B">
        <w:t>: Key dates are </w:t>
      </w:r>
      <w:r w:rsidRPr="007F204B">
        <w:rPr>
          <w:b/>
          <w:bCs/>
        </w:rPr>
        <w:t>November 1</w:t>
      </w:r>
      <w:r w:rsidRPr="007F204B">
        <w:t> (start of flood control season) and </w:t>
      </w:r>
      <w:r w:rsidRPr="007F204B">
        <w:rPr>
          <w:b/>
          <w:bCs/>
        </w:rPr>
        <w:t>March 1</w:t>
      </w:r>
      <w:r w:rsidRPr="007F204B">
        <w:t> (criteria shift).</w:t>
      </w:r>
    </w:p>
    <w:p w14:paraId="6A551F6D" w14:textId="77777777" w:rsidR="00B1440B" w:rsidRPr="007F204B" w:rsidRDefault="00B1440B" w:rsidP="00B1440B">
      <w:pPr>
        <w:numPr>
          <w:ilvl w:val="1"/>
          <w:numId w:val="58"/>
        </w:numPr>
        <w:spacing w:after="160" w:line="278" w:lineRule="auto"/>
      </w:pPr>
      <w:r w:rsidRPr="007F204B">
        <w:t>Current 50% forecast suggests </w:t>
      </w:r>
      <w:r w:rsidRPr="007F204B">
        <w:rPr>
          <w:b/>
          <w:bCs/>
        </w:rPr>
        <w:t>potential for spill in February</w:t>
      </w:r>
      <w:r w:rsidRPr="007F204B">
        <w:t>, but this depends on winter conditions.</w:t>
      </w:r>
    </w:p>
    <w:p w14:paraId="5EA37E80" w14:textId="77777777" w:rsidR="00B1440B" w:rsidRPr="007F204B" w:rsidRDefault="00B1440B" w:rsidP="00B1440B">
      <w:pPr>
        <w:numPr>
          <w:ilvl w:val="0"/>
          <w:numId w:val="58"/>
        </w:numPr>
        <w:spacing w:after="160" w:line="278" w:lineRule="auto"/>
      </w:pPr>
      <w:r w:rsidRPr="007F204B">
        <w:rPr>
          <w:b/>
          <w:bCs/>
        </w:rPr>
        <w:t>Elizabeth Hadley</w:t>
      </w:r>
      <w:r w:rsidRPr="007F204B">
        <w:t> shared a </w:t>
      </w:r>
      <w:r w:rsidRPr="007F204B">
        <w:rPr>
          <w:b/>
          <w:bCs/>
        </w:rPr>
        <w:t>rumor</w:t>
      </w:r>
      <w:r w:rsidRPr="007F204B">
        <w:t> from modeling experts suggesting a potential </w:t>
      </w:r>
      <w:r w:rsidRPr="007F204B">
        <w:rPr>
          <w:b/>
          <w:bCs/>
        </w:rPr>
        <w:t>50–100-year storm event</w:t>
      </w:r>
      <w:r w:rsidRPr="007F204B">
        <w:t> in </w:t>
      </w:r>
      <w:r w:rsidRPr="007F204B">
        <w:rPr>
          <w:b/>
          <w:bCs/>
        </w:rPr>
        <w:t>December</w:t>
      </w:r>
      <w:r w:rsidRPr="007F204B">
        <w:t>, similar to </w:t>
      </w:r>
      <w:r w:rsidRPr="007F204B">
        <w:rPr>
          <w:b/>
          <w:bCs/>
        </w:rPr>
        <w:t>1997 or 1964</w:t>
      </w:r>
      <w:r w:rsidRPr="007F204B">
        <w:t>.</w:t>
      </w:r>
    </w:p>
    <w:p w14:paraId="4138CF8A" w14:textId="77777777" w:rsidR="00B1440B" w:rsidRPr="007F204B" w:rsidRDefault="00B1440B" w:rsidP="00B1440B">
      <w:pPr>
        <w:numPr>
          <w:ilvl w:val="1"/>
          <w:numId w:val="58"/>
        </w:numPr>
        <w:spacing w:after="160" w:line="278" w:lineRule="auto"/>
      </w:pPr>
      <w:r w:rsidRPr="007F204B">
        <w:t>Not confirmed, but worth monitoring.</w:t>
      </w:r>
    </w:p>
    <w:p w14:paraId="3B7EAF35" w14:textId="77777777" w:rsidR="00B1440B" w:rsidRPr="007F204B" w:rsidRDefault="003A16AC" w:rsidP="00B1440B">
      <w:r>
        <w:lastRenderedPageBreak/>
        <w:pict w14:anchorId="1DC5E4D5">
          <v:rect id="_x0000_i1067" style="width:8in;height:0" o:hrpct="0" o:hralign="center" o:hrstd="t" o:hr="t" fillcolor="#a0a0a0" stroked="f"/>
        </w:pict>
      </w:r>
    </w:p>
    <w:p w14:paraId="06146870" w14:textId="77777777" w:rsidR="00B1440B" w:rsidRPr="007F204B" w:rsidRDefault="00B1440B" w:rsidP="00B1440B">
      <w:pPr>
        <w:rPr>
          <w:b/>
          <w:bCs/>
        </w:rPr>
      </w:pPr>
      <w:r w:rsidRPr="007F204B">
        <w:rPr>
          <w:b/>
          <w:bCs/>
        </w:rPr>
        <w:t>Science Update Clarification</w:t>
      </w:r>
    </w:p>
    <w:p w14:paraId="57F73E8B" w14:textId="77777777" w:rsidR="00B1440B" w:rsidRPr="007F204B" w:rsidRDefault="00B1440B" w:rsidP="00B1440B">
      <w:pPr>
        <w:numPr>
          <w:ilvl w:val="0"/>
          <w:numId w:val="59"/>
        </w:numPr>
        <w:spacing w:after="160" w:line="278" w:lineRule="auto"/>
      </w:pPr>
      <w:r w:rsidRPr="007F204B">
        <w:rPr>
          <w:b/>
          <w:bCs/>
        </w:rPr>
        <w:t>Mike Orcutt</w:t>
      </w:r>
      <w:r w:rsidRPr="007F204B">
        <w:t> asked about the </w:t>
      </w:r>
      <w:r w:rsidRPr="007F204B">
        <w:rPr>
          <w:b/>
          <w:bCs/>
        </w:rPr>
        <w:t>science report</w:t>
      </w:r>
      <w:r w:rsidRPr="007F204B">
        <w:t>.</w:t>
      </w:r>
    </w:p>
    <w:p w14:paraId="43273AA1" w14:textId="77777777" w:rsidR="00B1440B" w:rsidRPr="007F204B" w:rsidRDefault="00B1440B" w:rsidP="00B1440B">
      <w:pPr>
        <w:numPr>
          <w:ilvl w:val="1"/>
          <w:numId w:val="59"/>
        </w:numPr>
        <w:spacing w:after="160" w:line="278" w:lineRule="auto"/>
      </w:pPr>
      <w:r w:rsidRPr="007F204B">
        <w:rPr>
          <w:b/>
          <w:bCs/>
        </w:rPr>
        <w:t>Mike Dixon</w:t>
      </w:r>
      <w:r w:rsidRPr="007F204B">
        <w:t>: Eric was unavailable due to a doctor’s appointment.</w:t>
      </w:r>
    </w:p>
    <w:p w14:paraId="53010E0D" w14:textId="77777777" w:rsidR="00B1440B" w:rsidRPr="007F204B" w:rsidRDefault="00B1440B" w:rsidP="00B1440B">
      <w:pPr>
        <w:numPr>
          <w:ilvl w:val="1"/>
          <w:numId w:val="59"/>
        </w:numPr>
        <w:spacing w:after="160" w:line="278" w:lineRule="auto"/>
      </w:pPr>
      <w:r w:rsidRPr="007F204B">
        <w:t>Key science updates were summarized earlier; full reports are available for review.</w:t>
      </w:r>
    </w:p>
    <w:p w14:paraId="6A84E136" w14:textId="77777777" w:rsidR="00B1440B" w:rsidRPr="007F204B" w:rsidRDefault="003A16AC" w:rsidP="00B1440B">
      <w:r>
        <w:pict w14:anchorId="4BE87DA5">
          <v:rect id="_x0000_i1068" style="width:8in;height:0" o:hrpct="0" o:hralign="center" o:hrstd="t" o:hr="t" fillcolor="#a0a0a0" stroked="f"/>
        </w:pict>
      </w:r>
    </w:p>
    <w:p w14:paraId="06C0C251" w14:textId="77777777" w:rsidR="00B1440B" w:rsidRPr="007F204B" w:rsidRDefault="00B1440B" w:rsidP="00B1440B">
      <w:pPr>
        <w:rPr>
          <w:b/>
          <w:bCs/>
        </w:rPr>
      </w:pPr>
      <w:r w:rsidRPr="007F204B">
        <w:rPr>
          <w:b/>
          <w:bCs/>
        </w:rPr>
        <w:t>Long-Term CVP Operations</w:t>
      </w:r>
    </w:p>
    <w:p w14:paraId="2BEB4DE8" w14:textId="77777777" w:rsidR="00B1440B" w:rsidRPr="007F204B" w:rsidRDefault="00B1440B" w:rsidP="00B1440B">
      <w:pPr>
        <w:numPr>
          <w:ilvl w:val="0"/>
          <w:numId w:val="60"/>
        </w:numPr>
        <w:spacing w:after="160" w:line="278" w:lineRule="auto"/>
      </w:pPr>
      <w:r w:rsidRPr="007F204B">
        <w:rPr>
          <w:b/>
          <w:bCs/>
        </w:rPr>
        <w:t>Mike Orcutt</w:t>
      </w:r>
      <w:r w:rsidRPr="007F204B">
        <w:t> asked about updates on the </w:t>
      </w:r>
      <w:r w:rsidRPr="007F204B">
        <w:rPr>
          <w:b/>
          <w:bCs/>
        </w:rPr>
        <w:t>long-term CVP operations plan</w:t>
      </w:r>
      <w:r w:rsidRPr="007F204B">
        <w:t> and </w:t>
      </w:r>
      <w:r w:rsidRPr="007F204B">
        <w:rPr>
          <w:b/>
          <w:bCs/>
        </w:rPr>
        <w:t>Trinity River Division consultation</w:t>
      </w:r>
      <w:r w:rsidRPr="007F204B">
        <w:t>.</w:t>
      </w:r>
    </w:p>
    <w:p w14:paraId="7D1884C2" w14:textId="77777777" w:rsidR="00B1440B" w:rsidRPr="007F204B" w:rsidRDefault="00B1440B" w:rsidP="00B1440B">
      <w:pPr>
        <w:numPr>
          <w:ilvl w:val="1"/>
          <w:numId w:val="60"/>
        </w:numPr>
        <w:spacing w:after="160" w:line="278" w:lineRule="auto"/>
      </w:pPr>
      <w:r w:rsidRPr="007F204B">
        <w:rPr>
          <w:b/>
          <w:bCs/>
        </w:rPr>
        <w:t>Elizabeth Hadley</w:t>
      </w:r>
      <w:r w:rsidRPr="007F204B">
        <w:t> deferred to </w:t>
      </w:r>
      <w:r w:rsidRPr="007F204B">
        <w:rPr>
          <w:b/>
          <w:bCs/>
        </w:rPr>
        <w:t>Kristin Hiatt</w:t>
      </w:r>
      <w:r w:rsidRPr="007F204B">
        <w:t>, who will present later.</w:t>
      </w:r>
    </w:p>
    <w:p w14:paraId="30AA119F" w14:textId="77777777" w:rsidR="00B1440B" w:rsidRPr="007F204B" w:rsidRDefault="00B1440B" w:rsidP="00B1440B">
      <w:pPr>
        <w:numPr>
          <w:ilvl w:val="1"/>
          <w:numId w:val="60"/>
        </w:numPr>
        <w:spacing w:after="160" w:line="278" w:lineRule="auto"/>
      </w:pPr>
      <w:r w:rsidRPr="007F204B">
        <w:rPr>
          <w:b/>
          <w:bCs/>
        </w:rPr>
        <w:t>Mike Dixon</w:t>
      </w:r>
      <w:r w:rsidRPr="007F204B">
        <w:t>: Kristin’s presentation will cover </w:t>
      </w:r>
      <w:r w:rsidRPr="007F204B">
        <w:rPr>
          <w:b/>
          <w:bCs/>
        </w:rPr>
        <w:t>Action 5</w:t>
      </w:r>
      <w:r w:rsidRPr="007F204B">
        <w:t>, </w:t>
      </w:r>
      <w:r w:rsidRPr="007F204B">
        <w:rPr>
          <w:b/>
          <w:bCs/>
        </w:rPr>
        <w:t>Delta outflows</w:t>
      </w:r>
      <w:r w:rsidRPr="007F204B">
        <w:t>, </w:t>
      </w:r>
      <w:r w:rsidRPr="007F204B">
        <w:rPr>
          <w:b/>
          <w:bCs/>
        </w:rPr>
        <w:t>Central Valley management</w:t>
      </w:r>
      <w:r w:rsidRPr="007F204B">
        <w:t>, and </w:t>
      </w:r>
      <w:r w:rsidRPr="007F204B">
        <w:rPr>
          <w:b/>
          <w:bCs/>
        </w:rPr>
        <w:t>Trinity storage</w:t>
      </w:r>
      <w:r w:rsidRPr="007F204B">
        <w:t> in detail.</w:t>
      </w:r>
    </w:p>
    <w:p w14:paraId="0772C014" w14:textId="77777777" w:rsidR="00B1440B" w:rsidRPr="007F204B" w:rsidRDefault="00B1440B" w:rsidP="00B1440B"/>
    <w:p w14:paraId="583F8566" w14:textId="77777777" w:rsidR="00B1440B" w:rsidRPr="007F204B" w:rsidRDefault="00B1440B" w:rsidP="00B1440B">
      <w:pPr>
        <w:spacing w:line="300" w:lineRule="auto"/>
        <w:rPr>
          <w:b/>
          <w:bCs/>
          <w:i/>
          <w:iCs/>
          <w:color w:val="000000" w:themeColor="text1"/>
          <w:u w:val="single"/>
        </w:rPr>
      </w:pPr>
      <w:r w:rsidRPr="007F204B">
        <w:rPr>
          <w:b/>
          <w:bCs/>
          <w:i/>
          <w:iCs/>
          <w:color w:val="000000" w:themeColor="text1"/>
          <w:u w:val="single"/>
        </w:rPr>
        <w:t>Trinity River Hatchery Update</w:t>
      </w:r>
    </w:p>
    <w:p w14:paraId="17ED747F" w14:textId="77777777" w:rsidR="00B1440B" w:rsidRPr="007F204B" w:rsidRDefault="00B1440B" w:rsidP="00B1440B">
      <w:pPr>
        <w:rPr>
          <w:b/>
          <w:bCs/>
        </w:rPr>
      </w:pPr>
      <w:r w:rsidRPr="007F204B">
        <w:rPr>
          <w:b/>
          <w:bCs/>
        </w:rPr>
        <w:t>Trinity River Hatchery Operations Update</w:t>
      </w:r>
    </w:p>
    <w:p w14:paraId="0B9AE8D5" w14:textId="77777777" w:rsidR="00B1440B" w:rsidRPr="007F204B" w:rsidRDefault="00B1440B" w:rsidP="00B1440B">
      <w:pPr>
        <w:rPr>
          <w:b/>
          <w:bCs/>
        </w:rPr>
      </w:pPr>
      <w:r w:rsidRPr="007F204B">
        <w:rPr>
          <w:b/>
          <w:bCs/>
        </w:rPr>
        <w:t>Partnership Overview</w:t>
      </w:r>
    </w:p>
    <w:p w14:paraId="50E2EBCD" w14:textId="77777777" w:rsidR="00B1440B" w:rsidRPr="007F204B" w:rsidRDefault="00B1440B" w:rsidP="00B1440B">
      <w:pPr>
        <w:numPr>
          <w:ilvl w:val="0"/>
          <w:numId w:val="61"/>
        </w:numPr>
        <w:spacing w:after="160" w:line="278" w:lineRule="auto"/>
      </w:pPr>
      <w:r w:rsidRPr="007F204B">
        <w:t>The hatchery is a </w:t>
      </w:r>
      <w:r w:rsidRPr="007F204B">
        <w:rPr>
          <w:b/>
          <w:bCs/>
        </w:rPr>
        <w:t>collaborative effort</w:t>
      </w:r>
      <w:r w:rsidRPr="007F204B">
        <w:t> between:</w:t>
      </w:r>
    </w:p>
    <w:p w14:paraId="2C7CE8B2" w14:textId="77777777" w:rsidR="00B1440B" w:rsidRPr="007F204B" w:rsidRDefault="00B1440B" w:rsidP="00B1440B">
      <w:pPr>
        <w:numPr>
          <w:ilvl w:val="1"/>
          <w:numId w:val="61"/>
        </w:numPr>
        <w:spacing w:after="160" w:line="278" w:lineRule="auto"/>
      </w:pPr>
      <w:r w:rsidRPr="007F204B">
        <w:rPr>
          <w:b/>
          <w:bCs/>
        </w:rPr>
        <w:t>Reclamation</w:t>
      </w:r>
    </w:p>
    <w:p w14:paraId="4EF7CA9B" w14:textId="77777777" w:rsidR="00B1440B" w:rsidRPr="007F204B" w:rsidRDefault="00B1440B" w:rsidP="00B1440B">
      <w:pPr>
        <w:numPr>
          <w:ilvl w:val="1"/>
          <w:numId w:val="61"/>
        </w:numPr>
        <w:spacing w:after="160" w:line="278" w:lineRule="auto"/>
      </w:pPr>
      <w:r w:rsidRPr="007F204B">
        <w:rPr>
          <w:b/>
          <w:bCs/>
        </w:rPr>
        <w:t>California Department of Fish and Wildlife (CDFW)</w:t>
      </w:r>
    </w:p>
    <w:p w14:paraId="13248343" w14:textId="77777777" w:rsidR="00B1440B" w:rsidRPr="007F204B" w:rsidRDefault="00B1440B" w:rsidP="00B1440B">
      <w:pPr>
        <w:numPr>
          <w:ilvl w:val="1"/>
          <w:numId w:val="61"/>
        </w:numPr>
        <w:spacing w:after="160" w:line="278" w:lineRule="auto"/>
      </w:pPr>
      <w:r w:rsidRPr="007F204B">
        <w:rPr>
          <w:b/>
          <w:bCs/>
        </w:rPr>
        <w:t>Hoopa Valley Tribe</w:t>
      </w:r>
    </w:p>
    <w:p w14:paraId="7ACC6AD7" w14:textId="77777777" w:rsidR="00B1440B" w:rsidRPr="007F204B" w:rsidRDefault="00B1440B" w:rsidP="00B1440B">
      <w:pPr>
        <w:numPr>
          <w:ilvl w:val="1"/>
          <w:numId w:val="61"/>
        </w:numPr>
        <w:spacing w:after="160" w:line="278" w:lineRule="auto"/>
      </w:pPr>
      <w:r w:rsidRPr="007F204B">
        <w:rPr>
          <w:b/>
          <w:bCs/>
        </w:rPr>
        <w:t>Yurok Tribe</w:t>
      </w:r>
    </w:p>
    <w:p w14:paraId="0F2BC194" w14:textId="77777777" w:rsidR="00B1440B" w:rsidRPr="007F204B" w:rsidRDefault="003A16AC" w:rsidP="00B1440B">
      <w:r>
        <w:pict w14:anchorId="3128FA9C">
          <v:rect id="_x0000_i1069" style="width:8in;height:0" o:hrpct="0" o:hralign="center" o:hrstd="t" o:hr="t" fillcolor="#a0a0a0" stroked="f"/>
        </w:pict>
      </w:r>
    </w:p>
    <w:p w14:paraId="1CAE0DD4" w14:textId="77777777" w:rsidR="00B1440B" w:rsidRPr="007F204B" w:rsidRDefault="00B1440B" w:rsidP="00B1440B">
      <w:pPr>
        <w:rPr>
          <w:b/>
          <w:bCs/>
        </w:rPr>
      </w:pPr>
      <w:r w:rsidRPr="007F204B">
        <w:rPr>
          <w:b/>
          <w:bCs/>
        </w:rPr>
        <w:t>Spawning Season Updates</w:t>
      </w:r>
    </w:p>
    <w:p w14:paraId="5C55474B" w14:textId="77777777" w:rsidR="00B1440B" w:rsidRPr="007F204B" w:rsidRDefault="00B1440B" w:rsidP="00B1440B">
      <w:pPr>
        <w:numPr>
          <w:ilvl w:val="0"/>
          <w:numId w:val="62"/>
        </w:numPr>
        <w:spacing w:after="160" w:line="278" w:lineRule="auto"/>
      </w:pPr>
      <w:r w:rsidRPr="007F204B">
        <w:rPr>
          <w:b/>
          <w:bCs/>
        </w:rPr>
        <w:t>Spring-run Chinook</w:t>
      </w:r>
      <w:r w:rsidRPr="007F204B">
        <w:t>:</w:t>
      </w:r>
    </w:p>
    <w:p w14:paraId="4E9CFAD0" w14:textId="77777777" w:rsidR="00B1440B" w:rsidRPr="007F204B" w:rsidRDefault="00B1440B" w:rsidP="00B1440B">
      <w:pPr>
        <w:numPr>
          <w:ilvl w:val="1"/>
          <w:numId w:val="62"/>
        </w:numPr>
        <w:spacing w:after="160" w:line="278" w:lineRule="auto"/>
      </w:pPr>
      <w:r w:rsidRPr="007F204B">
        <w:rPr>
          <w:b/>
          <w:bCs/>
        </w:rPr>
        <w:t>245 females spawned</w:t>
      </w:r>
      <w:r w:rsidRPr="007F204B">
        <w:t>; ~</w:t>
      </w:r>
      <w:r w:rsidRPr="007F204B">
        <w:rPr>
          <w:b/>
          <w:bCs/>
        </w:rPr>
        <w:t>650,000 eggs collected</w:t>
      </w:r>
      <w:r w:rsidRPr="007F204B">
        <w:t>.</w:t>
      </w:r>
    </w:p>
    <w:p w14:paraId="774ECCFC" w14:textId="502A4173" w:rsidR="00B1440B" w:rsidRPr="007F204B" w:rsidRDefault="00B1440B" w:rsidP="00B1440B">
      <w:pPr>
        <w:numPr>
          <w:ilvl w:val="1"/>
          <w:numId w:val="62"/>
        </w:numPr>
        <w:spacing w:after="160" w:line="278" w:lineRule="auto"/>
      </w:pPr>
      <w:r w:rsidRPr="007F204B">
        <w:t xml:space="preserve">Slightly behind </w:t>
      </w:r>
      <w:r w:rsidR="00DC1B75" w:rsidRPr="007F204B">
        <w:t>target,</w:t>
      </w:r>
      <w:r w:rsidRPr="007F204B">
        <w:t xml:space="preserve"> spawning continues </w:t>
      </w:r>
      <w:r w:rsidRPr="007F204B">
        <w:rPr>
          <w:b/>
          <w:bCs/>
        </w:rPr>
        <w:t>twice weekly</w:t>
      </w:r>
      <w:r w:rsidRPr="007F204B">
        <w:t> through </w:t>
      </w:r>
      <w:r w:rsidRPr="007F204B">
        <w:rPr>
          <w:b/>
          <w:bCs/>
        </w:rPr>
        <w:t>October 9</w:t>
      </w:r>
      <w:r w:rsidRPr="007F204B">
        <w:t>.</w:t>
      </w:r>
    </w:p>
    <w:p w14:paraId="251ACE11" w14:textId="77777777" w:rsidR="00B1440B" w:rsidRPr="007F204B" w:rsidRDefault="00B1440B" w:rsidP="00B1440B">
      <w:pPr>
        <w:numPr>
          <w:ilvl w:val="0"/>
          <w:numId w:val="62"/>
        </w:numPr>
        <w:spacing w:after="160" w:line="278" w:lineRule="auto"/>
      </w:pPr>
      <w:r w:rsidRPr="007F204B">
        <w:rPr>
          <w:b/>
          <w:bCs/>
        </w:rPr>
        <w:t>Fall-run Chinook</w:t>
      </w:r>
      <w:r w:rsidRPr="007F204B">
        <w:t>:</w:t>
      </w:r>
    </w:p>
    <w:p w14:paraId="10603905" w14:textId="77777777" w:rsidR="00B1440B" w:rsidRPr="007F204B" w:rsidRDefault="00B1440B" w:rsidP="00B1440B">
      <w:pPr>
        <w:numPr>
          <w:ilvl w:val="1"/>
          <w:numId w:val="62"/>
        </w:numPr>
        <w:spacing w:after="160" w:line="278" w:lineRule="auto"/>
      </w:pPr>
      <w:r w:rsidRPr="007F204B">
        <w:t>Spawning begins </w:t>
      </w:r>
      <w:r w:rsidRPr="007F204B">
        <w:rPr>
          <w:b/>
          <w:bCs/>
        </w:rPr>
        <w:t>late October</w:t>
      </w:r>
      <w:r w:rsidRPr="007F204B">
        <w:t>, following a </w:t>
      </w:r>
      <w:r w:rsidRPr="007F204B">
        <w:rPr>
          <w:b/>
          <w:bCs/>
        </w:rPr>
        <w:t>two-week break</w:t>
      </w:r>
      <w:r w:rsidRPr="007F204B">
        <w:t>.</w:t>
      </w:r>
    </w:p>
    <w:p w14:paraId="56783C4C" w14:textId="77777777" w:rsidR="00B1440B" w:rsidRPr="007F204B" w:rsidRDefault="00B1440B" w:rsidP="00B1440B">
      <w:pPr>
        <w:numPr>
          <w:ilvl w:val="0"/>
          <w:numId w:val="62"/>
        </w:numPr>
        <w:spacing w:after="160" w:line="278" w:lineRule="auto"/>
      </w:pPr>
      <w:r w:rsidRPr="007F204B">
        <w:rPr>
          <w:b/>
          <w:bCs/>
        </w:rPr>
        <w:t>Coho Salmon</w:t>
      </w:r>
      <w:r w:rsidRPr="007F204B">
        <w:t>:</w:t>
      </w:r>
    </w:p>
    <w:p w14:paraId="5DAE1463" w14:textId="77777777" w:rsidR="00B1440B" w:rsidRPr="007F204B" w:rsidRDefault="00B1440B" w:rsidP="00B1440B">
      <w:pPr>
        <w:numPr>
          <w:ilvl w:val="1"/>
          <w:numId w:val="62"/>
        </w:numPr>
        <w:spacing w:after="160" w:line="278" w:lineRule="auto"/>
      </w:pPr>
      <w:r w:rsidRPr="007F204B">
        <w:rPr>
          <w:b/>
          <w:bCs/>
        </w:rPr>
        <w:t>Adult transfers</w:t>
      </w:r>
      <w:r w:rsidRPr="007F204B">
        <w:t> from Junction City Weir begin </w:t>
      </w:r>
      <w:r w:rsidRPr="007F204B">
        <w:rPr>
          <w:b/>
          <w:bCs/>
        </w:rPr>
        <w:t>mid-October</w:t>
      </w:r>
      <w:r w:rsidRPr="007F204B">
        <w:t>.</w:t>
      </w:r>
    </w:p>
    <w:p w14:paraId="7A50FF90" w14:textId="77777777" w:rsidR="00B1440B" w:rsidRPr="007F204B" w:rsidRDefault="00B1440B" w:rsidP="00B1440B">
      <w:pPr>
        <w:numPr>
          <w:ilvl w:val="1"/>
          <w:numId w:val="62"/>
        </w:numPr>
        <w:spacing w:after="160" w:line="278" w:lineRule="auto"/>
      </w:pPr>
      <w:r w:rsidRPr="007F204B">
        <w:t>Focus on collecting </w:t>
      </w:r>
      <w:r w:rsidRPr="007F204B">
        <w:rPr>
          <w:b/>
          <w:bCs/>
        </w:rPr>
        <w:t>natural-origin Coho</w:t>
      </w:r>
      <w:r w:rsidRPr="007F204B">
        <w:t> to meet </w:t>
      </w:r>
      <w:r w:rsidRPr="007F204B">
        <w:rPr>
          <w:b/>
          <w:bCs/>
        </w:rPr>
        <w:t>HGMP obligations</w:t>
      </w:r>
      <w:r w:rsidRPr="007F204B">
        <w:t>.</w:t>
      </w:r>
    </w:p>
    <w:p w14:paraId="10694335" w14:textId="77777777" w:rsidR="00B1440B" w:rsidRPr="007F204B" w:rsidRDefault="00B1440B" w:rsidP="00B1440B">
      <w:pPr>
        <w:numPr>
          <w:ilvl w:val="0"/>
          <w:numId w:val="62"/>
        </w:numPr>
        <w:spacing w:after="160" w:line="278" w:lineRule="auto"/>
      </w:pPr>
      <w:r w:rsidRPr="007F204B">
        <w:rPr>
          <w:b/>
          <w:bCs/>
        </w:rPr>
        <w:t>Steelhead</w:t>
      </w:r>
      <w:r w:rsidRPr="007F204B">
        <w:t>:</w:t>
      </w:r>
    </w:p>
    <w:p w14:paraId="31440087" w14:textId="77777777" w:rsidR="00B1440B" w:rsidRPr="007F204B" w:rsidRDefault="00B1440B" w:rsidP="00B1440B">
      <w:pPr>
        <w:numPr>
          <w:ilvl w:val="1"/>
          <w:numId w:val="62"/>
        </w:numPr>
        <w:spacing w:after="160" w:line="278" w:lineRule="auto"/>
      </w:pPr>
      <w:r w:rsidRPr="007F204B">
        <w:t>Spawning begins around </w:t>
      </w:r>
      <w:r w:rsidRPr="007F204B">
        <w:rPr>
          <w:b/>
          <w:bCs/>
        </w:rPr>
        <w:t>January</w:t>
      </w:r>
      <w:r w:rsidRPr="007F204B">
        <w:t>.</w:t>
      </w:r>
    </w:p>
    <w:p w14:paraId="18D4FE55" w14:textId="77777777" w:rsidR="00B1440B" w:rsidRPr="007F204B" w:rsidRDefault="003A16AC" w:rsidP="00B1440B">
      <w:r>
        <w:pict w14:anchorId="0C22FA15">
          <v:rect id="_x0000_i1070" style="width:8in;height:0" o:hrpct="0" o:hralign="center" o:hrstd="t" o:hr="t" fillcolor="#a0a0a0" stroked="f"/>
        </w:pict>
      </w:r>
    </w:p>
    <w:p w14:paraId="3E2DBAB3" w14:textId="77777777" w:rsidR="00B1440B" w:rsidRPr="007F204B" w:rsidRDefault="00B1440B" w:rsidP="00B1440B">
      <w:pPr>
        <w:rPr>
          <w:b/>
          <w:bCs/>
        </w:rPr>
      </w:pPr>
      <w:r w:rsidRPr="007F204B">
        <w:rPr>
          <w:b/>
          <w:bCs/>
        </w:rPr>
        <w:t>Fish Releases</w:t>
      </w:r>
    </w:p>
    <w:p w14:paraId="7B604B3A" w14:textId="77777777" w:rsidR="00B1440B" w:rsidRPr="007F204B" w:rsidRDefault="00B1440B" w:rsidP="00B1440B">
      <w:pPr>
        <w:numPr>
          <w:ilvl w:val="0"/>
          <w:numId w:val="63"/>
        </w:numPr>
        <w:spacing w:after="160" w:line="278" w:lineRule="auto"/>
      </w:pPr>
      <w:r w:rsidRPr="007F204B">
        <w:rPr>
          <w:b/>
          <w:bCs/>
        </w:rPr>
        <w:lastRenderedPageBreak/>
        <w:t>Fall-run Chinook</w:t>
      </w:r>
      <w:r w:rsidRPr="007F204B">
        <w:t>:</w:t>
      </w:r>
    </w:p>
    <w:p w14:paraId="3832E6FB" w14:textId="77777777" w:rsidR="00B1440B" w:rsidRPr="007F204B" w:rsidRDefault="00B1440B" w:rsidP="00B1440B">
      <w:pPr>
        <w:numPr>
          <w:ilvl w:val="1"/>
          <w:numId w:val="63"/>
        </w:numPr>
        <w:spacing w:after="160" w:line="278" w:lineRule="auto"/>
      </w:pPr>
      <w:r w:rsidRPr="007F204B">
        <w:rPr>
          <w:b/>
          <w:bCs/>
        </w:rPr>
        <w:t>1.28 million</w:t>
      </w:r>
      <w:r w:rsidRPr="007F204B">
        <w:t> — </w:t>
      </w:r>
      <w:r w:rsidRPr="007F204B">
        <w:rPr>
          <w:b/>
          <w:bCs/>
        </w:rPr>
        <w:t>slightly over target</w:t>
      </w:r>
      <w:r w:rsidRPr="007F204B">
        <w:t>.</w:t>
      </w:r>
    </w:p>
    <w:p w14:paraId="13D40F37" w14:textId="77777777" w:rsidR="00B1440B" w:rsidRPr="007F204B" w:rsidRDefault="00B1440B" w:rsidP="00B1440B">
      <w:pPr>
        <w:numPr>
          <w:ilvl w:val="0"/>
          <w:numId w:val="63"/>
        </w:numPr>
        <w:spacing w:after="160" w:line="278" w:lineRule="auto"/>
      </w:pPr>
      <w:r w:rsidRPr="007F204B">
        <w:rPr>
          <w:b/>
          <w:bCs/>
        </w:rPr>
        <w:t>Spring-run Chinook</w:t>
      </w:r>
      <w:r w:rsidRPr="007F204B">
        <w:t>:</w:t>
      </w:r>
    </w:p>
    <w:p w14:paraId="49587743" w14:textId="77777777" w:rsidR="00B1440B" w:rsidRPr="007F204B" w:rsidRDefault="00B1440B" w:rsidP="00B1440B">
      <w:pPr>
        <w:numPr>
          <w:ilvl w:val="1"/>
          <w:numId w:val="63"/>
        </w:numPr>
        <w:spacing w:after="160" w:line="278" w:lineRule="auto"/>
      </w:pPr>
      <w:r w:rsidRPr="007F204B">
        <w:rPr>
          <w:b/>
          <w:bCs/>
        </w:rPr>
        <w:t>363,000</w:t>
      </w:r>
      <w:r w:rsidRPr="007F204B">
        <w:t> — </w:t>
      </w:r>
      <w:r w:rsidRPr="007F204B">
        <w:rPr>
          <w:b/>
          <w:bCs/>
        </w:rPr>
        <w:t>slightly under target</w:t>
      </w:r>
      <w:r w:rsidRPr="007F204B">
        <w:t>.</w:t>
      </w:r>
    </w:p>
    <w:p w14:paraId="61E42DB7" w14:textId="77777777" w:rsidR="00B1440B" w:rsidRPr="007F204B" w:rsidRDefault="00B1440B" w:rsidP="00B1440B">
      <w:pPr>
        <w:numPr>
          <w:ilvl w:val="0"/>
          <w:numId w:val="63"/>
        </w:numPr>
        <w:spacing w:after="160" w:line="278" w:lineRule="auto"/>
      </w:pPr>
      <w:r w:rsidRPr="007F204B">
        <w:rPr>
          <w:b/>
          <w:bCs/>
        </w:rPr>
        <w:t>Coho Salmon</w:t>
      </w:r>
      <w:r w:rsidRPr="007F204B">
        <w:t> (March):</w:t>
      </w:r>
    </w:p>
    <w:p w14:paraId="09BAA04C" w14:textId="77777777" w:rsidR="00B1440B" w:rsidRPr="007F204B" w:rsidRDefault="00B1440B" w:rsidP="00B1440B">
      <w:pPr>
        <w:numPr>
          <w:ilvl w:val="1"/>
          <w:numId w:val="63"/>
        </w:numPr>
        <w:spacing w:after="160" w:line="278" w:lineRule="auto"/>
      </w:pPr>
      <w:r w:rsidRPr="007F204B">
        <w:rPr>
          <w:b/>
          <w:bCs/>
        </w:rPr>
        <w:t>313,000 yearlings</w:t>
      </w:r>
      <w:r w:rsidRPr="007F204B">
        <w:t> — </w:t>
      </w:r>
      <w:r w:rsidRPr="007F204B">
        <w:rPr>
          <w:b/>
          <w:bCs/>
        </w:rPr>
        <w:t>slightly over target</w:t>
      </w:r>
      <w:r w:rsidRPr="007F204B">
        <w:t>.</w:t>
      </w:r>
    </w:p>
    <w:p w14:paraId="57A43CC7" w14:textId="77777777" w:rsidR="00B1440B" w:rsidRPr="007F204B" w:rsidRDefault="00B1440B" w:rsidP="00B1440B">
      <w:pPr>
        <w:numPr>
          <w:ilvl w:val="0"/>
          <w:numId w:val="63"/>
        </w:numPr>
        <w:spacing w:after="160" w:line="278" w:lineRule="auto"/>
      </w:pPr>
      <w:r w:rsidRPr="007F204B">
        <w:rPr>
          <w:b/>
          <w:bCs/>
        </w:rPr>
        <w:t>Steelhead</w:t>
      </w:r>
      <w:r w:rsidRPr="007F204B">
        <w:t> (April 15):</w:t>
      </w:r>
    </w:p>
    <w:p w14:paraId="52BC8ED6" w14:textId="77777777" w:rsidR="00B1440B" w:rsidRPr="007F204B" w:rsidRDefault="00B1440B" w:rsidP="00B1440B">
      <w:pPr>
        <w:numPr>
          <w:ilvl w:val="1"/>
          <w:numId w:val="63"/>
        </w:numPr>
        <w:spacing w:after="160" w:line="278" w:lineRule="auto"/>
      </w:pPr>
      <w:r w:rsidRPr="007F204B">
        <w:rPr>
          <w:b/>
          <w:bCs/>
        </w:rPr>
        <w:t>425,000</w:t>
      </w:r>
      <w:r w:rsidRPr="007F204B">
        <w:t> — </w:t>
      </w:r>
      <w:r w:rsidRPr="007F204B">
        <w:rPr>
          <w:b/>
          <w:bCs/>
        </w:rPr>
        <w:t>slightly under target</w:t>
      </w:r>
      <w:r w:rsidRPr="007F204B">
        <w:t>.</w:t>
      </w:r>
    </w:p>
    <w:p w14:paraId="26C07AD7" w14:textId="77777777" w:rsidR="00B1440B" w:rsidRPr="007F204B" w:rsidRDefault="003A16AC" w:rsidP="00B1440B">
      <w:r>
        <w:pict w14:anchorId="34E0AF14">
          <v:rect id="_x0000_i1071" style="width:8in;height:0" o:hrpct="0" o:hralign="center" o:hrstd="t" o:hr="t" fillcolor="#a0a0a0" stroked="f"/>
        </w:pict>
      </w:r>
    </w:p>
    <w:p w14:paraId="41354E71" w14:textId="77777777" w:rsidR="00B1440B" w:rsidRPr="007F204B" w:rsidRDefault="00B1440B" w:rsidP="00B1440B">
      <w:pPr>
        <w:rPr>
          <w:b/>
          <w:bCs/>
        </w:rPr>
      </w:pPr>
      <w:r w:rsidRPr="007F204B">
        <w:rPr>
          <w:b/>
          <w:bCs/>
        </w:rPr>
        <w:t>Hatchery Technical Team (HTT) Updates</w:t>
      </w:r>
    </w:p>
    <w:p w14:paraId="350F11B4" w14:textId="77777777" w:rsidR="00B1440B" w:rsidRPr="007F204B" w:rsidRDefault="00B1440B" w:rsidP="00B1440B">
      <w:pPr>
        <w:numPr>
          <w:ilvl w:val="0"/>
          <w:numId w:val="64"/>
        </w:numPr>
        <w:spacing w:after="160" w:line="278" w:lineRule="auto"/>
      </w:pPr>
      <w:r w:rsidRPr="007F204B">
        <w:t>Last meeting: </w:t>
      </w:r>
      <w:r w:rsidRPr="007F204B">
        <w:rPr>
          <w:b/>
          <w:bCs/>
        </w:rPr>
        <w:t>late August</w:t>
      </w:r>
      <w:r w:rsidRPr="007F204B">
        <w:t>.</w:t>
      </w:r>
    </w:p>
    <w:p w14:paraId="1E26F944" w14:textId="77777777" w:rsidR="00B1440B" w:rsidRPr="007F204B" w:rsidRDefault="00B1440B" w:rsidP="00B1440B">
      <w:pPr>
        <w:numPr>
          <w:ilvl w:val="0"/>
          <w:numId w:val="64"/>
        </w:numPr>
        <w:spacing w:after="160" w:line="278" w:lineRule="auto"/>
      </w:pPr>
      <w:r w:rsidRPr="007F204B">
        <w:t>Topics included:</w:t>
      </w:r>
    </w:p>
    <w:p w14:paraId="58355522" w14:textId="77777777" w:rsidR="00B1440B" w:rsidRPr="007F204B" w:rsidRDefault="00B1440B" w:rsidP="00B1440B">
      <w:pPr>
        <w:numPr>
          <w:ilvl w:val="1"/>
          <w:numId w:val="64"/>
        </w:numPr>
        <w:spacing w:after="160" w:line="278" w:lineRule="auto"/>
      </w:pPr>
      <w:r w:rsidRPr="007F204B">
        <w:rPr>
          <w:b/>
          <w:bCs/>
        </w:rPr>
        <w:t>Hoopa Tribe</w:t>
      </w:r>
      <w:r w:rsidRPr="007F204B">
        <w:t> review of </w:t>
      </w:r>
      <w:r w:rsidRPr="007F204B">
        <w:rPr>
          <w:b/>
          <w:bCs/>
        </w:rPr>
        <w:t>marking/tagging</w:t>
      </w:r>
      <w:r w:rsidRPr="007F204B">
        <w:t> (delayed by cold water, completed in July).</w:t>
      </w:r>
    </w:p>
    <w:p w14:paraId="110FD25F" w14:textId="77777777" w:rsidR="00B1440B" w:rsidRPr="007F204B" w:rsidRDefault="00B1440B" w:rsidP="00B1440B">
      <w:pPr>
        <w:numPr>
          <w:ilvl w:val="1"/>
          <w:numId w:val="64"/>
        </w:numPr>
        <w:spacing w:after="160" w:line="278" w:lineRule="auto"/>
      </w:pPr>
      <w:r w:rsidRPr="007F204B">
        <w:rPr>
          <w:b/>
          <w:bCs/>
        </w:rPr>
        <w:t>South Fork Trinity RSI project</w:t>
      </w:r>
      <w:r w:rsidRPr="007F204B">
        <w:t> (Yurok Tribe) and </w:t>
      </w:r>
      <w:r w:rsidRPr="007F204B">
        <w:rPr>
          <w:b/>
          <w:bCs/>
        </w:rPr>
        <w:t>spring-run egg requests</w:t>
      </w:r>
      <w:r w:rsidRPr="007F204B">
        <w:t>.</w:t>
      </w:r>
    </w:p>
    <w:p w14:paraId="270631E6" w14:textId="77777777" w:rsidR="00B1440B" w:rsidRPr="007F204B" w:rsidRDefault="00B1440B" w:rsidP="00B1440B">
      <w:pPr>
        <w:numPr>
          <w:ilvl w:val="1"/>
          <w:numId w:val="64"/>
        </w:numPr>
        <w:spacing w:after="160" w:line="278" w:lineRule="auto"/>
      </w:pPr>
      <w:r w:rsidRPr="007F204B">
        <w:rPr>
          <w:b/>
          <w:bCs/>
        </w:rPr>
        <w:t>Yurok Coho egg project</w:t>
      </w:r>
      <w:r w:rsidRPr="007F204B">
        <w:t> for tributary enhancement.</w:t>
      </w:r>
    </w:p>
    <w:p w14:paraId="33B4FE8D" w14:textId="77777777" w:rsidR="00B1440B" w:rsidRPr="007F204B" w:rsidRDefault="00B1440B" w:rsidP="00B1440B">
      <w:pPr>
        <w:numPr>
          <w:ilvl w:val="1"/>
          <w:numId w:val="64"/>
        </w:numPr>
        <w:spacing w:after="160" w:line="278" w:lineRule="auto"/>
      </w:pPr>
      <w:r w:rsidRPr="007F204B">
        <w:t>Discussion on </w:t>
      </w:r>
      <w:r w:rsidRPr="007F204B">
        <w:rPr>
          <w:b/>
          <w:bCs/>
        </w:rPr>
        <w:t>improving coordination</w:t>
      </w:r>
      <w:r w:rsidRPr="007F204B">
        <w:t> between HTT and TRRP.</w:t>
      </w:r>
    </w:p>
    <w:p w14:paraId="41963154" w14:textId="77777777" w:rsidR="00B1440B" w:rsidRPr="007F204B" w:rsidRDefault="00B1440B" w:rsidP="00B1440B">
      <w:pPr>
        <w:numPr>
          <w:ilvl w:val="0"/>
          <w:numId w:val="64"/>
        </w:numPr>
        <w:spacing w:after="160" w:line="278" w:lineRule="auto"/>
      </w:pPr>
      <w:r w:rsidRPr="007F204B">
        <w:rPr>
          <w:b/>
          <w:bCs/>
        </w:rPr>
        <w:t>Next regular meeting</w:t>
      </w:r>
      <w:r w:rsidRPr="007F204B">
        <w:t>: </w:t>
      </w:r>
      <w:r w:rsidRPr="007F204B">
        <w:rPr>
          <w:b/>
          <w:bCs/>
        </w:rPr>
        <w:t>November 19</w:t>
      </w:r>
      <w:r w:rsidRPr="007F204B">
        <w:t>.</w:t>
      </w:r>
    </w:p>
    <w:p w14:paraId="39EF2FA5" w14:textId="0D91F150" w:rsidR="00B1440B" w:rsidRPr="007F204B" w:rsidRDefault="00B1440B" w:rsidP="00B1440B">
      <w:pPr>
        <w:numPr>
          <w:ilvl w:val="0"/>
          <w:numId w:val="64"/>
        </w:numPr>
        <w:spacing w:after="160" w:line="278" w:lineRule="auto"/>
      </w:pPr>
      <w:r w:rsidRPr="007F204B">
        <w:rPr>
          <w:b/>
          <w:bCs/>
        </w:rPr>
        <w:t>Ad hoc meeting</w:t>
      </w:r>
      <w:r w:rsidRPr="007F204B">
        <w:t>: </w:t>
      </w:r>
      <w:r w:rsidRPr="007F204B">
        <w:rPr>
          <w:b/>
          <w:bCs/>
        </w:rPr>
        <w:t>4:00 PM today</w:t>
      </w:r>
      <w:r w:rsidRPr="007F204B">
        <w:t> to address an </w:t>
      </w:r>
      <w:r w:rsidRPr="007F204B">
        <w:rPr>
          <w:b/>
          <w:bCs/>
        </w:rPr>
        <w:t>emerging ic</w:t>
      </w:r>
      <w:r w:rsidR="007A2DF5">
        <w:rPr>
          <w:b/>
          <w:bCs/>
        </w:rPr>
        <w:t>h</w:t>
      </w:r>
      <w:r w:rsidRPr="007F204B">
        <w:rPr>
          <w:b/>
          <w:bCs/>
        </w:rPr>
        <w:t xml:space="preserve"> issue</w:t>
      </w:r>
      <w:r w:rsidRPr="007F204B">
        <w:t> in adult salmon.</w:t>
      </w:r>
    </w:p>
    <w:p w14:paraId="28039566" w14:textId="77777777" w:rsidR="00B1440B" w:rsidRPr="007F204B" w:rsidRDefault="003A16AC" w:rsidP="00B1440B">
      <w:r>
        <w:pict w14:anchorId="2AA955A1">
          <v:rect id="_x0000_i1072" style="width:8in;height:0" o:hrpct="0" o:hralign="center" o:hrstd="t" o:hr="t" fillcolor="#a0a0a0" stroked="f"/>
        </w:pict>
      </w:r>
    </w:p>
    <w:p w14:paraId="2C873655" w14:textId="77777777" w:rsidR="00B1440B" w:rsidRPr="007F204B" w:rsidRDefault="00B1440B" w:rsidP="00B1440B">
      <w:pPr>
        <w:rPr>
          <w:b/>
          <w:bCs/>
        </w:rPr>
      </w:pPr>
      <w:r w:rsidRPr="007F204B">
        <w:rPr>
          <w:b/>
          <w:bCs/>
        </w:rPr>
        <w:t>Infrastructure Maintenance</w:t>
      </w:r>
    </w:p>
    <w:p w14:paraId="5A3C3145" w14:textId="77777777" w:rsidR="00B1440B" w:rsidRPr="007F204B" w:rsidRDefault="00B1440B" w:rsidP="00B1440B">
      <w:pPr>
        <w:numPr>
          <w:ilvl w:val="0"/>
          <w:numId w:val="65"/>
        </w:numPr>
        <w:spacing w:after="160" w:line="278" w:lineRule="auto"/>
      </w:pPr>
      <w:r w:rsidRPr="007F204B">
        <w:rPr>
          <w:b/>
          <w:bCs/>
        </w:rPr>
        <w:t>Fish exclusion grate</w:t>
      </w:r>
      <w:r w:rsidRPr="007F204B">
        <w:t>:</w:t>
      </w:r>
    </w:p>
    <w:p w14:paraId="523B0E77" w14:textId="77777777" w:rsidR="00B1440B" w:rsidRPr="007F204B" w:rsidRDefault="00B1440B" w:rsidP="00B1440B">
      <w:pPr>
        <w:numPr>
          <w:ilvl w:val="1"/>
          <w:numId w:val="65"/>
        </w:numPr>
        <w:spacing w:after="160" w:line="278" w:lineRule="auto"/>
      </w:pPr>
      <w:r w:rsidRPr="007F204B">
        <w:t>Located at the base of the hatchery fish ladder near </w:t>
      </w:r>
      <w:r w:rsidRPr="007F204B">
        <w:rPr>
          <w:b/>
          <w:bCs/>
        </w:rPr>
        <w:t>Lewiston Power Plant</w:t>
      </w:r>
      <w:r w:rsidRPr="007F204B">
        <w:t>.</w:t>
      </w:r>
    </w:p>
    <w:p w14:paraId="3EA6C25F" w14:textId="77777777" w:rsidR="00B1440B" w:rsidRPr="007F204B" w:rsidRDefault="00B1440B" w:rsidP="00B1440B">
      <w:pPr>
        <w:numPr>
          <w:ilvl w:val="1"/>
          <w:numId w:val="65"/>
        </w:numPr>
        <w:spacing w:after="160" w:line="278" w:lineRule="auto"/>
      </w:pPr>
      <w:r w:rsidRPr="007F204B">
        <w:t>Frequently shifts during high flows; recently </w:t>
      </w:r>
      <w:r w:rsidRPr="007F204B">
        <w:rPr>
          <w:b/>
          <w:bCs/>
        </w:rPr>
        <w:t>secured in place</w:t>
      </w:r>
      <w:r w:rsidRPr="007F204B">
        <w:t> as a </w:t>
      </w:r>
      <w:r w:rsidRPr="007F204B">
        <w:rPr>
          <w:b/>
          <w:bCs/>
        </w:rPr>
        <w:t>temporary fix</w:t>
      </w:r>
      <w:r w:rsidRPr="007F204B">
        <w:t>.</w:t>
      </w:r>
    </w:p>
    <w:p w14:paraId="1E7B99DE" w14:textId="77777777" w:rsidR="00B1440B" w:rsidRPr="007F204B" w:rsidRDefault="00B1440B" w:rsidP="00B1440B">
      <w:pPr>
        <w:numPr>
          <w:ilvl w:val="1"/>
          <w:numId w:val="65"/>
        </w:numPr>
        <w:spacing w:after="160" w:line="278" w:lineRule="auto"/>
      </w:pPr>
      <w:r w:rsidRPr="007F204B">
        <w:t>A </w:t>
      </w:r>
      <w:r w:rsidRPr="007F204B">
        <w:rPr>
          <w:b/>
          <w:bCs/>
        </w:rPr>
        <w:t>permanent solution</w:t>
      </w:r>
      <w:r w:rsidRPr="007F204B">
        <w:t> is expected through </w:t>
      </w:r>
      <w:r w:rsidRPr="007F204B">
        <w:rPr>
          <w:b/>
          <w:bCs/>
        </w:rPr>
        <w:t>modernization</w:t>
      </w:r>
      <w:r w:rsidRPr="007F204B">
        <w:t>.</w:t>
      </w:r>
    </w:p>
    <w:p w14:paraId="06CAADF2" w14:textId="77777777" w:rsidR="00B1440B" w:rsidRPr="007F204B" w:rsidRDefault="00B1440B" w:rsidP="00B1440B">
      <w:pPr>
        <w:numPr>
          <w:ilvl w:val="0"/>
          <w:numId w:val="65"/>
        </w:numPr>
        <w:spacing w:after="160" w:line="278" w:lineRule="auto"/>
      </w:pPr>
      <w:r w:rsidRPr="007F204B">
        <w:rPr>
          <w:b/>
          <w:bCs/>
        </w:rPr>
        <w:t>Spawning building repairs</w:t>
      </w:r>
      <w:r w:rsidRPr="007F204B">
        <w:t>:</w:t>
      </w:r>
    </w:p>
    <w:p w14:paraId="287FDDA7" w14:textId="77777777" w:rsidR="00B1440B" w:rsidRPr="007F204B" w:rsidRDefault="00B1440B" w:rsidP="00B1440B">
      <w:pPr>
        <w:numPr>
          <w:ilvl w:val="1"/>
          <w:numId w:val="65"/>
        </w:numPr>
        <w:spacing w:after="160" w:line="278" w:lineRule="auto"/>
      </w:pPr>
      <w:r w:rsidRPr="007F204B">
        <w:t>Addressed </w:t>
      </w:r>
      <w:r w:rsidRPr="007F204B">
        <w:rPr>
          <w:b/>
          <w:bCs/>
        </w:rPr>
        <w:t>valve and component degradation</w:t>
      </w:r>
      <w:r w:rsidRPr="007F204B">
        <w:t> from </w:t>
      </w:r>
      <w:r w:rsidRPr="007F204B">
        <w:rPr>
          <w:b/>
          <w:bCs/>
        </w:rPr>
        <w:t>60 years of use</w:t>
      </w:r>
      <w:r w:rsidRPr="007F204B">
        <w:t>.</w:t>
      </w:r>
    </w:p>
    <w:p w14:paraId="4C67271C" w14:textId="77777777" w:rsidR="00B1440B" w:rsidRPr="007F204B" w:rsidRDefault="00B1440B" w:rsidP="00B1440B">
      <w:pPr>
        <w:numPr>
          <w:ilvl w:val="1"/>
          <w:numId w:val="65"/>
        </w:numPr>
        <w:spacing w:after="160" w:line="278" w:lineRule="auto"/>
      </w:pPr>
      <w:r w:rsidRPr="007F204B">
        <w:t>Repairs completed </w:t>
      </w:r>
      <w:r w:rsidRPr="007F204B">
        <w:rPr>
          <w:b/>
          <w:bCs/>
        </w:rPr>
        <w:t>before spawning season</w:t>
      </w:r>
      <w:r w:rsidRPr="007F204B">
        <w:t>.</w:t>
      </w:r>
    </w:p>
    <w:p w14:paraId="2C54360A" w14:textId="77777777" w:rsidR="00B1440B" w:rsidRPr="007F204B" w:rsidRDefault="00B1440B" w:rsidP="00B1440B">
      <w:pPr>
        <w:numPr>
          <w:ilvl w:val="0"/>
          <w:numId w:val="65"/>
        </w:numPr>
        <w:spacing w:after="160" w:line="278" w:lineRule="auto"/>
      </w:pPr>
      <w:r w:rsidRPr="007F204B">
        <w:rPr>
          <w:b/>
          <w:bCs/>
        </w:rPr>
        <w:t>Operations &amp; Maintenance Review</w:t>
      </w:r>
      <w:r w:rsidRPr="007F204B">
        <w:t>:</w:t>
      </w:r>
    </w:p>
    <w:p w14:paraId="35A9E172" w14:textId="77777777" w:rsidR="00B1440B" w:rsidRPr="007F204B" w:rsidRDefault="00B1440B" w:rsidP="00B1440B">
      <w:pPr>
        <w:numPr>
          <w:ilvl w:val="1"/>
          <w:numId w:val="65"/>
        </w:numPr>
        <w:spacing w:after="160" w:line="278" w:lineRule="auto"/>
      </w:pPr>
      <w:r w:rsidRPr="007F204B">
        <w:t>Conducted every </w:t>
      </w:r>
      <w:r w:rsidRPr="007F204B">
        <w:rPr>
          <w:b/>
          <w:bCs/>
        </w:rPr>
        <w:t>3–5 years</w:t>
      </w:r>
      <w:r w:rsidRPr="007F204B">
        <w:t>.</w:t>
      </w:r>
    </w:p>
    <w:p w14:paraId="513A94A6" w14:textId="77777777" w:rsidR="00B1440B" w:rsidRPr="007F204B" w:rsidRDefault="00B1440B" w:rsidP="00B1440B">
      <w:pPr>
        <w:numPr>
          <w:ilvl w:val="1"/>
          <w:numId w:val="65"/>
        </w:numPr>
        <w:spacing w:after="160" w:line="278" w:lineRule="auto"/>
      </w:pPr>
      <w:r w:rsidRPr="007F204B">
        <w:t>Recent review by Reclamation and CDFW is </w:t>
      </w:r>
      <w:r w:rsidRPr="007F204B">
        <w:rPr>
          <w:b/>
          <w:bCs/>
        </w:rPr>
        <w:t>in progress</w:t>
      </w:r>
      <w:r w:rsidRPr="007F204B">
        <w:t>; report due in </w:t>
      </w:r>
      <w:r w:rsidRPr="007F204B">
        <w:rPr>
          <w:b/>
          <w:bCs/>
        </w:rPr>
        <w:t>a few months</w:t>
      </w:r>
      <w:r w:rsidRPr="007F204B">
        <w:t>.</w:t>
      </w:r>
    </w:p>
    <w:p w14:paraId="4F659406" w14:textId="77777777" w:rsidR="00B1440B" w:rsidRPr="007F204B" w:rsidRDefault="003A16AC" w:rsidP="00B1440B">
      <w:r>
        <w:pict w14:anchorId="3D46C047">
          <v:rect id="_x0000_i1073" style="width:8in;height:0" o:hrpct="0" o:hralign="center" o:hrstd="t" o:hr="t" fillcolor="#a0a0a0" stroked="f"/>
        </w:pict>
      </w:r>
    </w:p>
    <w:p w14:paraId="06EC7D5B" w14:textId="77777777" w:rsidR="00B1440B" w:rsidRPr="007F204B" w:rsidRDefault="00B1440B" w:rsidP="00B1440B">
      <w:pPr>
        <w:rPr>
          <w:b/>
          <w:bCs/>
        </w:rPr>
      </w:pPr>
      <w:r w:rsidRPr="007F204B">
        <w:rPr>
          <w:b/>
          <w:bCs/>
        </w:rPr>
        <w:lastRenderedPageBreak/>
        <w:t>Modernization Project</w:t>
      </w:r>
    </w:p>
    <w:p w14:paraId="3991B100" w14:textId="77777777" w:rsidR="00B1440B" w:rsidRPr="007F204B" w:rsidRDefault="00B1440B" w:rsidP="00B1440B">
      <w:pPr>
        <w:numPr>
          <w:ilvl w:val="0"/>
          <w:numId w:val="66"/>
        </w:numPr>
        <w:spacing w:after="160" w:line="278" w:lineRule="auto"/>
      </w:pPr>
      <w:r w:rsidRPr="007F204B">
        <w:rPr>
          <w:b/>
          <w:bCs/>
        </w:rPr>
        <w:t>Recent milestones</w:t>
      </w:r>
      <w:r w:rsidRPr="007F204B">
        <w:t>:</w:t>
      </w:r>
    </w:p>
    <w:p w14:paraId="25401588" w14:textId="77777777" w:rsidR="00B1440B" w:rsidRPr="007F204B" w:rsidRDefault="00B1440B" w:rsidP="00B1440B">
      <w:pPr>
        <w:numPr>
          <w:ilvl w:val="1"/>
          <w:numId w:val="66"/>
        </w:numPr>
        <w:spacing w:after="160" w:line="278" w:lineRule="auto"/>
      </w:pPr>
      <w:r w:rsidRPr="007F204B">
        <w:rPr>
          <w:b/>
          <w:bCs/>
        </w:rPr>
        <w:t>Solicitation period</w:t>
      </w:r>
      <w:r w:rsidRPr="007F204B">
        <w:t>: June 18 – August 21.</w:t>
      </w:r>
    </w:p>
    <w:p w14:paraId="2686D5A7" w14:textId="77777777" w:rsidR="00B1440B" w:rsidRPr="007F204B" w:rsidRDefault="00B1440B" w:rsidP="00B1440B">
      <w:pPr>
        <w:numPr>
          <w:ilvl w:val="1"/>
          <w:numId w:val="66"/>
        </w:numPr>
        <w:spacing w:after="160" w:line="278" w:lineRule="auto"/>
      </w:pPr>
      <w:r w:rsidRPr="007F204B">
        <w:rPr>
          <w:b/>
          <w:bCs/>
        </w:rPr>
        <w:t>Virtual and in-person site visits</w:t>
      </w:r>
      <w:r w:rsidRPr="007F204B">
        <w:t> held in July.</w:t>
      </w:r>
    </w:p>
    <w:p w14:paraId="1DBF39F1" w14:textId="77777777" w:rsidR="00B1440B" w:rsidRPr="007F204B" w:rsidRDefault="00B1440B" w:rsidP="00B1440B">
      <w:pPr>
        <w:numPr>
          <w:ilvl w:val="1"/>
          <w:numId w:val="66"/>
        </w:numPr>
        <w:spacing w:after="160" w:line="278" w:lineRule="auto"/>
      </w:pPr>
      <w:r w:rsidRPr="007F204B">
        <w:rPr>
          <w:b/>
          <w:bCs/>
        </w:rPr>
        <w:t>Proposal evaluations</w:t>
      </w:r>
      <w:r w:rsidRPr="007F204B">
        <w:t> completed; summary submitted to contracting officer.</w:t>
      </w:r>
    </w:p>
    <w:p w14:paraId="4C1E96F6" w14:textId="77777777" w:rsidR="00B1440B" w:rsidRPr="007F204B" w:rsidRDefault="00B1440B" w:rsidP="00B1440B">
      <w:pPr>
        <w:numPr>
          <w:ilvl w:val="1"/>
          <w:numId w:val="66"/>
        </w:numPr>
        <w:spacing w:after="160" w:line="278" w:lineRule="auto"/>
      </w:pPr>
      <w:r w:rsidRPr="007F204B">
        <w:rPr>
          <w:b/>
          <w:bCs/>
        </w:rPr>
        <w:t>Contract award expected in October</w:t>
      </w:r>
      <w:r w:rsidRPr="007F204B">
        <w:t>, possibly </w:t>
      </w:r>
      <w:r w:rsidRPr="007F204B">
        <w:rPr>
          <w:b/>
          <w:bCs/>
        </w:rPr>
        <w:t>late September</w:t>
      </w:r>
      <w:r w:rsidRPr="007F204B">
        <w:t>.</w:t>
      </w:r>
    </w:p>
    <w:p w14:paraId="4C922EFD" w14:textId="77777777" w:rsidR="00B1440B" w:rsidRPr="007F204B" w:rsidRDefault="00B1440B" w:rsidP="00B1440B">
      <w:pPr>
        <w:numPr>
          <w:ilvl w:val="0"/>
          <w:numId w:val="66"/>
        </w:numPr>
        <w:spacing w:after="160" w:line="278" w:lineRule="auto"/>
      </w:pPr>
      <w:r w:rsidRPr="007F204B">
        <w:rPr>
          <w:b/>
          <w:bCs/>
        </w:rPr>
        <w:t>Funding</w:t>
      </w:r>
      <w:r w:rsidRPr="007F204B">
        <w:t>:</w:t>
      </w:r>
    </w:p>
    <w:p w14:paraId="1F216EAA" w14:textId="77777777" w:rsidR="00B1440B" w:rsidRPr="007F204B" w:rsidRDefault="00B1440B" w:rsidP="00B1440B">
      <w:pPr>
        <w:numPr>
          <w:ilvl w:val="1"/>
          <w:numId w:val="66"/>
        </w:numPr>
        <w:spacing w:after="160" w:line="278" w:lineRule="auto"/>
      </w:pPr>
      <w:r w:rsidRPr="007F204B">
        <w:t>Awaiting response on </w:t>
      </w:r>
      <w:r w:rsidRPr="007F204B">
        <w:rPr>
          <w:b/>
          <w:bCs/>
        </w:rPr>
        <w:t>Infrastructure Investment and Jobs Act (IIJA)</w:t>
      </w:r>
      <w:r w:rsidRPr="007F204B">
        <w:t> funding request.</w:t>
      </w:r>
    </w:p>
    <w:p w14:paraId="609F1F8F" w14:textId="77777777" w:rsidR="00B1440B" w:rsidRPr="007F204B" w:rsidRDefault="00B1440B" w:rsidP="00B1440B">
      <w:pPr>
        <w:numPr>
          <w:ilvl w:val="0"/>
          <w:numId w:val="66"/>
        </w:numPr>
        <w:spacing w:after="160" w:line="278" w:lineRule="auto"/>
      </w:pPr>
      <w:r w:rsidRPr="007F204B">
        <w:rPr>
          <w:b/>
          <w:bCs/>
        </w:rPr>
        <w:t>Next steps</w:t>
      </w:r>
      <w:r w:rsidRPr="007F204B">
        <w:t>:</w:t>
      </w:r>
    </w:p>
    <w:p w14:paraId="538AACCE" w14:textId="77777777" w:rsidR="00B1440B" w:rsidRPr="007F204B" w:rsidRDefault="00B1440B" w:rsidP="00B1440B">
      <w:pPr>
        <w:numPr>
          <w:ilvl w:val="1"/>
          <w:numId w:val="66"/>
        </w:numPr>
        <w:spacing w:after="160" w:line="278" w:lineRule="auto"/>
      </w:pPr>
      <w:r w:rsidRPr="007F204B">
        <w:rPr>
          <w:b/>
          <w:bCs/>
        </w:rPr>
        <w:t>One-year design phase</w:t>
      </w:r>
      <w:r w:rsidRPr="007F204B">
        <w:t> post-award, with </w:t>
      </w:r>
      <w:r w:rsidRPr="007F204B">
        <w:rPr>
          <w:b/>
          <w:bCs/>
        </w:rPr>
        <w:t>partner coordination</w:t>
      </w:r>
      <w:r w:rsidRPr="007F204B">
        <w:t> and </w:t>
      </w:r>
      <w:r w:rsidRPr="007F204B">
        <w:rPr>
          <w:b/>
          <w:bCs/>
        </w:rPr>
        <w:t>environmental compliance</w:t>
      </w:r>
      <w:r w:rsidRPr="007F204B">
        <w:t> (led by Elizabeth Hadley and Ironwood).</w:t>
      </w:r>
    </w:p>
    <w:p w14:paraId="0A143E58" w14:textId="77777777" w:rsidR="00B1440B" w:rsidRPr="007F204B" w:rsidRDefault="00B1440B" w:rsidP="00B1440B">
      <w:pPr>
        <w:numPr>
          <w:ilvl w:val="1"/>
          <w:numId w:val="66"/>
        </w:numPr>
        <w:spacing w:after="160" w:line="278" w:lineRule="auto"/>
      </w:pPr>
      <w:r w:rsidRPr="007F204B">
        <w:rPr>
          <w:b/>
          <w:bCs/>
        </w:rPr>
        <w:t>Construction phase</w:t>
      </w:r>
      <w:r w:rsidRPr="007F204B">
        <w:t> will span </w:t>
      </w:r>
      <w:r w:rsidRPr="007F204B">
        <w:rPr>
          <w:b/>
          <w:bCs/>
        </w:rPr>
        <w:t>several years</w:t>
      </w:r>
      <w:r w:rsidRPr="007F204B">
        <w:t>, with hatchery remaining </w:t>
      </w:r>
      <w:r w:rsidRPr="007F204B">
        <w:rPr>
          <w:b/>
          <w:bCs/>
        </w:rPr>
        <w:t>operational throughout</w:t>
      </w:r>
      <w:r w:rsidRPr="007F204B">
        <w:t>.</w:t>
      </w:r>
    </w:p>
    <w:p w14:paraId="45A871D6" w14:textId="77777777" w:rsidR="00B1440B" w:rsidRPr="007F204B" w:rsidRDefault="00B1440B" w:rsidP="00B1440B">
      <w:pPr>
        <w:numPr>
          <w:ilvl w:val="2"/>
          <w:numId w:val="66"/>
        </w:numPr>
        <w:spacing w:after="160" w:line="278" w:lineRule="auto"/>
      </w:pPr>
      <w:r w:rsidRPr="007F204B">
        <w:t>No expected </w:t>
      </w:r>
      <w:r w:rsidRPr="007F204B">
        <w:rPr>
          <w:b/>
          <w:bCs/>
        </w:rPr>
        <w:t>production reductions</w:t>
      </w:r>
      <w:r w:rsidRPr="007F204B">
        <w:t>, but </w:t>
      </w:r>
      <w:r w:rsidRPr="007F204B">
        <w:rPr>
          <w:b/>
          <w:bCs/>
        </w:rPr>
        <w:t>timing and logistics</w:t>
      </w:r>
      <w:r w:rsidRPr="007F204B">
        <w:t> may be adjusted.</w:t>
      </w:r>
    </w:p>
    <w:p w14:paraId="6A23FD99" w14:textId="77777777" w:rsidR="00B1440B" w:rsidRPr="007F204B" w:rsidRDefault="00B1440B" w:rsidP="00B1440B">
      <w:pPr>
        <w:numPr>
          <w:ilvl w:val="1"/>
          <w:numId w:val="66"/>
        </w:numPr>
        <w:spacing w:after="160" w:line="278" w:lineRule="auto"/>
      </w:pPr>
      <w:r w:rsidRPr="007F204B">
        <w:rPr>
          <w:b/>
          <w:bCs/>
        </w:rPr>
        <w:t>Final project closeout expected in 2030</w:t>
      </w:r>
      <w:r w:rsidRPr="007F204B">
        <w:t>.</w:t>
      </w:r>
    </w:p>
    <w:p w14:paraId="01C4D524" w14:textId="77777777" w:rsidR="00B1440B" w:rsidRPr="007F204B" w:rsidRDefault="00B1440B" w:rsidP="00B1440B">
      <w:pPr>
        <w:numPr>
          <w:ilvl w:val="0"/>
          <w:numId w:val="66"/>
        </w:numPr>
        <w:spacing w:after="160" w:line="278" w:lineRule="auto"/>
      </w:pPr>
      <w:r w:rsidRPr="007F204B">
        <w:rPr>
          <w:b/>
          <w:bCs/>
        </w:rPr>
        <w:t>Additional highlights</w:t>
      </w:r>
      <w:r w:rsidRPr="007F204B">
        <w:t>:</w:t>
      </w:r>
    </w:p>
    <w:p w14:paraId="77317189" w14:textId="77777777" w:rsidR="00B1440B" w:rsidRPr="007F204B" w:rsidRDefault="00B1440B" w:rsidP="00B1440B">
      <w:pPr>
        <w:numPr>
          <w:ilvl w:val="1"/>
          <w:numId w:val="66"/>
        </w:numPr>
        <w:spacing w:after="160" w:line="278" w:lineRule="auto"/>
      </w:pPr>
      <w:r w:rsidRPr="007F204B">
        <w:rPr>
          <w:b/>
          <w:bCs/>
        </w:rPr>
        <w:t>New auto fish tagging machine</w:t>
      </w:r>
      <w:r w:rsidRPr="007F204B">
        <w:t> installed:</w:t>
      </w:r>
    </w:p>
    <w:p w14:paraId="3EDD7C19" w14:textId="77777777" w:rsidR="00B1440B" w:rsidRPr="007F204B" w:rsidRDefault="00B1440B" w:rsidP="00B1440B">
      <w:pPr>
        <w:numPr>
          <w:ilvl w:val="2"/>
          <w:numId w:val="66"/>
        </w:numPr>
        <w:spacing w:after="160" w:line="278" w:lineRule="auto"/>
      </w:pPr>
      <w:r w:rsidRPr="007F204B">
        <w:t>Replaces outdated equipment (previously owned by the State of California).</w:t>
      </w:r>
    </w:p>
    <w:p w14:paraId="51EEA811" w14:textId="77777777" w:rsidR="00B1440B" w:rsidRPr="007F204B" w:rsidRDefault="00B1440B" w:rsidP="00B1440B">
      <w:pPr>
        <w:numPr>
          <w:ilvl w:val="2"/>
          <w:numId w:val="66"/>
        </w:numPr>
        <w:spacing w:after="160" w:line="278" w:lineRule="auto"/>
      </w:pPr>
      <w:r w:rsidRPr="007F204B">
        <w:t>Considered a </w:t>
      </w:r>
      <w:r w:rsidRPr="007F204B">
        <w:rPr>
          <w:b/>
          <w:bCs/>
        </w:rPr>
        <w:t>major improvement</w:t>
      </w:r>
      <w:r w:rsidRPr="007F204B">
        <w:t> by the Hoopa Valley Tribe.</w:t>
      </w:r>
    </w:p>
    <w:p w14:paraId="4BB27DF9" w14:textId="77777777" w:rsidR="00B1440B" w:rsidRPr="007F204B" w:rsidRDefault="00B1440B" w:rsidP="00B1440B">
      <w:pPr>
        <w:numPr>
          <w:ilvl w:val="0"/>
          <w:numId w:val="66"/>
        </w:numPr>
        <w:spacing w:after="160" w:line="278" w:lineRule="auto"/>
      </w:pPr>
      <w:r w:rsidRPr="007F204B">
        <w:rPr>
          <w:b/>
          <w:bCs/>
        </w:rPr>
        <w:t>Historical context</w:t>
      </w:r>
      <w:r w:rsidRPr="007F204B">
        <w:t>:</w:t>
      </w:r>
    </w:p>
    <w:p w14:paraId="1997A595" w14:textId="77777777" w:rsidR="00B1440B" w:rsidRPr="007F204B" w:rsidRDefault="00B1440B" w:rsidP="00B1440B">
      <w:pPr>
        <w:numPr>
          <w:ilvl w:val="1"/>
          <w:numId w:val="66"/>
        </w:numPr>
        <w:spacing w:after="160" w:line="278" w:lineRule="auto"/>
      </w:pPr>
      <w:r w:rsidRPr="007F204B">
        <w:t>Mike Orcutt emphasized the hatchery’s role as </w:t>
      </w:r>
      <w:r w:rsidRPr="007F204B">
        <w:rPr>
          <w:b/>
          <w:bCs/>
        </w:rPr>
        <w:t>mitigation for the Trinity River Division</w:t>
      </w:r>
      <w:r w:rsidRPr="007F204B">
        <w:t>.</w:t>
      </w:r>
    </w:p>
    <w:p w14:paraId="69B7FCB9" w14:textId="77777777" w:rsidR="00B1440B" w:rsidRPr="007F204B" w:rsidRDefault="00B1440B" w:rsidP="00B1440B">
      <w:pPr>
        <w:numPr>
          <w:ilvl w:val="1"/>
          <w:numId w:val="66"/>
        </w:numPr>
        <w:spacing w:after="160" w:line="278" w:lineRule="auto"/>
      </w:pPr>
      <w:r w:rsidRPr="007F204B">
        <w:t>Noted </w:t>
      </w:r>
      <w:r w:rsidRPr="007F204B">
        <w:rPr>
          <w:b/>
          <w:bCs/>
        </w:rPr>
        <w:t>Congressional directives</w:t>
      </w:r>
      <w:r w:rsidRPr="007F204B">
        <w:t> supporting modernization.</w:t>
      </w:r>
    </w:p>
    <w:p w14:paraId="52673CDE" w14:textId="77777777" w:rsidR="00B1440B" w:rsidRPr="007F204B" w:rsidRDefault="00B1440B" w:rsidP="00B1440B">
      <w:pPr>
        <w:numPr>
          <w:ilvl w:val="1"/>
          <w:numId w:val="66"/>
        </w:numPr>
        <w:spacing w:after="160" w:line="278" w:lineRule="auto"/>
      </w:pPr>
      <w:r w:rsidRPr="007F204B">
        <w:t>Welcomed the </w:t>
      </w:r>
      <w:r w:rsidRPr="007F204B">
        <w:rPr>
          <w:b/>
          <w:bCs/>
        </w:rPr>
        <w:t>$65 million investment</w:t>
      </w:r>
      <w:r w:rsidRPr="007F204B">
        <w:t> as long overdue.</w:t>
      </w:r>
    </w:p>
    <w:p w14:paraId="5D96ED8F" w14:textId="77777777" w:rsidR="00B1440B" w:rsidRPr="007F204B" w:rsidRDefault="003A16AC" w:rsidP="00B1440B">
      <w:r>
        <w:pict w14:anchorId="5E4B45DF">
          <v:rect id="_x0000_i1074" style="width:8in;height:0" o:hrpct="0" o:hralign="center" o:hrstd="t" o:hr="t" fillcolor="#a0a0a0" stroked="f"/>
        </w:pict>
      </w:r>
    </w:p>
    <w:p w14:paraId="022469C9" w14:textId="77777777" w:rsidR="00B1440B" w:rsidRPr="007F204B" w:rsidRDefault="00B1440B" w:rsidP="00B1440B">
      <w:pPr>
        <w:rPr>
          <w:b/>
          <w:bCs/>
        </w:rPr>
      </w:pPr>
      <w:r w:rsidRPr="007F204B">
        <w:rPr>
          <w:b/>
          <w:bCs/>
        </w:rPr>
        <w:t>Discussion on Natural-Origin Broodstock &amp; Steelhead</w:t>
      </w:r>
    </w:p>
    <w:p w14:paraId="49FAE789" w14:textId="0C745EEE" w:rsidR="00B1440B" w:rsidRPr="007F204B" w:rsidRDefault="00B1440B" w:rsidP="00B1440B">
      <w:pPr>
        <w:numPr>
          <w:ilvl w:val="0"/>
          <w:numId w:val="67"/>
        </w:numPr>
        <w:spacing w:after="160" w:line="278" w:lineRule="auto"/>
      </w:pPr>
      <w:r w:rsidRPr="007F204B">
        <w:rPr>
          <w:b/>
          <w:bCs/>
        </w:rPr>
        <w:t>Justin Ly</w:t>
      </w:r>
      <w:r w:rsidRPr="007F204B">
        <w:t> asked about efforts to collect </w:t>
      </w:r>
      <w:r w:rsidR="00DC1B75" w:rsidRPr="007F204B">
        <w:rPr>
          <w:b/>
          <w:bCs/>
        </w:rPr>
        <w:t>natural origin</w:t>
      </w:r>
      <w:r w:rsidRPr="007F204B">
        <w:rPr>
          <w:b/>
          <w:bCs/>
        </w:rPr>
        <w:t xml:space="preserve"> broodstock</w:t>
      </w:r>
      <w:r w:rsidRPr="007F204B">
        <w:t> beyond Coho.</w:t>
      </w:r>
    </w:p>
    <w:p w14:paraId="3991505C" w14:textId="77777777" w:rsidR="00B1440B" w:rsidRPr="007F204B" w:rsidRDefault="00B1440B" w:rsidP="00B1440B">
      <w:pPr>
        <w:numPr>
          <w:ilvl w:val="0"/>
          <w:numId w:val="67"/>
        </w:numPr>
        <w:spacing w:after="160" w:line="278" w:lineRule="auto"/>
      </w:pPr>
      <w:r w:rsidRPr="007F204B">
        <w:rPr>
          <w:b/>
          <w:bCs/>
        </w:rPr>
        <w:t>Derek Rupert</w:t>
      </w:r>
      <w:r w:rsidRPr="007F204B">
        <w:t>:</w:t>
      </w:r>
    </w:p>
    <w:p w14:paraId="16C49EE2" w14:textId="77777777" w:rsidR="00B1440B" w:rsidRPr="007F204B" w:rsidRDefault="00B1440B" w:rsidP="00B1440B">
      <w:pPr>
        <w:numPr>
          <w:ilvl w:val="1"/>
          <w:numId w:val="67"/>
        </w:numPr>
        <w:spacing w:after="160" w:line="278" w:lineRule="auto"/>
      </w:pPr>
      <w:r w:rsidRPr="007F204B">
        <w:t>Current focus is on </w:t>
      </w:r>
      <w:r w:rsidRPr="007F204B">
        <w:rPr>
          <w:b/>
          <w:bCs/>
        </w:rPr>
        <w:t>Coho</w:t>
      </w:r>
      <w:r w:rsidRPr="007F204B">
        <w:t> due to </w:t>
      </w:r>
      <w:r w:rsidRPr="007F204B">
        <w:rPr>
          <w:b/>
          <w:bCs/>
        </w:rPr>
        <w:t>HGMP requirements</w:t>
      </w:r>
      <w:r w:rsidRPr="007F204B">
        <w:t>.</w:t>
      </w:r>
    </w:p>
    <w:p w14:paraId="10100631" w14:textId="77777777" w:rsidR="00B1440B" w:rsidRPr="007F204B" w:rsidRDefault="00B1440B" w:rsidP="00B1440B">
      <w:pPr>
        <w:numPr>
          <w:ilvl w:val="1"/>
          <w:numId w:val="67"/>
        </w:numPr>
        <w:spacing w:after="160" w:line="278" w:lineRule="auto"/>
      </w:pPr>
      <w:r w:rsidRPr="007F204B">
        <w:rPr>
          <w:b/>
          <w:bCs/>
        </w:rPr>
        <w:t>Chinook</w:t>
      </w:r>
      <w:r w:rsidRPr="007F204B">
        <w:t>: Only ~25% are marked, making NOR identification difficult.</w:t>
      </w:r>
    </w:p>
    <w:p w14:paraId="51CA4138" w14:textId="77777777" w:rsidR="00B1440B" w:rsidRPr="007F204B" w:rsidRDefault="00B1440B" w:rsidP="00B1440B">
      <w:pPr>
        <w:numPr>
          <w:ilvl w:val="1"/>
          <w:numId w:val="67"/>
        </w:numPr>
        <w:spacing w:after="160" w:line="278" w:lineRule="auto"/>
      </w:pPr>
      <w:r w:rsidRPr="007F204B">
        <w:rPr>
          <w:b/>
          <w:bCs/>
        </w:rPr>
        <w:t>Steelhead</w:t>
      </w:r>
      <w:r w:rsidRPr="007F204B">
        <w:t>: 100% marked, but broodstock collection is based on </w:t>
      </w:r>
      <w:r w:rsidRPr="007F204B">
        <w:rPr>
          <w:b/>
          <w:bCs/>
        </w:rPr>
        <w:t>hatchery returns</w:t>
      </w:r>
      <w:r w:rsidRPr="007F204B">
        <w:t>.</w:t>
      </w:r>
    </w:p>
    <w:p w14:paraId="5734DCC1" w14:textId="77777777" w:rsidR="00B1440B" w:rsidRPr="007F204B" w:rsidRDefault="00B1440B" w:rsidP="00B1440B">
      <w:pPr>
        <w:numPr>
          <w:ilvl w:val="0"/>
          <w:numId w:val="67"/>
        </w:numPr>
        <w:spacing w:after="160" w:line="278" w:lineRule="auto"/>
      </w:pPr>
      <w:r w:rsidRPr="007F204B">
        <w:rPr>
          <w:b/>
          <w:bCs/>
        </w:rPr>
        <w:t>Mike Orcutt</w:t>
      </w:r>
      <w:r w:rsidRPr="007F204B">
        <w:t>:</w:t>
      </w:r>
    </w:p>
    <w:p w14:paraId="2205C908" w14:textId="77777777" w:rsidR="00B1440B" w:rsidRPr="007F204B" w:rsidRDefault="00B1440B" w:rsidP="00B1440B">
      <w:pPr>
        <w:numPr>
          <w:ilvl w:val="1"/>
          <w:numId w:val="67"/>
        </w:numPr>
        <w:spacing w:after="160" w:line="278" w:lineRule="auto"/>
      </w:pPr>
      <w:r w:rsidRPr="007F204B">
        <w:t>Suggested exploring </w:t>
      </w:r>
      <w:r w:rsidRPr="007F204B">
        <w:rPr>
          <w:b/>
          <w:bCs/>
        </w:rPr>
        <w:t>integration of unmarked Steelhead</w:t>
      </w:r>
      <w:r w:rsidRPr="007F204B">
        <w:t> into the population.</w:t>
      </w:r>
    </w:p>
    <w:p w14:paraId="52FE077B" w14:textId="6AC3542E" w:rsidR="00B1440B" w:rsidRPr="007F204B" w:rsidRDefault="00B1440B" w:rsidP="00B1440B">
      <w:pPr>
        <w:numPr>
          <w:ilvl w:val="1"/>
          <w:numId w:val="67"/>
        </w:numPr>
        <w:spacing w:after="160" w:line="278" w:lineRule="auto"/>
      </w:pPr>
      <w:r w:rsidRPr="007F204B">
        <w:lastRenderedPageBreak/>
        <w:t>Noted the </w:t>
      </w:r>
      <w:r w:rsidRPr="007F204B">
        <w:rPr>
          <w:b/>
          <w:bCs/>
        </w:rPr>
        <w:t xml:space="preserve">reduction in </w:t>
      </w:r>
      <w:ins w:id="1" w:author="HVTC" w:date="2025-11-12T10:31:00Z">
        <w:r w:rsidR="005F5BEB">
          <w:rPr>
            <w:b/>
            <w:bCs/>
          </w:rPr>
          <w:t xml:space="preserve">Trinity River Hatchery </w:t>
        </w:r>
      </w:ins>
      <w:r w:rsidRPr="007F204B">
        <w:rPr>
          <w:b/>
          <w:bCs/>
        </w:rPr>
        <w:t>Steelhead production</w:t>
      </w:r>
      <w:r w:rsidRPr="007F204B">
        <w:t> (from 800,000 to ~</w:t>
      </w:r>
      <w:ins w:id="2" w:author="HVTC" w:date="2025-11-12T10:23:00Z">
        <w:r w:rsidR="003A16AC">
          <w:t>44</w:t>
        </w:r>
        <w:r w:rsidR="005F5BEB">
          <w:t>8</w:t>
        </w:r>
      </w:ins>
      <w:del w:id="3" w:author="HVTC" w:date="2025-11-12T10:23:00Z">
        <w:r w:rsidRPr="007F204B" w:rsidDel="003A16AC">
          <w:delText>425</w:delText>
        </w:r>
      </w:del>
      <w:r w:rsidRPr="007F204B">
        <w:t>,000) and its impact on the </w:t>
      </w:r>
      <w:r w:rsidRPr="007F204B">
        <w:rPr>
          <w:b/>
          <w:bCs/>
        </w:rPr>
        <w:t>only harvestable fishery</w:t>
      </w:r>
      <w:r w:rsidRPr="007F204B">
        <w:t> in the basin.</w:t>
      </w:r>
    </w:p>
    <w:p w14:paraId="7671CFC6" w14:textId="77777777" w:rsidR="00B1440B" w:rsidRPr="007F204B" w:rsidRDefault="00B1440B" w:rsidP="00B1440B">
      <w:pPr>
        <w:numPr>
          <w:ilvl w:val="1"/>
          <w:numId w:val="67"/>
        </w:numPr>
        <w:spacing w:after="160" w:line="278" w:lineRule="auto"/>
      </w:pPr>
      <w:r w:rsidRPr="007F204B">
        <w:t>Encouraged revisiting production numbers through the </w:t>
      </w:r>
      <w:r w:rsidRPr="007F204B">
        <w:rPr>
          <w:b/>
          <w:bCs/>
        </w:rPr>
        <w:t>Hatchery Coordination Team (HCT)</w:t>
      </w:r>
      <w:r w:rsidRPr="007F204B">
        <w:t>.</w:t>
      </w:r>
    </w:p>
    <w:p w14:paraId="073CD3D2" w14:textId="77777777" w:rsidR="00B1440B" w:rsidRPr="007F204B" w:rsidRDefault="00B1440B" w:rsidP="00B1440B"/>
    <w:p w14:paraId="4396E08D" w14:textId="77777777" w:rsidR="00B1440B" w:rsidRPr="007F204B" w:rsidRDefault="00B1440B" w:rsidP="00B1440B">
      <w:pPr>
        <w:rPr>
          <w:b/>
          <w:bCs/>
          <w:i/>
          <w:iCs/>
          <w:color w:val="000000" w:themeColor="text1"/>
          <w:u w:val="single"/>
        </w:rPr>
      </w:pPr>
      <w:r w:rsidRPr="007F204B">
        <w:rPr>
          <w:b/>
          <w:bCs/>
          <w:i/>
          <w:iCs/>
          <w:color w:val="000000" w:themeColor="text1"/>
          <w:u w:val="single"/>
        </w:rPr>
        <w:t>Evans Bar 30% Design Alternatives</w:t>
      </w:r>
    </w:p>
    <w:p w14:paraId="0E316315" w14:textId="50305B43" w:rsidR="00B1440B" w:rsidRPr="007F204B" w:rsidRDefault="00B1440B" w:rsidP="00B1440B">
      <w:pPr>
        <w:rPr>
          <w:b/>
          <w:bCs/>
        </w:rPr>
      </w:pPr>
      <w:r w:rsidRPr="007F204B">
        <w:rPr>
          <w:b/>
          <w:bCs/>
        </w:rPr>
        <w:t>Evans Bar Restoration Project Summary</w:t>
      </w:r>
    </w:p>
    <w:p w14:paraId="17B2D8A6" w14:textId="77777777" w:rsidR="00B1440B" w:rsidRPr="007F204B" w:rsidRDefault="00B1440B" w:rsidP="00B1440B">
      <w:pPr>
        <w:rPr>
          <w:b/>
          <w:bCs/>
        </w:rPr>
      </w:pPr>
      <w:r w:rsidRPr="007F204B">
        <w:rPr>
          <w:b/>
          <w:bCs/>
        </w:rPr>
        <w:t>Project Team</w:t>
      </w:r>
    </w:p>
    <w:p w14:paraId="432E1EBD" w14:textId="77777777" w:rsidR="00B1440B" w:rsidRPr="007F204B" w:rsidRDefault="00B1440B" w:rsidP="00B1440B">
      <w:pPr>
        <w:numPr>
          <w:ilvl w:val="0"/>
          <w:numId w:val="68"/>
        </w:numPr>
        <w:spacing w:after="160" w:line="278" w:lineRule="auto"/>
      </w:pPr>
      <w:r w:rsidRPr="007F204B">
        <w:t>A </w:t>
      </w:r>
      <w:r w:rsidRPr="007F204B">
        <w:rPr>
          <w:b/>
          <w:bCs/>
        </w:rPr>
        <w:t>State–Yurok design team</w:t>
      </w:r>
      <w:r w:rsidRPr="007F204B">
        <w:t> including:</w:t>
      </w:r>
    </w:p>
    <w:p w14:paraId="5B5E089B" w14:textId="77777777" w:rsidR="00B1440B" w:rsidRPr="007F204B" w:rsidRDefault="00B1440B" w:rsidP="00B1440B">
      <w:pPr>
        <w:numPr>
          <w:ilvl w:val="1"/>
          <w:numId w:val="68"/>
        </w:numPr>
        <w:spacing w:after="160" w:line="278" w:lineRule="auto"/>
      </w:pPr>
      <w:r w:rsidRPr="007F204B">
        <w:rPr>
          <w:b/>
          <w:bCs/>
        </w:rPr>
        <w:t>Yurok Tribe</w:t>
      </w:r>
      <w:r w:rsidRPr="007F204B">
        <w:t>: Dave Gaeuman, Kyle De Juilio, Aaron Martin</w:t>
      </w:r>
    </w:p>
    <w:p w14:paraId="417D1B3E" w14:textId="77777777" w:rsidR="00B1440B" w:rsidRPr="007F204B" w:rsidRDefault="00B1440B" w:rsidP="00B1440B">
      <w:pPr>
        <w:numPr>
          <w:ilvl w:val="1"/>
          <w:numId w:val="68"/>
        </w:numPr>
        <w:spacing w:after="160" w:line="278" w:lineRule="auto"/>
      </w:pPr>
      <w:r w:rsidRPr="007F204B">
        <w:rPr>
          <w:b/>
          <w:bCs/>
        </w:rPr>
        <w:t>CDFW</w:t>
      </w:r>
      <w:r w:rsidRPr="007F204B">
        <w:t>: Ken Lindke, Colin Hughes</w:t>
      </w:r>
    </w:p>
    <w:p w14:paraId="778AF9CE" w14:textId="77777777" w:rsidR="00B1440B" w:rsidRPr="007F204B" w:rsidRDefault="00B1440B" w:rsidP="00B1440B">
      <w:pPr>
        <w:numPr>
          <w:ilvl w:val="1"/>
          <w:numId w:val="68"/>
        </w:numPr>
        <w:spacing w:after="160" w:line="278" w:lineRule="auto"/>
      </w:pPr>
      <w:r w:rsidRPr="007F204B">
        <w:rPr>
          <w:b/>
          <w:bCs/>
        </w:rPr>
        <w:t>DWR</w:t>
      </w:r>
      <w:r w:rsidRPr="007F204B">
        <w:t>: Trevor Morgan, Justin LaNier</w:t>
      </w:r>
    </w:p>
    <w:p w14:paraId="299E3D56" w14:textId="77777777" w:rsidR="00B1440B" w:rsidRPr="007F204B" w:rsidRDefault="003A16AC" w:rsidP="00B1440B">
      <w:r>
        <w:pict w14:anchorId="08C4734D">
          <v:rect id="_x0000_i1075" style="width:8in;height:0" o:hrpct="0" o:hralign="center" o:hrstd="t" o:hr="t" fillcolor="#a0a0a0" stroked="f"/>
        </w:pict>
      </w:r>
    </w:p>
    <w:p w14:paraId="36A3DC7E" w14:textId="77777777" w:rsidR="00B1440B" w:rsidRPr="007F204B" w:rsidRDefault="00B1440B" w:rsidP="00B1440B">
      <w:pPr>
        <w:rPr>
          <w:b/>
          <w:bCs/>
        </w:rPr>
      </w:pPr>
      <w:r w:rsidRPr="007F204B">
        <w:rPr>
          <w:b/>
          <w:bCs/>
        </w:rPr>
        <w:t>Site Location &amp; Context</w:t>
      </w:r>
    </w:p>
    <w:p w14:paraId="474E95DB" w14:textId="77777777" w:rsidR="00B1440B" w:rsidRPr="007F204B" w:rsidRDefault="00B1440B" w:rsidP="00B1440B">
      <w:pPr>
        <w:numPr>
          <w:ilvl w:val="0"/>
          <w:numId w:val="69"/>
        </w:numPr>
        <w:spacing w:after="160" w:line="278" w:lineRule="auto"/>
      </w:pPr>
      <w:r w:rsidRPr="007F204B">
        <w:t>Located between </w:t>
      </w:r>
      <w:r w:rsidRPr="007F204B">
        <w:rPr>
          <w:b/>
          <w:bCs/>
        </w:rPr>
        <w:t>Douglas City and Junction City</w:t>
      </w:r>
      <w:r w:rsidRPr="007F204B">
        <w:t>.</w:t>
      </w:r>
    </w:p>
    <w:p w14:paraId="2CD7C25C" w14:textId="77777777" w:rsidR="00B1440B" w:rsidRPr="007F204B" w:rsidRDefault="00B1440B" w:rsidP="00B1440B">
      <w:pPr>
        <w:numPr>
          <w:ilvl w:val="0"/>
          <w:numId w:val="69"/>
        </w:numPr>
        <w:spacing w:after="160" w:line="278" w:lineRule="auto"/>
      </w:pPr>
      <w:r w:rsidRPr="007F204B">
        <w:t>Remote site with </w:t>
      </w:r>
      <w:r w:rsidRPr="007F204B">
        <w:rPr>
          <w:b/>
          <w:bCs/>
        </w:rPr>
        <w:t>limited access</w:t>
      </w:r>
      <w:r w:rsidRPr="007F204B">
        <w:t> and no through-road.</w:t>
      </w:r>
    </w:p>
    <w:p w14:paraId="6C48080E" w14:textId="77777777" w:rsidR="00B1440B" w:rsidRPr="007F204B" w:rsidRDefault="00B1440B" w:rsidP="00B1440B">
      <w:pPr>
        <w:numPr>
          <w:ilvl w:val="0"/>
          <w:numId w:val="69"/>
        </w:numPr>
        <w:spacing w:after="160" w:line="278" w:lineRule="auto"/>
      </w:pPr>
      <w:r w:rsidRPr="007F204B">
        <w:t>Project reach is just over </w:t>
      </w:r>
      <w:r w:rsidRPr="007F204B">
        <w:rPr>
          <w:b/>
          <w:bCs/>
        </w:rPr>
        <w:t>one mile long</w:t>
      </w:r>
      <w:r w:rsidRPr="007F204B">
        <w:t>, running </w:t>
      </w:r>
      <w:r w:rsidRPr="007F204B">
        <w:rPr>
          <w:b/>
          <w:bCs/>
        </w:rPr>
        <w:t>south to north</w:t>
      </w:r>
      <w:r w:rsidRPr="007F204B">
        <w:t>.</w:t>
      </w:r>
    </w:p>
    <w:p w14:paraId="2269E99D" w14:textId="77777777" w:rsidR="00B1440B" w:rsidRPr="007F204B" w:rsidRDefault="00B1440B" w:rsidP="00B1440B">
      <w:pPr>
        <w:numPr>
          <w:ilvl w:val="0"/>
          <w:numId w:val="69"/>
        </w:numPr>
        <w:spacing w:after="160" w:line="278" w:lineRule="auto"/>
      </w:pPr>
      <w:r w:rsidRPr="007F204B">
        <w:rPr>
          <w:b/>
          <w:bCs/>
        </w:rPr>
        <w:t>500-year floodplain</w:t>
      </w:r>
      <w:r w:rsidRPr="007F204B">
        <w:t> mapped for reference.</w:t>
      </w:r>
    </w:p>
    <w:p w14:paraId="5433EE7F" w14:textId="77777777" w:rsidR="00B1440B" w:rsidRPr="007F204B" w:rsidRDefault="003A16AC" w:rsidP="00B1440B">
      <w:r>
        <w:pict w14:anchorId="73880B0A">
          <v:rect id="_x0000_i1076" style="width:8in;height:0" o:hrpct="0" o:hralign="center" o:hrstd="t" o:hr="t" fillcolor="#a0a0a0" stroked="f"/>
        </w:pict>
      </w:r>
    </w:p>
    <w:p w14:paraId="67515C65" w14:textId="77777777" w:rsidR="00B1440B" w:rsidRPr="007F204B" w:rsidRDefault="00B1440B" w:rsidP="00B1440B">
      <w:pPr>
        <w:rPr>
          <w:b/>
          <w:bCs/>
        </w:rPr>
      </w:pPr>
      <w:r w:rsidRPr="007F204B">
        <w:rPr>
          <w:b/>
          <w:bCs/>
        </w:rPr>
        <w:t>Site Features &amp; Constraints</w:t>
      </w:r>
    </w:p>
    <w:p w14:paraId="37527BDD" w14:textId="77777777" w:rsidR="00B1440B" w:rsidRPr="007F204B" w:rsidRDefault="00B1440B" w:rsidP="00B1440B">
      <w:pPr>
        <w:numPr>
          <w:ilvl w:val="0"/>
          <w:numId w:val="70"/>
        </w:numPr>
        <w:spacing w:after="160" w:line="278" w:lineRule="auto"/>
      </w:pPr>
      <w:r w:rsidRPr="007F204B">
        <w:rPr>
          <w:b/>
          <w:bCs/>
        </w:rPr>
        <w:t>Incised channel</w:t>
      </w:r>
      <w:r w:rsidRPr="007F204B">
        <w:t>: Even at 4,000 CFS, water remains confined to the main channel.</w:t>
      </w:r>
    </w:p>
    <w:p w14:paraId="726699B6" w14:textId="77777777" w:rsidR="00B1440B" w:rsidRPr="007F204B" w:rsidRDefault="00B1440B" w:rsidP="00B1440B">
      <w:pPr>
        <w:numPr>
          <w:ilvl w:val="0"/>
          <w:numId w:val="70"/>
        </w:numPr>
        <w:spacing w:after="160" w:line="278" w:lineRule="auto"/>
      </w:pPr>
      <w:r w:rsidRPr="007F204B">
        <w:rPr>
          <w:b/>
          <w:bCs/>
        </w:rPr>
        <w:t>Topography</w:t>
      </w:r>
      <w:r w:rsidRPr="007F204B">
        <w:t>: Varies in slope; flatter in the middle reach.</w:t>
      </w:r>
    </w:p>
    <w:p w14:paraId="6523BF72" w14:textId="77777777" w:rsidR="00B1440B" w:rsidRPr="007F204B" w:rsidRDefault="00B1440B" w:rsidP="00B1440B">
      <w:pPr>
        <w:numPr>
          <w:ilvl w:val="0"/>
          <w:numId w:val="70"/>
        </w:numPr>
        <w:spacing w:after="160" w:line="278" w:lineRule="auto"/>
      </w:pPr>
      <w:r w:rsidRPr="007F204B">
        <w:rPr>
          <w:b/>
          <w:bCs/>
        </w:rPr>
        <w:t>Land use constraints</w:t>
      </w:r>
      <w:r w:rsidRPr="007F204B">
        <w:t>:</w:t>
      </w:r>
    </w:p>
    <w:p w14:paraId="27745AA6" w14:textId="77777777" w:rsidR="00B1440B" w:rsidRPr="007F204B" w:rsidRDefault="00B1440B" w:rsidP="00B1440B">
      <w:pPr>
        <w:numPr>
          <w:ilvl w:val="1"/>
          <w:numId w:val="70"/>
        </w:numPr>
        <w:spacing w:after="160" w:line="278" w:lineRule="auto"/>
      </w:pPr>
      <w:r w:rsidRPr="007F204B">
        <w:rPr>
          <w:b/>
          <w:bCs/>
        </w:rPr>
        <w:t>Private property</w:t>
      </w:r>
      <w:r w:rsidRPr="007F204B">
        <w:t> on river right is off-limits.</w:t>
      </w:r>
    </w:p>
    <w:p w14:paraId="35C64ACD" w14:textId="77777777" w:rsidR="00B1440B" w:rsidRPr="007F204B" w:rsidRDefault="00B1440B" w:rsidP="00B1440B">
      <w:pPr>
        <w:numPr>
          <w:ilvl w:val="1"/>
          <w:numId w:val="70"/>
        </w:numPr>
        <w:spacing w:after="160" w:line="278" w:lineRule="auto"/>
      </w:pPr>
      <w:r w:rsidRPr="007F204B">
        <w:t>Restoration focused on </w:t>
      </w:r>
      <w:r w:rsidRPr="007F204B">
        <w:rPr>
          <w:b/>
          <w:bCs/>
        </w:rPr>
        <w:t>river left</w:t>
      </w:r>
      <w:r w:rsidRPr="007F204B">
        <w:t>, including:</w:t>
      </w:r>
    </w:p>
    <w:p w14:paraId="133072AB" w14:textId="77777777" w:rsidR="00B1440B" w:rsidRPr="007F204B" w:rsidRDefault="00B1440B" w:rsidP="00B1440B">
      <w:pPr>
        <w:numPr>
          <w:ilvl w:val="2"/>
          <w:numId w:val="70"/>
        </w:numPr>
        <w:spacing w:after="160" w:line="278" w:lineRule="auto"/>
      </w:pPr>
      <w:r w:rsidRPr="007F204B">
        <w:rPr>
          <w:b/>
          <w:bCs/>
        </w:rPr>
        <w:t>Forest Service land</w:t>
      </w:r>
    </w:p>
    <w:p w14:paraId="44ABB594" w14:textId="38CA9E86" w:rsidR="00B1440B" w:rsidRPr="007F204B" w:rsidRDefault="00B1440B" w:rsidP="00B1440B">
      <w:pPr>
        <w:numPr>
          <w:ilvl w:val="2"/>
          <w:numId w:val="70"/>
        </w:numPr>
        <w:spacing w:after="160" w:line="278" w:lineRule="auto"/>
      </w:pPr>
      <w:r w:rsidRPr="007F204B">
        <w:rPr>
          <w:b/>
          <w:bCs/>
        </w:rPr>
        <w:t>Evans Bar boat ramp</w:t>
      </w:r>
    </w:p>
    <w:p w14:paraId="0A61D618" w14:textId="77777777" w:rsidR="00B1440B" w:rsidRPr="007F204B" w:rsidRDefault="00B1440B" w:rsidP="00B1440B">
      <w:pPr>
        <w:numPr>
          <w:ilvl w:val="2"/>
          <w:numId w:val="70"/>
        </w:numPr>
        <w:spacing w:after="160" w:line="278" w:lineRule="auto"/>
      </w:pPr>
      <w:r w:rsidRPr="007F204B">
        <w:rPr>
          <w:b/>
          <w:bCs/>
        </w:rPr>
        <w:t>CDFW fish counting weir</w:t>
      </w:r>
    </w:p>
    <w:p w14:paraId="665F1CB3" w14:textId="77777777" w:rsidR="00B1440B" w:rsidRPr="007F204B" w:rsidRDefault="00B1440B" w:rsidP="00B1440B">
      <w:pPr>
        <w:numPr>
          <w:ilvl w:val="2"/>
          <w:numId w:val="70"/>
        </w:numPr>
        <w:spacing w:after="160" w:line="278" w:lineRule="auto"/>
      </w:pPr>
      <w:r w:rsidRPr="007F204B">
        <w:rPr>
          <w:b/>
          <w:bCs/>
        </w:rPr>
        <w:t>Access roads</w:t>
      </w:r>
      <w:r w:rsidRPr="007F204B">
        <w:t> and </w:t>
      </w:r>
      <w:r w:rsidRPr="007F204B">
        <w:rPr>
          <w:b/>
          <w:bCs/>
        </w:rPr>
        <w:t>mine tailings</w:t>
      </w:r>
    </w:p>
    <w:p w14:paraId="69DCF1E4" w14:textId="77777777" w:rsidR="00B1440B" w:rsidRPr="007F204B" w:rsidRDefault="00B1440B" w:rsidP="00B1440B">
      <w:pPr>
        <w:numPr>
          <w:ilvl w:val="2"/>
          <w:numId w:val="70"/>
        </w:numPr>
        <w:spacing w:after="160" w:line="278" w:lineRule="auto"/>
      </w:pPr>
      <w:r w:rsidRPr="007F204B">
        <w:rPr>
          <w:b/>
          <w:bCs/>
        </w:rPr>
        <w:t>Parking areas</w:t>
      </w:r>
      <w:r w:rsidRPr="007F204B">
        <w:t> used by neighbors who canoe across the river</w:t>
      </w:r>
    </w:p>
    <w:p w14:paraId="5C38A320" w14:textId="77777777" w:rsidR="00B1440B" w:rsidRPr="007F204B" w:rsidRDefault="003A16AC" w:rsidP="00B1440B">
      <w:r>
        <w:pict w14:anchorId="451C7612">
          <v:rect id="_x0000_i1077" style="width:8in;height:0" o:hrpct="0" o:hralign="center" o:hrstd="t" o:hr="t" fillcolor="#a0a0a0" stroked="f"/>
        </w:pict>
      </w:r>
    </w:p>
    <w:p w14:paraId="03D6E0AA" w14:textId="77777777" w:rsidR="00B1440B" w:rsidRPr="007F204B" w:rsidRDefault="00B1440B" w:rsidP="00B1440B">
      <w:pPr>
        <w:rPr>
          <w:b/>
          <w:bCs/>
        </w:rPr>
      </w:pPr>
      <w:r w:rsidRPr="007F204B">
        <w:rPr>
          <w:b/>
          <w:bCs/>
        </w:rPr>
        <w:t>Design Segmentation</w:t>
      </w:r>
    </w:p>
    <w:p w14:paraId="65758BA8" w14:textId="77777777" w:rsidR="00B1440B" w:rsidRPr="007F204B" w:rsidRDefault="00B1440B" w:rsidP="00B1440B">
      <w:pPr>
        <w:numPr>
          <w:ilvl w:val="0"/>
          <w:numId w:val="71"/>
        </w:numPr>
        <w:spacing w:after="160" w:line="278" w:lineRule="auto"/>
      </w:pPr>
      <w:r w:rsidRPr="007F204B">
        <w:t>Site divided into </w:t>
      </w:r>
      <w:r w:rsidRPr="007F204B">
        <w:rPr>
          <w:b/>
          <w:bCs/>
        </w:rPr>
        <w:t>three segments</w:t>
      </w:r>
      <w:r w:rsidRPr="007F204B">
        <w:t>:</w:t>
      </w:r>
    </w:p>
    <w:p w14:paraId="697BAB2F" w14:textId="77777777" w:rsidR="00B1440B" w:rsidRPr="007F204B" w:rsidRDefault="00B1440B" w:rsidP="00B1440B">
      <w:pPr>
        <w:numPr>
          <w:ilvl w:val="1"/>
          <w:numId w:val="71"/>
        </w:numPr>
        <w:spacing w:after="160" w:line="278" w:lineRule="auto"/>
      </w:pPr>
      <w:r w:rsidRPr="007F204B">
        <w:rPr>
          <w:b/>
          <w:bCs/>
        </w:rPr>
        <w:t>Upper Segment</w:t>
      </w:r>
    </w:p>
    <w:p w14:paraId="48630D47" w14:textId="77777777" w:rsidR="00B1440B" w:rsidRPr="007F204B" w:rsidRDefault="00B1440B" w:rsidP="00B1440B">
      <w:pPr>
        <w:numPr>
          <w:ilvl w:val="1"/>
          <w:numId w:val="71"/>
        </w:numPr>
        <w:spacing w:after="160" w:line="278" w:lineRule="auto"/>
      </w:pPr>
      <w:r w:rsidRPr="007F204B">
        <w:rPr>
          <w:b/>
          <w:bCs/>
        </w:rPr>
        <w:t>Middle Segment</w:t>
      </w:r>
    </w:p>
    <w:p w14:paraId="1B014984" w14:textId="77777777" w:rsidR="00B1440B" w:rsidRPr="007F204B" w:rsidRDefault="00B1440B" w:rsidP="00B1440B">
      <w:pPr>
        <w:numPr>
          <w:ilvl w:val="1"/>
          <w:numId w:val="71"/>
        </w:numPr>
        <w:spacing w:after="160" w:line="278" w:lineRule="auto"/>
      </w:pPr>
      <w:r w:rsidRPr="007F204B">
        <w:rPr>
          <w:b/>
          <w:bCs/>
        </w:rPr>
        <w:lastRenderedPageBreak/>
        <w:t>Lower Segment</w:t>
      </w:r>
      <w:r w:rsidRPr="007F204B">
        <w:t> (longest)</w:t>
      </w:r>
    </w:p>
    <w:p w14:paraId="1B6E15F0" w14:textId="77777777" w:rsidR="00B1440B" w:rsidRPr="007F204B" w:rsidRDefault="00B1440B" w:rsidP="00B1440B">
      <w:pPr>
        <w:numPr>
          <w:ilvl w:val="0"/>
          <w:numId w:val="71"/>
        </w:numPr>
        <w:spacing w:after="160" w:line="278" w:lineRule="auto"/>
      </w:pPr>
      <w:r w:rsidRPr="007F204B">
        <w:t>Segments are </w:t>
      </w:r>
      <w:r w:rsidRPr="007F204B">
        <w:rPr>
          <w:b/>
          <w:bCs/>
        </w:rPr>
        <w:t>modular</w:t>
      </w:r>
      <w:r w:rsidRPr="007F204B">
        <w:t> and can be </w:t>
      </w:r>
      <w:r w:rsidRPr="007F204B">
        <w:rPr>
          <w:b/>
          <w:bCs/>
        </w:rPr>
        <w:t>mixed and matched</w:t>
      </w:r>
      <w:r w:rsidRPr="007F204B">
        <w:t> in final design.</w:t>
      </w:r>
    </w:p>
    <w:p w14:paraId="694C4884" w14:textId="77777777" w:rsidR="00B1440B" w:rsidRPr="007F204B" w:rsidRDefault="003A16AC" w:rsidP="00B1440B">
      <w:r>
        <w:pict w14:anchorId="6FEA58B1">
          <v:rect id="_x0000_i1078" style="width:8in;height:0" o:hrpct="0" o:hralign="center" o:hrstd="t" o:hr="t" fillcolor="#a0a0a0" stroked="f"/>
        </w:pict>
      </w:r>
    </w:p>
    <w:p w14:paraId="2E86CFDD" w14:textId="77777777" w:rsidR="00B1440B" w:rsidRPr="007F204B" w:rsidRDefault="00B1440B" w:rsidP="00B1440B">
      <w:pPr>
        <w:rPr>
          <w:b/>
          <w:bCs/>
        </w:rPr>
      </w:pPr>
      <w:r w:rsidRPr="007F204B">
        <w:rPr>
          <w:b/>
          <w:bCs/>
        </w:rPr>
        <w:t>Restoration Alternatives</w:t>
      </w:r>
    </w:p>
    <w:p w14:paraId="04E117F2" w14:textId="77777777" w:rsidR="00B1440B" w:rsidRPr="007F204B" w:rsidRDefault="00B1440B" w:rsidP="00B1440B">
      <w:pPr>
        <w:rPr>
          <w:b/>
          <w:bCs/>
        </w:rPr>
      </w:pPr>
      <w:r w:rsidRPr="007F204B">
        <w:rPr>
          <w:b/>
          <w:bCs/>
        </w:rPr>
        <w:t>Alternative 1</w:t>
      </w:r>
    </w:p>
    <w:p w14:paraId="4A605D67" w14:textId="77777777" w:rsidR="00B1440B" w:rsidRPr="007F204B" w:rsidRDefault="00B1440B" w:rsidP="00B1440B">
      <w:pPr>
        <w:numPr>
          <w:ilvl w:val="0"/>
          <w:numId w:val="72"/>
        </w:numPr>
        <w:spacing w:after="160" w:line="278" w:lineRule="auto"/>
      </w:pPr>
      <w:r w:rsidRPr="007F204B">
        <w:rPr>
          <w:b/>
          <w:bCs/>
        </w:rPr>
        <w:t>Upper</w:t>
      </w:r>
      <w:r w:rsidRPr="007F204B">
        <w:t>: Channel split delivering water to a perched floodplain (R1).</w:t>
      </w:r>
    </w:p>
    <w:p w14:paraId="6DEC24FD" w14:textId="77777777" w:rsidR="00B1440B" w:rsidRPr="007F204B" w:rsidRDefault="00B1440B" w:rsidP="00B1440B">
      <w:pPr>
        <w:numPr>
          <w:ilvl w:val="0"/>
          <w:numId w:val="72"/>
        </w:numPr>
        <w:spacing w:after="160" w:line="278" w:lineRule="auto"/>
      </w:pPr>
      <w:r w:rsidRPr="007F204B">
        <w:rPr>
          <w:b/>
          <w:bCs/>
        </w:rPr>
        <w:t>Middle</w:t>
      </w:r>
      <w:r w:rsidRPr="007F204B">
        <w:t>: Floodplain widening (R2, R3).</w:t>
      </w:r>
    </w:p>
    <w:p w14:paraId="1753DF52" w14:textId="77777777" w:rsidR="00B1440B" w:rsidRPr="007F204B" w:rsidRDefault="00B1440B" w:rsidP="00B1440B">
      <w:pPr>
        <w:numPr>
          <w:ilvl w:val="0"/>
          <w:numId w:val="72"/>
        </w:numPr>
        <w:spacing w:after="160" w:line="278" w:lineRule="auto"/>
      </w:pPr>
      <w:r w:rsidRPr="007F204B">
        <w:rPr>
          <w:b/>
          <w:bCs/>
        </w:rPr>
        <w:t>Lower</w:t>
      </w:r>
      <w:r w:rsidRPr="007F204B">
        <w:t>: Channel diversion with meander bends, flow-diverting plug, alcoves, and R5 connection to an existing alcove (~1500 CFS).</w:t>
      </w:r>
    </w:p>
    <w:p w14:paraId="07AB055D" w14:textId="77777777" w:rsidR="00B1440B" w:rsidRPr="007F204B" w:rsidRDefault="00B1440B" w:rsidP="00B1440B">
      <w:pPr>
        <w:rPr>
          <w:b/>
          <w:bCs/>
        </w:rPr>
      </w:pPr>
      <w:r w:rsidRPr="007F204B">
        <w:rPr>
          <w:b/>
          <w:bCs/>
        </w:rPr>
        <w:t>Alternative 2</w:t>
      </w:r>
    </w:p>
    <w:p w14:paraId="46F97995" w14:textId="77777777" w:rsidR="00B1440B" w:rsidRPr="007F204B" w:rsidRDefault="00B1440B" w:rsidP="00B1440B">
      <w:pPr>
        <w:numPr>
          <w:ilvl w:val="0"/>
          <w:numId w:val="73"/>
        </w:numPr>
        <w:spacing w:after="160" w:line="278" w:lineRule="auto"/>
      </w:pPr>
      <w:r w:rsidRPr="007F204B">
        <w:rPr>
          <w:b/>
          <w:bCs/>
        </w:rPr>
        <w:t>Upper</w:t>
      </w:r>
      <w:r w:rsidRPr="007F204B">
        <w:t>: Channel split with floodplain lowering.</w:t>
      </w:r>
    </w:p>
    <w:p w14:paraId="6BBA16D4" w14:textId="77777777" w:rsidR="00B1440B" w:rsidRPr="007F204B" w:rsidRDefault="00B1440B" w:rsidP="00B1440B">
      <w:pPr>
        <w:numPr>
          <w:ilvl w:val="0"/>
          <w:numId w:val="73"/>
        </w:numPr>
        <w:spacing w:after="160" w:line="278" w:lineRule="auto"/>
      </w:pPr>
      <w:r w:rsidRPr="007F204B">
        <w:rPr>
          <w:b/>
          <w:bCs/>
        </w:rPr>
        <w:t>Middle</w:t>
      </w:r>
      <w:r w:rsidRPr="007F204B">
        <w:t>: Minor meandering, plug meander, floodplain lowering, and more complexity.</w:t>
      </w:r>
    </w:p>
    <w:p w14:paraId="5D0AAAB7" w14:textId="77777777" w:rsidR="00B1440B" w:rsidRPr="007F204B" w:rsidRDefault="00B1440B" w:rsidP="00B1440B">
      <w:pPr>
        <w:numPr>
          <w:ilvl w:val="1"/>
          <w:numId w:val="73"/>
        </w:numPr>
        <w:spacing w:after="160" w:line="278" w:lineRule="auto"/>
      </w:pPr>
      <w:r w:rsidRPr="007F204B">
        <w:t>May require </w:t>
      </w:r>
      <w:r w:rsidRPr="007F204B">
        <w:rPr>
          <w:b/>
          <w:bCs/>
        </w:rPr>
        <w:t>adjustment to avoid private land</w:t>
      </w:r>
      <w:r w:rsidRPr="007F204B">
        <w:t>.</w:t>
      </w:r>
    </w:p>
    <w:p w14:paraId="7D44174D" w14:textId="77777777" w:rsidR="00B1440B" w:rsidRPr="007F204B" w:rsidRDefault="00B1440B" w:rsidP="00B1440B">
      <w:pPr>
        <w:numPr>
          <w:ilvl w:val="0"/>
          <w:numId w:val="73"/>
        </w:numPr>
        <w:spacing w:after="160" w:line="278" w:lineRule="auto"/>
      </w:pPr>
      <w:r w:rsidRPr="007F204B">
        <w:rPr>
          <w:b/>
          <w:bCs/>
        </w:rPr>
        <w:t>Lower</w:t>
      </w:r>
      <w:r w:rsidRPr="007F204B">
        <w:t>: Channel split, floodplain lowering, new meander on left bank.</w:t>
      </w:r>
    </w:p>
    <w:p w14:paraId="383EE999" w14:textId="77777777" w:rsidR="00B1440B" w:rsidRPr="007F204B" w:rsidRDefault="00B1440B" w:rsidP="00B1440B">
      <w:pPr>
        <w:numPr>
          <w:ilvl w:val="1"/>
          <w:numId w:val="73"/>
        </w:numPr>
        <w:spacing w:after="160" w:line="278" w:lineRule="auto"/>
      </w:pPr>
      <w:r w:rsidRPr="007F204B">
        <w:rPr>
          <w:b/>
          <w:bCs/>
        </w:rPr>
        <w:t>R6</w:t>
      </w:r>
      <w:r w:rsidRPr="007F204B">
        <w:t> fills existing channel to create floodplain elevation.</w:t>
      </w:r>
    </w:p>
    <w:p w14:paraId="6094598A" w14:textId="77777777" w:rsidR="00B1440B" w:rsidRPr="007F204B" w:rsidRDefault="00B1440B" w:rsidP="00B1440B">
      <w:pPr>
        <w:numPr>
          <w:ilvl w:val="1"/>
          <w:numId w:val="73"/>
        </w:numPr>
        <w:spacing w:after="160" w:line="278" w:lineRule="auto"/>
      </w:pPr>
      <w:r w:rsidRPr="007F204B">
        <w:rPr>
          <w:b/>
          <w:bCs/>
        </w:rPr>
        <w:t>CDFW fish weir</w:t>
      </w:r>
      <w:r w:rsidRPr="007F204B">
        <w:t> would need to be </w:t>
      </w:r>
      <w:r w:rsidRPr="007F204B">
        <w:rPr>
          <w:b/>
          <w:bCs/>
        </w:rPr>
        <w:t>relocated upstream</w:t>
      </w:r>
      <w:r w:rsidRPr="007F204B">
        <w:t> and </w:t>
      </w:r>
      <w:r w:rsidRPr="007F204B">
        <w:rPr>
          <w:b/>
          <w:bCs/>
        </w:rPr>
        <w:t>bed regraded</w:t>
      </w:r>
      <w:r w:rsidRPr="007F204B">
        <w:t>.</w:t>
      </w:r>
    </w:p>
    <w:p w14:paraId="363BDD7F" w14:textId="77777777" w:rsidR="00B1440B" w:rsidRPr="007F204B" w:rsidRDefault="003A16AC" w:rsidP="00B1440B">
      <w:r>
        <w:pict w14:anchorId="0C597B6F">
          <v:rect id="_x0000_i1079" style="width:8in;height:0" o:hrpct="0" o:hralign="center" o:hrstd="t" o:hr="t" fillcolor="#a0a0a0" stroked="f"/>
        </w:pict>
      </w:r>
    </w:p>
    <w:p w14:paraId="31AD2D3A" w14:textId="77777777" w:rsidR="00B1440B" w:rsidRPr="007F204B" w:rsidRDefault="00B1440B" w:rsidP="00B1440B">
      <w:pPr>
        <w:rPr>
          <w:b/>
          <w:bCs/>
        </w:rPr>
      </w:pPr>
      <w:r w:rsidRPr="007F204B">
        <w:rPr>
          <w:b/>
          <w:bCs/>
        </w:rPr>
        <w:t>Hydraulic Modeling Results</w:t>
      </w:r>
    </w:p>
    <w:p w14:paraId="5BACC69C" w14:textId="77777777" w:rsidR="00B1440B" w:rsidRPr="007F204B" w:rsidRDefault="00B1440B" w:rsidP="00B1440B">
      <w:pPr>
        <w:numPr>
          <w:ilvl w:val="0"/>
          <w:numId w:val="74"/>
        </w:numPr>
        <w:spacing w:after="160" w:line="278" w:lineRule="auto"/>
      </w:pPr>
      <w:r w:rsidRPr="007F204B">
        <w:rPr>
          <w:b/>
          <w:bCs/>
        </w:rPr>
        <w:t>Base Flow</w:t>
      </w:r>
      <w:r w:rsidRPr="007F204B">
        <w:t>:</w:t>
      </w:r>
    </w:p>
    <w:p w14:paraId="0E4C45E3" w14:textId="77777777" w:rsidR="00B1440B" w:rsidRPr="007F204B" w:rsidRDefault="00B1440B" w:rsidP="00B1440B">
      <w:pPr>
        <w:numPr>
          <w:ilvl w:val="1"/>
          <w:numId w:val="74"/>
        </w:numPr>
        <w:spacing w:after="160" w:line="278" w:lineRule="auto"/>
      </w:pPr>
      <w:r w:rsidRPr="007F204B">
        <w:rPr>
          <w:b/>
          <w:bCs/>
        </w:rPr>
        <w:t>Existing</w:t>
      </w:r>
      <w:r w:rsidRPr="007F204B">
        <w:t>: Incised channel, minimal floodplain interaction.</w:t>
      </w:r>
    </w:p>
    <w:p w14:paraId="1F21C891" w14:textId="77777777" w:rsidR="00B1440B" w:rsidRPr="007F204B" w:rsidRDefault="00B1440B" w:rsidP="00B1440B">
      <w:pPr>
        <w:numPr>
          <w:ilvl w:val="1"/>
          <w:numId w:val="74"/>
        </w:numPr>
        <w:spacing w:after="160" w:line="278" w:lineRule="auto"/>
      </w:pPr>
      <w:r w:rsidRPr="007F204B">
        <w:rPr>
          <w:b/>
          <w:bCs/>
        </w:rPr>
        <w:t>Alternatives</w:t>
      </w:r>
      <w:r w:rsidRPr="007F204B">
        <w:t>: Show </w:t>
      </w:r>
      <w:r w:rsidRPr="007F204B">
        <w:rPr>
          <w:b/>
          <w:bCs/>
        </w:rPr>
        <w:t>floodplain inundation</w:t>
      </w:r>
      <w:r w:rsidRPr="007F204B">
        <w:t> and </w:t>
      </w:r>
      <w:r w:rsidRPr="007F204B">
        <w:rPr>
          <w:b/>
          <w:bCs/>
        </w:rPr>
        <w:t>meander development</w:t>
      </w:r>
      <w:r w:rsidRPr="007F204B">
        <w:t>.</w:t>
      </w:r>
    </w:p>
    <w:p w14:paraId="6E1837DE" w14:textId="77777777" w:rsidR="00B1440B" w:rsidRPr="007F204B" w:rsidRDefault="00B1440B" w:rsidP="00B1440B">
      <w:pPr>
        <w:numPr>
          <w:ilvl w:val="1"/>
          <w:numId w:val="74"/>
        </w:numPr>
        <w:spacing w:after="160" w:line="278" w:lineRule="auto"/>
      </w:pPr>
      <w:r w:rsidRPr="007F204B">
        <w:rPr>
          <w:b/>
          <w:bCs/>
        </w:rPr>
        <w:t>Velocity mapping</w:t>
      </w:r>
      <w:r w:rsidRPr="007F204B">
        <w:t>:</w:t>
      </w:r>
    </w:p>
    <w:p w14:paraId="32242DA5" w14:textId="77777777" w:rsidR="00B1440B" w:rsidRPr="007F204B" w:rsidRDefault="00B1440B" w:rsidP="00B1440B">
      <w:pPr>
        <w:numPr>
          <w:ilvl w:val="2"/>
          <w:numId w:val="74"/>
        </w:numPr>
        <w:spacing w:after="160" w:line="278" w:lineRule="auto"/>
      </w:pPr>
      <w:r w:rsidRPr="007F204B">
        <w:rPr>
          <w:b/>
          <w:bCs/>
        </w:rPr>
        <w:t>Cool colors = low velocity</w:t>
      </w:r>
      <w:r w:rsidRPr="007F204B">
        <w:t>, </w:t>
      </w:r>
      <w:r w:rsidRPr="007F204B">
        <w:rPr>
          <w:b/>
          <w:bCs/>
        </w:rPr>
        <w:t>warm colors = high velocity</w:t>
      </w:r>
      <w:r w:rsidRPr="007F204B">
        <w:t>.</w:t>
      </w:r>
    </w:p>
    <w:p w14:paraId="30F7DF4B" w14:textId="77777777" w:rsidR="00B1440B" w:rsidRPr="007F204B" w:rsidRDefault="00B1440B" w:rsidP="00B1440B">
      <w:pPr>
        <w:numPr>
          <w:ilvl w:val="2"/>
          <w:numId w:val="74"/>
        </w:numPr>
        <w:spacing w:after="160" w:line="278" w:lineRule="auto"/>
      </w:pPr>
      <w:r w:rsidRPr="007F204B">
        <w:t>Alternatives show </w:t>
      </w:r>
      <w:r w:rsidRPr="007F204B">
        <w:rPr>
          <w:b/>
          <w:bCs/>
        </w:rPr>
        <w:t>greater velocity variability</w:t>
      </w:r>
      <w:r w:rsidRPr="007F204B">
        <w:t>, beneficial for habitat.</w:t>
      </w:r>
    </w:p>
    <w:p w14:paraId="303E1D9C" w14:textId="77777777" w:rsidR="00B1440B" w:rsidRPr="007F204B" w:rsidRDefault="00B1440B" w:rsidP="00B1440B">
      <w:pPr>
        <w:numPr>
          <w:ilvl w:val="0"/>
          <w:numId w:val="74"/>
        </w:numPr>
        <w:spacing w:after="160" w:line="278" w:lineRule="auto"/>
      </w:pPr>
      <w:r w:rsidRPr="007F204B">
        <w:rPr>
          <w:b/>
          <w:bCs/>
        </w:rPr>
        <w:t>Higher Flows (2000, 6000, 8200 CFS)</w:t>
      </w:r>
      <w:r w:rsidRPr="007F204B">
        <w:t>:</w:t>
      </w:r>
    </w:p>
    <w:p w14:paraId="5A02A996" w14:textId="77777777" w:rsidR="00B1440B" w:rsidRPr="007F204B" w:rsidRDefault="00B1440B" w:rsidP="00B1440B">
      <w:pPr>
        <w:numPr>
          <w:ilvl w:val="1"/>
          <w:numId w:val="74"/>
        </w:numPr>
        <w:spacing w:after="160" w:line="278" w:lineRule="auto"/>
      </w:pPr>
      <w:r w:rsidRPr="007F204B">
        <w:rPr>
          <w:b/>
          <w:bCs/>
        </w:rPr>
        <w:t>Existing</w:t>
      </w:r>
      <w:r w:rsidRPr="007F204B">
        <w:t>: Higher velocities, limited floodplain expansion.</w:t>
      </w:r>
    </w:p>
    <w:p w14:paraId="3330B702" w14:textId="77777777" w:rsidR="00B1440B" w:rsidRPr="007F204B" w:rsidRDefault="00B1440B" w:rsidP="00B1440B">
      <w:pPr>
        <w:numPr>
          <w:ilvl w:val="1"/>
          <w:numId w:val="74"/>
        </w:numPr>
        <w:spacing w:after="160" w:line="278" w:lineRule="auto"/>
      </w:pPr>
      <w:r w:rsidRPr="007F204B">
        <w:rPr>
          <w:b/>
          <w:bCs/>
        </w:rPr>
        <w:t>Alternatives</w:t>
      </w:r>
      <w:r w:rsidRPr="007F204B">
        <w:t>: Increased floodplain connectivity and </w:t>
      </w:r>
      <w:r w:rsidRPr="007F204B">
        <w:rPr>
          <w:b/>
          <w:bCs/>
        </w:rPr>
        <w:t>velocity diversity</w:t>
      </w:r>
      <w:r w:rsidRPr="007F204B">
        <w:t>.</w:t>
      </w:r>
    </w:p>
    <w:p w14:paraId="6EE9A78F" w14:textId="77777777" w:rsidR="00B1440B" w:rsidRPr="007F204B" w:rsidRDefault="00B1440B" w:rsidP="00B1440B">
      <w:pPr>
        <w:numPr>
          <w:ilvl w:val="1"/>
          <w:numId w:val="74"/>
        </w:numPr>
        <w:spacing w:after="160" w:line="278" w:lineRule="auto"/>
      </w:pPr>
      <w:r w:rsidRPr="007F204B">
        <w:rPr>
          <w:b/>
          <w:bCs/>
        </w:rPr>
        <w:t>Channel-forming flows</w:t>
      </w:r>
      <w:r w:rsidRPr="007F204B">
        <w:t>: Alternatives show </w:t>
      </w:r>
      <w:r w:rsidRPr="007F204B">
        <w:rPr>
          <w:b/>
          <w:bCs/>
        </w:rPr>
        <w:t>reduced main channel velocities</w:t>
      </w:r>
      <w:r w:rsidRPr="007F204B">
        <w:t> due to </w:t>
      </w:r>
      <w:r w:rsidRPr="007F204B">
        <w:rPr>
          <w:b/>
          <w:bCs/>
        </w:rPr>
        <w:t>widened wetted areas</w:t>
      </w:r>
      <w:r w:rsidRPr="007F204B">
        <w:t>.</w:t>
      </w:r>
    </w:p>
    <w:p w14:paraId="14CDFF01" w14:textId="77777777" w:rsidR="00B1440B" w:rsidRPr="007F204B" w:rsidRDefault="003A16AC" w:rsidP="00B1440B">
      <w:r>
        <w:pict w14:anchorId="5FE111FC">
          <v:rect id="_x0000_i1080" style="width:8in;height:0" o:hrpct="0" o:hralign="center" o:hrstd="t" o:hr="t" fillcolor="#a0a0a0" stroked="f"/>
        </w:pict>
      </w:r>
    </w:p>
    <w:p w14:paraId="3DBC8C20" w14:textId="77777777" w:rsidR="00B1440B" w:rsidRPr="007F204B" w:rsidRDefault="00B1440B" w:rsidP="00B1440B">
      <w:pPr>
        <w:rPr>
          <w:b/>
          <w:bCs/>
        </w:rPr>
      </w:pPr>
      <w:r w:rsidRPr="007F204B">
        <w:rPr>
          <w:b/>
          <w:bCs/>
        </w:rPr>
        <w:t>Habitat Capacity Modeling</w:t>
      </w:r>
    </w:p>
    <w:p w14:paraId="05587B66" w14:textId="77777777" w:rsidR="00B1440B" w:rsidRPr="007F204B" w:rsidRDefault="00B1440B" w:rsidP="00B1440B">
      <w:pPr>
        <w:numPr>
          <w:ilvl w:val="0"/>
          <w:numId w:val="75"/>
        </w:numPr>
        <w:spacing w:after="160" w:line="278" w:lineRule="auto"/>
      </w:pPr>
      <w:r w:rsidRPr="007F204B">
        <w:rPr>
          <w:b/>
          <w:bCs/>
        </w:rPr>
        <w:t>Inundated area vs. discharge</w:t>
      </w:r>
      <w:r w:rsidRPr="007F204B">
        <w:t>:</w:t>
      </w:r>
    </w:p>
    <w:p w14:paraId="2E82AE61" w14:textId="77777777" w:rsidR="00B1440B" w:rsidRPr="007F204B" w:rsidRDefault="00B1440B" w:rsidP="00B1440B">
      <w:pPr>
        <w:numPr>
          <w:ilvl w:val="1"/>
          <w:numId w:val="75"/>
        </w:numPr>
        <w:spacing w:after="160" w:line="278" w:lineRule="auto"/>
      </w:pPr>
      <w:r w:rsidRPr="007F204B">
        <w:t>Alternatives show </w:t>
      </w:r>
      <w:r w:rsidRPr="007F204B">
        <w:rPr>
          <w:b/>
          <w:bCs/>
        </w:rPr>
        <w:t>rapid increases in wetted area</w:t>
      </w:r>
      <w:r w:rsidRPr="007F204B">
        <w:t> with small increases in flow.</w:t>
      </w:r>
    </w:p>
    <w:p w14:paraId="66688D29" w14:textId="77777777" w:rsidR="00B1440B" w:rsidRPr="007F204B" w:rsidRDefault="00B1440B" w:rsidP="00B1440B">
      <w:pPr>
        <w:numPr>
          <w:ilvl w:val="1"/>
          <w:numId w:val="75"/>
        </w:numPr>
        <w:spacing w:after="160" w:line="278" w:lineRule="auto"/>
      </w:pPr>
      <w:r w:rsidRPr="007F204B">
        <w:t>Existing conditions remain confined until ~6000–8000 CFS.</w:t>
      </w:r>
    </w:p>
    <w:p w14:paraId="53FC5A80" w14:textId="77777777" w:rsidR="00B1440B" w:rsidRPr="007F204B" w:rsidRDefault="00B1440B" w:rsidP="00B1440B">
      <w:pPr>
        <w:numPr>
          <w:ilvl w:val="0"/>
          <w:numId w:val="75"/>
        </w:numPr>
        <w:spacing w:after="160" w:line="278" w:lineRule="auto"/>
      </w:pPr>
      <w:r w:rsidRPr="007F204B">
        <w:rPr>
          <w:b/>
          <w:bCs/>
        </w:rPr>
        <w:lastRenderedPageBreak/>
        <w:t>Fish capacity (fry and pre-smolt)</w:t>
      </w:r>
      <w:r w:rsidRPr="007F204B">
        <w:t>:</w:t>
      </w:r>
    </w:p>
    <w:p w14:paraId="1328BCF7" w14:textId="77777777" w:rsidR="00B1440B" w:rsidRPr="007F204B" w:rsidRDefault="00B1440B" w:rsidP="00B1440B">
      <w:pPr>
        <w:numPr>
          <w:ilvl w:val="1"/>
          <w:numId w:val="75"/>
        </w:numPr>
        <w:spacing w:after="160" w:line="278" w:lineRule="auto"/>
      </w:pPr>
      <w:r w:rsidRPr="007F204B">
        <w:t>Both alternatives show </w:t>
      </w:r>
      <w:r w:rsidRPr="007F204B">
        <w:rPr>
          <w:b/>
          <w:bCs/>
        </w:rPr>
        <w:t>higher capacity</w:t>
      </w:r>
      <w:r w:rsidRPr="007F204B">
        <w:t> than existing conditions.</w:t>
      </w:r>
    </w:p>
    <w:p w14:paraId="1CE608C1" w14:textId="77777777" w:rsidR="00B1440B" w:rsidRPr="007F204B" w:rsidRDefault="00B1440B" w:rsidP="00B1440B">
      <w:pPr>
        <w:numPr>
          <w:ilvl w:val="1"/>
          <w:numId w:val="75"/>
        </w:numPr>
        <w:spacing w:after="160" w:line="278" w:lineRule="auto"/>
      </w:pPr>
      <w:r w:rsidRPr="007F204B">
        <w:t>Capacity increases with flow, dips slightly, then rises again at higher flows.</w:t>
      </w:r>
    </w:p>
    <w:p w14:paraId="3FEA905B" w14:textId="77777777" w:rsidR="00B1440B" w:rsidRPr="007F204B" w:rsidRDefault="00B1440B" w:rsidP="00B1440B">
      <w:pPr>
        <w:numPr>
          <w:ilvl w:val="1"/>
          <w:numId w:val="75"/>
        </w:numPr>
        <w:spacing w:after="160" w:line="278" w:lineRule="auto"/>
      </w:pPr>
      <w:r w:rsidRPr="007F204B">
        <w:rPr>
          <w:b/>
          <w:bCs/>
        </w:rPr>
        <w:t>No major difference between Alt 1 and Alt 2</w:t>
      </w:r>
      <w:r w:rsidRPr="007F204B">
        <w:t>, but both outperform existing.</w:t>
      </w:r>
    </w:p>
    <w:p w14:paraId="24B0CE66" w14:textId="77777777" w:rsidR="00B1440B" w:rsidRPr="007F204B" w:rsidRDefault="003A16AC" w:rsidP="00B1440B">
      <w:r>
        <w:pict w14:anchorId="587BE762">
          <v:rect id="_x0000_i1081" style="width:8in;height:0" o:hrpct="0" o:hralign="center" o:hrstd="t" o:hr="t" fillcolor="#a0a0a0" stroked="f"/>
        </w:pict>
      </w:r>
    </w:p>
    <w:p w14:paraId="2DEAE2A4" w14:textId="77777777" w:rsidR="00B1440B" w:rsidRPr="007F204B" w:rsidRDefault="00B1440B" w:rsidP="00B1440B">
      <w:pPr>
        <w:rPr>
          <w:b/>
          <w:bCs/>
        </w:rPr>
      </w:pPr>
      <w:r w:rsidRPr="007F204B">
        <w:rPr>
          <w:b/>
          <w:bCs/>
        </w:rPr>
        <w:t>Cut &amp; Fill Volume Estimates</w:t>
      </w:r>
    </w:p>
    <w:p w14:paraId="27058146" w14:textId="77777777" w:rsidR="00B1440B" w:rsidRPr="007F204B" w:rsidRDefault="00B1440B" w:rsidP="00B1440B">
      <w:pPr>
        <w:numPr>
          <w:ilvl w:val="0"/>
          <w:numId w:val="76"/>
        </w:numPr>
        <w:spacing w:after="160" w:line="278" w:lineRule="auto"/>
      </w:pPr>
      <w:r w:rsidRPr="007F204B">
        <w:rPr>
          <w:b/>
          <w:bCs/>
        </w:rPr>
        <w:t>Estimated volumes</w:t>
      </w:r>
      <w:r w:rsidRPr="007F204B">
        <w:t>:</w:t>
      </w:r>
    </w:p>
    <w:p w14:paraId="193D3026" w14:textId="77777777" w:rsidR="00B1440B" w:rsidRPr="007F204B" w:rsidRDefault="00B1440B" w:rsidP="00B1440B">
      <w:pPr>
        <w:numPr>
          <w:ilvl w:val="1"/>
          <w:numId w:val="76"/>
        </w:numPr>
        <w:spacing w:after="160" w:line="278" w:lineRule="auto"/>
      </w:pPr>
      <w:r w:rsidRPr="007F204B">
        <w:rPr>
          <w:b/>
          <w:bCs/>
        </w:rPr>
        <w:t>Cut</w:t>
      </w:r>
      <w:r w:rsidRPr="007F204B">
        <w:t>: ~130,000 cubic yards</w:t>
      </w:r>
    </w:p>
    <w:p w14:paraId="5B6CF3DA" w14:textId="77777777" w:rsidR="00B1440B" w:rsidRPr="007F204B" w:rsidRDefault="00B1440B" w:rsidP="00B1440B">
      <w:pPr>
        <w:numPr>
          <w:ilvl w:val="1"/>
          <w:numId w:val="76"/>
        </w:numPr>
        <w:spacing w:after="160" w:line="278" w:lineRule="auto"/>
      </w:pPr>
      <w:r w:rsidRPr="007F204B">
        <w:rPr>
          <w:b/>
          <w:bCs/>
        </w:rPr>
        <w:t>Net (cut minus fill)</w:t>
      </w:r>
      <w:r w:rsidRPr="007F204B">
        <w:t>: ~120,000–124,000 cubic yards</w:t>
      </w:r>
    </w:p>
    <w:p w14:paraId="7DD3C80F" w14:textId="77777777" w:rsidR="00B1440B" w:rsidRPr="007F204B" w:rsidRDefault="00B1440B" w:rsidP="00B1440B">
      <w:pPr>
        <w:numPr>
          <w:ilvl w:val="0"/>
          <w:numId w:val="76"/>
        </w:numPr>
        <w:spacing w:after="160" w:line="278" w:lineRule="auto"/>
      </w:pPr>
      <w:r w:rsidRPr="007F204B">
        <w:rPr>
          <w:b/>
          <w:bCs/>
        </w:rPr>
        <w:t>Spoil site strategy</w:t>
      </w:r>
      <w:r w:rsidRPr="007F204B">
        <w:t>:</w:t>
      </w:r>
    </w:p>
    <w:p w14:paraId="40AEEDCC" w14:textId="77777777" w:rsidR="00B1440B" w:rsidRPr="007F204B" w:rsidRDefault="00B1440B" w:rsidP="00B1440B">
      <w:pPr>
        <w:numPr>
          <w:ilvl w:val="1"/>
          <w:numId w:val="76"/>
        </w:numPr>
        <w:spacing w:after="160" w:line="278" w:lineRule="auto"/>
      </w:pPr>
      <w:r w:rsidRPr="007F204B">
        <w:rPr>
          <w:b/>
          <w:bCs/>
        </w:rPr>
        <w:t>Primary spoil location</w:t>
      </w:r>
      <w:r w:rsidRPr="007F204B">
        <w:t>: A </w:t>
      </w:r>
      <w:r w:rsidRPr="007F204B">
        <w:rPr>
          <w:b/>
          <w:bCs/>
        </w:rPr>
        <w:t>hydraulic mining scar</w:t>
      </w:r>
      <w:r w:rsidRPr="007F204B">
        <w:t> on the </w:t>
      </w:r>
      <w:r w:rsidRPr="007F204B">
        <w:rPr>
          <w:b/>
          <w:bCs/>
        </w:rPr>
        <w:t>hill slope near the boat ramp</w:t>
      </w:r>
      <w:r w:rsidRPr="007F204B">
        <w:t>, outside the 500-year floodplain.</w:t>
      </w:r>
    </w:p>
    <w:p w14:paraId="11E578D0" w14:textId="77777777" w:rsidR="00B1440B" w:rsidRPr="007F204B" w:rsidRDefault="00B1440B" w:rsidP="00B1440B">
      <w:pPr>
        <w:numPr>
          <w:ilvl w:val="1"/>
          <w:numId w:val="76"/>
        </w:numPr>
        <w:spacing w:after="160" w:line="278" w:lineRule="auto"/>
      </w:pPr>
      <w:r w:rsidRPr="007F204B">
        <w:t>Spoiling here avoids floodplain impacts and </w:t>
      </w:r>
      <w:r w:rsidRPr="007F204B">
        <w:rPr>
          <w:b/>
          <w:bCs/>
        </w:rPr>
        <w:t>increases channel capacity</w:t>
      </w:r>
      <w:r w:rsidRPr="007F204B">
        <w:t>—important due to </w:t>
      </w:r>
      <w:r w:rsidRPr="007F204B">
        <w:rPr>
          <w:b/>
          <w:bCs/>
        </w:rPr>
        <w:t>upstream private properties</w:t>
      </w:r>
      <w:r w:rsidRPr="007F204B">
        <w:t>.</w:t>
      </w:r>
    </w:p>
    <w:p w14:paraId="2B5884E7" w14:textId="77777777" w:rsidR="00B1440B" w:rsidRPr="007F204B" w:rsidRDefault="00B1440B" w:rsidP="00B1440B">
      <w:pPr>
        <w:numPr>
          <w:ilvl w:val="1"/>
          <w:numId w:val="76"/>
        </w:numPr>
        <w:spacing w:after="160" w:line="278" w:lineRule="auto"/>
      </w:pPr>
      <w:r w:rsidRPr="007F204B">
        <w:t>Goal: </w:t>
      </w:r>
      <w:r w:rsidRPr="007F204B">
        <w:rPr>
          <w:b/>
          <w:bCs/>
        </w:rPr>
        <w:t>reshape the slope</w:t>
      </w:r>
      <w:r w:rsidRPr="007F204B">
        <w:t> to a more natural form with </w:t>
      </w:r>
      <w:r w:rsidRPr="007F204B">
        <w:rPr>
          <w:b/>
          <w:bCs/>
        </w:rPr>
        <w:t>surface grading</w:t>
      </w:r>
      <w:r w:rsidRPr="007F204B">
        <w:t> as needed.</w:t>
      </w:r>
    </w:p>
    <w:p w14:paraId="7DEF5460" w14:textId="77777777" w:rsidR="00B1440B" w:rsidRPr="007F204B" w:rsidRDefault="003A16AC" w:rsidP="00B1440B">
      <w:r>
        <w:pict w14:anchorId="24687797">
          <v:rect id="_x0000_i1082" style="width:8in;height:0" o:hrpct="0" o:hralign="center" o:hrstd="t" o:hr="t" fillcolor="#a0a0a0" stroked="f"/>
        </w:pict>
      </w:r>
    </w:p>
    <w:p w14:paraId="6184EB7F" w14:textId="77777777" w:rsidR="00B1440B" w:rsidRPr="007F204B" w:rsidRDefault="00B1440B" w:rsidP="00B1440B">
      <w:pPr>
        <w:rPr>
          <w:b/>
          <w:bCs/>
        </w:rPr>
      </w:pPr>
      <w:r w:rsidRPr="007F204B">
        <w:rPr>
          <w:b/>
          <w:bCs/>
        </w:rPr>
        <w:t>Boat Ramp Considerations</w:t>
      </w:r>
    </w:p>
    <w:p w14:paraId="434B5475" w14:textId="67295475" w:rsidR="00B1440B" w:rsidRPr="007F204B" w:rsidRDefault="00B1440B" w:rsidP="00B1440B">
      <w:pPr>
        <w:numPr>
          <w:ilvl w:val="0"/>
          <w:numId w:val="77"/>
        </w:numPr>
        <w:spacing w:after="160" w:line="278" w:lineRule="auto"/>
      </w:pPr>
      <w:r w:rsidRPr="007F204B">
        <w:rPr>
          <w:b/>
          <w:bCs/>
        </w:rPr>
        <w:t>Kiana Ab</w:t>
      </w:r>
      <w:r w:rsidR="00B539D1">
        <w:rPr>
          <w:b/>
          <w:bCs/>
        </w:rPr>
        <w:t>e</w:t>
      </w:r>
      <w:r w:rsidRPr="007F204B">
        <w:rPr>
          <w:b/>
          <w:bCs/>
        </w:rPr>
        <w:t>l</w:t>
      </w:r>
      <w:r w:rsidRPr="007F204B">
        <w:t> asked about the design team’s approach to the </w:t>
      </w:r>
      <w:r w:rsidRPr="007F204B">
        <w:rPr>
          <w:b/>
          <w:bCs/>
        </w:rPr>
        <w:t>existing boat launch</w:t>
      </w:r>
      <w:r w:rsidRPr="007F204B">
        <w:t>.</w:t>
      </w:r>
    </w:p>
    <w:p w14:paraId="3BF3E6DE" w14:textId="77777777" w:rsidR="00B1440B" w:rsidRPr="007F204B" w:rsidRDefault="00B1440B" w:rsidP="00B1440B">
      <w:pPr>
        <w:numPr>
          <w:ilvl w:val="0"/>
          <w:numId w:val="77"/>
        </w:numPr>
        <w:spacing w:after="160" w:line="278" w:lineRule="auto"/>
      </w:pPr>
      <w:r w:rsidRPr="007F204B">
        <w:rPr>
          <w:b/>
          <w:bCs/>
        </w:rPr>
        <w:t>Justin LaNier</w:t>
      </w:r>
      <w:r w:rsidRPr="007F204B">
        <w:t>:</w:t>
      </w:r>
    </w:p>
    <w:p w14:paraId="16ECAEBD" w14:textId="77777777" w:rsidR="00B1440B" w:rsidRPr="007F204B" w:rsidRDefault="00B1440B" w:rsidP="00B1440B">
      <w:pPr>
        <w:numPr>
          <w:ilvl w:val="1"/>
          <w:numId w:val="77"/>
        </w:numPr>
        <w:spacing w:after="160" w:line="278" w:lineRule="auto"/>
      </w:pPr>
      <w:r w:rsidRPr="007F204B">
        <w:t>The current launch is </w:t>
      </w:r>
      <w:r w:rsidRPr="007F204B">
        <w:rPr>
          <w:b/>
          <w:bCs/>
        </w:rPr>
        <w:t>stable and well-used</w:t>
      </w:r>
      <w:r w:rsidRPr="007F204B">
        <w:t>.</w:t>
      </w:r>
    </w:p>
    <w:p w14:paraId="10F84535" w14:textId="77777777" w:rsidR="00B1440B" w:rsidRPr="007F204B" w:rsidRDefault="00B1440B" w:rsidP="00B1440B">
      <w:pPr>
        <w:numPr>
          <w:ilvl w:val="1"/>
          <w:numId w:val="77"/>
        </w:numPr>
        <w:spacing w:after="160" w:line="278" w:lineRule="auto"/>
      </w:pPr>
      <w:r w:rsidRPr="007F204B">
        <w:t>Plan is to </w:t>
      </w:r>
      <w:r w:rsidRPr="007F204B">
        <w:rPr>
          <w:b/>
          <w:bCs/>
        </w:rPr>
        <w:t>retain the ramp</w:t>
      </w:r>
      <w:r w:rsidRPr="007F204B">
        <w:t> and </w:t>
      </w:r>
      <w:r w:rsidRPr="007F204B">
        <w:rPr>
          <w:b/>
          <w:bCs/>
        </w:rPr>
        <w:t>convert excess parking area</w:t>
      </w:r>
      <w:r w:rsidRPr="007F204B">
        <w:t> back to floodplain.</w:t>
      </w:r>
    </w:p>
    <w:p w14:paraId="1F83ACBE" w14:textId="77777777" w:rsidR="00B1440B" w:rsidRPr="007F204B" w:rsidRDefault="00B1440B" w:rsidP="00B1440B">
      <w:pPr>
        <w:numPr>
          <w:ilvl w:val="1"/>
          <w:numId w:val="77"/>
        </w:numPr>
        <w:spacing w:after="160" w:line="278" w:lineRule="auto"/>
      </w:pPr>
      <w:r w:rsidRPr="007F204B">
        <w:t>A </w:t>
      </w:r>
      <w:r w:rsidRPr="007F204B">
        <w:rPr>
          <w:b/>
          <w:bCs/>
        </w:rPr>
        <w:t>new parking area</w:t>
      </w:r>
      <w:r w:rsidRPr="007F204B">
        <w:t> may be developed </w:t>
      </w:r>
      <w:r w:rsidRPr="007F204B">
        <w:rPr>
          <w:b/>
          <w:bCs/>
        </w:rPr>
        <w:t>above the floodplain</w:t>
      </w:r>
      <w:r w:rsidRPr="007F204B">
        <w:t> for better maintenance and durability.</w:t>
      </w:r>
    </w:p>
    <w:p w14:paraId="1986A821" w14:textId="77777777" w:rsidR="00B1440B" w:rsidRPr="007F204B" w:rsidRDefault="00B1440B" w:rsidP="00B1440B">
      <w:pPr>
        <w:numPr>
          <w:ilvl w:val="1"/>
          <w:numId w:val="77"/>
        </w:numPr>
        <w:spacing w:after="160" w:line="278" w:lineRule="auto"/>
      </w:pPr>
      <w:r w:rsidRPr="007F204B">
        <w:t>The team is aware of concerns from other sites (e.g., </w:t>
      </w:r>
      <w:r w:rsidRPr="007F204B">
        <w:rPr>
          <w:b/>
          <w:bCs/>
        </w:rPr>
        <w:t>Lorenz Gulch</w:t>
      </w:r>
      <w:r w:rsidRPr="007F204B">
        <w:t>) and will </w:t>
      </w:r>
      <w:r w:rsidRPr="007F204B">
        <w:rPr>
          <w:b/>
          <w:bCs/>
        </w:rPr>
        <w:t>monitor for potential scour or deposition</w:t>
      </w:r>
      <w:r w:rsidRPr="007F204B">
        <w:t>.</w:t>
      </w:r>
    </w:p>
    <w:p w14:paraId="5DECA8D1" w14:textId="77777777" w:rsidR="00B1440B" w:rsidRPr="007F204B" w:rsidRDefault="003A16AC" w:rsidP="00B1440B">
      <w:r>
        <w:pict w14:anchorId="56C09F4A">
          <v:rect id="_x0000_i1083" style="width:8in;height:0" o:hrpct="0" o:hralign="center" o:hrstd="t" o:hr="t" fillcolor="#a0a0a0" stroked="f"/>
        </w:pict>
      </w:r>
    </w:p>
    <w:p w14:paraId="5B1547EB" w14:textId="77777777" w:rsidR="00B1440B" w:rsidRPr="007F204B" w:rsidRDefault="00B1440B" w:rsidP="00B1440B">
      <w:pPr>
        <w:rPr>
          <w:b/>
          <w:bCs/>
        </w:rPr>
      </w:pPr>
      <w:r w:rsidRPr="007F204B">
        <w:rPr>
          <w:b/>
          <w:bCs/>
        </w:rPr>
        <w:t>Project Objectives</w:t>
      </w:r>
    </w:p>
    <w:p w14:paraId="5A74F516" w14:textId="77777777" w:rsidR="00B1440B" w:rsidRPr="007F204B" w:rsidRDefault="00B1440B" w:rsidP="00B1440B">
      <w:pPr>
        <w:numPr>
          <w:ilvl w:val="0"/>
          <w:numId w:val="78"/>
        </w:numPr>
        <w:spacing w:after="160" w:line="278" w:lineRule="auto"/>
      </w:pPr>
      <w:r w:rsidRPr="007F204B">
        <w:rPr>
          <w:b/>
          <w:bCs/>
        </w:rPr>
        <w:t>Primary goal</w:t>
      </w:r>
      <w:r w:rsidRPr="007F204B">
        <w:t>: </w:t>
      </w:r>
      <w:r w:rsidRPr="007F204B">
        <w:rPr>
          <w:b/>
          <w:bCs/>
        </w:rPr>
        <w:t>Floodplain activation</w:t>
      </w:r>
      <w:r w:rsidRPr="007F204B">
        <w:t> to support </w:t>
      </w:r>
      <w:r w:rsidRPr="007F204B">
        <w:rPr>
          <w:b/>
          <w:bCs/>
        </w:rPr>
        <w:t>juvenile rearing</w:t>
      </w:r>
      <w:r w:rsidRPr="007F204B">
        <w:t> and </w:t>
      </w:r>
      <w:r w:rsidRPr="007F204B">
        <w:rPr>
          <w:b/>
          <w:bCs/>
        </w:rPr>
        <w:t>food production</w:t>
      </w:r>
      <w:r w:rsidRPr="007F204B">
        <w:t>.</w:t>
      </w:r>
    </w:p>
    <w:p w14:paraId="53EB2A5A" w14:textId="77777777" w:rsidR="00B1440B" w:rsidRPr="007F204B" w:rsidRDefault="00B1440B" w:rsidP="00B1440B">
      <w:pPr>
        <w:numPr>
          <w:ilvl w:val="0"/>
          <w:numId w:val="78"/>
        </w:numPr>
        <w:spacing w:after="160" w:line="278" w:lineRule="auto"/>
      </w:pPr>
      <w:r w:rsidRPr="007F204B">
        <w:rPr>
          <w:b/>
          <w:bCs/>
        </w:rPr>
        <w:t>Secondary goals</w:t>
      </w:r>
      <w:r w:rsidRPr="007F204B">
        <w:t>:</w:t>
      </w:r>
    </w:p>
    <w:p w14:paraId="7FC4A4F8" w14:textId="77777777" w:rsidR="00B1440B" w:rsidRPr="007F204B" w:rsidRDefault="00B1440B" w:rsidP="00B1440B">
      <w:pPr>
        <w:numPr>
          <w:ilvl w:val="1"/>
          <w:numId w:val="78"/>
        </w:numPr>
        <w:spacing w:after="160" w:line="278" w:lineRule="auto"/>
      </w:pPr>
      <w:r w:rsidRPr="007F204B">
        <w:t>Maintain or improve </w:t>
      </w:r>
      <w:r w:rsidRPr="007F204B">
        <w:rPr>
          <w:b/>
          <w:bCs/>
        </w:rPr>
        <w:t>spawning habitat</w:t>
      </w:r>
      <w:r w:rsidRPr="007F204B">
        <w:t> (e.g., medial bars).</w:t>
      </w:r>
    </w:p>
    <w:p w14:paraId="35F9BBF9" w14:textId="77777777" w:rsidR="00B1440B" w:rsidRPr="007F204B" w:rsidRDefault="00B1440B" w:rsidP="00B1440B">
      <w:pPr>
        <w:numPr>
          <w:ilvl w:val="1"/>
          <w:numId w:val="78"/>
        </w:numPr>
        <w:spacing w:after="160" w:line="278" w:lineRule="auto"/>
      </w:pPr>
      <w:r w:rsidRPr="007F204B">
        <w:t>Support </w:t>
      </w:r>
      <w:r w:rsidRPr="007F204B">
        <w:rPr>
          <w:b/>
          <w:bCs/>
        </w:rPr>
        <w:t>wood recruitment</w:t>
      </w:r>
      <w:r w:rsidRPr="007F204B">
        <w:t> and </w:t>
      </w:r>
      <w:r w:rsidRPr="007F204B">
        <w:rPr>
          <w:b/>
          <w:bCs/>
        </w:rPr>
        <w:t>riparian expansion</w:t>
      </w:r>
      <w:r w:rsidRPr="007F204B">
        <w:t>.</w:t>
      </w:r>
    </w:p>
    <w:p w14:paraId="48AD1F4A" w14:textId="074252BA" w:rsidR="00B1440B" w:rsidRPr="007F204B" w:rsidRDefault="00B1440B" w:rsidP="00B1440B">
      <w:pPr>
        <w:numPr>
          <w:ilvl w:val="1"/>
          <w:numId w:val="78"/>
        </w:numPr>
        <w:spacing w:after="160" w:line="278" w:lineRule="auto"/>
      </w:pPr>
      <w:r w:rsidRPr="007F204B">
        <w:rPr>
          <w:b/>
          <w:bCs/>
        </w:rPr>
        <w:t xml:space="preserve">Preserve adult </w:t>
      </w:r>
      <w:r w:rsidR="00B539D1">
        <w:rPr>
          <w:b/>
          <w:bCs/>
        </w:rPr>
        <w:t xml:space="preserve">Chinook </w:t>
      </w:r>
      <w:r w:rsidRPr="007F204B">
        <w:rPr>
          <w:b/>
          <w:bCs/>
        </w:rPr>
        <w:t>holding habitat</w:t>
      </w:r>
      <w:r w:rsidRPr="007F204B">
        <w:t>, such as </w:t>
      </w:r>
      <w:r w:rsidRPr="007F204B">
        <w:rPr>
          <w:b/>
          <w:bCs/>
        </w:rPr>
        <w:t>Soldier Creek Hole</w:t>
      </w:r>
      <w:r w:rsidRPr="007F204B">
        <w:t>, by avoiding disruptive activities.</w:t>
      </w:r>
    </w:p>
    <w:p w14:paraId="34963FF0" w14:textId="77777777" w:rsidR="00B1440B" w:rsidRPr="007F204B" w:rsidRDefault="00B1440B" w:rsidP="00B1440B">
      <w:pPr>
        <w:numPr>
          <w:ilvl w:val="0"/>
          <w:numId w:val="78"/>
        </w:numPr>
        <w:spacing w:after="160" w:line="278" w:lineRule="auto"/>
      </w:pPr>
      <w:r w:rsidRPr="007F204B">
        <w:t>Objectives are </w:t>
      </w:r>
      <w:r w:rsidRPr="007F204B">
        <w:rPr>
          <w:b/>
          <w:bCs/>
        </w:rPr>
        <w:t>aligned with recent successful projects</w:t>
      </w:r>
      <w:r w:rsidRPr="007F204B">
        <w:t> like </w:t>
      </w:r>
      <w:r w:rsidRPr="007F204B">
        <w:rPr>
          <w:b/>
          <w:bCs/>
        </w:rPr>
        <w:t>Oregon Gulch</w:t>
      </w:r>
      <w:r w:rsidRPr="007F204B">
        <w:t>.</w:t>
      </w:r>
    </w:p>
    <w:p w14:paraId="031F9CCE" w14:textId="77777777" w:rsidR="00B1440B" w:rsidRPr="007F204B" w:rsidRDefault="00B1440B" w:rsidP="00B1440B">
      <w:pPr>
        <w:numPr>
          <w:ilvl w:val="0"/>
          <w:numId w:val="78"/>
        </w:numPr>
        <w:spacing w:after="160" w:line="278" w:lineRule="auto"/>
      </w:pPr>
      <w:r w:rsidRPr="007F204B">
        <w:lastRenderedPageBreak/>
        <w:t>Design team is actively integrating </w:t>
      </w:r>
      <w:r w:rsidRPr="007F204B">
        <w:rPr>
          <w:b/>
          <w:bCs/>
        </w:rPr>
        <w:t>lessons learned</w:t>
      </w:r>
      <w:r w:rsidRPr="007F204B">
        <w:t> and </w:t>
      </w:r>
      <w:r w:rsidRPr="007F204B">
        <w:rPr>
          <w:b/>
          <w:bCs/>
        </w:rPr>
        <w:t>feedback loops</w:t>
      </w:r>
      <w:r w:rsidRPr="007F204B">
        <w:t> from past efforts.</w:t>
      </w:r>
    </w:p>
    <w:p w14:paraId="6ECF2A4E" w14:textId="77777777" w:rsidR="00B1440B" w:rsidRPr="007F204B" w:rsidRDefault="003A16AC" w:rsidP="00B1440B">
      <w:r>
        <w:pict w14:anchorId="36ABC601">
          <v:rect id="_x0000_i1084" style="width:8in;height:0" o:hrpct="0" o:hralign="center" o:hrstd="t" o:hr="t" fillcolor="#a0a0a0" stroked="f"/>
        </w:pict>
      </w:r>
    </w:p>
    <w:p w14:paraId="1C96D745" w14:textId="77777777" w:rsidR="00B1440B" w:rsidRPr="007F204B" w:rsidRDefault="00B1440B" w:rsidP="00B1440B">
      <w:pPr>
        <w:rPr>
          <w:b/>
          <w:bCs/>
        </w:rPr>
      </w:pPr>
      <w:r w:rsidRPr="007F204B">
        <w:rPr>
          <w:b/>
          <w:bCs/>
        </w:rPr>
        <w:t>Landowner Coordination</w:t>
      </w:r>
    </w:p>
    <w:p w14:paraId="61CD2FE1" w14:textId="77777777" w:rsidR="00B1440B" w:rsidRPr="007F204B" w:rsidRDefault="00B1440B" w:rsidP="00B1440B">
      <w:pPr>
        <w:numPr>
          <w:ilvl w:val="0"/>
          <w:numId w:val="79"/>
        </w:numPr>
        <w:spacing w:after="160" w:line="278" w:lineRule="auto"/>
      </w:pPr>
      <w:r w:rsidRPr="007F204B">
        <w:rPr>
          <w:b/>
          <w:bCs/>
        </w:rPr>
        <w:t>No work is planned on private property</w:t>
      </w:r>
      <w:r w:rsidRPr="007F204B">
        <w:t>.</w:t>
      </w:r>
    </w:p>
    <w:p w14:paraId="17B2C553" w14:textId="77777777" w:rsidR="00B1440B" w:rsidRPr="007F204B" w:rsidRDefault="00B1440B" w:rsidP="00B1440B">
      <w:pPr>
        <w:numPr>
          <w:ilvl w:val="0"/>
          <w:numId w:val="79"/>
        </w:numPr>
        <w:spacing w:after="160" w:line="278" w:lineRule="auto"/>
      </w:pPr>
      <w:r w:rsidRPr="007F204B">
        <w:t>Feedback from landowners has been </w:t>
      </w:r>
      <w:r w:rsidRPr="007F204B">
        <w:rPr>
          <w:b/>
          <w:bCs/>
        </w:rPr>
        <w:t>mixed</w:t>
      </w:r>
      <w:r w:rsidRPr="007F204B">
        <w:t>:</w:t>
      </w:r>
    </w:p>
    <w:p w14:paraId="4048BAEC" w14:textId="77777777" w:rsidR="00B1440B" w:rsidRPr="007F204B" w:rsidRDefault="00B1440B" w:rsidP="00B1440B">
      <w:pPr>
        <w:numPr>
          <w:ilvl w:val="1"/>
          <w:numId w:val="79"/>
        </w:numPr>
        <w:spacing w:after="160" w:line="278" w:lineRule="auto"/>
      </w:pPr>
      <w:r w:rsidRPr="007F204B">
        <w:t>Ranges from </w:t>
      </w:r>
      <w:r w:rsidRPr="007F204B">
        <w:rPr>
          <w:b/>
          <w:bCs/>
        </w:rPr>
        <w:t>strong opposition</w:t>
      </w:r>
      <w:r w:rsidRPr="007F204B">
        <w:t> to </w:t>
      </w:r>
      <w:r w:rsidRPr="007F204B">
        <w:rPr>
          <w:b/>
          <w:bCs/>
        </w:rPr>
        <w:t>conditional support</w:t>
      </w:r>
      <w:r w:rsidRPr="007F204B">
        <w:t>.</w:t>
      </w:r>
    </w:p>
    <w:p w14:paraId="4137CB4C" w14:textId="77777777" w:rsidR="00B1440B" w:rsidRPr="007F204B" w:rsidRDefault="00B1440B" w:rsidP="00B1440B">
      <w:pPr>
        <w:numPr>
          <w:ilvl w:val="1"/>
          <w:numId w:val="79"/>
        </w:numPr>
        <w:spacing w:after="160" w:line="278" w:lineRule="auto"/>
      </w:pPr>
      <w:r w:rsidRPr="007F204B">
        <w:t>Some request </w:t>
      </w:r>
      <w:r w:rsidRPr="007F204B">
        <w:rPr>
          <w:b/>
          <w:bCs/>
        </w:rPr>
        <w:t>no upstream work</w:t>
      </w:r>
      <w:r w:rsidRPr="007F204B">
        <w:t>, others are open to limited activity.</w:t>
      </w:r>
    </w:p>
    <w:p w14:paraId="147EFB1A" w14:textId="77777777" w:rsidR="00B1440B" w:rsidRPr="007F204B" w:rsidRDefault="00B1440B" w:rsidP="00B1440B">
      <w:pPr>
        <w:numPr>
          <w:ilvl w:val="0"/>
          <w:numId w:val="79"/>
        </w:numPr>
        <w:spacing w:after="160" w:line="278" w:lineRule="auto"/>
      </w:pPr>
      <w:r w:rsidRPr="007F204B">
        <w:t>The design team is working to </w:t>
      </w:r>
      <w:r w:rsidRPr="007F204B">
        <w:rPr>
          <w:b/>
          <w:bCs/>
        </w:rPr>
        <w:t>balance restoration goals with landowner access and use</w:t>
      </w:r>
      <w:r w:rsidRPr="007F204B">
        <w:t>, especially around </w:t>
      </w:r>
      <w:r w:rsidRPr="007F204B">
        <w:rPr>
          <w:b/>
          <w:bCs/>
        </w:rPr>
        <w:t>access roads and the fish weir</w:t>
      </w:r>
      <w:r w:rsidRPr="007F204B">
        <w:t>.</w:t>
      </w:r>
    </w:p>
    <w:p w14:paraId="6673DBC6" w14:textId="77777777" w:rsidR="00B1440B" w:rsidRPr="007F204B" w:rsidRDefault="003A16AC" w:rsidP="00B1440B">
      <w:r>
        <w:pict w14:anchorId="76D7F252">
          <v:rect id="_x0000_i1085" style="width:8in;height:0" o:hrpct="0" o:hralign="center" o:hrstd="t" o:hr="t" fillcolor="#a0a0a0" stroked="f"/>
        </w:pict>
      </w:r>
    </w:p>
    <w:p w14:paraId="05C33824" w14:textId="77777777" w:rsidR="00B1440B" w:rsidRPr="007F204B" w:rsidRDefault="00B1440B" w:rsidP="00B1440B">
      <w:pPr>
        <w:rPr>
          <w:b/>
          <w:bCs/>
        </w:rPr>
      </w:pPr>
      <w:r w:rsidRPr="007F204B">
        <w:rPr>
          <w:b/>
          <w:bCs/>
        </w:rPr>
        <w:t>Next Steps</w:t>
      </w:r>
    </w:p>
    <w:p w14:paraId="2D4D5E33" w14:textId="77777777" w:rsidR="00B1440B" w:rsidRPr="007F204B" w:rsidRDefault="00B1440B" w:rsidP="00B1440B">
      <w:pPr>
        <w:numPr>
          <w:ilvl w:val="0"/>
          <w:numId w:val="80"/>
        </w:numPr>
        <w:spacing w:after="160" w:line="278" w:lineRule="auto"/>
      </w:pPr>
      <w:r w:rsidRPr="007F204B">
        <w:rPr>
          <w:b/>
          <w:bCs/>
        </w:rPr>
        <w:t>Value Study</w:t>
      </w:r>
      <w:r w:rsidRPr="007F204B">
        <w:t> scheduled for </w:t>
      </w:r>
      <w:r w:rsidRPr="007F204B">
        <w:rPr>
          <w:b/>
          <w:bCs/>
        </w:rPr>
        <w:t>October</w:t>
      </w:r>
      <w:r w:rsidRPr="007F204B">
        <w:t>.</w:t>
      </w:r>
    </w:p>
    <w:p w14:paraId="0C2388F2" w14:textId="77777777" w:rsidR="00B1440B" w:rsidRPr="007F204B" w:rsidRDefault="00B1440B" w:rsidP="00B1440B">
      <w:pPr>
        <w:numPr>
          <w:ilvl w:val="0"/>
          <w:numId w:val="80"/>
        </w:numPr>
        <w:spacing w:after="160" w:line="278" w:lineRule="auto"/>
      </w:pPr>
      <w:r w:rsidRPr="007F204B">
        <w:rPr>
          <w:b/>
          <w:bCs/>
        </w:rPr>
        <w:t>Design team comments</w:t>
      </w:r>
      <w:r w:rsidRPr="007F204B">
        <w:t> under review: may be incorporated before the study.</w:t>
      </w:r>
    </w:p>
    <w:p w14:paraId="4A496B27" w14:textId="77777777" w:rsidR="00B1440B" w:rsidRPr="007F204B" w:rsidRDefault="00B1440B" w:rsidP="00B1440B">
      <w:pPr>
        <w:numPr>
          <w:ilvl w:val="0"/>
          <w:numId w:val="80"/>
        </w:numPr>
        <w:spacing w:after="160" w:line="278" w:lineRule="auto"/>
      </w:pPr>
      <w:r w:rsidRPr="007F204B">
        <w:t>Continued refinement of </w:t>
      </w:r>
      <w:r w:rsidRPr="007F204B">
        <w:rPr>
          <w:b/>
          <w:bCs/>
        </w:rPr>
        <w:t>grading surfaces</w:t>
      </w:r>
      <w:r w:rsidRPr="007F204B">
        <w:t> and </w:t>
      </w:r>
      <w:r w:rsidRPr="007F204B">
        <w:rPr>
          <w:b/>
          <w:bCs/>
        </w:rPr>
        <w:t>potential re-modeling</w:t>
      </w:r>
      <w:r w:rsidRPr="007F204B">
        <w:t>.</w:t>
      </w:r>
    </w:p>
    <w:p w14:paraId="7DA09CB1" w14:textId="77777777" w:rsidR="00B1440B" w:rsidRPr="007F204B" w:rsidRDefault="00B1440B" w:rsidP="00B1440B">
      <w:pPr>
        <w:numPr>
          <w:ilvl w:val="0"/>
          <w:numId w:val="80"/>
        </w:numPr>
        <w:spacing w:after="160" w:line="278" w:lineRule="auto"/>
      </w:pPr>
      <w:r w:rsidRPr="007F204B">
        <w:t>Goal: Develop a </w:t>
      </w:r>
      <w:r w:rsidRPr="007F204B">
        <w:rPr>
          <w:b/>
          <w:bCs/>
        </w:rPr>
        <w:t>hybrid alternative</w:t>
      </w:r>
      <w:r w:rsidRPr="007F204B">
        <w:t> combining the best features of both designs for final implementation.</w:t>
      </w:r>
    </w:p>
    <w:p w14:paraId="15A8373A" w14:textId="77777777" w:rsidR="00B1440B" w:rsidRPr="007F204B" w:rsidRDefault="00B1440B" w:rsidP="00B1440B"/>
    <w:p w14:paraId="715B6889" w14:textId="77777777" w:rsidR="00B1440B" w:rsidRPr="00B539D1" w:rsidRDefault="00B1440B" w:rsidP="00B1440B">
      <w:pPr>
        <w:spacing w:after="100"/>
        <w:rPr>
          <w:rFonts w:eastAsia="Segoe UI"/>
          <w:color w:val="000000" w:themeColor="text1"/>
        </w:rPr>
      </w:pPr>
      <w:r w:rsidRPr="00B539D1">
        <w:rPr>
          <w:rFonts w:eastAsia="Segoe UI"/>
          <w:b/>
          <w:bCs/>
          <w:i/>
          <w:iCs/>
          <w:color w:val="000000" w:themeColor="text1"/>
          <w:u w:val="single"/>
        </w:rPr>
        <w:t>After Lunch</w:t>
      </w:r>
      <w:r w:rsidRPr="00B539D1">
        <w:rPr>
          <w:rFonts w:eastAsia="Segoe UI"/>
          <w:color w:val="000000" w:themeColor="text1"/>
        </w:rPr>
        <w:t xml:space="preserve"> </w:t>
      </w:r>
    </w:p>
    <w:p w14:paraId="5AC64003" w14:textId="77777777" w:rsidR="00B1440B" w:rsidRPr="007F204B" w:rsidRDefault="00B1440B" w:rsidP="00B1440B">
      <w:pPr>
        <w:spacing w:line="300" w:lineRule="auto"/>
        <w:rPr>
          <w:rFonts w:eastAsia="Segoe UI"/>
          <w:b/>
          <w:bCs/>
          <w:i/>
          <w:iCs/>
          <w:u w:val="single"/>
        </w:rPr>
      </w:pPr>
      <w:r w:rsidRPr="007F204B">
        <w:rPr>
          <w:rFonts w:eastAsia="Segoe UI"/>
          <w:b/>
          <w:bCs/>
          <w:i/>
          <w:iCs/>
          <w:u w:val="single"/>
        </w:rPr>
        <w:t>Water Year 2026 Flow Recommendation</w:t>
      </w:r>
    </w:p>
    <w:p w14:paraId="029290D4" w14:textId="77777777" w:rsidR="00B1440B" w:rsidRPr="007F204B" w:rsidRDefault="00B1440B" w:rsidP="00B1440B">
      <w:pPr>
        <w:spacing w:line="300" w:lineRule="auto"/>
        <w:rPr>
          <w:rFonts w:eastAsia="Segoe UI"/>
          <w:color w:val="FF0000"/>
        </w:rPr>
      </w:pPr>
      <w:r w:rsidRPr="007F204B">
        <w:rPr>
          <w:rFonts w:eastAsia="Segoe UI"/>
          <w:b/>
          <w:bCs/>
          <w:i/>
          <w:iCs/>
          <w:color w:val="FF0000"/>
          <w:u w:val="single"/>
        </w:rPr>
        <w:t>Decision Item</w:t>
      </w:r>
    </w:p>
    <w:p w14:paraId="4BCAD168" w14:textId="77777777" w:rsidR="00B1440B" w:rsidRPr="007F204B" w:rsidRDefault="00B1440B" w:rsidP="00B1440B">
      <w:pPr>
        <w:rPr>
          <w:b/>
          <w:bCs/>
        </w:rPr>
      </w:pPr>
      <w:r w:rsidRPr="007F204B">
        <w:rPr>
          <w:b/>
          <w:bCs/>
        </w:rPr>
        <w:t>Water Year 2026 Flow Recommendation – Final Summary</w:t>
      </w:r>
    </w:p>
    <w:p w14:paraId="3ED06C0F" w14:textId="77777777" w:rsidR="00B1440B" w:rsidRPr="007F204B" w:rsidRDefault="00B1440B" w:rsidP="00B1440B">
      <w:r w:rsidRPr="007F204B">
        <w:rPr>
          <w:b/>
          <w:bCs/>
        </w:rPr>
        <w:t>Presenter</w:t>
      </w:r>
      <w:r w:rsidRPr="007F204B">
        <w:t>: Patrick Flynn</w:t>
      </w:r>
      <w:r w:rsidRPr="007F204B">
        <w:br/>
      </w:r>
      <w:r w:rsidRPr="007F204B">
        <w:rPr>
          <w:b/>
          <w:bCs/>
        </w:rPr>
        <w:t>Role</w:t>
      </w:r>
      <w:r w:rsidRPr="007F204B">
        <w:t>: Environmental Compliance Specialist, Trinity County; Coordinator</w:t>
      </w:r>
    </w:p>
    <w:p w14:paraId="5CCE4DCB" w14:textId="77777777" w:rsidR="00B1440B" w:rsidRPr="007F204B" w:rsidRDefault="003A16AC" w:rsidP="00B1440B">
      <w:r>
        <w:pict w14:anchorId="55782B73">
          <v:rect id="_x0000_i1086" style="width:8in;height:0" o:hrpct="0" o:hralign="center" o:hrstd="t" o:hr="t" fillcolor="#a0a0a0" stroked="f"/>
        </w:pict>
      </w:r>
    </w:p>
    <w:p w14:paraId="718B567C" w14:textId="77777777" w:rsidR="00B1440B" w:rsidRPr="007F204B" w:rsidRDefault="00B1440B" w:rsidP="00B1440B">
      <w:pPr>
        <w:rPr>
          <w:b/>
          <w:bCs/>
        </w:rPr>
      </w:pPr>
      <w:r w:rsidRPr="007F204B">
        <w:rPr>
          <w:b/>
          <w:bCs/>
        </w:rPr>
        <w:t>Purpose</w:t>
      </w:r>
    </w:p>
    <w:p w14:paraId="0981C8EA" w14:textId="77777777" w:rsidR="00B1440B" w:rsidRPr="007F204B" w:rsidRDefault="00B1440B" w:rsidP="00B1440B">
      <w:r w:rsidRPr="007F204B">
        <w:t>To present the </w:t>
      </w:r>
      <w:r w:rsidRPr="007F204B">
        <w:rPr>
          <w:b/>
          <w:bCs/>
        </w:rPr>
        <w:t>flow recommendation for Water Year 2026</w:t>
      </w:r>
      <w:r w:rsidRPr="007F204B">
        <w:t> to the </w:t>
      </w:r>
      <w:r w:rsidRPr="007F204B">
        <w:rPr>
          <w:b/>
          <w:bCs/>
        </w:rPr>
        <w:t>Trinity Management Council (TMC)</w:t>
      </w:r>
      <w:r w:rsidRPr="007F204B">
        <w:t> for a decision, as required by the </w:t>
      </w:r>
      <w:r w:rsidRPr="007F204B">
        <w:rPr>
          <w:b/>
          <w:bCs/>
        </w:rPr>
        <w:t>FONSI (Finding of No Significant Impact)</w:t>
      </w:r>
      <w:r w:rsidRPr="007F204B">
        <w:t> and the </w:t>
      </w:r>
      <w:r w:rsidRPr="007F204B">
        <w:rPr>
          <w:b/>
          <w:bCs/>
        </w:rPr>
        <w:t>adaptive management process</w:t>
      </w:r>
      <w:r w:rsidRPr="007F204B">
        <w:t>.</w:t>
      </w:r>
    </w:p>
    <w:p w14:paraId="530561D8" w14:textId="77777777" w:rsidR="00B1440B" w:rsidRPr="007F204B" w:rsidRDefault="003A16AC" w:rsidP="00B1440B">
      <w:r>
        <w:pict w14:anchorId="7E27B7C3">
          <v:rect id="_x0000_i1087" style="width:8in;height:0" o:hrpct="0" o:hralign="center" o:hrstd="t" o:hr="t" fillcolor="#a0a0a0" stroked="f"/>
        </w:pict>
      </w:r>
    </w:p>
    <w:p w14:paraId="10877516" w14:textId="77777777" w:rsidR="00B1440B" w:rsidRPr="007F204B" w:rsidRDefault="00B1440B" w:rsidP="00B1440B">
      <w:pPr>
        <w:rPr>
          <w:b/>
          <w:bCs/>
        </w:rPr>
      </w:pPr>
      <w:r w:rsidRPr="007F204B">
        <w:rPr>
          <w:b/>
          <w:bCs/>
        </w:rPr>
        <w:t>Recommendation Overview</w:t>
      </w:r>
    </w:p>
    <w:p w14:paraId="37A389C3" w14:textId="77777777" w:rsidR="00B1440B" w:rsidRPr="007F204B" w:rsidRDefault="00B1440B" w:rsidP="00B1440B">
      <w:pPr>
        <w:numPr>
          <w:ilvl w:val="0"/>
          <w:numId w:val="81"/>
        </w:numPr>
        <w:spacing w:after="160" w:line="278" w:lineRule="auto"/>
      </w:pPr>
      <w:r w:rsidRPr="007F204B">
        <w:rPr>
          <w:b/>
          <w:bCs/>
        </w:rPr>
        <w:t>Implement</w:t>
      </w:r>
      <w:r w:rsidRPr="007F204B">
        <w:t> the full </w:t>
      </w:r>
      <w:r w:rsidRPr="007F204B">
        <w:rPr>
          <w:b/>
          <w:bCs/>
        </w:rPr>
        <w:t>Winter Flow Variability Project</w:t>
      </w:r>
      <w:r w:rsidRPr="007F204B">
        <w:t> for Water Year 2026, as described in the </w:t>
      </w:r>
      <w:r w:rsidRPr="007F204B">
        <w:rPr>
          <w:b/>
          <w:bCs/>
        </w:rPr>
        <w:t>December 11, 2025, FONSI</w:t>
      </w:r>
      <w:r w:rsidRPr="007F204B">
        <w:t> and </w:t>
      </w:r>
      <w:r w:rsidRPr="007F204B">
        <w:rPr>
          <w:b/>
          <w:bCs/>
        </w:rPr>
        <w:t>Environmental Assessment (EA)</w:t>
      </w:r>
      <w:r w:rsidRPr="007F204B">
        <w:t>.</w:t>
      </w:r>
    </w:p>
    <w:p w14:paraId="17E8BD3B" w14:textId="77777777" w:rsidR="00B1440B" w:rsidRPr="007F204B" w:rsidRDefault="00B1440B" w:rsidP="00B1440B">
      <w:pPr>
        <w:numPr>
          <w:ilvl w:val="0"/>
          <w:numId w:val="81"/>
        </w:numPr>
        <w:spacing w:after="160" w:line="278" w:lineRule="auto"/>
      </w:pPr>
      <w:r w:rsidRPr="007F204B">
        <w:rPr>
          <w:b/>
          <w:bCs/>
        </w:rPr>
        <w:t>Continue</w:t>
      </w:r>
      <w:r w:rsidRPr="007F204B">
        <w:t> spring restoration flows beginning </w:t>
      </w:r>
      <w:r w:rsidRPr="007F204B">
        <w:rPr>
          <w:b/>
          <w:bCs/>
        </w:rPr>
        <w:t>April 15</w:t>
      </w:r>
      <w:r w:rsidRPr="007F204B">
        <w:t>, using remaining water after winter flows.</w:t>
      </w:r>
    </w:p>
    <w:p w14:paraId="56B04D89" w14:textId="77777777" w:rsidR="00B1440B" w:rsidRPr="007F204B" w:rsidRDefault="00B1440B" w:rsidP="00B1440B">
      <w:pPr>
        <w:numPr>
          <w:ilvl w:val="0"/>
          <w:numId w:val="81"/>
        </w:numPr>
        <w:spacing w:after="160" w:line="278" w:lineRule="auto"/>
      </w:pPr>
      <w:r w:rsidRPr="007F204B">
        <w:rPr>
          <w:b/>
          <w:bCs/>
        </w:rPr>
        <w:t>Encourage</w:t>
      </w:r>
      <w:r w:rsidRPr="007F204B">
        <w:t> Reclamation to </w:t>
      </w:r>
      <w:r w:rsidRPr="007F204B">
        <w:rPr>
          <w:b/>
          <w:bCs/>
        </w:rPr>
        <w:t>coordinate with the program</w:t>
      </w:r>
      <w:r w:rsidRPr="007F204B">
        <w:t> again if </w:t>
      </w:r>
      <w:r w:rsidRPr="007F204B">
        <w:rPr>
          <w:b/>
          <w:bCs/>
        </w:rPr>
        <w:t>Safety of Dams releases</w:t>
      </w:r>
      <w:r w:rsidRPr="007F204B">
        <w:t> are necessary.</w:t>
      </w:r>
    </w:p>
    <w:p w14:paraId="449B5716" w14:textId="77777777" w:rsidR="00B1440B" w:rsidRPr="007F204B" w:rsidRDefault="003A16AC" w:rsidP="00B1440B">
      <w:r>
        <w:pict w14:anchorId="54C19DA3">
          <v:rect id="_x0000_i1088" style="width:8in;height:0" o:hrpct="0" o:hralign="center" o:hrstd="t" o:hr="t" fillcolor="#a0a0a0" stroked="f"/>
        </w:pict>
      </w:r>
    </w:p>
    <w:p w14:paraId="1668CA6D" w14:textId="77777777" w:rsidR="00B1440B" w:rsidRPr="007F204B" w:rsidRDefault="00B1440B" w:rsidP="00B1440B">
      <w:pPr>
        <w:rPr>
          <w:b/>
          <w:bCs/>
        </w:rPr>
      </w:pPr>
      <w:r w:rsidRPr="007F204B">
        <w:rPr>
          <w:b/>
          <w:bCs/>
        </w:rPr>
        <w:t>Key Discussion Points</w:t>
      </w:r>
    </w:p>
    <w:p w14:paraId="4D2A6C7F" w14:textId="77777777" w:rsidR="00B1440B" w:rsidRPr="007F204B" w:rsidRDefault="00B1440B" w:rsidP="00B1440B">
      <w:pPr>
        <w:rPr>
          <w:b/>
          <w:bCs/>
        </w:rPr>
      </w:pPr>
      <w:r w:rsidRPr="007F204B">
        <w:rPr>
          <w:b/>
          <w:bCs/>
        </w:rPr>
        <w:t>Clarifying the Administrative Record</w:t>
      </w:r>
    </w:p>
    <w:p w14:paraId="6F91271D" w14:textId="28610C07" w:rsidR="00B1440B" w:rsidRPr="007F204B" w:rsidRDefault="00B1440B" w:rsidP="00B1440B">
      <w:pPr>
        <w:numPr>
          <w:ilvl w:val="0"/>
          <w:numId w:val="82"/>
        </w:numPr>
        <w:spacing w:after="160" w:line="278" w:lineRule="auto"/>
      </w:pPr>
      <w:r w:rsidRPr="007F204B">
        <w:rPr>
          <w:b/>
          <w:bCs/>
        </w:rPr>
        <w:t>Mike Orcutt</w:t>
      </w:r>
      <w:r w:rsidRPr="007F204B">
        <w:t> emphasized the need to </w:t>
      </w:r>
      <w:r w:rsidRPr="007F204B">
        <w:rPr>
          <w:b/>
          <w:bCs/>
        </w:rPr>
        <w:t>accurately reflect</w:t>
      </w:r>
      <w:r w:rsidRPr="007F204B">
        <w:t> that the </w:t>
      </w:r>
      <w:r w:rsidRPr="007F204B">
        <w:rPr>
          <w:b/>
          <w:bCs/>
        </w:rPr>
        <w:t>December 11, 2025, FONSI</w:t>
      </w:r>
      <w:r w:rsidRPr="007F204B">
        <w:t> (not the September 2024 TMC vote) is the basis for implementation</w:t>
      </w:r>
      <w:ins w:id="4" w:author="HVTC" w:date="2025-11-12T10:33:00Z">
        <w:r w:rsidR="005F5BEB">
          <w:t xml:space="preserve"> of the TRRP’s Winter Flow </w:t>
        </w:r>
        <w:proofErr w:type="spellStart"/>
        <w:r w:rsidR="005F5BEB">
          <w:t>Varability</w:t>
        </w:r>
        <w:proofErr w:type="spellEnd"/>
        <w:r w:rsidR="005F5BEB">
          <w:t xml:space="preserve"> Proposal</w:t>
        </w:r>
      </w:ins>
      <w:r w:rsidRPr="007F204B">
        <w:t>.</w:t>
      </w:r>
    </w:p>
    <w:p w14:paraId="2E9681B7" w14:textId="77777777" w:rsidR="00B1440B" w:rsidRPr="007F204B" w:rsidRDefault="00B1440B" w:rsidP="00B1440B">
      <w:pPr>
        <w:numPr>
          <w:ilvl w:val="0"/>
          <w:numId w:val="82"/>
        </w:numPr>
        <w:spacing w:after="160" w:line="278" w:lineRule="auto"/>
      </w:pPr>
      <w:r w:rsidRPr="007F204B">
        <w:t>A </w:t>
      </w:r>
      <w:r w:rsidRPr="007F204B">
        <w:rPr>
          <w:b/>
          <w:bCs/>
        </w:rPr>
        <w:t>friendly amendment</w:t>
      </w:r>
      <w:r w:rsidRPr="007F204B">
        <w:t> was proposed and accepted to ensure the motion </w:t>
      </w:r>
      <w:r w:rsidRPr="007F204B">
        <w:rPr>
          <w:b/>
          <w:bCs/>
        </w:rPr>
        <w:t>explicitly references</w:t>
      </w:r>
      <w:r w:rsidRPr="007F204B">
        <w:t> the December FONSI.</w:t>
      </w:r>
    </w:p>
    <w:p w14:paraId="5EFB1ED2" w14:textId="77777777" w:rsidR="00B1440B" w:rsidRPr="007F204B" w:rsidRDefault="00B1440B" w:rsidP="00B1440B">
      <w:pPr>
        <w:rPr>
          <w:b/>
          <w:bCs/>
        </w:rPr>
      </w:pPr>
      <w:r w:rsidRPr="007F204B">
        <w:rPr>
          <w:b/>
          <w:bCs/>
        </w:rPr>
        <w:lastRenderedPageBreak/>
        <w:t>Safety of Dams Coordination</w:t>
      </w:r>
    </w:p>
    <w:p w14:paraId="62DA5A38" w14:textId="77777777" w:rsidR="00B1440B" w:rsidRPr="007F204B" w:rsidRDefault="00B1440B" w:rsidP="00B1440B">
      <w:pPr>
        <w:numPr>
          <w:ilvl w:val="0"/>
          <w:numId w:val="83"/>
        </w:numPr>
        <w:spacing w:after="160" w:line="278" w:lineRule="auto"/>
      </w:pPr>
      <w:r w:rsidRPr="007F204B">
        <w:t>Orcutt requested </w:t>
      </w:r>
      <w:r w:rsidRPr="007F204B">
        <w:rPr>
          <w:b/>
          <w:bCs/>
        </w:rPr>
        <w:t>consideration of community and ecological impacts</w:t>
      </w:r>
      <w:r w:rsidRPr="007F204B">
        <w:t>, especially during high-flow events.</w:t>
      </w:r>
    </w:p>
    <w:p w14:paraId="6DC400D0" w14:textId="77777777" w:rsidR="00B1440B" w:rsidRPr="007F204B" w:rsidRDefault="00B1440B" w:rsidP="00B1440B">
      <w:pPr>
        <w:numPr>
          <w:ilvl w:val="0"/>
          <w:numId w:val="83"/>
        </w:numPr>
        <w:spacing w:after="160" w:line="278" w:lineRule="auto"/>
      </w:pPr>
      <w:r w:rsidRPr="007F204B">
        <w:t>He shared that his concern stems from </w:t>
      </w:r>
      <w:r w:rsidRPr="007F204B">
        <w:rPr>
          <w:b/>
          <w:bCs/>
        </w:rPr>
        <w:t>lived experience</w:t>
      </w:r>
      <w:r w:rsidRPr="007F204B">
        <w:t>, including the </w:t>
      </w:r>
      <w:r w:rsidRPr="007F204B">
        <w:rPr>
          <w:b/>
          <w:bCs/>
        </w:rPr>
        <w:t>1964 flood</w:t>
      </w:r>
      <w:r w:rsidRPr="007F204B">
        <w:t>, and the need for </w:t>
      </w:r>
      <w:r w:rsidRPr="007F204B">
        <w:rPr>
          <w:b/>
          <w:bCs/>
        </w:rPr>
        <w:t>community awareness and fish protection</w:t>
      </w:r>
      <w:r w:rsidRPr="007F204B">
        <w:t>.</w:t>
      </w:r>
    </w:p>
    <w:p w14:paraId="1360300A" w14:textId="77777777" w:rsidR="00B1440B" w:rsidRPr="007F204B" w:rsidRDefault="00B1440B" w:rsidP="00B1440B">
      <w:pPr>
        <w:numPr>
          <w:ilvl w:val="0"/>
          <w:numId w:val="83"/>
        </w:numPr>
        <w:spacing w:after="160" w:line="278" w:lineRule="auto"/>
      </w:pPr>
      <w:r w:rsidRPr="007F204B">
        <w:rPr>
          <w:b/>
          <w:bCs/>
        </w:rPr>
        <w:t>Elizabeth Hadley</w:t>
      </w:r>
      <w:r w:rsidRPr="007F204B">
        <w:t>, </w:t>
      </w:r>
      <w:r w:rsidRPr="007F204B">
        <w:rPr>
          <w:b/>
          <w:bCs/>
        </w:rPr>
        <w:t>Patrick Flynn</w:t>
      </w:r>
      <w:r w:rsidRPr="007F204B">
        <w:t>, and others confirmed that the </w:t>
      </w:r>
      <w:r w:rsidRPr="007F204B">
        <w:rPr>
          <w:b/>
          <w:bCs/>
        </w:rPr>
        <w:t>memo and motion language</w:t>
      </w:r>
      <w:r w:rsidRPr="007F204B">
        <w:t> already include a request for </w:t>
      </w:r>
      <w:r w:rsidRPr="007F204B">
        <w:rPr>
          <w:b/>
          <w:bCs/>
        </w:rPr>
        <w:t>continued coordination</w:t>
      </w:r>
      <w:r w:rsidRPr="007F204B">
        <w:t> with Reclamation.</w:t>
      </w:r>
    </w:p>
    <w:p w14:paraId="6C1FA880" w14:textId="77777777" w:rsidR="00B1440B" w:rsidRPr="007F204B" w:rsidRDefault="00B1440B" w:rsidP="00B1440B">
      <w:pPr>
        <w:numPr>
          <w:ilvl w:val="0"/>
          <w:numId w:val="83"/>
        </w:numPr>
        <w:spacing w:after="160" w:line="278" w:lineRule="auto"/>
      </w:pPr>
      <w:r w:rsidRPr="007F204B">
        <w:t>Orcutt accepted this, stating:</w:t>
      </w:r>
    </w:p>
    <w:p w14:paraId="15903189" w14:textId="77777777" w:rsidR="00B1440B" w:rsidRPr="007F204B" w:rsidRDefault="00B1440B" w:rsidP="00B1440B">
      <w:r w:rsidRPr="007F204B">
        <w:rPr>
          <w:i/>
          <w:iCs/>
        </w:rPr>
        <w:t>“Yeah, I’ll take your word for it then, thank you... by adoption in this motion these requirements are going to be adhered to.”</w:t>
      </w:r>
    </w:p>
    <w:p w14:paraId="57C91222" w14:textId="77777777" w:rsidR="00B1440B" w:rsidRPr="007F204B" w:rsidRDefault="003A16AC" w:rsidP="00B1440B">
      <w:r>
        <w:pict w14:anchorId="22C96257">
          <v:rect id="_x0000_i1089" style="width:8in;height:0" o:hrpct="0" o:hralign="center" o:hrstd="t" o:hr="t" fillcolor="#a0a0a0" stroked="f"/>
        </w:pict>
      </w:r>
    </w:p>
    <w:p w14:paraId="57C9997D" w14:textId="77777777" w:rsidR="00B1440B" w:rsidRPr="007F204B" w:rsidRDefault="00B1440B" w:rsidP="00B1440B">
      <w:pPr>
        <w:rPr>
          <w:b/>
          <w:bCs/>
        </w:rPr>
      </w:pPr>
      <w:r w:rsidRPr="007F204B">
        <w:rPr>
          <w:b/>
          <w:bCs/>
        </w:rPr>
        <w:t>Motion and Vote</w:t>
      </w:r>
    </w:p>
    <w:p w14:paraId="6C1222E7" w14:textId="77777777" w:rsidR="00B1440B" w:rsidRPr="007F204B" w:rsidRDefault="00B1440B" w:rsidP="00B1440B">
      <w:pPr>
        <w:numPr>
          <w:ilvl w:val="0"/>
          <w:numId w:val="84"/>
        </w:numPr>
        <w:spacing w:after="160" w:line="278" w:lineRule="auto"/>
      </w:pPr>
      <w:r w:rsidRPr="007F204B">
        <w:rPr>
          <w:b/>
          <w:bCs/>
        </w:rPr>
        <w:t>Motion</w:t>
      </w:r>
      <w:r w:rsidRPr="007F204B">
        <w:t>:</w:t>
      </w:r>
      <w:r w:rsidRPr="007F204B">
        <w:br/>
      </w:r>
      <w:r w:rsidRPr="007F204B">
        <w:rPr>
          <w:i/>
          <w:iCs/>
        </w:rPr>
        <w:t>Adopt the recommendation as described in the memo and from the IDT and Flow Work Group, which ensures adoption of the December 11, 2025, FONSI.</w:t>
      </w:r>
    </w:p>
    <w:p w14:paraId="0ED1F799" w14:textId="77777777" w:rsidR="00B1440B" w:rsidRPr="007F204B" w:rsidRDefault="00B1440B" w:rsidP="00B1440B">
      <w:pPr>
        <w:numPr>
          <w:ilvl w:val="0"/>
          <w:numId w:val="84"/>
        </w:numPr>
        <w:spacing w:after="160" w:line="278" w:lineRule="auto"/>
      </w:pPr>
      <w:r w:rsidRPr="007F204B">
        <w:rPr>
          <w:b/>
          <w:bCs/>
        </w:rPr>
        <w:t>Motion by</w:t>
      </w:r>
      <w:r w:rsidRPr="007F204B">
        <w:t>: Keli McElroy</w:t>
      </w:r>
    </w:p>
    <w:p w14:paraId="28146FD7" w14:textId="77777777" w:rsidR="00B1440B" w:rsidRPr="007F204B" w:rsidRDefault="00B1440B" w:rsidP="00B1440B">
      <w:pPr>
        <w:numPr>
          <w:ilvl w:val="0"/>
          <w:numId w:val="84"/>
        </w:numPr>
        <w:spacing w:after="160" w:line="278" w:lineRule="auto"/>
      </w:pPr>
      <w:r w:rsidRPr="007F204B">
        <w:rPr>
          <w:b/>
          <w:bCs/>
        </w:rPr>
        <w:t>Seconded by</w:t>
      </w:r>
      <w:r w:rsidRPr="007F204B">
        <w:t>: Vicki Ryan</w:t>
      </w:r>
    </w:p>
    <w:p w14:paraId="33135AFB" w14:textId="77777777" w:rsidR="00B1440B" w:rsidRPr="007F204B" w:rsidRDefault="00B1440B" w:rsidP="00B1440B">
      <w:pPr>
        <w:numPr>
          <w:ilvl w:val="0"/>
          <w:numId w:val="84"/>
        </w:numPr>
        <w:spacing w:after="160" w:line="278" w:lineRule="auto"/>
      </w:pPr>
      <w:r w:rsidRPr="007F204B">
        <w:rPr>
          <w:b/>
          <w:bCs/>
        </w:rPr>
        <w:t>Amendment Accepted</w:t>
      </w:r>
      <w:r w:rsidRPr="007F204B">
        <w:t>: Yes (Friendly Amendment)</w:t>
      </w:r>
    </w:p>
    <w:p w14:paraId="08961ACA" w14:textId="77777777" w:rsidR="00B1440B" w:rsidRPr="007F204B" w:rsidRDefault="00B1440B" w:rsidP="00B1440B">
      <w:pPr>
        <w:rPr>
          <w:b/>
          <w:bCs/>
        </w:rPr>
      </w:pPr>
      <w:r w:rsidRPr="007F204B">
        <w:rPr>
          <w:b/>
          <w:bCs/>
        </w:rPr>
        <w:t>Roll Call Vote:</w:t>
      </w:r>
    </w:p>
    <w:p w14:paraId="018E756D" w14:textId="77777777" w:rsidR="00B1440B" w:rsidRPr="007F204B" w:rsidRDefault="00B1440B" w:rsidP="00B1440B">
      <w:pPr>
        <w:numPr>
          <w:ilvl w:val="0"/>
          <w:numId w:val="85"/>
        </w:numPr>
        <w:spacing w:after="160" w:line="278" w:lineRule="auto"/>
      </w:pPr>
      <w:r w:rsidRPr="007F204B">
        <w:rPr>
          <w:b/>
          <w:bCs/>
        </w:rPr>
        <w:t>NMFS</w:t>
      </w:r>
      <w:r w:rsidRPr="007F204B">
        <w:t>: Yes</w:t>
      </w:r>
    </w:p>
    <w:p w14:paraId="513B995C" w14:textId="77777777" w:rsidR="00B1440B" w:rsidRPr="007F204B" w:rsidRDefault="00B1440B" w:rsidP="00B1440B">
      <w:pPr>
        <w:numPr>
          <w:ilvl w:val="0"/>
          <w:numId w:val="85"/>
        </w:numPr>
        <w:spacing w:after="160" w:line="278" w:lineRule="auto"/>
      </w:pPr>
      <w:r w:rsidRPr="007F204B">
        <w:rPr>
          <w:b/>
          <w:bCs/>
        </w:rPr>
        <w:t>Fish &amp; Wildlife Service</w:t>
      </w:r>
      <w:r w:rsidRPr="007F204B">
        <w:t>: Yes (Vicki Ryan)</w:t>
      </w:r>
    </w:p>
    <w:p w14:paraId="76773231" w14:textId="77777777" w:rsidR="00B1440B" w:rsidRPr="007F204B" w:rsidRDefault="00B1440B" w:rsidP="00B1440B">
      <w:pPr>
        <w:numPr>
          <w:ilvl w:val="0"/>
          <w:numId w:val="85"/>
        </w:numPr>
        <w:spacing w:after="160" w:line="278" w:lineRule="auto"/>
      </w:pPr>
      <w:r w:rsidRPr="007F204B">
        <w:rPr>
          <w:b/>
          <w:bCs/>
        </w:rPr>
        <w:t>Reclamation</w:t>
      </w:r>
      <w:r w:rsidRPr="007F204B">
        <w:t>: Yes (Elizabeth Hadley)</w:t>
      </w:r>
    </w:p>
    <w:p w14:paraId="55CD69F3" w14:textId="77777777" w:rsidR="00B1440B" w:rsidRPr="007F204B" w:rsidRDefault="00B1440B" w:rsidP="00B1440B">
      <w:pPr>
        <w:numPr>
          <w:ilvl w:val="0"/>
          <w:numId w:val="85"/>
        </w:numPr>
        <w:spacing w:after="160" w:line="278" w:lineRule="auto"/>
      </w:pPr>
      <w:r w:rsidRPr="007F204B">
        <w:rPr>
          <w:b/>
          <w:bCs/>
        </w:rPr>
        <w:t>Forest Service</w:t>
      </w:r>
      <w:r w:rsidRPr="007F204B">
        <w:t>: Yes (Keli McElroy)</w:t>
      </w:r>
    </w:p>
    <w:p w14:paraId="44667BB3" w14:textId="77777777" w:rsidR="00B1440B" w:rsidRPr="007F204B" w:rsidRDefault="00B1440B" w:rsidP="00B1440B">
      <w:pPr>
        <w:numPr>
          <w:ilvl w:val="0"/>
          <w:numId w:val="85"/>
        </w:numPr>
        <w:spacing w:after="160" w:line="278" w:lineRule="auto"/>
      </w:pPr>
      <w:r w:rsidRPr="007F204B">
        <w:rPr>
          <w:b/>
          <w:bCs/>
        </w:rPr>
        <w:t>State of California</w:t>
      </w:r>
      <w:r w:rsidRPr="007F204B">
        <w:t>: Yes (Brett Kormos)</w:t>
      </w:r>
    </w:p>
    <w:p w14:paraId="2AA45580" w14:textId="77777777" w:rsidR="00B1440B" w:rsidRPr="007F204B" w:rsidRDefault="00B1440B" w:rsidP="00B1440B">
      <w:pPr>
        <w:numPr>
          <w:ilvl w:val="0"/>
          <w:numId w:val="85"/>
        </w:numPr>
        <w:spacing w:after="160" w:line="278" w:lineRule="auto"/>
      </w:pPr>
      <w:r w:rsidRPr="007F204B">
        <w:rPr>
          <w:b/>
          <w:bCs/>
        </w:rPr>
        <w:t>Yurok Tribe</w:t>
      </w:r>
      <w:r w:rsidRPr="007F204B">
        <w:t>: Yes (Shane Quinn)</w:t>
      </w:r>
    </w:p>
    <w:p w14:paraId="7D70D04F" w14:textId="77777777" w:rsidR="00B1440B" w:rsidRPr="007F204B" w:rsidRDefault="00B1440B" w:rsidP="00B1440B">
      <w:pPr>
        <w:numPr>
          <w:ilvl w:val="0"/>
          <w:numId w:val="85"/>
        </w:numPr>
        <w:spacing w:after="160" w:line="278" w:lineRule="auto"/>
      </w:pPr>
      <w:r w:rsidRPr="007F204B">
        <w:rPr>
          <w:b/>
          <w:bCs/>
        </w:rPr>
        <w:t>Hoopa Valley Tribe</w:t>
      </w:r>
      <w:r w:rsidRPr="007F204B">
        <w:t>: Yes (Mike Orcutt)</w:t>
      </w:r>
    </w:p>
    <w:p w14:paraId="6BF46B78" w14:textId="77777777" w:rsidR="00B1440B" w:rsidRPr="007F204B" w:rsidRDefault="00B1440B" w:rsidP="00B1440B">
      <w:pPr>
        <w:numPr>
          <w:ilvl w:val="0"/>
          <w:numId w:val="85"/>
        </w:numPr>
        <w:spacing w:after="160" w:line="278" w:lineRule="auto"/>
      </w:pPr>
      <w:r w:rsidRPr="007F204B">
        <w:rPr>
          <w:b/>
          <w:bCs/>
        </w:rPr>
        <w:t>Trinity County</w:t>
      </w:r>
      <w:r w:rsidRPr="007F204B">
        <w:t>: Absent during vote</w:t>
      </w:r>
    </w:p>
    <w:p w14:paraId="1ACBD5B4" w14:textId="77777777" w:rsidR="00B1440B" w:rsidRPr="007F204B" w:rsidRDefault="00B1440B" w:rsidP="00B1440B">
      <w:r w:rsidRPr="007F204B">
        <w:rPr>
          <w:rFonts w:ascii="Segoe UI Emoji" w:hAnsi="Segoe UI Emoji" w:cs="Segoe UI Emoji"/>
        </w:rPr>
        <w:t>✅</w:t>
      </w:r>
      <w:r w:rsidRPr="007F204B">
        <w:t> </w:t>
      </w:r>
      <w:r w:rsidRPr="007F204B">
        <w:rPr>
          <w:b/>
          <w:bCs/>
        </w:rPr>
        <w:t>Motion Passed</w:t>
      </w:r>
    </w:p>
    <w:p w14:paraId="18D21EA7" w14:textId="77777777" w:rsidR="00B1440B" w:rsidRPr="007F204B" w:rsidRDefault="003A16AC" w:rsidP="00B1440B">
      <w:r>
        <w:pict w14:anchorId="22CE5B34">
          <v:rect id="_x0000_i1090" style="width:8in;height:0" o:hrpct="0" o:hralign="center" o:hrstd="t" o:hr="t" fillcolor="#a0a0a0" stroked="f"/>
        </w:pict>
      </w:r>
    </w:p>
    <w:p w14:paraId="4FEEB25A" w14:textId="77777777" w:rsidR="00B1440B" w:rsidRPr="007F204B" w:rsidRDefault="00B1440B" w:rsidP="00B1440B">
      <w:pPr>
        <w:rPr>
          <w:b/>
          <w:bCs/>
        </w:rPr>
      </w:pPr>
      <w:r w:rsidRPr="007F204B">
        <w:rPr>
          <w:b/>
          <w:bCs/>
        </w:rPr>
        <w:t>Next Steps</w:t>
      </w:r>
    </w:p>
    <w:p w14:paraId="133CFDB1" w14:textId="77777777" w:rsidR="00B1440B" w:rsidRPr="007F204B" w:rsidRDefault="00B1440B" w:rsidP="00B1440B">
      <w:pPr>
        <w:numPr>
          <w:ilvl w:val="0"/>
          <w:numId w:val="86"/>
        </w:numPr>
        <w:spacing w:after="160" w:line="278" w:lineRule="auto"/>
      </w:pPr>
      <w:r w:rsidRPr="007F204B">
        <w:rPr>
          <w:b/>
          <w:bCs/>
        </w:rPr>
        <w:t>Spring flow planning</w:t>
      </w:r>
      <w:r w:rsidRPr="007F204B">
        <w:t> will occur in </w:t>
      </w:r>
      <w:r w:rsidRPr="007F204B">
        <w:rPr>
          <w:b/>
          <w:bCs/>
        </w:rPr>
        <w:t>April</w:t>
      </w:r>
      <w:r w:rsidRPr="007F204B">
        <w:t>, based on water year type.</w:t>
      </w:r>
    </w:p>
    <w:p w14:paraId="25DD1E5C" w14:textId="77777777" w:rsidR="00B1440B" w:rsidRPr="007403EF" w:rsidRDefault="00B1440B" w:rsidP="00B1440B">
      <w:pPr>
        <w:numPr>
          <w:ilvl w:val="0"/>
          <w:numId w:val="86"/>
        </w:numPr>
        <w:spacing w:after="160" w:line="278" w:lineRule="auto"/>
      </w:pPr>
      <w:r w:rsidRPr="007F204B">
        <w:t>The </w:t>
      </w:r>
      <w:r w:rsidRPr="007F204B">
        <w:rPr>
          <w:b/>
          <w:bCs/>
        </w:rPr>
        <w:t>Flow Work Group</w:t>
      </w:r>
      <w:r w:rsidRPr="007F204B">
        <w:t> will return in </w:t>
      </w:r>
      <w:r w:rsidRPr="007F204B">
        <w:rPr>
          <w:b/>
          <w:bCs/>
        </w:rPr>
        <w:t>September 2026</w:t>
      </w:r>
      <w:r w:rsidRPr="007F204B">
        <w:t> to present the </w:t>
      </w:r>
      <w:r w:rsidRPr="007F204B">
        <w:rPr>
          <w:b/>
          <w:bCs/>
        </w:rPr>
        <w:t>Water Year 2027 recommendation</w:t>
      </w:r>
    </w:p>
    <w:p w14:paraId="74BA79FC" w14:textId="77777777" w:rsidR="007403EF" w:rsidRDefault="007403EF" w:rsidP="007403EF">
      <w:pPr>
        <w:spacing w:after="160" w:line="278" w:lineRule="auto"/>
        <w:rPr>
          <w:b/>
          <w:bCs/>
        </w:rPr>
      </w:pPr>
    </w:p>
    <w:p w14:paraId="030BF101" w14:textId="77777777" w:rsidR="007403EF" w:rsidRDefault="007403EF" w:rsidP="007403EF">
      <w:pPr>
        <w:spacing w:after="160" w:line="259" w:lineRule="auto"/>
      </w:pPr>
      <w:r w:rsidRPr="00F34009">
        <w:t>Motion:</w:t>
      </w:r>
      <w:r>
        <w:t xml:space="preserve"> </w:t>
      </w:r>
      <w:r w:rsidRPr="00403813">
        <w:t xml:space="preserve">Keli </w:t>
      </w:r>
      <w:r>
        <w:t xml:space="preserve">McElroy </w:t>
      </w:r>
      <w:r w:rsidRPr="00403813">
        <w:t>made a motion to accept the recommendations of the Flow WG as described in the memo from the IDT and Flow WG</w:t>
      </w:r>
    </w:p>
    <w:p w14:paraId="7C2954B4" w14:textId="77777777" w:rsidR="007403EF" w:rsidRPr="00F34009" w:rsidRDefault="007403EF" w:rsidP="007403EF"/>
    <w:p w14:paraId="58A37713" w14:textId="77777777" w:rsidR="007403EF" w:rsidRPr="00F34009" w:rsidRDefault="007403EF" w:rsidP="007403EF">
      <w:r w:rsidRPr="00F34009">
        <w:lastRenderedPageBreak/>
        <w:t xml:space="preserve">Seconded by: </w:t>
      </w:r>
      <w:r>
        <w:t xml:space="preserve">Vicki Ryan </w:t>
      </w:r>
      <w:r w:rsidRPr="004E5A33">
        <w:t>seconded the motion.</w:t>
      </w:r>
    </w:p>
    <w:p w14:paraId="121C0439" w14:textId="77777777" w:rsidR="007403EF" w:rsidRDefault="007403EF" w:rsidP="007403EF"/>
    <w:p w14:paraId="57DABCE5" w14:textId="77777777" w:rsidR="007403EF" w:rsidRDefault="007403EF" w:rsidP="007403EF">
      <w:r>
        <w:t xml:space="preserve">Friendly Amendment: </w:t>
      </w:r>
      <w:r w:rsidRPr="00FD05DF">
        <w:t xml:space="preserve">Mike O. offered a friendly amendment that the recommendation specifies the winter flow project as described in </w:t>
      </w:r>
      <w:r>
        <w:t xml:space="preserve">the </w:t>
      </w:r>
      <w:r w:rsidRPr="00FD05DF">
        <w:t>December 11, 2024</w:t>
      </w:r>
      <w:r>
        <w:t>,</w:t>
      </w:r>
      <w:r w:rsidRPr="00FD05DF">
        <w:t xml:space="preserve"> FONSI. The friendly amendment was accepted.</w:t>
      </w:r>
    </w:p>
    <w:p w14:paraId="7D8D9440" w14:textId="77777777" w:rsidR="007403EF" w:rsidRPr="00F34009" w:rsidRDefault="007403EF" w:rsidP="007403EF"/>
    <w:p w14:paraId="3B7D4D24" w14:textId="77777777" w:rsidR="007403EF" w:rsidRPr="00F34009" w:rsidRDefault="007403EF" w:rsidP="007403EF"/>
    <w:tbl>
      <w:tblPr>
        <w:tblStyle w:val="TableGrid"/>
        <w:tblW w:w="0" w:type="auto"/>
        <w:tblLook w:val="04A0" w:firstRow="1" w:lastRow="0" w:firstColumn="1" w:lastColumn="0" w:noHBand="0" w:noVBand="1"/>
      </w:tblPr>
      <w:tblGrid>
        <w:gridCol w:w="1415"/>
        <w:gridCol w:w="3493"/>
        <w:gridCol w:w="2221"/>
        <w:gridCol w:w="2221"/>
      </w:tblGrid>
      <w:tr w:rsidR="007403EF" w:rsidRPr="00F34009" w14:paraId="181EE445" w14:textId="77777777" w:rsidTr="003A16AC">
        <w:trPr>
          <w:trHeight w:val="566"/>
        </w:trPr>
        <w:tc>
          <w:tcPr>
            <w:tcW w:w="1435" w:type="dxa"/>
          </w:tcPr>
          <w:p w14:paraId="51053B83" w14:textId="77777777" w:rsidR="007403EF" w:rsidRPr="00F34009" w:rsidRDefault="007403EF" w:rsidP="003A16AC"/>
        </w:tc>
        <w:tc>
          <w:tcPr>
            <w:tcW w:w="3690" w:type="dxa"/>
          </w:tcPr>
          <w:p w14:paraId="50C8FDD6" w14:textId="77777777" w:rsidR="007403EF" w:rsidRPr="00F34009" w:rsidRDefault="007403EF" w:rsidP="003A16AC">
            <w:r w:rsidRPr="00F34009">
              <w:t xml:space="preserve">Original/Friendly amended Motion </w:t>
            </w:r>
            <w:r>
              <w:t>(Yes/No/Abstain)</w:t>
            </w:r>
          </w:p>
        </w:tc>
        <w:tc>
          <w:tcPr>
            <w:tcW w:w="2340" w:type="dxa"/>
          </w:tcPr>
          <w:p w14:paraId="49BECE23" w14:textId="77777777" w:rsidR="007403EF" w:rsidRPr="00F34009" w:rsidRDefault="007403EF" w:rsidP="003A16AC">
            <w:r w:rsidRPr="00F34009">
              <w:t>Competing Motion A</w:t>
            </w:r>
          </w:p>
        </w:tc>
        <w:tc>
          <w:tcPr>
            <w:tcW w:w="2340" w:type="dxa"/>
          </w:tcPr>
          <w:p w14:paraId="37F6F4EC" w14:textId="77777777" w:rsidR="007403EF" w:rsidRPr="00F34009" w:rsidRDefault="007403EF" w:rsidP="003A16AC">
            <w:r w:rsidRPr="00F34009">
              <w:t>Competing Motion B</w:t>
            </w:r>
          </w:p>
        </w:tc>
      </w:tr>
      <w:tr w:rsidR="007403EF" w:rsidRPr="00F34009" w14:paraId="28B3EB22" w14:textId="77777777" w:rsidTr="003A16AC">
        <w:tc>
          <w:tcPr>
            <w:tcW w:w="1435" w:type="dxa"/>
          </w:tcPr>
          <w:p w14:paraId="7427D912" w14:textId="77777777" w:rsidR="007403EF" w:rsidRPr="00F34009" w:rsidRDefault="007403EF" w:rsidP="003A16AC">
            <w:r w:rsidRPr="00F34009">
              <w:t>Reclamation</w:t>
            </w:r>
          </w:p>
        </w:tc>
        <w:tc>
          <w:tcPr>
            <w:tcW w:w="3690" w:type="dxa"/>
          </w:tcPr>
          <w:p w14:paraId="37BF759C" w14:textId="77777777" w:rsidR="007403EF" w:rsidRPr="00F34009" w:rsidRDefault="007403EF" w:rsidP="003A16AC">
            <w:r>
              <w:t>y</w:t>
            </w:r>
          </w:p>
        </w:tc>
        <w:tc>
          <w:tcPr>
            <w:tcW w:w="2340" w:type="dxa"/>
          </w:tcPr>
          <w:p w14:paraId="470FB511" w14:textId="77777777" w:rsidR="007403EF" w:rsidRPr="00F34009" w:rsidRDefault="007403EF" w:rsidP="003A16AC"/>
        </w:tc>
        <w:tc>
          <w:tcPr>
            <w:tcW w:w="2340" w:type="dxa"/>
          </w:tcPr>
          <w:p w14:paraId="40A22D62" w14:textId="77777777" w:rsidR="007403EF" w:rsidRPr="00F34009" w:rsidRDefault="007403EF" w:rsidP="003A16AC"/>
        </w:tc>
      </w:tr>
      <w:tr w:rsidR="007403EF" w:rsidRPr="00F34009" w14:paraId="0E53E4C5" w14:textId="77777777" w:rsidTr="003A16AC">
        <w:tc>
          <w:tcPr>
            <w:tcW w:w="1435" w:type="dxa"/>
          </w:tcPr>
          <w:p w14:paraId="19504BB9" w14:textId="77777777" w:rsidR="007403EF" w:rsidRPr="00F34009" w:rsidRDefault="007403EF" w:rsidP="003A16AC">
            <w:r w:rsidRPr="00F34009">
              <w:t>FWS</w:t>
            </w:r>
          </w:p>
        </w:tc>
        <w:tc>
          <w:tcPr>
            <w:tcW w:w="3690" w:type="dxa"/>
          </w:tcPr>
          <w:p w14:paraId="3875BFEA" w14:textId="77777777" w:rsidR="007403EF" w:rsidRPr="00F34009" w:rsidRDefault="007403EF" w:rsidP="003A16AC">
            <w:r>
              <w:t>y</w:t>
            </w:r>
          </w:p>
        </w:tc>
        <w:tc>
          <w:tcPr>
            <w:tcW w:w="2340" w:type="dxa"/>
          </w:tcPr>
          <w:p w14:paraId="18504755" w14:textId="77777777" w:rsidR="007403EF" w:rsidRPr="00F34009" w:rsidRDefault="007403EF" w:rsidP="003A16AC"/>
        </w:tc>
        <w:tc>
          <w:tcPr>
            <w:tcW w:w="2340" w:type="dxa"/>
          </w:tcPr>
          <w:p w14:paraId="5ACD3AC1" w14:textId="77777777" w:rsidR="007403EF" w:rsidRPr="00F34009" w:rsidRDefault="007403EF" w:rsidP="003A16AC"/>
        </w:tc>
      </w:tr>
      <w:tr w:rsidR="007403EF" w:rsidRPr="00F34009" w14:paraId="4BB8C2E5" w14:textId="77777777" w:rsidTr="003A16AC">
        <w:tc>
          <w:tcPr>
            <w:tcW w:w="1435" w:type="dxa"/>
          </w:tcPr>
          <w:p w14:paraId="437C0733" w14:textId="77777777" w:rsidR="007403EF" w:rsidRPr="00F34009" w:rsidRDefault="007403EF" w:rsidP="003A16AC">
            <w:r w:rsidRPr="00F34009">
              <w:t>USFS</w:t>
            </w:r>
          </w:p>
        </w:tc>
        <w:tc>
          <w:tcPr>
            <w:tcW w:w="3690" w:type="dxa"/>
          </w:tcPr>
          <w:p w14:paraId="082CFAC2" w14:textId="77777777" w:rsidR="007403EF" w:rsidRPr="00F34009" w:rsidRDefault="007403EF" w:rsidP="003A16AC">
            <w:r>
              <w:t>y</w:t>
            </w:r>
          </w:p>
        </w:tc>
        <w:tc>
          <w:tcPr>
            <w:tcW w:w="2340" w:type="dxa"/>
          </w:tcPr>
          <w:p w14:paraId="409CA60A" w14:textId="77777777" w:rsidR="007403EF" w:rsidRPr="00F34009" w:rsidRDefault="007403EF" w:rsidP="003A16AC"/>
        </w:tc>
        <w:tc>
          <w:tcPr>
            <w:tcW w:w="2340" w:type="dxa"/>
          </w:tcPr>
          <w:p w14:paraId="549AA500" w14:textId="77777777" w:rsidR="007403EF" w:rsidRPr="00F34009" w:rsidRDefault="007403EF" w:rsidP="003A16AC"/>
        </w:tc>
      </w:tr>
      <w:tr w:rsidR="007403EF" w:rsidRPr="00F34009" w14:paraId="272FEDF7" w14:textId="77777777" w:rsidTr="003A16AC">
        <w:tc>
          <w:tcPr>
            <w:tcW w:w="1435" w:type="dxa"/>
          </w:tcPr>
          <w:p w14:paraId="0A19B97D" w14:textId="77777777" w:rsidR="007403EF" w:rsidRPr="00F34009" w:rsidRDefault="007403EF" w:rsidP="003A16AC">
            <w:r w:rsidRPr="00F34009">
              <w:t>State</w:t>
            </w:r>
          </w:p>
        </w:tc>
        <w:tc>
          <w:tcPr>
            <w:tcW w:w="3690" w:type="dxa"/>
          </w:tcPr>
          <w:p w14:paraId="17EDB246" w14:textId="77777777" w:rsidR="007403EF" w:rsidRPr="00F34009" w:rsidRDefault="007403EF" w:rsidP="003A16AC">
            <w:r>
              <w:t>y</w:t>
            </w:r>
          </w:p>
        </w:tc>
        <w:tc>
          <w:tcPr>
            <w:tcW w:w="2340" w:type="dxa"/>
          </w:tcPr>
          <w:p w14:paraId="14DCF44F" w14:textId="77777777" w:rsidR="007403EF" w:rsidRPr="00F34009" w:rsidRDefault="007403EF" w:rsidP="003A16AC"/>
        </w:tc>
        <w:tc>
          <w:tcPr>
            <w:tcW w:w="2340" w:type="dxa"/>
          </w:tcPr>
          <w:p w14:paraId="7B953C1C" w14:textId="77777777" w:rsidR="007403EF" w:rsidRPr="00F34009" w:rsidRDefault="007403EF" w:rsidP="003A16AC"/>
        </w:tc>
      </w:tr>
      <w:tr w:rsidR="007403EF" w:rsidRPr="00F34009" w14:paraId="15EA8B4E" w14:textId="77777777" w:rsidTr="003A16AC">
        <w:tc>
          <w:tcPr>
            <w:tcW w:w="1435" w:type="dxa"/>
          </w:tcPr>
          <w:p w14:paraId="74C8F6DE" w14:textId="77777777" w:rsidR="007403EF" w:rsidRPr="00F34009" w:rsidRDefault="007403EF" w:rsidP="003A16AC">
            <w:r w:rsidRPr="00F34009">
              <w:t>Trinity</w:t>
            </w:r>
          </w:p>
        </w:tc>
        <w:tc>
          <w:tcPr>
            <w:tcW w:w="3690" w:type="dxa"/>
          </w:tcPr>
          <w:p w14:paraId="5CB39031" w14:textId="77777777" w:rsidR="007403EF" w:rsidRPr="00F34009" w:rsidRDefault="007403EF" w:rsidP="003A16AC">
            <w:r>
              <w:t>Absent</w:t>
            </w:r>
          </w:p>
        </w:tc>
        <w:tc>
          <w:tcPr>
            <w:tcW w:w="2340" w:type="dxa"/>
          </w:tcPr>
          <w:p w14:paraId="6FAF9737" w14:textId="77777777" w:rsidR="007403EF" w:rsidRPr="00F34009" w:rsidRDefault="007403EF" w:rsidP="003A16AC"/>
        </w:tc>
        <w:tc>
          <w:tcPr>
            <w:tcW w:w="2340" w:type="dxa"/>
          </w:tcPr>
          <w:p w14:paraId="3E491D01" w14:textId="77777777" w:rsidR="007403EF" w:rsidRPr="00F34009" w:rsidRDefault="007403EF" w:rsidP="003A16AC"/>
        </w:tc>
      </w:tr>
      <w:tr w:rsidR="007403EF" w:rsidRPr="00F34009" w14:paraId="44C67B87" w14:textId="77777777" w:rsidTr="003A16AC">
        <w:tc>
          <w:tcPr>
            <w:tcW w:w="1435" w:type="dxa"/>
          </w:tcPr>
          <w:p w14:paraId="61EEDDF1" w14:textId="77777777" w:rsidR="007403EF" w:rsidRPr="00F34009" w:rsidRDefault="007403EF" w:rsidP="003A16AC">
            <w:r w:rsidRPr="00F34009">
              <w:t>Yurok</w:t>
            </w:r>
          </w:p>
        </w:tc>
        <w:tc>
          <w:tcPr>
            <w:tcW w:w="3690" w:type="dxa"/>
          </w:tcPr>
          <w:p w14:paraId="23C53FA4" w14:textId="77777777" w:rsidR="007403EF" w:rsidRPr="00F34009" w:rsidRDefault="007403EF" w:rsidP="003A16AC">
            <w:r>
              <w:t>y</w:t>
            </w:r>
          </w:p>
        </w:tc>
        <w:tc>
          <w:tcPr>
            <w:tcW w:w="2340" w:type="dxa"/>
          </w:tcPr>
          <w:p w14:paraId="61274F4B" w14:textId="77777777" w:rsidR="007403EF" w:rsidRPr="00F34009" w:rsidRDefault="007403EF" w:rsidP="003A16AC"/>
        </w:tc>
        <w:tc>
          <w:tcPr>
            <w:tcW w:w="2340" w:type="dxa"/>
          </w:tcPr>
          <w:p w14:paraId="3C19CC7C" w14:textId="77777777" w:rsidR="007403EF" w:rsidRPr="00F34009" w:rsidRDefault="007403EF" w:rsidP="003A16AC"/>
        </w:tc>
      </w:tr>
      <w:tr w:rsidR="007403EF" w:rsidRPr="00F34009" w14:paraId="668FA956" w14:textId="77777777" w:rsidTr="003A16AC">
        <w:tc>
          <w:tcPr>
            <w:tcW w:w="1435" w:type="dxa"/>
          </w:tcPr>
          <w:p w14:paraId="0D7DB2A7" w14:textId="77777777" w:rsidR="007403EF" w:rsidRPr="00F34009" w:rsidRDefault="007403EF" w:rsidP="003A16AC">
            <w:r w:rsidRPr="00F34009">
              <w:t>Hoopa</w:t>
            </w:r>
          </w:p>
        </w:tc>
        <w:tc>
          <w:tcPr>
            <w:tcW w:w="3690" w:type="dxa"/>
          </w:tcPr>
          <w:p w14:paraId="2A3B6485" w14:textId="77777777" w:rsidR="007403EF" w:rsidRPr="00F34009" w:rsidRDefault="007403EF" w:rsidP="003A16AC">
            <w:r>
              <w:t>y</w:t>
            </w:r>
          </w:p>
        </w:tc>
        <w:tc>
          <w:tcPr>
            <w:tcW w:w="2340" w:type="dxa"/>
          </w:tcPr>
          <w:p w14:paraId="438C1077" w14:textId="77777777" w:rsidR="007403EF" w:rsidRPr="00F34009" w:rsidRDefault="007403EF" w:rsidP="003A16AC"/>
        </w:tc>
        <w:tc>
          <w:tcPr>
            <w:tcW w:w="2340" w:type="dxa"/>
          </w:tcPr>
          <w:p w14:paraId="6F609060" w14:textId="77777777" w:rsidR="007403EF" w:rsidRPr="00F34009" w:rsidRDefault="007403EF" w:rsidP="003A16AC"/>
        </w:tc>
      </w:tr>
      <w:tr w:rsidR="007403EF" w:rsidRPr="00F34009" w14:paraId="66352BEC" w14:textId="77777777" w:rsidTr="003A16AC">
        <w:tc>
          <w:tcPr>
            <w:tcW w:w="1435" w:type="dxa"/>
          </w:tcPr>
          <w:p w14:paraId="306028D3" w14:textId="77777777" w:rsidR="007403EF" w:rsidRPr="00F34009" w:rsidRDefault="007403EF" w:rsidP="003A16AC">
            <w:r w:rsidRPr="00F34009">
              <w:t>NMFS</w:t>
            </w:r>
          </w:p>
        </w:tc>
        <w:tc>
          <w:tcPr>
            <w:tcW w:w="3690" w:type="dxa"/>
          </w:tcPr>
          <w:p w14:paraId="740B05A9" w14:textId="77777777" w:rsidR="007403EF" w:rsidRPr="00F34009" w:rsidRDefault="007403EF" w:rsidP="003A16AC">
            <w:r>
              <w:t>y</w:t>
            </w:r>
          </w:p>
        </w:tc>
        <w:tc>
          <w:tcPr>
            <w:tcW w:w="2340" w:type="dxa"/>
          </w:tcPr>
          <w:p w14:paraId="65E50A85" w14:textId="77777777" w:rsidR="007403EF" w:rsidRPr="00F34009" w:rsidRDefault="007403EF" w:rsidP="003A16AC"/>
        </w:tc>
        <w:tc>
          <w:tcPr>
            <w:tcW w:w="2340" w:type="dxa"/>
          </w:tcPr>
          <w:p w14:paraId="1ED18056" w14:textId="77777777" w:rsidR="007403EF" w:rsidRPr="00F34009" w:rsidRDefault="007403EF" w:rsidP="003A16AC"/>
        </w:tc>
      </w:tr>
    </w:tbl>
    <w:p w14:paraId="20E2DDEB" w14:textId="77777777" w:rsidR="007403EF" w:rsidRPr="00F34009" w:rsidRDefault="007403EF" w:rsidP="007403EF"/>
    <w:p w14:paraId="3A684A67" w14:textId="77777777" w:rsidR="007403EF" w:rsidRPr="00F34009" w:rsidRDefault="007403EF" w:rsidP="007403EF">
      <w:pPr>
        <w:pBdr>
          <w:bottom w:val="single" w:sz="12" w:space="1" w:color="auto"/>
        </w:pBdr>
      </w:pPr>
      <w:r>
        <w:t xml:space="preserve">Motion passes </w:t>
      </w:r>
    </w:p>
    <w:p w14:paraId="1F5E6315" w14:textId="77777777" w:rsidR="007403EF" w:rsidRPr="007F204B" w:rsidRDefault="007403EF" w:rsidP="007403EF">
      <w:pPr>
        <w:spacing w:after="160" w:line="278" w:lineRule="auto"/>
      </w:pPr>
    </w:p>
    <w:p w14:paraId="2EE26599" w14:textId="77777777" w:rsidR="00B1440B" w:rsidRPr="007F204B" w:rsidRDefault="00B1440B" w:rsidP="00B1440B">
      <w:pPr>
        <w:ind w:left="360"/>
      </w:pPr>
    </w:p>
    <w:p w14:paraId="3E605E92" w14:textId="77777777" w:rsidR="00B1440B" w:rsidRPr="007F204B" w:rsidRDefault="00B1440B" w:rsidP="00B1440B">
      <w:r w:rsidRPr="007F204B">
        <w:rPr>
          <w:b/>
          <w:bCs/>
          <w:i/>
          <w:iCs/>
          <w:u w:val="single"/>
        </w:rPr>
        <w:t>TRD LTO Consultation Update and Alternatives Overview</w:t>
      </w:r>
    </w:p>
    <w:p w14:paraId="1218E587" w14:textId="77777777" w:rsidR="00B1440B" w:rsidRPr="007F204B" w:rsidRDefault="00B1440B" w:rsidP="00B1440B">
      <w:pPr>
        <w:rPr>
          <w:b/>
          <w:bCs/>
        </w:rPr>
      </w:pPr>
      <w:r w:rsidRPr="007F204B">
        <w:rPr>
          <w:b/>
          <w:bCs/>
        </w:rPr>
        <w:t>Summary of Kristen Hiatt &amp; Mike Dixon’s Presentation on LTO and Trinity Consultation</w:t>
      </w:r>
    </w:p>
    <w:p w14:paraId="602A2164" w14:textId="77777777" w:rsidR="00B1440B" w:rsidRPr="007F204B" w:rsidRDefault="00B1440B" w:rsidP="00B1440B">
      <w:pPr>
        <w:rPr>
          <w:b/>
          <w:bCs/>
        </w:rPr>
      </w:pPr>
      <w:r w:rsidRPr="007F204B">
        <w:rPr>
          <w:b/>
          <w:bCs/>
        </w:rPr>
        <w:t>Context</w:t>
      </w:r>
    </w:p>
    <w:p w14:paraId="4B4FDFC1" w14:textId="77777777" w:rsidR="00B1440B" w:rsidRPr="007F204B" w:rsidRDefault="00B1440B" w:rsidP="00B1440B">
      <w:pPr>
        <w:numPr>
          <w:ilvl w:val="0"/>
          <w:numId w:val="87"/>
        </w:numPr>
        <w:spacing w:after="160" w:line="278" w:lineRule="auto"/>
      </w:pPr>
      <w:r w:rsidRPr="007F204B">
        <w:rPr>
          <w:b/>
          <w:bCs/>
        </w:rPr>
        <w:t>Presenters</w:t>
      </w:r>
      <w:r w:rsidRPr="007F204B">
        <w:t>: Kristen Hiatt (Bay Delta Office), Mike Dixon</w:t>
      </w:r>
    </w:p>
    <w:p w14:paraId="5247D491" w14:textId="77777777" w:rsidR="00B1440B" w:rsidRPr="007F204B" w:rsidRDefault="00B1440B" w:rsidP="00B1440B">
      <w:pPr>
        <w:numPr>
          <w:ilvl w:val="0"/>
          <w:numId w:val="87"/>
        </w:numPr>
        <w:spacing w:after="160" w:line="278" w:lineRule="auto"/>
      </w:pPr>
      <w:r w:rsidRPr="007F204B">
        <w:rPr>
          <w:b/>
          <w:bCs/>
        </w:rPr>
        <w:t>Purpose</w:t>
      </w:r>
      <w:r w:rsidRPr="007F204B">
        <w:t>: Provide updates on:</w:t>
      </w:r>
    </w:p>
    <w:p w14:paraId="28B29645" w14:textId="77777777" w:rsidR="00B1440B" w:rsidRPr="007F204B" w:rsidRDefault="00B1440B" w:rsidP="00B1440B">
      <w:pPr>
        <w:numPr>
          <w:ilvl w:val="1"/>
          <w:numId w:val="87"/>
        </w:numPr>
        <w:spacing w:after="160" w:line="278" w:lineRule="auto"/>
      </w:pPr>
      <w:r w:rsidRPr="007F204B">
        <w:rPr>
          <w:b/>
          <w:bCs/>
        </w:rPr>
        <w:t>Long-Term Operations (LTO)</w:t>
      </w:r>
      <w:r w:rsidRPr="007F204B">
        <w:t> and </w:t>
      </w:r>
      <w:r w:rsidRPr="007F204B">
        <w:rPr>
          <w:b/>
          <w:bCs/>
        </w:rPr>
        <w:t>Action 5</w:t>
      </w:r>
    </w:p>
    <w:p w14:paraId="663B9581" w14:textId="77777777" w:rsidR="00B1440B" w:rsidRPr="007F204B" w:rsidRDefault="00B1440B" w:rsidP="00B1440B">
      <w:pPr>
        <w:numPr>
          <w:ilvl w:val="1"/>
          <w:numId w:val="87"/>
        </w:numPr>
        <w:spacing w:after="160" w:line="278" w:lineRule="auto"/>
      </w:pPr>
      <w:r w:rsidRPr="007F204B">
        <w:rPr>
          <w:b/>
          <w:bCs/>
        </w:rPr>
        <w:t>Trinity Consultation</w:t>
      </w:r>
      <w:r w:rsidRPr="007F204B">
        <w:t> and </w:t>
      </w:r>
      <w:r w:rsidRPr="007F204B">
        <w:rPr>
          <w:b/>
          <w:bCs/>
        </w:rPr>
        <w:t>Alternatives</w:t>
      </w:r>
    </w:p>
    <w:p w14:paraId="16E357CC" w14:textId="77777777" w:rsidR="00B1440B" w:rsidRPr="007F204B" w:rsidRDefault="00B1440B" w:rsidP="00B1440B">
      <w:pPr>
        <w:numPr>
          <w:ilvl w:val="0"/>
          <w:numId w:val="87"/>
        </w:numPr>
        <w:spacing w:after="160" w:line="278" w:lineRule="auto"/>
      </w:pPr>
      <w:r w:rsidRPr="007F204B">
        <w:rPr>
          <w:b/>
          <w:bCs/>
        </w:rPr>
        <w:t>Executive Order 14181</w:t>
      </w:r>
      <w:r w:rsidRPr="007F204B">
        <w:t> (Jan 2025): Directs agencies to increase water deliveries and hydropower while remaining within the 2024 ROD, which includes:</w:t>
      </w:r>
    </w:p>
    <w:p w14:paraId="2AABF019" w14:textId="77777777" w:rsidR="00B1440B" w:rsidRPr="007F204B" w:rsidRDefault="00B1440B" w:rsidP="00B1440B">
      <w:pPr>
        <w:numPr>
          <w:ilvl w:val="1"/>
          <w:numId w:val="87"/>
        </w:numPr>
        <w:spacing w:after="160" w:line="278" w:lineRule="auto"/>
      </w:pPr>
      <w:r w:rsidRPr="007F204B">
        <w:t>2024 </w:t>
      </w:r>
      <w:r w:rsidRPr="007F204B">
        <w:rPr>
          <w:b/>
          <w:bCs/>
        </w:rPr>
        <w:t>Final EIS</w:t>
      </w:r>
    </w:p>
    <w:p w14:paraId="2126B165" w14:textId="77777777" w:rsidR="00B1440B" w:rsidRPr="007F204B" w:rsidRDefault="00B1440B" w:rsidP="00B1440B">
      <w:pPr>
        <w:numPr>
          <w:ilvl w:val="1"/>
          <w:numId w:val="87"/>
        </w:numPr>
        <w:spacing w:after="160" w:line="278" w:lineRule="auto"/>
      </w:pPr>
      <w:r w:rsidRPr="007F204B">
        <w:t>Two </w:t>
      </w:r>
      <w:r w:rsidRPr="007F204B">
        <w:rPr>
          <w:b/>
          <w:bCs/>
        </w:rPr>
        <w:t>Biological Opinions</w:t>
      </w:r>
      <w:r w:rsidRPr="007F204B">
        <w:t>:</w:t>
      </w:r>
    </w:p>
    <w:p w14:paraId="64704003" w14:textId="77777777" w:rsidR="00B1440B" w:rsidRPr="007F204B" w:rsidRDefault="00B1440B" w:rsidP="00B1440B">
      <w:pPr>
        <w:numPr>
          <w:ilvl w:val="2"/>
          <w:numId w:val="87"/>
        </w:numPr>
        <w:spacing w:after="160" w:line="278" w:lineRule="auto"/>
      </w:pPr>
      <w:r w:rsidRPr="007F204B">
        <w:rPr>
          <w:b/>
          <w:bCs/>
        </w:rPr>
        <w:t>NOAA Fisheries</w:t>
      </w:r>
      <w:r w:rsidRPr="007F204B">
        <w:t>: Salmonids</w:t>
      </w:r>
    </w:p>
    <w:p w14:paraId="4154A881" w14:textId="54E8DCAF" w:rsidR="00B1440B" w:rsidRPr="007F204B" w:rsidRDefault="00B1440B" w:rsidP="00B1440B">
      <w:pPr>
        <w:numPr>
          <w:ilvl w:val="2"/>
          <w:numId w:val="87"/>
        </w:numPr>
        <w:spacing w:after="160" w:line="278" w:lineRule="auto"/>
      </w:pPr>
      <w:r w:rsidRPr="007F204B">
        <w:rPr>
          <w:b/>
          <w:bCs/>
        </w:rPr>
        <w:t>USFWS</w:t>
      </w:r>
      <w:r w:rsidRPr="007F204B">
        <w:t xml:space="preserve">: Delta smelt and </w:t>
      </w:r>
      <w:r w:rsidR="00D430A8">
        <w:t>“</w:t>
      </w:r>
      <w:r w:rsidRPr="007F204B">
        <w:t>terrestrial</w:t>
      </w:r>
      <w:r w:rsidR="00D430A8">
        <w:t>”</w:t>
      </w:r>
      <w:r w:rsidRPr="007F204B">
        <w:t xml:space="preserve"> species</w:t>
      </w:r>
    </w:p>
    <w:p w14:paraId="67D1288A" w14:textId="77777777" w:rsidR="00B1440B" w:rsidRPr="007F204B" w:rsidRDefault="003A16AC" w:rsidP="00B1440B">
      <w:r>
        <w:pict w14:anchorId="618DAB30">
          <v:rect id="_x0000_i1091" style="width:8in;height:0" o:hrpct="0" o:hralign="center" o:hrstd="t" o:hr="t" fillcolor="#a0a0a0" stroked="f"/>
        </w:pict>
      </w:r>
    </w:p>
    <w:p w14:paraId="5E0D2181" w14:textId="77777777" w:rsidR="00B1440B" w:rsidRPr="007F204B" w:rsidRDefault="00B1440B" w:rsidP="00B1440B">
      <w:pPr>
        <w:rPr>
          <w:b/>
          <w:bCs/>
        </w:rPr>
      </w:pPr>
      <w:r w:rsidRPr="007F204B">
        <w:rPr>
          <w:b/>
          <w:bCs/>
        </w:rPr>
        <w:t>Part 1: Action 5 – Long-Term Operations (LTO)</w:t>
      </w:r>
    </w:p>
    <w:p w14:paraId="38CB36DE" w14:textId="77777777" w:rsidR="00B1440B" w:rsidRPr="007F204B" w:rsidRDefault="00B1440B" w:rsidP="00B1440B">
      <w:pPr>
        <w:rPr>
          <w:b/>
          <w:bCs/>
        </w:rPr>
      </w:pPr>
      <w:r w:rsidRPr="007F204B">
        <w:rPr>
          <w:b/>
          <w:bCs/>
        </w:rPr>
        <w:t>Key Components</w:t>
      </w:r>
    </w:p>
    <w:p w14:paraId="6704B6CA" w14:textId="77777777" w:rsidR="00B1440B" w:rsidRPr="007F204B" w:rsidRDefault="00B1440B" w:rsidP="00B1440B">
      <w:pPr>
        <w:numPr>
          <w:ilvl w:val="0"/>
          <w:numId w:val="88"/>
        </w:numPr>
        <w:spacing w:after="160" w:line="278" w:lineRule="auto"/>
      </w:pPr>
      <w:r w:rsidRPr="007F204B">
        <w:rPr>
          <w:b/>
          <w:bCs/>
        </w:rPr>
        <w:t>Fall X2 Action</w:t>
      </w:r>
      <w:r w:rsidRPr="007F204B">
        <w:t>: Removed due to lack of benefit to delta smelt.</w:t>
      </w:r>
    </w:p>
    <w:p w14:paraId="3AE562E9" w14:textId="77777777" w:rsidR="00B1440B" w:rsidRPr="007F204B" w:rsidRDefault="00B1440B" w:rsidP="00B1440B">
      <w:pPr>
        <w:numPr>
          <w:ilvl w:val="0"/>
          <w:numId w:val="88"/>
        </w:numPr>
        <w:spacing w:after="160" w:line="278" w:lineRule="auto"/>
      </w:pPr>
      <w:r w:rsidRPr="007F204B">
        <w:rPr>
          <w:b/>
          <w:bCs/>
        </w:rPr>
        <w:t>Early Implementation</w:t>
      </w:r>
      <w:r w:rsidRPr="007F204B">
        <w:t>: Healthy Rivers and Landscapes program included per 2022 MOA.</w:t>
      </w:r>
    </w:p>
    <w:p w14:paraId="0D106455" w14:textId="77777777" w:rsidR="00B1440B" w:rsidRPr="007F204B" w:rsidRDefault="00B1440B" w:rsidP="00B1440B">
      <w:pPr>
        <w:numPr>
          <w:ilvl w:val="0"/>
          <w:numId w:val="88"/>
        </w:numPr>
        <w:spacing w:after="160" w:line="278" w:lineRule="auto"/>
      </w:pPr>
      <w:r w:rsidRPr="007F204B">
        <w:rPr>
          <w:b/>
          <w:bCs/>
        </w:rPr>
        <w:t>Entrainment Management</w:t>
      </w:r>
      <w:r w:rsidRPr="007F204B">
        <w:t>:</w:t>
      </w:r>
    </w:p>
    <w:p w14:paraId="48E5C2A2" w14:textId="77777777" w:rsidR="00B1440B" w:rsidRPr="007F204B" w:rsidRDefault="00B1440B" w:rsidP="00B1440B">
      <w:pPr>
        <w:numPr>
          <w:ilvl w:val="1"/>
          <w:numId w:val="88"/>
        </w:numPr>
        <w:spacing w:after="160" w:line="278" w:lineRule="auto"/>
      </w:pPr>
      <w:r w:rsidRPr="007F204B">
        <w:rPr>
          <w:b/>
          <w:bCs/>
        </w:rPr>
        <w:t>Trigger</w:t>
      </w:r>
      <w:r w:rsidRPr="007F204B">
        <w:t>: First flush or species detection in salvage (Dec–Feb)</w:t>
      </w:r>
    </w:p>
    <w:p w14:paraId="31688BB5" w14:textId="77777777" w:rsidR="00B1440B" w:rsidRPr="007F204B" w:rsidRDefault="00B1440B" w:rsidP="00B1440B">
      <w:pPr>
        <w:numPr>
          <w:ilvl w:val="1"/>
          <w:numId w:val="88"/>
        </w:numPr>
        <w:spacing w:after="160" w:line="278" w:lineRule="auto"/>
      </w:pPr>
      <w:r w:rsidRPr="007F204B">
        <w:rPr>
          <w:b/>
          <w:bCs/>
        </w:rPr>
        <w:t>OMR Flow</w:t>
      </w:r>
      <w:r w:rsidRPr="007F204B">
        <w:t>: Maintained at no more negative than </w:t>
      </w:r>
      <w:r w:rsidRPr="007F204B">
        <w:rPr>
          <w:b/>
          <w:bCs/>
        </w:rPr>
        <w:t>-5000 CFS</w:t>
      </w:r>
    </w:p>
    <w:p w14:paraId="12C463D7" w14:textId="77777777" w:rsidR="00B1440B" w:rsidRPr="007F204B" w:rsidRDefault="00B1440B" w:rsidP="00B1440B">
      <w:pPr>
        <w:numPr>
          <w:ilvl w:val="1"/>
          <w:numId w:val="88"/>
        </w:numPr>
        <w:spacing w:after="160" w:line="278" w:lineRule="auto"/>
      </w:pPr>
      <w:r w:rsidRPr="007F204B">
        <w:rPr>
          <w:b/>
          <w:bCs/>
        </w:rPr>
        <w:lastRenderedPageBreak/>
        <w:t>Real-Time Assessments</w:t>
      </w:r>
      <w:r w:rsidRPr="007F204B">
        <w:t>:</w:t>
      </w:r>
    </w:p>
    <w:p w14:paraId="1336F4B8" w14:textId="77777777" w:rsidR="00B1440B" w:rsidRPr="007F204B" w:rsidRDefault="00B1440B" w:rsidP="00B1440B">
      <w:pPr>
        <w:numPr>
          <w:ilvl w:val="2"/>
          <w:numId w:val="88"/>
        </w:numPr>
        <w:spacing w:after="160" w:line="278" w:lineRule="auto"/>
      </w:pPr>
      <w:r w:rsidRPr="007F204B">
        <w:rPr>
          <w:b/>
          <w:bCs/>
        </w:rPr>
        <w:t>Jersey Point flow</w:t>
      </w:r>
      <w:r w:rsidRPr="007F204B">
        <w:t> for delta smelt and salmonids</w:t>
      </w:r>
    </w:p>
    <w:p w14:paraId="3E56E081" w14:textId="77777777" w:rsidR="00B1440B" w:rsidRPr="007F204B" w:rsidRDefault="00B1440B" w:rsidP="00B1440B">
      <w:pPr>
        <w:numPr>
          <w:ilvl w:val="2"/>
          <w:numId w:val="88"/>
        </w:numPr>
        <w:spacing w:after="160" w:line="278" w:lineRule="auto"/>
      </w:pPr>
      <w:r w:rsidRPr="007F204B">
        <w:t>If </w:t>
      </w:r>
      <w:r w:rsidRPr="007F204B">
        <w:rPr>
          <w:b/>
          <w:bCs/>
        </w:rPr>
        <w:t>salt loss &gt;1% of JPE</w:t>
      </w:r>
      <w:r w:rsidRPr="007F204B">
        <w:t>, reduce to </w:t>
      </w:r>
      <w:r w:rsidRPr="007F204B">
        <w:rPr>
          <w:b/>
          <w:bCs/>
        </w:rPr>
        <w:t>-3500 CFS</w:t>
      </w:r>
      <w:r w:rsidRPr="007F204B">
        <w:t> for 7+ days</w:t>
      </w:r>
    </w:p>
    <w:p w14:paraId="25EF8E68" w14:textId="77777777" w:rsidR="00B1440B" w:rsidRPr="007F204B" w:rsidRDefault="00B1440B" w:rsidP="00B1440B">
      <w:pPr>
        <w:numPr>
          <w:ilvl w:val="1"/>
          <w:numId w:val="88"/>
        </w:numPr>
        <w:spacing w:after="160" w:line="278" w:lineRule="auto"/>
      </w:pPr>
      <w:r w:rsidRPr="007F204B">
        <w:rPr>
          <w:b/>
          <w:bCs/>
        </w:rPr>
        <w:t>Storm Flex</w:t>
      </w:r>
      <w:r w:rsidRPr="007F204B">
        <w:t>: Increased to </w:t>
      </w:r>
      <w:r w:rsidRPr="007F204B">
        <w:rPr>
          <w:b/>
          <w:bCs/>
        </w:rPr>
        <w:t>-6500 CFS</w:t>
      </w:r>
    </w:p>
    <w:p w14:paraId="7236E194" w14:textId="77777777" w:rsidR="00B1440B" w:rsidRPr="007F204B" w:rsidRDefault="00B1440B" w:rsidP="00B1440B">
      <w:pPr>
        <w:numPr>
          <w:ilvl w:val="1"/>
          <w:numId w:val="88"/>
        </w:numPr>
        <w:spacing w:after="160" w:line="278" w:lineRule="auto"/>
      </w:pPr>
      <w:r w:rsidRPr="007F204B">
        <w:rPr>
          <w:b/>
          <w:bCs/>
        </w:rPr>
        <w:t>Estimated Savings</w:t>
      </w:r>
      <w:r w:rsidRPr="007F204B">
        <w:t>:</w:t>
      </w:r>
    </w:p>
    <w:p w14:paraId="3E78D4A4" w14:textId="77777777" w:rsidR="00B1440B" w:rsidRPr="007F204B" w:rsidRDefault="00B1440B" w:rsidP="00B1440B">
      <w:pPr>
        <w:numPr>
          <w:ilvl w:val="2"/>
          <w:numId w:val="88"/>
        </w:numPr>
        <w:spacing w:after="160" w:line="278" w:lineRule="auto"/>
      </w:pPr>
      <w:r w:rsidRPr="007F204B">
        <w:rPr>
          <w:b/>
          <w:bCs/>
        </w:rPr>
        <w:t>CVP</w:t>
      </w:r>
      <w:r w:rsidRPr="007F204B">
        <w:t>: 50,000–100,000 acre-feet</w:t>
      </w:r>
    </w:p>
    <w:p w14:paraId="3C826461" w14:textId="77777777" w:rsidR="00B1440B" w:rsidRPr="007F204B" w:rsidRDefault="00B1440B" w:rsidP="00B1440B">
      <w:pPr>
        <w:numPr>
          <w:ilvl w:val="2"/>
          <w:numId w:val="88"/>
        </w:numPr>
        <w:spacing w:after="160" w:line="278" w:lineRule="auto"/>
      </w:pPr>
      <w:r w:rsidRPr="007F204B">
        <w:rPr>
          <w:b/>
          <w:bCs/>
        </w:rPr>
        <w:t>SWP</w:t>
      </w:r>
      <w:r w:rsidRPr="007F204B">
        <w:t>: 60,000–165,000 acre-feet (if adopted)</w:t>
      </w:r>
    </w:p>
    <w:p w14:paraId="7151BE0B" w14:textId="77777777" w:rsidR="00B1440B" w:rsidRPr="007F204B" w:rsidRDefault="00B1440B" w:rsidP="00B1440B">
      <w:pPr>
        <w:rPr>
          <w:b/>
          <w:bCs/>
        </w:rPr>
      </w:pPr>
      <w:r w:rsidRPr="007F204B">
        <w:rPr>
          <w:b/>
          <w:bCs/>
        </w:rPr>
        <w:t>Governance &amp; Adaptive Management</w:t>
      </w:r>
    </w:p>
    <w:p w14:paraId="67F49FE8" w14:textId="77777777" w:rsidR="00B1440B" w:rsidRPr="007F204B" w:rsidRDefault="00B1440B" w:rsidP="00B1440B">
      <w:pPr>
        <w:numPr>
          <w:ilvl w:val="0"/>
          <w:numId w:val="89"/>
        </w:numPr>
        <w:spacing w:after="160" w:line="278" w:lineRule="auto"/>
      </w:pPr>
      <w:r w:rsidRPr="007F204B">
        <w:rPr>
          <w:b/>
          <w:bCs/>
        </w:rPr>
        <w:t>Governance</w:t>
      </w:r>
      <w:r w:rsidRPr="007F204B">
        <w:t>:</w:t>
      </w:r>
    </w:p>
    <w:p w14:paraId="2EA7877C" w14:textId="77777777" w:rsidR="00B1440B" w:rsidRPr="007F204B" w:rsidRDefault="00B1440B" w:rsidP="00B1440B">
      <w:pPr>
        <w:numPr>
          <w:ilvl w:val="1"/>
          <w:numId w:val="89"/>
        </w:numPr>
        <w:spacing w:after="160" w:line="278" w:lineRule="auto"/>
      </w:pPr>
      <w:r w:rsidRPr="007F204B">
        <w:t>Action agencies lead operations</w:t>
      </w:r>
    </w:p>
    <w:p w14:paraId="6C0571B7" w14:textId="77777777" w:rsidR="00B1440B" w:rsidRPr="007F204B" w:rsidRDefault="00B1440B" w:rsidP="00B1440B">
      <w:pPr>
        <w:numPr>
          <w:ilvl w:val="1"/>
          <w:numId w:val="89"/>
        </w:numPr>
        <w:spacing w:after="160" w:line="278" w:lineRule="auto"/>
      </w:pPr>
      <w:r w:rsidRPr="007F204B">
        <w:t>Services lead consultation</w:t>
      </w:r>
    </w:p>
    <w:p w14:paraId="27E8793C" w14:textId="77777777" w:rsidR="00B1440B" w:rsidRPr="007F204B" w:rsidRDefault="00B1440B" w:rsidP="00B1440B">
      <w:pPr>
        <w:numPr>
          <w:ilvl w:val="1"/>
          <w:numId w:val="89"/>
        </w:numPr>
        <w:spacing w:after="160" w:line="278" w:lineRule="auto"/>
      </w:pPr>
      <w:r w:rsidRPr="007F204B">
        <w:t>Real-time minimization removed unless required</w:t>
      </w:r>
    </w:p>
    <w:p w14:paraId="1C7FC119" w14:textId="77777777" w:rsidR="00B1440B" w:rsidRPr="007F204B" w:rsidRDefault="00B1440B" w:rsidP="00B1440B">
      <w:pPr>
        <w:numPr>
          <w:ilvl w:val="0"/>
          <w:numId w:val="89"/>
        </w:numPr>
        <w:spacing w:after="160" w:line="278" w:lineRule="auto"/>
      </w:pPr>
      <w:r w:rsidRPr="007F204B">
        <w:rPr>
          <w:b/>
          <w:bCs/>
        </w:rPr>
        <w:t>Adaptive Management</w:t>
      </w:r>
      <w:r w:rsidRPr="007F204B">
        <w:t>:</w:t>
      </w:r>
    </w:p>
    <w:p w14:paraId="6C1FAECD" w14:textId="77777777" w:rsidR="00B1440B" w:rsidRPr="007F204B" w:rsidRDefault="00B1440B" w:rsidP="00B1440B">
      <w:pPr>
        <w:numPr>
          <w:ilvl w:val="1"/>
          <w:numId w:val="89"/>
        </w:numPr>
        <w:spacing w:after="160" w:line="278" w:lineRule="auto"/>
      </w:pPr>
      <w:r w:rsidRPr="007F204B">
        <w:t>Community-driven model</w:t>
      </w:r>
    </w:p>
    <w:p w14:paraId="1681DCB2" w14:textId="77777777" w:rsidR="00B1440B" w:rsidRPr="007F204B" w:rsidRDefault="00B1440B" w:rsidP="00B1440B">
      <w:pPr>
        <w:numPr>
          <w:ilvl w:val="1"/>
          <w:numId w:val="89"/>
        </w:numPr>
        <w:spacing w:after="160" w:line="278" w:lineRule="auto"/>
      </w:pPr>
      <w:r w:rsidRPr="007F204B">
        <w:t>Retains ESA Section 7 relationship</w:t>
      </w:r>
    </w:p>
    <w:p w14:paraId="0EFC53A3" w14:textId="77777777" w:rsidR="00B1440B" w:rsidRPr="007F204B" w:rsidRDefault="00B1440B" w:rsidP="00B1440B">
      <w:pPr>
        <w:numPr>
          <w:ilvl w:val="1"/>
          <w:numId w:val="89"/>
        </w:numPr>
        <w:spacing w:after="160" w:line="278" w:lineRule="auto"/>
      </w:pPr>
      <w:r w:rsidRPr="007F204B">
        <w:t>No special studies identified</w:t>
      </w:r>
    </w:p>
    <w:p w14:paraId="012145D2" w14:textId="77777777" w:rsidR="00B1440B" w:rsidRPr="007F204B" w:rsidRDefault="00B1440B" w:rsidP="00B1440B">
      <w:pPr>
        <w:numPr>
          <w:ilvl w:val="1"/>
          <w:numId w:val="89"/>
        </w:numPr>
        <w:spacing w:after="160" w:line="278" w:lineRule="auto"/>
      </w:pPr>
      <w:r w:rsidRPr="007F204B">
        <w:t>Governance includes water users, NGOs, Tribes, and agencies</w:t>
      </w:r>
    </w:p>
    <w:p w14:paraId="74804634" w14:textId="77777777" w:rsidR="00B1440B" w:rsidRPr="007F204B" w:rsidRDefault="00B1440B" w:rsidP="00B1440B">
      <w:pPr>
        <w:rPr>
          <w:b/>
          <w:bCs/>
        </w:rPr>
      </w:pPr>
      <w:r w:rsidRPr="007F204B">
        <w:rPr>
          <w:b/>
          <w:bCs/>
        </w:rPr>
        <w:t>Schedule &amp; Documentation</w:t>
      </w:r>
    </w:p>
    <w:p w14:paraId="78122C94" w14:textId="77777777" w:rsidR="00B1440B" w:rsidRPr="007F204B" w:rsidRDefault="00B1440B" w:rsidP="00B1440B">
      <w:pPr>
        <w:numPr>
          <w:ilvl w:val="0"/>
          <w:numId w:val="90"/>
        </w:numPr>
        <w:spacing w:after="160" w:line="278" w:lineRule="auto"/>
      </w:pPr>
      <w:r w:rsidRPr="007F204B">
        <w:rPr>
          <w:b/>
          <w:bCs/>
        </w:rPr>
        <w:t>Target</w:t>
      </w:r>
      <w:r w:rsidRPr="007F204B">
        <w:t>: New ROD in </w:t>
      </w:r>
      <w:r w:rsidRPr="007F204B">
        <w:rPr>
          <w:b/>
          <w:bCs/>
        </w:rPr>
        <w:t>December 2025</w:t>
      </w:r>
    </w:p>
    <w:p w14:paraId="6C452086" w14:textId="77777777" w:rsidR="00B1440B" w:rsidRPr="007F204B" w:rsidRDefault="00B1440B" w:rsidP="00B1440B">
      <w:pPr>
        <w:numPr>
          <w:ilvl w:val="0"/>
          <w:numId w:val="90"/>
        </w:numPr>
        <w:spacing w:after="160" w:line="278" w:lineRule="auto"/>
      </w:pPr>
      <w:r w:rsidRPr="007F204B">
        <w:rPr>
          <w:b/>
          <w:bCs/>
        </w:rPr>
        <w:t>NEPA Sufficiency Review</w:t>
      </w:r>
      <w:r w:rsidRPr="007F204B">
        <w:t> underway</w:t>
      </w:r>
    </w:p>
    <w:p w14:paraId="32FDB123" w14:textId="77777777" w:rsidR="00B1440B" w:rsidRPr="007F204B" w:rsidRDefault="00B1440B" w:rsidP="00B1440B">
      <w:pPr>
        <w:numPr>
          <w:ilvl w:val="0"/>
          <w:numId w:val="90"/>
        </w:numPr>
        <w:spacing w:after="160" w:line="278" w:lineRule="auto"/>
      </w:pPr>
      <w:r w:rsidRPr="007F204B">
        <w:rPr>
          <w:b/>
          <w:bCs/>
        </w:rPr>
        <w:t>No separate EIS for Action 5</w:t>
      </w:r>
      <w:r w:rsidRPr="007F204B">
        <w:t>:</w:t>
      </w:r>
    </w:p>
    <w:p w14:paraId="49815A50" w14:textId="77777777" w:rsidR="00B1440B" w:rsidRPr="007F204B" w:rsidRDefault="00B1440B" w:rsidP="00B1440B">
      <w:pPr>
        <w:numPr>
          <w:ilvl w:val="1"/>
          <w:numId w:val="90"/>
        </w:numPr>
        <w:spacing w:after="160" w:line="278" w:lineRule="auto"/>
      </w:pPr>
      <w:r w:rsidRPr="007F204B">
        <w:t>A </w:t>
      </w:r>
      <w:r w:rsidRPr="007F204B">
        <w:rPr>
          <w:b/>
          <w:bCs/>
        </w:rPr>
        <w:t>NEPA sufficiency memo</w:t>
      </w:r>
      <w:r w:rsidRPr="007F204B">
        <w:t> and updated ROD will be issued</w:t>
      </w:r>
    </w:p>
    <w:p w14:paraId="02729DA9" w14:textId="77777777" w:rsidR="00B1440B" w:rsidRPr="007F204B" w:rsidRDefault="00B1440B" w:rsidP="00B1440B">
      <w:pPr>
        <w:numPr>
          <w:ilvl w:val="1"/>
          <w:numId w:val="90"/>
        </w:numPr>
        <w:spacing w:after="160" w:line="278" w:lineRule="auto"/>
      </w:pPr>
      <w:r w:rsidRPr="007F204B">
        <w:t>Action 5 is being evaluated for consistency with the </w:t>
      </w:r>
      <w:r w:rsidRPr="007F204B">
        <w:rPr>
          <w:b/>
          <w:bCs/>
        </w:rPr>
        <w:t>2024 LTO EIS</w:t>
      </w:r>
    </w:p>
    <w:p w14:paraId="021713C5" w14:textId="77777777" w:rsidR="00B1440B" w:rsidRPr="007F204B" w:rsidRDefault="003A16AC" w:rsidP="00B1440B">
      <w:r>
        <w:pict w14:anchorId="12ED2D5A">
          <v:rect id="_x0000_i1092" style="width:8in;height:0" o:hrpct="0" o:hralign="center" o:hrstd="t" o:hr="t" fillcolor="#a0a0a0" stroked="f"/>
        </w:pict>
      </w:r>
    </w:p>
    <w:p w14:paraId="4A5E28F6" w14:textId="77777777" w:rsidR="00B1440B" w:rsidRPr="007F204B" w:rsidRDefault="00B1440B" w:rsidP="00B1440B">
      <w:pPr>
        <w:rPr>
          <w:b/>
          <w:bCs/>
        </w:rPr>
      </w:pPr>
      <w:r w:rsidRPr="007F204B">
        <w:rPr>
          <w:b/>
          <w:bCs/>
        </w:rPr>
        <w:t>Part 2: Trinity Consultation – Alternatives Overview</w:t>
      </w:r>
    </w:p>
    <w:p w14:paraId="19563F47" w14:textId="77777777" w:rsidR="00B1440B" w:rsidRPr="007F204B" w:rsidRDefault="00B1440B" w:rsidP="00B1440B">
      <w:pPr>
        <w:rPr>
          <w:b/>
          <w:bCs/>
        </w:rPr>
      </w:pPr>
      <w:r w:rsidRPr="007F204B">
        <w:rPr>
          <w:b/>
          <w:bCs/>
        </w:rPr>
        <w:t>General Notes</w:t>
      </w:r>
    </w:p>
    <w:p w14:paraId="1CC657CB" w14:textId="77777777" w:rsidR="00B1440B" w:rsidRPr="007F204B" w:rsidRDefault="00B1440B" w:rsidP="00B1440B">
      <w:pPr>
        <w:numPr>
          <w:ilvl w:val="0"/>
          <w:numId w:val="91"/>
        </w:numPr>
        <w:spacing w:after="160" w:line="278" w:lineRule="auto"/>
      </w:pPr>
      <w:r w:rsidRPr="007F204B">
        <w:t>Trinity operations have historically assumed the </w:t>
      </w:r>
      <w:r w:rsidRPr="007F204B">
        <w:rPr>
          <w:b/>
          <w:bCs/>
        </w:rPr>
        <w:t>2000 ROD</w:t>
      </w:r>
    </w:p>
    <w:p w14:paraId="0022C7CA" w14:textId="77777777" w:rsidR="00B1440B" w:rsidRPr="007F204B" w:rsidRDefault="00B1440B" w:rsidP="00B1440B">
      <w:pPr>
        <w:numPr>
          <w:ilvl w:val="0"/>
          <w:numId w:val="91"/>
        </w:numPr>
        <w:spacing w:after="160" w:line="278" w:lineRule="auto"/>
      </w:pPr>
      <w:r w:rsidRPr="007F204B">
        <w:t>Trinity was included in the </w:t>
      </w:r>
      <w:r w:rsidRPr="007F204B">
        <w:rPr>
          <w:b/>
          <w:bCs/>
        </w:rPr>
        <w:t>2024 LTO EIS</w:t>
      </w:r>
      <w:r w:rsidRPr="007F204B">
        <w:t> under that assumption</w:t>
      </w:r>
    </w:p>
    <w:p w14:paraId="515736F8" w14:textId="77777777" w:rsidR="00B1440B" w:rsidRPr="007F204B" w:rsidRDefault="00B1440B" w:rsidP="00B1440B">
      <w:pPr>
        <w:numPr>
          <w:ilvl w:val="0"/>
          <w:numId w:val="91"/>
        </w:numPr>
        <w:spacing w:after="160" w:line="278" w:lineRule="auto"/>
      </w:pPr>
      <w:r w:rsidRPr="007F204B">
        <w:t>The </w:t>
      </w:r>
      <w:r w:rsidRPr="007F204B">
        <w:rPr>
          <w:b/>
          <w:bCs/>
        </w:rPr>
        <w:t>Supplemental EIS (SEIS)</w:t>
      </w:r>
      <w:r w:rsidRPr="007F204B">
        <w:t> is being developed to evaluate proposed modifications to Trinity operations</w:t>
      </w:r>
    </w:p>
    <w:p w14:paraId="19E4B6D8" w14:textId="77777777" w:rsidR="00B1440B" w:rsidRPr="007F204B" w:rsidRDefault="00B1440B" w:rsidP="00B1440B">
      <w:pPr>
        <w:numPr>
          <w:ilvl w:val="0"/>
          <w:numId w:val="91"/>
        </w:numPr>
        <w:spacing w:after="160" w:line="278" w:lineRule="auto"/>
      </w:pPr>
      <w:r w:rsidRPr="007F204B">
        <w:t>Future integration with full </w:t>
      </w:r>
      <w:r w:rsidRPr="007F204B">
        <w:rPr>
          <w:b/>
          <w:bCs/>
        </w:rPr>
        <w:t>CVP-wide analysis</w:t>
      </w:r>
      <w:r w:rsidRPr="007F204B">
        <w:t> is planned</w:t>
      </w:r>
    </w:p>
    <w:p w14:paraId="764729CC" w14:textId="77777777" w:rsidR="00B1440B" w:rsidRPr="007F204B" w:rsidRDefault="003A16AC" w:rsidP="00B1440B">
      <w:r>
        <w:pict w14:anchorId="2FF1922A">
          <v:rect id="_x0000_i1093" style="width:8in;height:0" o:hrpct="0" o:hralign="center" o:hrstd="t" o:hr="t" fillcolor="#a0a0a0" stroked="f"/>
        </w:pict>
      </w:r>
    </w:p>
    <w:p w14:paraId="231B7331" w14:textId="77777777" w:rsidR="00B1440B" w:rsidRPr="007F204B" w:rsidRDefault="00B1440B" w:rsidP="00B1440B">
      <w:pPr>
        <w:rPr>
          <w:b/>
          <w:bCs/>
        </w:rPr>
      </w:pPr>
      <w:r w:rsidRPr="007F204B">
        <w:rPr>
          <w:b/>
          <w:bCs/>
        </w:rPr>
        <w:t>Alternative Breakdown</w:t>
      </w:r>
    </w:p>
    <w:p w14:paraId="6F1EF0D8" w14:textId="77777777" w:rsidR="00B1440B" w:rsidRPr="007F204B" w:rsidRDefault="00B1440B" w:rsidP="00B1440B">
      <w:pPr>
        <w:rPr>
          <w:b/>
          <w:bCs/>
        </w:rPr>
      </w:pPr>
      <w:r w:rsidRPr="007F204B">
        <w:rPr>
          <w:b/>
          <w:bCs/>
        </w:rPr>
        <w:lastRenderedPageBreak/>
        <w:t>No Action Alternative</w:t>
      </w:r>
    </w:p>
    <w:p w14:paraId="110A8AB4" w14:textId="77777777" w:rsidR="00B1440B" w:rsidRPr="007F204B" w:rsidRDefault="00B1440B" w:rsidP="00B1440B">
      <w:pPr>
        <w:numPr>
          <w:ilvl w:val="0"/>
          <w:numId w:val="92"/>
        </w:numPr>
        <w:spacing w:after="160" w:line="278" w:lineRule="auto"/>
      </w:pPr>
      <w:r w:rsidRPr="007F204B">
        <w:t>Based on </w:t>
      </w:r>
      <w:r w:rsidRPr="007F204B">
        <w:rPr>
          <w:b/>
          <w:bCs/>
        </w:rPr>
        <w:t>2000 ROD</w:t>
      </w:r>
    </w:p>
    <w:p w14:paraId="5C77D529" w14:textId="77777777" w:rsidR="00B1440B" w:rsidRPr="007F204B" w:rsidRDefault="00B1440B" w:rsidP="00B1440B">
      <w:pPr>
        <w:numPr>
          <w:ilvl w:val="0"/>
          <w:numId w:val="92"/>
        </w:numPr>
        <w:spacing w:after="160" w:line="278" w:lineRule="auto"/>
      </w:pPr>
      <w:r w:rsidRPr="007F204B">
        <w:t>Storage target: ≥600,000 acre-feet</w:t>
      </w:r>
    </w:p>
    <w:p w14:paraId="7C396174" w14:textId="77777777" w:rsidR="00B1440B" w:rsidRPr="007F204B" w:rsidRDefault="00B1440B" w:rsidP="00B1440B">
      <w:pPr>
        <w:numPr>
          <w:ilvl w:val="0"/>
          <w:numId w:val="92"/>
        </w:numPr>
        <w:spacing w:after="160" w:line="278" w:lineRule="auto"/>
      </w:pPr>
      <w:r w:rsidRPr="007F204B">
        <w:t>Diversions: Lower in spring/early summer, higher in late summer/fall</w:t>
      </w:r>
    </w:p>
    <w:p w14:paraId="405C9DFF" w14:textId="77777777" w:rsidR="00B1440B" w:rsidRPr="007F204B" w:rsidRDefault="00B1440B" w:rsidP="00B1440B">
      <w:pPr>
        <w:rPr>
          <w:b/>
          <w:bCs/>
        </w:rPr>
      </w:pPr>
      <w:r w:rsidRPr="007F204B">
        <w:rPr>
          <w:b/>
          <w:bCs/>
        </w:rPr>
        <w:t>Alternative 1 – Water Quality Control Plan</w:t>
      </w:r>
    </w:p>
    <w:p w14:paraId="3C26070B" w14:textId="77777777" w:rsidR="00B1440B" w:rsidRPr="007F204B" w:rsidRDefault="00B1440B" w:rsidP="00B1440B">
      <w:pPr>
        <w:numPr>
          <w:ilvl w:val="0"/>
          <w:numId w:val="93"/>
        </w:numPr>
        <w:spacing w:after="160" w:line="278" w:lineRule="auto"/>
      </w:pPr>
      <w:r w:rsidRPr="007F204B">
        <w:t>Bookend alternative</w:t>
      </w:r>
    </w:p>
    <w:p w14:paraId="19E90ECF" w14:textId="77777777" w:rsidR="00B1440B" w:rsidRPr="007F204B" w:rsidRDefault="00B1440B" w:rsidP="00B1440B">
      <w:pPr>
        <w:numPr>
          <w:ilvl w:val="0"/>
          <w:numId w:val="93"/>
        </w:numPr>
        <w:spacing w:after="160" w:line="278" w:lineRule="auto"/>
      </w:pPr>
      <w:r w:rsidRPr="007F204B">
        <w:t>Lewiston release: 340,000 acre-feet (CVPIA §3406(b)(23))</w:t>
      </w:r>
    </w:p>
    <w:p w14:paraId="1CE9DE90" w14:textId="77777777" w:rsidR="00B1440B" w:rsidRPr="007F204B" w:rsidRDefault="00B1440B" w:rsidP="00B1440B">
      <w:pPr>
        <w:numPr>
          <w:ilvl w:val="0"/>
          <w:numId w:val="93"/>
        </w:numPr>
        <w:spacing w:after="160" w:line="278" w:lineRule="auto"/>
      </w:pPr>
      <w:r w:rsidRPr="007F204B">
        <w:t>No storage target</w:t>
      </w:r>
    </w:p>
    <w:p w14:paraId="530BF91A" w14:textId="77777777" w:rsidR="00B1440B" w:rsidRPr="007F204B" w:rsidRDefault="00B1440B" w:rsidP="00B1440B">
      <w:pPr>
        <w:numPr>
          <w:ilvl w:val="0"/>
          <w:numId w:val="93"/>
        </w:numPr>
        <w:spacing w:after="160" w:line="278" w:lineRule="auto"/>
      </w:pPr>
      <w:r w:rsidRPr="007F204B">
        <w:t>Subject to </w:t>
      </w:r>
      <w:r w:rsidRPr="007F204B">
        <w:rPr>
          <w:b/>
          <w:bCs/>
        </w:rPr>
        <w:t>State Water Board Order 90-05</w:t>
      </w:r>
    </w:p>
    <w:p w14:paraId="0D603C88" w14:textId="77777777" w:rsidR="00B1440B" w:rsidRPr="007F204B" w:rsidRDefault="00B1440B" w:rsidP="00B1440B">
      <w:pPr>
        <w:rPr>
          <w:b/>
          <w:bCs/>
        </w:rPr>
      </w:pPr>
      <w:r w:rsidRPr="007F204B">
        <w:rPr>
          <w:b/>
          <w:bCs/>
        </w:rPr>
        <w:t>Alternative 2 – Multi-Agency Deliberation</w:t>
      </w:r>
    </w:p>
    <w:p w14:paraId="3FFED7F7" w14:textId="77777777" w:rsidR="00B1440B" w:rsidRPr="007F204B" w:rsidRDefault="00B1440B" w:rsidP="00B1440B">
      <w:pPr>
        <w:numPr>
          <w:ilvl w:val="0"/>
          <w:numId w:val="94"/>
        </w:numPr>
        <w:spacing w:after="160" w:line="278" w:lineRule="auto"/>
      </w:pPr>
      <w:r w:rsidRPr="007F204B">
        <w:t>Developed with Reclamation, Tribes, CDFW, NMFS, USFWS</w:t>
      </w:r>
    </w:p>
    <w:p w14:paraId="2EAFFF2A" w14:textId="77777777" w:rsidR="00B1440B" w:rsidRPr="007F204B" w:rsidRDefault="00B1440B" w:rsidP="00B1440B">
      <w:pPr>
        <w:numPr>
          <w:ilvl w:val="0"/>
          <w:numId w:val="94"/>
        </w:numPr>
        <w:spacing w:after="160" w:line="278" w:lineRule="auto"/>
      </w:pPr>
      <w:r w:rsidRPr="007F204B">
        <w:t>Two methodologies (2A trigger-based, 2B real-time)</w:t>
      </w:r>
    </w:p>
    <w:p w14:paraId="30DCBF55" w14:textId="77777777" w:rsidR="00B1440B" w:rsidRPr="007F204B" w:rsidRDefault="00B1440B" w:rsidP="00B1440B">
      <w:pPr>
        <w:numPr>
          <w:ilvl w:val="0"/>
          <w:numId w:val="94"/>
        </w:numPr>
        <w:spacing w:after="160" w:line="278" w:lineRule="auto"/>
      </w:pPr>
      <w:r w:rsidRPr="007F204B">
        <w:t>Storage targets: 1.2M → 900K → 750K acre-feet (multi-year drought)</w:t>
      </w:r>
    </w:p>
    <w:p w14:paraId="1FA4E7E3" w14:textId="77777777" w:rsidR="00B1440B" w:rsidRPr="007F204B" w:rsidRDefault="00B1440B" w:rsidP="00B1440B">
      <w:pPr>
        <w:numPr>
          <w:ilvl w:val="0"/>
          <w:numId w:val="94"/>
        </w:numPr>
        <w:spacing w:after="160" w:line="278" w:lineRule="auto"/>
      </w:pPr>
      <w:r w:rsidRPr="007F204B">
        <w:t>Diversions prioritized in late summer</w:t>
      </w:r>
    </w:p>
    <w:p w14:paraId="1460B84C" w14:textId="77777777" w:rsidR="00B1440B" w:rsidRPr="007F204B" w:rsidRDefault="00B1440B" w:rsidP="00B1440B">
      <w:pPr>
        <w:rPr>
          <w:b/>
          <w:bCs/>
        </w:rPr>
      </w:pPr>
      <w:r w:rsidRPr="007F204B">
        <w:rPr>
          <w:b/>
          <w:bCs/>
        </w:rPr>
        <w:t>Alternative 3 – Oscillating Hydrograph</w:t>
      </w:r>
    </w:p>
    <w:p w14:paraId="5D8B045D" w14:textId="77777777" w:rsidR="00B1440B" w:rsidRPr="007F204B" w:rsidRDefault="00B1440B" w:rsidP="00B1440B">
      <w:pPr>
        <w:numPr>
          <w:ilvl w:val="0"/>
          <w:numId w:val="95"/>
        </w:numPr>
        <w:spacing w:after="160" w:line="278" w:lineRule="auto"/>
      </w:pPr>
      <w:r w:rsidRPr="007F204B">
        <w:t>Sine wave hydrograph based on hydrologic year</w:t>
      </w:r>
    </w:p>
    <w:p w14:paraId="39334BF0" w14:textId="77777777" w:rsidR="00B1440B" w:rsidRPr="007F204B" w:rsidRDefault="00B1440B" w:rsidP="00B1440B">
      <w:pPr>
        <w:numPr>
          <w:ilvl w:val="0"/>
          <w:numId w:val="95"/>
        </w:numPr>
        <w:spacing w:after="160" w:line="278" w:lineRule="auto"/>
      </w:pPr>
      <w:r w:rsidRPr="007F204B">
        <w:t>Same storage/diversion rules as Alt 2</w:t>
      </w:r>
    </w:p>
    <w:p w14:paraId="7FF4FC18" w14:textId="77777777" w:rsidR="00B1440B" w:rsidRPr="007F204B" w:rsidRDefault="00B1440B" w:rsidP="00B1440B">
      <w:pPr>
        <w:rPr>
          <w:b/>
          <w:bCs/>
        </w:rPr>
      </w:pPr>
      <w:r w:rsidRPr="007F204B">
        <w:rPr>
          <w:b/>
          <w:bCs/>
        </w:rPr>
        <w:t>Alternative 4 – Risk-Informed Operations</w:t>
      </w:r>
    </w:p>
    <w:p w14:paraId="7478109D" w14:textId="77777777" w:rsidR="00B1440B" w:rsidRPr="007F204B" w:rsidRDefault="00B1440B" w:rsidP="00B1440B">
      <w:pPr>
        <w:numPr>
          <w:ilvl w:val="0"/>
          <w:numId w:val="96"/>
        </w:numPr>
        <w:spacing w:after="160" w:line="278" w:lineRule="auto"/>
      </w:pPr>
      <w:r w:rsidRPr="007F204B">
        <w:t>Prioritizes deliveries over drought protection</w:t>
      </w:r>
    </w:p>
    <w:p w14:paraId="3D224674" w14:textId="77777777" w:rsidR="00B1440B" w:rsidRPr="007F204B" w:rsidRDefault="00B1440B" w:rsidP="00B1440B">
      <w:pPr>
        <w:numPr>
          <w:ilvl w:val="0"/>
          <w:numId w:val="96"/>
        </w:numPr>
        <w:spacing w:after="160" w:line="278" w:lineRule="auto"/>
      </w:pPr>
      <w:r w:rsidRPr="007F204B">
        <w:t>15% flow reduction if storage drops</w:t>
      </w:r>
    </w:p>
    <w:p w14:paraId="66F5ADE0" w14:textId="77777777" w:rsidR="00B1440B" w:rsidRPr="007F204B" w:rsidRDefault="00B1440B" w:rsidP="00B1440B">
      <w:pPr>
        <w:numPr>
          <w:ilvl w:val="0"/>
          <w:numId w:val="96"/>
        </w:numPr>
        <w:spacing w:after="160" w:line="278" w:lineRule="auto"/>
      </w:pPr>
      <w:r w:rsidRPr="007F204B">
        <w:t>No multi-year drought planning</w:t>
      </w:r>
    </w:p>
    <w:p w14:paraId="7A1C4D21" w14:textId="77777777" w:rsidR="00B1440B" w:rsidRPr="007F204B" w:rsidRDefault="00B1440B" w:rsidP="00B1440B">
      <w:pPr>
        <w:rPr>
          <w:b/>
          <w:bCs/>
        </w:rPr>
      </w:pPr>
      <w:r w:rsidRPr="007F204B">
        <w:rPr>
          <w:b/>
          <w:bCs/>
        </w:rPr>
        <w:t>Alternative 5 – Low Emissions (Removed)</w:t>
      </w:r>
    </w:p>
    <w:p w14:paraId="2AC7D444" w14:textId="77777777" w:rsidR="00B1440B" w:rsidRPr="007F204B" w:rsidRDefault="00B1440B" w:rsidP="00B1440B">
      <w:pPr>
        <w:numPr>
          <w:ilvl w:val="0"/>
          <w:numId w:val="97"/>
        </w:numPr>
        <w:spacing w:after="160" w:line="278" w:lineRule="auto"/>
      </w:pPr>
      <w:r w:rsidRPr="007F204B">
        <w:t>Components absorbed into Alt 6 and No Action</w:t>
      </w:r>
    </w:p>
    <w:p w14:paraId="4F26F01F" w14:textId="77777777" w:rsidR="00B1440B" w:rsidRPr="007F204B" w:rsidRDefault="00B1440B" w:rsidP="00B1440B">
      <w:pPr>
        <w:rPr>
          <w:b/>
          <w:bCs/>
        </w:rPr>
      </w:pPr>
      <w:r w:rsidRPr="007F204B">
        <w:rPr>
          <w:b/>
          <w:bCs/>
        </w:rPr>
        <w:t>Alternative 6 – Trinity County Local</w:t>
      </w:r>
    </w:p>
    <w:p w14:paraId="23D6B0AD" w14:textId="77777777" w:rsidR="00B1440B" w:rsidRPr="007F204B" w:rsidRDefault="00B1440B" w:rsidP="00B1440B">
      <w:pPr>
        <w:numPr>
          <w:ilvl w:val="0"/>
          <w:numId w:val="98"/>
        </w:numPr>
        <w:spacing w:after="160" w:line="278" w:lineRule="auto"/>
      </w:pPr>
      <w:r w:rsidRPr="007F204B">
        <w:t>Storage target: ≥1.5 million acre-feet</w:t>
      </w:r>
    </w:p>
    <w:p w14:paraId="7E44A766" w14:textId="77777777" w:rsidR="00B1440B" w:rsidRPr="007F204B" w:rsidRDefault="00B1440B" w:rsidP="00B1440B">
      <w:pPr>
        <w:numPr>
          <w:ilvl w:val="0"/>
          <w:numId w:val="98"/>
        </w:numPr>
        <w:spacing w:after="160" w:line="278" w:lineRule="auto"/>
      </w:pPr>
      <w:r w:rsidRPr="007F204B">
        <w:rPr>
          <w:b/>
          <w:bCs/>
        </w:rPr>
        <w:t>Progressive step-down</w:t>
      </w:r>
      <w:r w:rsidRPr="007F204B">
        <w:t> for droughts</w:t>
      </w:r>
    </w:p>
    <w:p w14:paraId="2AD6E9FE" w14:textId="77777777" w:rsidR="00B1440B" w:rsidRPr="007F204B" w:rsidRDefault="00B1440B" w:rsidP="00B1440B">
      <w:pPr>
        <w:numPr>
          <w:ilvl w:val="0"/>
          <w:numId w:val="98"/>
        </w:numPr>
        <w:spacing w:after="160" w:line="278" w:lineRule="auto"/>
      </w:pPr>
      <w:r w:rsidRPr="007F204B">
        <w:rPr>
          <w:b/>
          <w:bCs/>
        </w:rPr>
        <w:t>Banking</w:t>
      </w:r>
      <w:r w:rsidRPr="007F204B">
        <w:t> of restoration water for future temperature management</w:t>
      </w:r>
    </w:p>
    <w:p w14:paraId="11DB8B85" w14:textId="77777777" w:rsidR="00B1440B" w:rsidRPr="007F204B" w:rsidRDefault="00B1440B" w:rsidP="00B1440B">
      <w:pPr>
        <w:rPr>
          <w:b/>
          <w:bCs/>
        </w:rPr>
      </w:pPr>
      <w:r w:rsidRPr="007F204B">
        <w:rPr>
          <w:b/>
          <w:bCs/>
        </w:rPr>
        <w:t>Alternative 7 – Maximum Flow</w:t>
      </w:r>
    </w:p>
    <w:p w14:paraId="2E84236B" w14:textId="77777777" w:rsidR="00B1440B" w:rsidRPr="007F204B" w:rsidRDefault="00B1440B" w:rsidP="00B1440B">
      <w:pPr>
        <w:numPr>
          <w:ilvl w:val="0"/>
          <w:numId w:val="99"/>
        </w:numPr>
        <w:spacing w:after="160" w:line="278" w:lineRule="auto"/>
      </w:pPr>
      <w:r w:rsidRPr="007F204B">
        <w:t>Releases 70% of inflow year-round</w:t>
      </w:r>
    </w:p>
    <w:p w14:paraId="1E4F78E5" w14:textId="77777777" w:rsidR="00B1440B" w:rsidRPr="007F204B" w:rsidRDefault="00B1440B" w:rsidP="00B1440B">
      <w:pPr>
        <w:numPr>
          <w:ilvl w:val="0"/>
          <w:numId w:val="99"/>
        </w:numPr>
        <w:spacing w:after="160" w:line="278" w:lineRule="auto"/>
      </w:pPr>
      <w:r w:rsidRPr="007F204B">
        <w:t>No CVP deliveries</w:t>
      </w:r>
    </w:p>
    <w:p w14:paraId="69DDA56E" w14:textId="77777777" w:rsidR="00B1440B" w:rsidRPr="007F204B" w:rsidRDefault="00B1440B" w:rsidP="00B1440B">
      <w:pPr>
        <w:numPr>
          <w:ilvl w:val="0"/>
          <w:numId w:val="99"/>
        </w:numPr>
        <w:spacing w:after="160" w:line="278" w:lineRule="auto"/>
      </w:pPr>
      <w:r w:rsidRPr="007F204B">
        <w:t>Storage floor: ≥750,000 acre-feet</w:t>
      </w:r>
    </w:p>
    <w:p w14:paraId="77206EA9" w14:textId="77777777" w:rsidR="00B1440B" w:rsidRPr="007F204B" w:rsidRDefault="003A16AC" w:rsidP="00B1440B">
      <w:r>
        <w:pict w14:anchorId="61811F23">
          <v:rect id="_x0000_i1094" style="width:8in;height:0" o:hrpct="0" o:hralign="center" o:hrstd="t" o:hr="t" fillcolor="#a0a0a0" stroked="f"/>
        </w:pict>
      </w:r>
    </w:p>
    <w:p w14:paraId="32423358" w14:textId="77777777" w:rsidR="00B1440B" w:rsidRPr="007F204B" w:rsidRDefault="00B1440B" w:rsidP="00B1440B">
      <w:pPr>
        <w:rPr>
          <w:b/>
          <w:bCs/>
        </w:rPr>
      </w:pPr>
      <w:r w:rsidRPr="007F204B">
        <w:rPr>
          <w:b/>
          <w:bCs/>
        </w:rPr>
        <w:t>Policy &amp; NEPA Process Updates</w:t>
      </w:r>
    </w:p>
    <w:p w14:paraId="30B88AD1" w14:textId="77777777" w:rsidR="00B1440B" w:rsidRPr="007F204B" w:rsidRDefault="00B1440B" w:rsidP="00B1440B">
      <w:pPr>
        <w:rPr>
          <w:b/>
          <w:bCs/>
        </w:rPr>
      </w:pPr>
      <w:r w:rsidRPr="007F204B">
        <w:rPr>
          <w:b/>
          <w:bCs/>
        </w:rPr>
        <w:t>Purpose &amp; Need Statement</w:t>
      </w:r>
    </w:p>
    <w:p w14:paraId="32B23138" w14:textId="77777777" w:rsidR="00B1440B" w:rsidRPr="007F204B" w:rsidRDefault="00B1440B" w:rsidP="00B1440B">
      <w:pPr>
        <w:numPr>
          <w:ilvl w:val="0"/>
          <w:numId w:val="100"/>
        </w:numPr>
        <w:spacing w:after="160" w:line="278" w:lineRule="auto"/>
      </w:pPr>
      <w:r w:rsidRPr="007F204B">
        <w:lastRenderedPageBreak/>
        <w:t>Still under review</w:t>
      </w:r>
    </w:p>
    <w:p w14:paraId="7916FB25" w14:textId="77777777" w:rsidR="00B1440B" w:rsidRPr="007F204B" w:rsidRDefault="00B1440B" w:rsidP="00B1440B">
      <w:pPr>
        <w:numPr>
          <w:ilvl w:val="0"/>
          <w:numId w:val="100"/>
        </w:numPr>
        <w:spacing w:after="160" w:line="278" w:lineRule="auto"/>
      </w:pPr>
      <w:r w:rsidRPr="007F204B">
        <w:t>General language: Operate consistent with </w:t>
      </w:r>
      <w:r w:rsidRPr="007F204B">
        <w:rPr>
          <w:b/>
          <w:bCs/>
        </w:rPr>
        <w:t>authorizing legislation</w:t>
      </w:r>
      <w:r w:rsidRPr="007F204B">
        <w:t>, </w:t>
      </w:r>
      <w:r w:rsidRPr="007F204B">
        <w:rPr>
          <w:b/>
          <w:bCs/>
        </w:rPr>
        <w:t>water rights</w:t>
      </w:r>
      <w:r w:rsidRPr="007F204B">
        <w:t>, </w:t>
      </w:r>
      <w:r w:rsidRPr="007F204B">
        <w:rPr>
          <w:b/>
          <w:bCs/>
        </w:rPr>
        <w:t>contracts</w:t>
      </w:r>
      <w:r w:rsidRPr="007F204B">
        <w:t>, and </w:t>
      </w:r>
      <w:r w:rsidRPr="007F204B">
        <w:rPr>
          <w:b/>
          <w:bCs/>
        </w:rPr>
        <w:t>agreements</w:t>
      </w:r>
    </w:p>
    <w:p w14:paraId="01ADB76D" w14:textId="77777777" w:rsidR="00B1440B" w:rsidRPr="007F204B" w:rsidRDefault="00B1440B" w:rsidP="00B1440B">
      <w:pPr>
        <w:numPr>
          <w:ilvl w:val="0"/>
          <w:numId w:val="100"/>
        </w:numPr>
        <w:spacing w:after="160" w:line="278" w:lineRule="auto"/>
      </w:pPr>
      <w:r w:rsidRPr="007F204B">
        <w:t>Includes CVPIA, Water Quality Control Plan, and relevant RODs</w:t>
      </w:r>
    </w:p>
    <w:p w14:paraId="0062832E" w14:textId="77777777" w:rsidR="00B1440B" w:rsidRPr="007F204B" w:rsidRDefault="00B1440B" w:rsidP="00B1440B">
      <w:pPr>
        <w:rPr>
          <w:b/>
          <w:bCs/>
        </w:rPr>
      </w:pPr>
      <w:r w:rsidRPr="007F204B">
        <w:rPr>
          <w:b/>
          <w:bCs/>
        </w:rPr>
        <w:t>Supplemental EIS (SEIS)</w:t>
      </w:r>
    </w:p>
    <w:p w14:paraId="5E4F2020" w14:textId="77777777" w:rsidR="00B1440B" w:rsidRPr="007F204B" w:rsidRDefault="00B1440B" w:rsidP="00B1440B">
      <w:pPr>
        <w:numPr>
          <w:ilvl w:val="0"/>
          <w:numId w:val="101"/>
        </w:numPr>
        <w:spacing w:after="160" w:line="278" w:lineRule="auto"/>
      </w:pPr>
      <w:r w:rsidRPr="007F204B">
        <w:rPr>
          <w:b/>
          <w:bCs/>
        </w:rPr>
        <w:t>Supplemental to the 2024 LTO EIS</w:t>
      </w:r>
    </w:p>
    <w:p w14:paraId="1C90671B" w14:textId="77777777" w:rsidR="00B1440B" w:rsidRPr="007F204B" w:rsidRDefault="00B1440B" w:rsidP="00B1440B">
      <w:pPr>
        <w:numPr>
          <w:ilvl w:val="0"/>
          <w:numId w:val="101"/>
        </w:numPr>
        <w:spacing w:after="160" w:line="278" w:lineRule="auto"/>
      </w:pPr>
      <w:r w:rsidRPr="007F204B">
        <w:t>Covers Trinity River Division operations</w:t>
      </w:r>
    </w:p>
    <w:p w14:paraId="6AD02736" w14:textId="77777777" w:rsidR="00B1440B" w:rsidRPr="007F204B" w:rsidRDefault="00B1440B" w:rsidP="00B1440B">
      <w:pPr>
        <w:numPr>
          <w:ilvl w:val="0"/>
          <w:numId w:val="101"/>
        </w:numPr>
        <w:spacing w:after="160" w:line="278" w:lineRule="auto"/>
      </w:pPr>
      <w:r w:rsidRPr="007F204B">
        <w:rPr>
          <w:b/>
          <w:bCs/>
        </w:rPr>
        <w:t>Study Area</w:t>
      </w:r>
      <w:r w:rsidRPr="007F204B">
        <w:t>: Trinity Dam → Klamath confluence → nearshore Pacific</w:t>
      </w:r>
    </w:p>
    <w:p w14:paraId="4E7D297E" w14:textId="77777777" w:rsidR="00B1440B" w:rsidRPr="007F204B" w:rsidRDefault="00B1440B" w:rsidP="00B1440B">
      <w:pPr>
        <w:rPr>
          <w:b/>
          <w:bCs/>
        </w:rPr>
      </w:pPr>
      <w:r w:rsidRPr="007F204B">
        <w:rPr>
          <w:b/>
          <w:bCs/>
        </w:rPr>
        <w:t>Upcoming Deliverables</w:t>
      </w:r>
    </w:p>
    <w:p w14:paraId="32ADAFC0" w14:textId="77777777" w:rsidR="00B1440B" w:rsidRPr="007F204B" w:rsidRDefault="00B1440B" w:rsidP="00B1440B">
      <w:pPr>
        <w:numPr>
          <w:ilvl w:val="0"/>
          <w:numId w:val="102"/>
        </w:numPr>
        <w:spacing w:after="160" w:line="278" w:lineRule="auto"/>
      </w:pPr>
      <w:r w:rsidRPr="007F204B">
        <w:rPr>
          <w:b/>
          <w:bCs/>
        </w:rPr>
        <w:t>Cooperating Agency Draft SEIS</w:t>
      </w:r>
      <w:r w:rsidRPr="007F204B">
        <w:t>: Late Sept–Oct 2025 (30-day review)</w:t>
      </w:r>
    </w:p>
    <w:p w14:paraId="4C3C1E95" w14:textId="77777777" w:rsidR="00B1440B" w:rsidRPr="007F204B" w:rsidRDefault="00B1440B" w:rsidP="00B1440B">
      <w:pPr>
        <w:numPr>
          <w:ilvl w:val="0"/>
          <w:numId w:val="102"/>
        </w:numPr>
        <w:spacing w:after="160" w:line="278" w:lineRule="auto"/>
      </w:pPr>
      <w:r w:rsidRPr="007F204B">
        <w:rPr>
          <w:b/>
          <w:bCs/>
        </w:rPr>
        <w:t>Biological Assessment</w:t>
      </w:r>
      <w:r w:rsidRPr="007F204B">
        <w:t>: Fall–Winter 2025</w:t>
      </w:r>
    </w:p>
    <w:p w14:paraId="396E1F0F" w14:textId="77777777" w:rsidR="00B1440B" w:rsidRPr="007F204B" w:rsidRDefault="00B1440B" w:rsidP="00B1440B">
      <w:pPr>
        <w:numPr>
          <w:ilvl w:val="0"/>
          <w:numId w:val="102"/>
        </w:numPr>
        <w:spacing w:after="160" w:line="278" w:lineRule="auto"/>
      </w:pPr>
      <w:r w:rsidRPr="007F204B">
        <w:rPr>
          <w:b/>
          <w:bCs/>
        </w:rPr>
        <w:t>Public Draft SEIS</w:t>
      </w:r>
      <w:r w:rsidRPr="007F204B">
        <w:t>: Winter 2025</w:t>
      </w:r>
    </w:p>
    <w:p w14:paraId="50AA4FA0" w14:textId="77777777" w:rsidR="00B1440B" w:rsidRPr="007F204B" w:rsidRDefault="00B1440B" w:rsidP="00B1440B">
      <w:pPr>
        <w:numPr>
          <w:ilvl w:val="0"/>
          <w:numId w:val="102"/>
        </w:numPr>
        <w:spacing w:after="160" w:line="278" w:lineRule="auto"/>
      </w:pPr>
      <w:r w:rsidRPr="007F204B">
        <w:rPr>
          <w:b/>
          <w:bCs/>
        </w:rPr>
        <w:t>Final SEIS &amp; NEPA Decision</w:t>
      </w:r>
      <w:r w:rsidRPr="007F204B">
        <w:t>: Spring 2026</w:t>
      </w:r>
    </w:p>
    <w:p w14:paraId="30BD8A69" w14:textId="77777777" w:rsidR="00B1440B" w:rsidRPr="007F204B" w:rsidRDefault="00B1440B" w:rsidP="00B1440B">
      <w:pPr>
        <w:rPr>
          <w:b/>
          <w:bCs/>
        </w:rPr>
      </w:pPr>
      <w:r w:rsidRPr="007F204B">
        <w:rPr>
          <w:b/>
          <w:bCs/>
        </w:rPr>
        <w:t>Section 7 Consultation</w:t>
      </w:r>
    </w:p>
    <w:p w14:paraId="7273BD73" w14:textId="77777777" w:rsidR="00B1440B" w:rsidRPr="007F204B" w:rsidRDefault="00B1440B" w:rsidP="00B1440B">
      <w:pPr>
        <w:numPr>
          <w:ilvl w:val="0"/>
          <w:numId w:val="103"/>
        </w:numPr>
        <w:spacing w:after="160" w:line="278" w:lineRule="auto"/>
      </w:pPr>
      <w:r w:rsidRPr="007F204B">
        <w:rPr>
          <w:b/>
          <w:bCs/>
        </w:rPr>
        <w:t>Biological Opinion</w:t>
      </w:r>
      <w:r w:rsidRPr="007F204B">
        <w:t> expected Winter–Spring 2026</w:t>
      </w:r>
    </w:p>
    <w:p w14:paraId="5D37E6C7" w14:textId="77777777" w:rsidR="00B1440B" w:rsidRPr="007F204B" w:rsidRDefault="00B1440B" w:rsidP="00B1440B">
      <w:pPr>
        <w:numPr>
          <w:ilvl w:val="0"/>
          <w:numId w:val="103"/>
        </w:numPr>
        <w:spacing w:after="160" w:line="278" w:lineRule="auto"/>
      </w:pPr>
      <w:r w:rsidRPr="007F204B">
        <w:t>No qualitative BA planned (unlike Central Valley)</w:t>
      </w:r>
    </w:p>
    <w:p w14:paraId="449D3FD4" w14:textId="77777777" w:rsidR="00B1440B" w:rsidRPr="007F204B" w:rsidRDefault="00B1440B" w:rsidP="00B1440B">
      <w:pPr>
        <w:numPr>
          <w:ilvl w:val="0"/>
          <w:numId w:val="103"/>
        </w:numPr>
        <w:spacing w:after="160" w:line="278" w:lineRule="auto"/>
      </w:pPr>
      <w:r w:rsidRPr="007F204B">
        <w:t>Ongoing coordination with NMFS</w:t>
      </w:r>
    </w:p>
    <w:p w14:paraId="5FA67231" w14:textId="77777777" w:rsidR="00B1440B" w:rsidRPr="007F204B" w:rsidRDefault="003A16AC" w:rsidP="00B1440B">
      <w:r>
        <w:pict w14:anchorId="31945F4D">
          <v:rect id="_x0000_i1095" style="width:8in;height:0" o:hrpct="0" o:hralign="center" o:hrstd="t" o:hr="t" fillcolor="#a0a0a0" stroked="f"/>
        </w:pict>
      </w:r>
    </w:p>
    <w:p w14:paraId="0F77BB43" w14:textId="77777777" w:rsidR="00B1440B" w:rsidRPr="007F204B" w:rsidRDefault="00B1440B" w:rsidP="00B1440B">
      <w:pPr>
        <w:rPr>
          <w:b/>
          <w:bCs/>
        </w:rPr>
      </w:pPr>
      <w:r w:rsidRPr="007F204B">
        <w:rPr>
          <w:b/>
          <w:bCs/>
        </w:rPr>
        <w:t>Public Engagement</w:t>
      </w:r>
    </w:p>
    <w:p w14:paraId="7F57BDAC" w14:textId="77777777" w:rsidR="00B1440B" w:rsidRPr="007F204B" w:rsidRDefault="00B1440B" w:rsidP="00B1440B">
      <w:pPr>
        <w:numPr>
          <w:ilvl w:val="0"/>
          <w:numId w:val="104"/>
        </w:numPr>
        <w:spacing w:after="160" w:line="278" w:lineRule="auto"/>
      </w:pPr>
      <w:r w:rsidRPr="007F204B">
        <w:rPr>
          <w:b/>
          <w:bCs/>
        </w:rPr>
        <w:t>Public comment period</w:t>
      </w:r>
      <w:r w:rsidRPr="007F204B">
        <w:t> not guaranteed under new DOI NEPA handbook</w:t>
      </w:r>
    </w:p>
    <w:p w14:paraId="6414627F" w14:textId="77777777" w:rsidR="00B1440B" w:rsidRPr="007F204B" w:rsidRDefault="00B1440B" w:rsidP="00B1440B">
      <w:pPr>
        <w:numPr>
          <w:ilvl w:val="0"/>
          <w:numId w:val="104"/>
        </w:numPr>
        <w:spacing w:after="160" w:line="278" w:lineRule="auto"/>
      </w:pPr>
      <w:r w:rsidRPr="007F204B">
        <w:t>Kristen has </w:t>
      </w:r>
      <w:r w:rsidRPr="007F204B">
        <w:rPr>
          <w:b/>
          <w:bCs/>
        </w:rPr>
        <w:t>not heard</w:t>
      </w:r>
      <w:r w:rsidRPr="007F204B">
        <w:t> that public comment will be skipped</w:t>
      </w:r>
    </w:p>
    <w:p w14:paraId="7D139B71" w14:textId="77777777" w:rsidR="00B1440B" w:rsidRPr="007F204B" w:rsidRDefault="00B1440B" w:rsidP="00B1440B">
      <w:pPr>
        <w:numPr>
          <w:ilvl w:val="0"/>
          <w:numId w:val="104"/>
        </w:numPr>
        <w:spacing w:after="160" w:line="278" w:lineRule="auto"/>
      </w:pPr>
      <w:r w:rsidRPr="007F204B">
        <w:rPr>
          <w:b/>
          <w:bCs/>
        </w:rPr>
        <w:t>Reclamation Public Affairs</w:t>
      </w:r>
      <w:r w:rsidRPr="007F204B">
        <w:t> is preparing a </w:t>
      </w:r>
      <w:r w:rsidRPr="007F204B">
        <w:rPr>
          <w:b/>
          <w:bCs/>
        </w:rPr>
        <w:t>communications plan</w:t>
      </w:r>
    </w:p>
    <w:p w14:paraId="743F412C" w14:textId="77777777" w:rsidR="00B1440B" w:rsidRPr="007F204B" w:rsidRDefault="00B1440B" w:rsidP="00B1440B">
      <w:pPr>
        <w:numPr>
          <w:ilvl w:val="0"/>
          <w:numId w:val="104"/>
        </w:numPr>
        <w:spacing w:after="160" w:line="278" w:lineRule="auto"/>
      </w:pPr>
      <w:r w:rsidRPr="007F204B">
        <w:rPr>
          <w:b/>
          <w:bCs/>
        </w:rPr>
        <w:t>Public notification</w:t>
      </w:r>
      <w:r w:rsidRPr="007F204B">
        <w:t> is expected</w:t>
      </w:r>
    </w:p>
    <w:p w14:paraId="39B43064" w14:textId="77777777" w:rsidR="00B1440B" w:rsidRPr="007F204B" w:rsidRDefault="003A16AC" w:rsidP="00B1440B">
      <w:r>
        <w:pict w14:anchorId="2418E1CB">
          <v:rect id="_x0000_i1096" style="width:8in;height:0" o:hrpct="0" o:hralign="center" o:hrstd="t" o:hr="t" fillcolor="#a0a0a0" stroked="f"/>
        </w:pict>
      </w:r>
    </w:p>
    <w:p w14:paraId="50B14C76" w14:textId="77777777" w:rsidR="00B1440B" w:rsidRPr="007F204B" w:rsidRDefault="00B1440B" w:rsidP="00B1440B">
      <w:pPr>
        <w:rPr>
          <w:b/>
          <w:bCs/>
        </w:rPr>
      </w:pPr>
      <w:r w:rsidRPr="007F204B">
        <w:rPr>
          <w:b/>
          <w:bCs/>
        </w:rPr>
        <w:t>Additional Clarifications</w:t>
      </w:r>
    </w:p>
    <w:p w14:paraId="3CCF266E" w14:textId="77777777" w:rsidR="00B1440B" w:rsidRPr="007F204B" w:rsidRDefault="00B1440B" w:rsidP="00B1440B">
      <w:pPr>
        <w:numPr>
          <w:ilvl w:val="0"/>
          <w:numId w:val="105"/>
        </w:numPr>
        <w:spacing w:after="160" w:line="278" w:lineRule="auto"/>
      </w:pPr>
      <w:r w:rsidRPr="007F204B">
        <w:rPr>
          <w:b/>
          <w:bCs/>
        </w:rPr>
        <w:t>Humboldt County 50,000 acre-feet</w:t>
      </w:r>
      <w:r w:rsidRPr="007F204B">
        <w:t>:</w:t>
      </w:r>
    </w:p>
    <w:p w14:paraId="72022273" w14:textId="77777777" w:rsidR="00B1440B" w:rsidRPr="007F204B" w:rsidRDefault="00B1440B" w:rsidP="00B1440B">
      <w:pPr>
        <w:numPr>
          <w:ilvl w:val="1"/>
          <w:numId w:val="105"/>
        </w:numPr>
        <w:spacing w:after="160" w:line="278" w:lineRule="auto"/>
      </w:pPr>
      <w:r w:rsidRPr="007F204B">
        <w:t>Included as a </w:t>
      </w:r>
      <w:r w:rsidRPr="007F204B">
        <w:rPr>
          <w:b/>
          <w:bCs/>
        </w:rPr>
        <w:t>common component</w:t>
      </w:r>
      <w:r w:rsidRPr="007F204B">
        <w:t> in all alternatives</w:t>
      </w:r>
    </w:p>
    <w:p w14:paraId="56F08379" w14:textId="77777777" w:rsidR="00B1440B" w:rsidRPr="007F204B" w:rsidRDefault="00B1440B" w:rsidP="00B1440B">
      <w:pPr>
        <w:numPr>
          <w:ilvl w:val="1"/>
          <w:numId w:val="105"/>
        </w:numPr>
        <w:spacing w:after="160" w:line="278" w:lineRule="auto"/>
      </w:pPr>
      <w:r w:rsidRPr="007F204B">
        <w:t>No detailed plan yet; placeholder only</w:t>
      </w:r>
    </w:p>
    <w:p w14:paraId="63F08FCC" w14:textId="77777777" w:rsidR="00B1440B" w:rsidRDefault="00B1440B" w:rsidP="00B1440B">
      <w:pPr>
        <w:numPr>
          <w:ilvl w:val="1"/>
          <w:numId w:val="105"/>
        </w:numPr>
        <w:spacing w:after="160" w:line="278" w:lineRule="auto"/>
      </w:pPr>
      <w:r w:rsidRPr="007F204B">
        <w:t>Future environmental compliance will be required</w:t>
      </w:r>
    </w:p>
    <w:p w14:paraId="3F1A5557" w14:textId="77777777" w:rsidR="007403EF" w:rsidRPr="007F204B" w:rsidRDefault="007403EF" w:rsidP="007403EF">
      <w:pPr>
        <w:spacing w:after="160" w:line="278" w:lineRule="auto"/>
        <w:ind w:left="1440"/>
      </w:pPr>
    </w:p>
    <w:p w14:paraId="1EC972F5" w14:textId="77777777" w:rsidR="00B1440B" w:rsidRDefault="00B1440B" w:rsidP="00B1440B">
      <w:pPr>
        <w:spacing w:line="300" w:lineRule="auto"/>
        <w:rPr>
          <w:rFonts w:eastAsia="Segoe UI"/>
          <w:b/>
          <w:bCs/>
          <w:i/>
          <w:iCs/>
          <w:color w:val="FF0000"/>
          <w:u w:val="single"/>
        </w:rPr>
      </w:pPr>
      <w:r w:rsidRPr="007F204B">
        <w:rPr>
          <w:rFonts w:eastAsia="Segoe UI"/>
          <w:b/>
          <w:bCs/>
          <w:i/>
          <w:iCs/>
          <w:color w:val="FF0000"/>
          <w:u w:val="single"/>
        </w:rPr>
        <w:t>Break</w:t>
      </w:r>
    </w:p>
    <w:p w14:paraId="7A0E76A7" w14:textId="77777777" w:rsidR="007403EF" w:rsidRPr="007F204B" w:rsidRDefault="007403EF" w:rsidP="00B1440B">
      <w:pPr>
        <w:spacing w:line="300" w:lineRule="auto"/>
        <w:rPr>
          <w:b/>
          <w:bCs/>
          <w:i/>
          <w:iCs/>
          <w:color w:val="FF0000"/>
          <w:u w:val="single"/>
        </w:rPr>
      </w:pPr>
    </w:p>
    <w:p w14:paraId="314BDF6C" w14:textId="77777777" w:rsidR="00B1440B" w:rsidRPr="007F204B" w:rsidRDefault="00B1440B" w:rsidP="00B1440B">
      <w:pPr>
        <w:spacing w:line="300" w:lineRule="auto"/>
        <w:rPr>
          <w:rFonts w:eastAsia="Segoe UI"/>
          <w:b/>
          <w:bCs/>
          <w:i/>
          <w:iCs/>
          <w:u w:val="single"/>
        </w:rPr>
      </w:pPr>
      <w:r w:rsidRPr="007F204B">
        <w:rPr>
          <w:rFonts w:eastAsia="Segoe UI"/>
          <w:b/>
          <w:bCs/>
          <w:i/>
          <w:iCs/>
          <w:u w:val="single"/>
        </w:rPr>
        <w:t>Preliminary Results of Healthy River Attributes Analyses</w:t>
      </w:r>
    </w:p>
    <w:p w14:paraId="46C6F179" w14:textId="77777777" w:rsidR="00B1440B" w:rsidRPr="007F204B" w:rsidRDefault="00B1440B" w:rsidP="00B1440B">
      <w:pPr>
        <w:spacing w:line="300" w:lineRule="auto"/>
        <w:rPr>
          <w:rFonts w:eastAsia="Segoe UI"/>
          <w:b/>
          <w:bCs/>
          <w:i/>
          <w:iCs/>
          <w:u w:val="single"/>
        </w:rPr>
      </w:pPr>
    </w:p>
    <w:p w14:paraId="592A947C" w14:textId="77777777" w:rsidR="00B1440B" w:rsidRPr="00D430A8" w:rsidRDefault="00B1440B" w:rsidP="00B1440B">
      <w:pPr>
        <w:spacing w:line="300" w:lineRule="auto"/>
        <w:rPr>
          <w:rFonts w:eastAsia="Segoe UI"/>
        </w:rPr>
      </w:pPr>
      <w:r w:rsidRPr="00D430A8">
        <w:rPr>
          <w:rFonts w:eastAsia="Segoe UI"/>
        </w:rPr>
        <w:lastRenderedPageBreak/>
        <w:t>Summary: Healthy River Attributes &amp; Alternatives Evaluation</w:t>
      </w:r>
    </w:p>
    <w:p w14:paraId="518F379B" w14:textId="77777777" w:rsidR="00B1440B" w:rsidRPr="00D430A8" w:rsidRDefault="00B1440B" w:rsidP="00B1440B">
      <w:pPr>
        <w:spacing w:line="300" w:lineRule="auto"/>
        <w:rPr>
          <w:rFonts w:eastAsia="Segoe UI"/>
        </w:rPr>
      </w:pPr>
      <w:r w:rsidRPr="00D430A8">
        <w:rPr>
          <w:rFonts w:eastAsia="Segoe UI"/>
        </w:rPr>
        <w:t>Presenter: Eric Peterson</w:t>
      </w:r>
      <w:r w:rsidRPr="00D430A8">
        <w:rPr>
          <w:rFonts w:eastAsia="Segoe UI"/>
        </w:rPr>
        <w:br/>
        <w:t>Context: Reconsultation efforts for river management</w:t>
      </w:r>
      <w:r w:rsidRPr="00D430A8">
        <w:rPr>
          <w:rFonts w:eastAsia="Segoe UI"/>
        </w:rPr>
        <w:br/>
        <w:t>Audience: Cooperating agencies, joint leads, and collaborators</w:t>
      </w:r>
    </w:p>
    <w:p w14:paraId="7E5517FC" w14:textId="77777777" w:rsidR="00B1440B" w:rsidRPr="00D430A8" w:rsidRDefault="003A16AC" w:rsidP="00B1440B">
      <w:pPr>
        <w:spacing w:line="300" w:lineRule="auto"/>
        <w:rPr>
          <w:rFonts w:eastAsia="Segoe UI"/>
        </w:rPr>
      </w:pPr>
      <w:r>
        <w:rPr>
          <w:rFonts w:eastAsia="Segoe UI"/>
        </w:rPr>
        <w:pict w14:anchorId="699AF3E6">
          <v:rect id="_x0000_i1097" style="width:8in;height:0" o:hrpct="0" o:hralign="center" o:hrstd="t" o:hr="t" fillcolor="#a0a0a0" stroked="f"/>
        </w:pict>
      </w:r>
    </w:p>
    <w:p w14:paraId="21862738" w14:textId="77777777" w:rsidR="00B1440B" w:rsidRPr="00D430A8" w:rsidRDefault="00B1440B" w:rsidP="00B1440B">
      <w:pPr>
        <w:spacing w:line="300" w:lineRule="auto"/>
        <w:rPr>
          <w:rFonts w:eastAsia="Segoe UI"/>
        </w:rPr>
      </w:pPr>
      <w:r w:rsidRPr="00D430A8">
        <w:rPr>
          <w:rFonts w:eastAsia="Segoe UI"/>
        </w:rPr>
        <w:t>Purpose</w:t>
      </w:r>
    </w:p>
    <w:p w14:paraId="329B4ECF" w14:textId="77777777" w:rsidR="00B1440B" w:rsidRPr="00D430A8" w:rsidRDefault="00B1440B" w:rsidP="00B1440B">
      <w:pPr>
        <w:numPr>
          <w:ilvl w:val="0"/>
          <w:numId w:val="106"/>
        </w:numPr>
        <w:spacing w:after="160" w:line="300" w:lineRule="auto"/>
        <w:rPr>
          <w:rFonts w:eastAsia="Segoe UI"/>
        </w:rPr>
      </w:pPr>
      <w:r w:rsidRPr="00D430A8">
        <w:rPr>
          <w:rFonts w:eastAsia="Segoe UI"/>
        </w:rPr>
        <w:t>To explain how Healthy River Attributes (HRAs) are used to evaluate alternatives in the reconsultation process.</w:t>
      </w:r>
    </w:p>
    <w:p w14:paraId="0B2B2F46" w14:textId="77777777" w:rsidR="00B1440B" w:rsidRPr="00D430A8" w:rsidRDefault="00B1440B" w:rsidP="00B1440B">
      <w:pPr>
        <w:numPr>
          <w:ilvl w:val="0"/>
          <w:numId w:val="106"/>
        </w:numPr>
        <w:spacing w:after="160" w:line="300" w:lineRule="auto"/>
        <w:rPr>
          <w:rFonts w:eastAsia="Segoe UI"/>
        </w:rPr>
      </w:pPr>
      <w:r w:rsidRPr="00D430A8">
        <w:rPr>
          <w:rFonts w:eastAsia="Segoe UI"/>
        </w:rPr>
        <w:t>Acknowledges the collaborative work of joint leads (Hoopa Valley Tribe, Yurok Tribe) and collaborators (NMFS, USFWS, California Fish and Wildlife).</w:t>
      </w:r>
    </w:p>
    <w:p w14:paraId="12C13C44" w14:textId="77777777" w:rsidR="00B1440B" w:rsidRPr="00D430A8" w:rsidRDefault="00B1440B" w:rsidP="00B1440B">
      <w:pPr>
        <w:numPr>
          <w:ilvl w:val="0"/>
          <w:numId w:val="106"/>
        </w:numPr>
        <w:spacing w:after="160" w:line="300" w:lineRule="auto"/>
        <w:rPr>
          <w:rFonts w:eastAsia="Segoe UI"/>
        </w:rPr>
      </w:pPr>
      <w:r w:rsidRPr="00D430A8">
        <w:rPr>
          <w:rFonts w:eastAsia="Segoe UI"/>
        </w:rPr>
        <w:t>Emphasizes that the material is draft and still evolving.</w:t>
      </w:r>
    </w:p>
    <w:p w14:paraId="1A31BA26" w14:textId="77777777" w:rsidR="00B1440B" w:rsidRPr="00D430A8" w:rsidRDefault="003A16AC" w:rsidP="00B1440B">
      <w:pPr>
        <w:spacing w:line="300" w:lineRule="auto"/>
        <w:rPr>
          <w:rFonts w:eastAsia="Segoe UI"/>
          <w:b/>
          <w:bCs/>
        </w:rPr>
      </w:pPr>
      <w:r>
        <w:rPr>
          <w:rFonts w:eastAsia="Segoe UI"/>
          <w:b/>
          <w:bCs/>
        </w:rPr>
        <w:pict w14:anchorId="788B9F82">
          <v:rect id="_x0000_i1098" style="width:8in;height:0" o:hrpct="0" o:hralign="center" o:hrstd="t" o:hr="t" fillcolor="#a0a0a0" stroked="f"/>
        </w:pict>
      </w:r>
    </w:p>
    <w:p w14:paraId="00BEF530" w14:textId="77777777" w:rsidR="00B1440B" w:rsidRPr="00D430A8" w:rsidRDefault="00B1440B" w:rsidP="00B1440B">
      <w:pPr>
        <w:spacing w:line="300" w:lineRule="auto"/>
        <w:rPr>
          <w:rFonts w:eastAsia="Segoe UI"/>
          <w:b/>
          <w:bCs/>
        </w:rPr>
      </w:pPr>
      <w:r w:rsidRPr="00D430A8">
        <w:rPr>
          <w:rFonts w:eastAsia="Segoe UI"/>
          <w:b/>
          <w:bCs/>
        </w:rPr>
        <w:t>Closing Agenda Discussion – December Meeting Topics</w:t>
      </w:r>
    </w:p>
    <w:p w14:paraId="38D0DA73" w14:textId="77777777" w:rsidR="00B1440B" w:rsidRPr="00D430A8" w:rsidRDefault="00B1440B" w:rsidP="00B1440B">
      <w:pPr>
        <w:spacing w:line="300" w:lineRule="auto"/>
        <w:rPr>
          <w:rFonts w:eastAsia="Segoe UI"/>
        </w:rPr>
      </w:pPr>
      <w:r w:rsidRPr="00D430A8">
        <w:rPr>
          <w:rFonts w:eastAsia="Segoe UI"/>
        </w:rPr>
        <w:t>Mike Dixon:</w:t>
      </w:r>
    </w:p>
    <w:p w14:paraId="3F594778" w14:textId="77777777" w:rsidR="00B1440B" w:rsidRPr="00D430A8" w:rsidRDefault="00B1440B" w:rsidP="00B1440B">
      <w:pPr>
        <w:numPr>
          <w:ilvl w:val="0"/>
          <w:numId w:val="107"/>
        </w:numPr>
        <w:spacing w:after="160" w:line="300" w:lineRule="auto"/>
        <w:rPr>
          <w:rFonts w:eastAsia="Segoe UI"/>
        </w:rPr>
      </w:pPr>
      <w:r w:rsidRPr="00D430A8">
        <w:rPr>
          <w:rFonts w:eastAsia="Segoe UI"/>
        </w:rPr>
        <w:t>Requested topics for the December TMC meeting.</w:t>
      </w:r>
    </w:p>
    <w:p w14:paraId="5F1795CB" w14:textId="77777777" w:rsidR="00B1440B" w:rsidRPr="00D430A8" w:rsidRDefault="00B1440B" w:rsidP="00B1440B">
      <w:pPr>
        <w:spacing w:line="300" w:lineRule="auto"/>
        <w:rPr>
          <w:rFonts w:eastAsia="Segoe UI"/>
        </w:rPr>
      </w:pPr>
      <w:r w:rsidRPr="00D430A8">
        <w:rPr>
          <w:rFonts w:eastAsia="Segoe UI"/>
        </w:rPr>
        <w:t>Shane Quinn:</w:t>
      </w:r>
    </w:p>
    <w:p w14:paraId="26DA665D" w14:textId="77777777" w:rsidR="00B1440B" w:rsidRPr="00D430A8" w:rsidRDefault="00B1440B" w:rsidP="00B1440B">
      <w:pPr>
        <w:numPr>
          <w:ilvl w:val="0"/>
          <w:numId w:val="108"/>
        </w:numPr>
        <w:spacing w:after="160" w:line="300" w:lineRule="auto"/>
        <w:rPr>
          <w:rFonts w:eastAsia="Segoe UI"/>
        </w:rPr>
      </w:pPr>
      <w:r w:rsidRPr="00D430A8">
        <w:rPr>
          <w:rFonts w:eastAsia="Segoe UI"/>
        </w:rPr>
        <w:t>Noted there are two more calls before December to bring up additional topics.</w:t>
      </w:r>
    </w:p>
    <w:p w14:paraId="2395BA8E" w14:textId="77777777" w:rsidR="00B1440B" w:rsidRPr="00D430A8" w:rsidRDefault="00B1440B" w:rsidP="00B1440B">
      <w:pPr>
        <w:spacing w:line="300" w:lineRule="auto"/>
        <w:rPr>
          <w:rFonts w:eastAsia="Segoe UI"/>
        </w:rPr>
      </w:pPr>
      <w:r w:rsidRPr="00D430A8">
        <w:rPr>
          <w:rFonts w:eastAsia="Segoe UI"/>
        </w:rPr>
        <w:t>Proposed Topics:</w:t>
      </w:r>
    </w:p>
    <w:p w14:paraId="422298FA" w14:textId="77777777" w:rsidR="00B1440B" w:rsidRPr="00D430A8" w:rsidRDefault="00B1440B" w:rsidP="00B1440B">
      <w:pPr>
        <w:numPr>
          <w:ilvl w:val="0"/>
          <w:numId w:val="109"/>
        </w:numPr>
        <w:spacing w:after="160" w:line="300" w:lineRule="auto"/>
        <w:rPr>
          <w:rFonts w:eastAsia="Segoe UI"/>
        </w:rPr>
      </w:pPr>
      <w:r w:rsidRPr="00D430A8">
        <w:rPr>
          <w:rFonts w:eastAsia="Segoe UI"/>
        </w:rPr>
        <w:t>Channel Rehabilitation Methodology</w:t>
      </w:r>
    </w:p>
    <w:p w14:paraId="44537BEC" w14:textId="77777777" w:rsidR="00B1440B" w:rsidRPr="00D430A8" w:rsidRDefault="00B1440B" w:rsidP="00B1440B">
      <w:pPr>
        <w:numPr>
          <w:ilvl w:val="1"/>
          <w:numId w:val="109"/>
        </w:numPr>
        <w:spacing w:after="160" w:line="300" w:lineRule="auto"/>
        <w:rPr>
          <w:rFonts w:eastAsia="Segoe UI"/>
        </w:rPr>
      </w:pPr>
      <w:r w:rsidRPr="00D430A8">
        <w:rPr>
          <w:rFonts w:eastAsia="Segoe UI"/>
        </w:rPr>
        <w:t>Mike Dixon: Suggested a presentation on the evolution of channel rehab methods.</w:t>
      </w:r>
    </w:p>
    <w:p w14:paraId="51C5E30D" w14:textId="77777777" w:rsidR="00B1440B" w:rsidRPr="00D430A8" w:rsidRDefault="00B1440B" w:rsidP="00B1440B">
      <w:pPr>
        <w:numPr>
          <w:ilvl w:val="0"/>
          <w:numId w:val="109"/>
        </w:numPr>
        <w:spacing w:after="160" w:line="300" w:lineRule="auto"/>
        <w:rPr>
          <w:rFonts w:eastAsia="Segoe UI"/>
        </w:rPr>
      </w:pPr>
      <w:r w:rsidRPr="00D430A8">
        <w:rPr>
          <w:rFonts w:eastAsia="Segoe UI"/>
        </w:rPr>
        <w:t>Quantitative Analysis of Alternatives</w:t>
      </w:r>
    </w:p>
    <w:p w14:paraId="2FA44D27" w14:textId="77777777" w:rsidR="00B1440B" w:rsidRPr="00D430A8" w:rsidRDefault="00B1440B" w:rsidP="00B1440B">
      <w:pPr>
        <w:numPr>
          <w:ilvl w:val="1"/>
          <w:numId w:val="109"/>
        </w:numPr>
        <w:spacing w:after="160" w:line="300" w:lineRule="auto"/>
        <w:rPr>
          <w:rFonts w:eastAsia="Segoe UI"/>
        </w:rPr>
      </w:pPr>
      <w:r w:rsidRPr="00D430A8">
        <w:rPr>
          <w:rFonts w:eastAsia="Segoe UI"/>
        </w:rPr>
        <w:t>Mike Dixon: By December, there should be more detailed analysis available to brief the TMC on the “white space” between alternatives.</w:t>
      </w:r>
    </w:p>
    <w:p w14:paraId="4D30AC6E" w14:textId="77777777" w:rsidR="00B1440B" w:rsidRPr="00D430A8" w:rsidRDefault="00B1440B" w:rsidP="00B1440B">
      <w:pPr>
        <w:numPr>
          <w:ilvl w:val="0"/>
          <w:numId w:val="109"/>
        </w:numPr>
        <w:spacing w:after="160" w:line="300" w:lineRule="auto"/>
        <w:rPr>
          <w:rFonts w:eastAsia="Segoe UI"/>
        </w:rPr>
      </w:pPr>
      <w:r w:rsidRPr="00D430A8">
        <w:rPr>
          <w:rFonts w:eastAsia="Segoe UI"/>
        </w:rPr>
        <w:t>Fisheries Update</w:t>
      </w:r>
    </w:p>
    <w:p w14:paraId="5F53DAF1" w14:textId="77777777" w:rsidR="00B1440B" w:rsidRPr="00D430A8" w:rsidRDefault="00B1440B" w:rsidP="00B1440B">
      <w:pPr>
        <w:numPr>
          <w:ilvl w:val="1"/>
          <w:numId w:val="109"/>
        </w:numPr>
        <w:spacing w:after="160" w:line="300" w:lineRule="auto"/>
        <w:rPr>
          <w:rFonts w:eastAsia="Segoe UI"/>
        </w:rPr>
      </w:pPr>
      <w:r w:rsidRPr="00D430A8">
        <w:rPr>
          <w:rFonts w:eastAsia="Segoe UI"/>
        </w:rPr>
        <w:t>Mike Dixon: Requested a summary of the past 3 years of fisheries data, including:</w:t>
      </w:r>
    </w:p>
    <w:p w14:paraId="2F03275E" w14:textId="77777777" w:rsidR="00B1440B" w:rsidRPr="00D430A8" w:rsidRDefault="00B1440B" w:rsidP="00B1440B">
      <w:pPr>
        <w:numPr>
          <w:ilvl w:val="2"/>
          <w:numId w:val="109"/>
        </w:numPr>
        <w:spacing w:after="160" w:line="300" w:lineRule="auto"/>
        <w:rPr>
          <w:rFonts w:eastAsia="Segoe UI"/>
        </w:rPr>
      </w:pPr>
      <w:r w:rsidRPr="00D430A8">
        <w:rPr>
          <w:rFonts w:eastAsia="Segoe UI"/>
        </w:rPr>
        <w:t>Number of adult returns</w:t>
      </w:r>
    </w:p>
    <w:p w14:paraId="270A167E" w14:textId="77777777" w:rsidR="00B1440B" w:rsidRPr="00D430A8" w:rsidRDefault="00B1440B" w:rsidP="00B1440B">
      <w:pPr>
        <w:numPr>
          <w:ilvl w:val="2"/>
          <w:numId w:val="109"/>
        </w:numPr>
        <w:spacing w:after="160" w:line="300" w:lineRule="auto"/>
        <w:rPr>
          <w:rFonts w:eastAsia="Segoe UI"/>
        </w:rPr>
      </w:pPr>
      <w:r w:rsidRPr="00D430A8">
        <w:rPr>
          <w:rFonts w:eastAsia="Segoe UI"/>
        </w:rPr>
        <w:t>Number of smolts produced</w:t>
      </w:r>
    </w:p>
    <w:p w14:paraId="490DB557" w14:textId="77777777" w:rsidR="00B1440B" w:rsidRPr="00D430A8" w:rsidRDefault="00B1440B" w:rsidP="00B1440B">
      <w:pPr>
        <w:numPr>
          <w:ilvl w:val="1"/>
          <w:numId w:val="109"/>
        </w:numPr>
        <w:spacing w:after="160" w:line="300" w:lineRule="auto"/>
        <w:rPr>
          <w:rFonts w:eastAsia="Segoe UI"/>
        </w:rPr>
      </w:pPr>
      <w:r w:rsidRPr="00D430A8">
        <w:rPr>
          <w:rFonts w:eastAsia="Segoe UI"/>
        </w:rPr>
        <w:t>Steve Gough: Confirmed this could be done, at least preliminarily.</w:t>
      </w:r>
    </w:p>
    <w:p w14:paraId="2DF2B514" w14:textId="77777777" w:rsidR="00B1440B" w:rsidRPr="00D430A8" w:rsidRDefault="00B1440B" w:rsidP="00B1440B">
      <w:pPr>
        <w:numPr>
          <w:ilvl w:val="0"/>
          <w:numId w:val="109"/>
        </w:numPr>
        <w:spacing w:after="160" w:line="300" w:lineRule="auto"/>
        <w:rPr>
          <w:rFonts w:eastAsia="Segoe UI"/>
        </w:rPr>
      </w:pPr>
      <w:r w:rsidRPr="00D430A8">
        <w:rPr>
          <w:rFonts w:eastAsia="Segoe UI"/>
        </w:rPr>
        <w:t>Long-Term Monitoring Projects</w:t>
      </w:r>
    </w:p>
    <w:p w14:paraId="53199E60" w14:textId="77777777" w:rsidR="00B1440B" w:rsidRPr="00D430A8" w:rsidRDefault="00B1440B" w:rsidP="00B1440B">
      <w:pPr>
        <w:numPr>
          <w:ilvl w:val="1"/>
          <w:numId w:val="109"/>
        </w:numPr>
        <w:spacing w:after="160" w:line="300" w:lineRule="auto"/>
        <w:rPr>
          <w:rFonts w:eastAsia="Segoe UI"/>
        </w:rPr>
      </w:pPr>
      <w:r w:rsidRPr="00D430A8">
        <w:rPr>
          <w:rFonts w:eastAsia="Segoe UI"/>
        </w:rPr>
        <w:t>Eric Peterson: The IDT may be ready to present reviews of long-term monitoring projects and models.</w:t>
      </w:r>
    </w:p>
    <w:p w14:paraId="18DDA81D" w14:textId="77777777" w:rsidR="00B1440B" w:rsidRPr="00D430A8" w:rsidRDefault="00B1440B" w:rsidP="00B1440B">
      <w:pPr>
        <w:numPr>
          <w:ilvl w:val="1"/>
          <w:numId w:val="109"/>
        </w:numPr>
        <w:spacing w:after="160" w:line="300" w:lineRule="auto"/>
        <w:rPr>
          <w:rFonts w:eastAsia="Segoe UI"/>
        </w:rPr>
      </w:pPr>
      <w:r w:rsidRPr="00D430A8">
        <w:rPr>
          <w:rFonts w:eastAsia="Segoe UI"/>
        </w:rPr>
        <w:t>Justin Ly: Added a question mark to this item pending confirmation.</w:t>
      </w:r>
    </w:p>
    <w:p w14:paraId="0A870ED8" w14:textId="77777777" w:rsidR="00B1440B" w:rsidRPr="00D430A8" w:rsidRDefault="00B1440B" w:rsidP="00B1440B">
      <w:pPr>
        <w:numPr>
          <w:ilvl w:val="0"/>
          <w:numId w:val="109"/>
        </w:numPr>
        <w:spacing w:after="160" w:line="300" w:lineRule="auto"/>
        <w:rPr>
          <w:rFonts w:eastAsia="Segoe UI"/>
        </w:rPr>
      </w:pPr>
      <w:r w:rsidRPr="00D430A8">
        <w:rPr>
          <w:rFonts w:eastAsia="Segoe UI"/>
        </w:rPr>
        <w:t>Budget Update</w:t>
      </w:r>
    </w:p>
    <w:p w14:paraId="7A5131AF" w14:textId="77777777" w:rsidR="00B1440B" w:rsidRPr="00D430A8" w:rsidRDefault="00B1440B" w:rsidP="00B1440B">
      <w:pPr>
        <w:numPr>
          <w:ilvl w:val="1"/>
          <w:numId w:val="109"/>
        </w:numPr>
        <w:spacing w:after="160" w:line="300" w:lineRule="auto"/>
        <w:rPr>
          <w:rFonts w:eastAsia="Segoe UI"/>
        </w:rPr>
      </w:pPr>
      <w:r w:rsidRPr="00D430A8">
        <w:rPr>
          <w:rFonts w:eastAsia="Segoe UI"/>
        </w:rPr>
        <w:lastRenderedPageBreak/>
        <w:t>Mike Dixon: Hopes to have more clarity on budget by December, depending on the length of the continuing resolution (CR).</w:t>
      </w:r>
    </w:p>
    <w:p w14:paraId="17EBEFC7" w14:textId="77777777" w:rsidR="00B1440B" w:rsidRPr="00D430A8" w:rsidRDefault="00B1440B" w:rsidP="00B1440B">
      <w:pPr>
        <w:spacing w:line="300" w:lineRule="auto"/>
        <w:rPr>
          <w:rFonts w:eastAsia="Segoe UI"/>
        </w:rPr>
      </w:pPr>
      <w:r w:rsidRPr="00D430A8">
        <w:rPr>
          <w:rFonts w:eastAsia="Segoe UI"/>
        </w:rPr>
        <w:t>Justin Ly:</w:t>
      </w:r>
    </w:p>
    <w:p w14:paraId="515A59AB" w14:textId="77777777" w:rsidR="00B1440B" w:rsidRPr="00D430A8" w:rsidRDefault="00B1440B" w:rsidP="00B1440B">
      <w:pPr>
        <w:numPr>
          <w:ilvl w:val="0"/>
          <w:numId w:val="110"/>
        </w:numPr>
        <w:spacing w:after="160" w:line="300" w:lineRule="auto"/>
        <w:rPr>
          <w:rFonts w:eastAsia="Segoe UI"/>
        </w:rPr>
      </w:pPr>
      <w:r w:rsidRPr="00D430A8">
        <w:rPr>
          <w:rFonts w:eastAsia="Segoe UI"/>
        </w:rPr>
        <w:t>Concluded the meeting:</w:t>
      </w:r>
    </w:p>
    <w:p w14:paraId="122ECDB1" w14:textId="77777777" w:rsidR="00B1440B" w:rsidRPr="00D430A8" w:rsidRDefault="00B1440B" w:rsidP="00B1440B">
      <w:pPr>
        <w:spacing w:line="300" w:lineRule="auto"/>
        <w:rPr>
          <w:rFonts w:eastAsia="Segoe UI"/>
        </w:rPr>
      </w:pPr>
      <w:r w:rsidRPr="00D430A8">
        <w:rPr>
          <w:rFonts w:eastAsia="Segoe UI"/>
        </w:rPr>
        <w:t>“If anyone comes up with any more December topics, just let us know. And I'd say meeting is adjourned.”</w:t>
      </w:r>
    </w:p>
    <w:p w14:paraId="289D594C" w14:textId="77777777" w:rsidR="007403EF" w:rsidRPr="00D430A8" w:rsidRDefault="007403EF" w:rsidP="00B1440B">
      <w:pPr>
        <w:spacing w:line="300" w:lineRule="auto"/>
        <w:rPr>
          <w:rFonts w:eastAsia="Segoe UI"/>
          <w:b/>
          <w:bCs/>
        </w:rPr>
      </w:pPr>
    </w:p>
    <w:p w14:paraId="2895A73D" w14:textId="77777777" w:rsidR="00B1440B" w:rsidRPr="007F204B" w:rsidRDefault="00B1440B" w:rsidP="00B1440B">
      <w:pPr>
        <w:spacing w:line="300" w:lineRule="auto"/>
        <w:jc w:val="center"/>
        <w:rPr>
          <w:rFonts w:eastAsia="Segoe UI"/>
          <w:b/>
          <w:bCs/>
          <w:i/>
          <w:iCs/>
          <w:color w:val="FF0000"/>
          <w:u w:val="single"/>
        </w:rPr>
      </w:pPr>
      <w:r w:rsidRPr="007F204B">
        <w:rPr>
          <w:rFonts w:eastAsia="Segoe UI"/>
          <w:b/>
          <w:bCs/>
          <w:i/>
          <w:iCs/>
          <w:color w:val="FF0000"/>
          <w:u w:val="single"/>
        </w:rPr>
        <w:t>Adjourned</w:t>
      </w:r>
    </w:p>
    <w:p w14:paraId="103DA1E2" w14:textId="77777777" w:rsidR="00B1440B" w:rsidRPr="007F204B" w:rsidRDefault="00B1440B" w:rsidP="00B1440B"/>
    <w:p w14:paraId="19A8FE69" w14:textId="77777777" w:rsidR="00B1440B" w:rsidRPr="007F204B" w:rsidRDefault="00B1440B" w:rsidP="00B1440B">
      <w:pPr>
        <w:spacing w:after="100"/>
        <w:rPr>
          <w:noProof/>
          <w:sz w:val="24"/>
          <w:szCs w:val="24"/>
        </w:rPr>
      </w:pPr>
    </w:p>
    <w:p w14:paraId="1E27E8CD" w14:textId="77777777" w:rsidR="00AE6F8A" w:rsidRPr="007F204B" w:rsidRDefault="00AE6F8A"/>
    <w:p w14:paraId="7203DD92" w14:textId="77777777" w:rsidR="007A3D7D" w:rsidRPr="007F204B" w:rsidRDefault="007A3D7D"/>
    <w:p w14:paraId="66BB19DF" w14:textId="77777777" w:rsidR="007A3D7D" w:rsidRPr="007F204B" w:rsidRDefault="007A3D7D"/>
    <w:p w14:paraId="69E37BF6" w14:textId="77777777" w:rsidR="007A3D7D" w:rsidRPr="007F204B" w:rsidRDefault="007A3D7D"/>
    <w:sectPr w:rsidR="007A3D7D" w:rsidRPr="007F204B">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0C4EA0" w14:textId="77777777" w:rsidR="00AF6751" w:rsidRDefault="00AF6751" w:rsidP="007A3D7D">
      <w:r>
        <w:separator/>
      </w:r>
    </w:p>
  </w:endnote>
  <w:endnote w:type="continuationSeparator" w:id="0">
    <w:p w14:paraId="6CDEE904" w14:textId="77777777" w:rsidR="00AF6751" w:rsidRDefault="00AF6751" w:rsidP="007A3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230470"/>
      <w:docPartObj>
        <w:docPartGallery w:val="Page Numbers (Bottom of Page)"/>
        <w:docPartUnique/>
      </w:docPartObj>
    </w:sdtPr>
    <w:sdtContent>
      <w:sdt>
        <w:sdtPr>
          <w:id w:val="-1705238520"/>
          <w:docPartObj>
            <w:docPartGallery w:val="Page Numbers (Top of Page)"/>
            <w:docPartUnique/>
          </w:docPartObj>
        </w:sdtPr>
        <w:sdtContent>
          <w:p w14:paraId="0BE5BC26" w14:textId="626CAEC6" w:rsidR="003A16AC" w:rsidRPr="007A3D7D" w:rsidRDefault="003A16AC">
            <w:pPr>
              <w:pStyle w:val="Footer"/>
            </w:pPr>
            <w:r w:rsidRPr="007A3D7D">
              <w:t xml:space="preserve">Page </w:t>
            </w:r>
            <w:r w:rsidRPr="007A3D7D">
              <w:rPr>
                <w:b/>
                <w:bCs/>
              </w:rPr>
              <w:fldChar w:fldCharType="begin"/>
            </w:r>
            <w:r w:rsidRPr="007A3D7D">
              <w:rPr>
                <w:b/>
                <w:bCs/>
              </w:rPr>
              <w:instrText xml:space="preserve"> PAGE </w:instrText>
            </w:r>
            <w:r w:rsidRPr="007A3D7D">
              <w:rPr>
                <w:b/>
                <w:bCs/>
              </w:rPr>
              <w:fldChar w:fldCharType="separate"/>
            </w:r>
            <w:r w:rsidRPr="007A3D7D">
              <w:rPr>
                <w:b/>
                <w:bCs/>
                <w:noProof/>
              </w:rPr>
              <w:t>2</w:t>
            </w:r>
            <w:r w:rsidRPr="007A3D7D">
              <w:rPr>
                <w:b/>
                <w:bCs/>
              </w:rPr>
              <w:fldChar w:fldCharType="end"/>
            </w:r>
            <w:r w:rsidRPr="007A3D7D">
              <w:t xml:space="preserve"> of </w:t>
            </w:r>
            <w:r w:rsidRPr="007A3D7D">
              <w:rPr>
                <w:b/>
                <w:bCs/>
              </w:rPr>
              <w:fldChar w:fldCharType="begin"/>
            </w:r>
            <w:r w:rsidRPr="007A3D7D">
              <w:rPr>
                <w:b/>
                <w:bCs/>
              </w:rPr>
              <w:instrText xml:space="preserve"> NUMPAGES  </w:instrText>
            </w:r>
            <w:r w:rsidRPr="007A3D7D">
              <w:rPr>
                <w:b/>
                <w:bCs/>
              </w:rPr>
              <w:fldChar w:fldCharType="separate"/>
            </w:r>
            <w:r w:rsidRPr="007A3D7D">
              <w:rPr>
                <w:b/>
                <w:bCs/>
                <w:noProof/>
              </w:rPr>
              <w:t>2</w:t>
            </w:r>
            <w:r w:rsidRPr="007A3D7D">
              <w:rPr>
                <w:b/>
                <w:bCs/>
              </w:rPr>
              <w:fldChar w:fldCharType="end"/>
            </w:r>
          </w:p>
        </w:sdtContent>
      </w:sdt>
    </w:sdtContent>
  </w:sdt>
  <w:p w14:paraId="30BD10D5" w14:textId="77777777" w:rsidR="003A16AC" w:rsidRDefault="003A16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2F4FE5" w14:textId="77777777" w:rsidR="00AF6751" w:rsidRDefault="00AF6751" w:rsidP="007A3D7D">
      <w:r>
        <w:separator/>
      </w:r>
    </w:p>
  </w:footnote>
  <w:footnote w:type="continuationSeparator" w:id="0">
    <w:p w14:paraId="73A2D836" w14:textId="77777777" w:rsidR="00AF6751" w:rsidRDefault="00AF6751" w:rsidP="007A3D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0F2F1" w14:textId="77777777" w:rsidR="003A16AC" w:rsidRPr="007A3D7D" w:rsidRDefault="003A16AC" w:rsidP="007A3D7D">
    <w:pPr>
      <w:pStyle w:val="Header"/>
    </w:pPr>
    <w:r w:rsidRPr="007A3D7D">
      <w:t>Trinity Management Council</w:t>
    </w:r>
  </w:p>
  <w:p w14:paraId="45A4FD43" w14:textId="5F4B8431" w:rsidR="003A16AC" w:rsidRPr="007A3D7D" w:rsidRDefault="003A16AC" w:rsidP="007A3D7D">
    <w:pPr>
      <w:pStyle w:val="Header"/>
    </w:pPr>
    <w:r w:rsidRPr="007A3D7D">
      <w:t>September 17 – 18, 2025</w:t>
    </w:r>
  </w:p>
  <w:p w14:paraId="6594DAE4" w14:textId="0667E036" w:rsidR="003A16AC" w:rsidRPr="007A3D7D" w:rsidRDefault="003A16AC" w:rsidP="007A3D7D">
    <w:pPr>
      <w:pStyle w:val="Header"/>
    </w:pPr>
    <w:r w:rsidRPr="007A3D7D">
      <w:t>September Quarterly Meeting Notes</w:t>
    </w:r>
  </w:p>
  <w:p w14:paraId="4C754770" w14:textId="77777777" w:rsidR="003A16AC" w:rsidRDefault="003A16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960A8"/>
    <w:multiLevelType w:val="multilevel"/>
    <w:tmpl w:val="AC1053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DA622A"/>
    <w:multiLevelType w:val="multilevel"/>
    <w:tmpl w:val="665C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DF7FC8"/>
    <w:multiLevelType w:val="multilevel"/>
    <w:tmpl w:val="ED78BD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1F35F1"/>
    <w:multiLevelType w:val="multilevel"/>
    <w:tmpl w:val="49BAE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C309ED"/>
    <w:multiLevelType w:val="multilevel"/>
    <w:tmpl w:val="189EB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95538B"/>
    <w:multiLevelType w:val="multilevel"/>
    <w:tmpl w:val="666E0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D175B7"/>
    <w:multiLevelType w:val="multilevel"/>
    <w:tmpl w:val="831E73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D52B5C"/>
    <w:multiLevelType w:val="multilevel"/>
    <w:tmpl w:val="3B965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C5714E9"/>
    <w:multiLevelType w:val="multilevel"/>
    <w:tmpl w:val="C186E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C734395"/>
    <w:multiLevelType w:val="multilevel"/>
    <w:tmpl w:val="B6A8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C902526"/>
    <w:multiLevelType w:val="multilevel"/>
    <w:tmpl w:val="C41E6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D232394"/>
    <w:multiLevelType w:val="multilevel"/>
    <w:tmpl w:val="267A5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D385498"/>
    <w:multiLevelType w:val="multilevel"/>
    <w:tmpl w:val="2E422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03C7610"/>
    <w:multiLevelType w:val="multilevel"/>
    <w:tmpl w:val="0F207D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07E61E2"/>
    <w:multiLevelType w:val="multilevel"/>
    <w:tmpl w:val="E6666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0816718"/>
    <w:multiLevelType w:val="multilevel"/>
    <w:tmpl w:val="97ECD62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10F1239"/>
    <w:multiLevelType w:val="multilevel"/>
    <w:tmpl w:val="704CA9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30D7CE1"/>
    <w:multiLevelType w:val="multilevel"/>
    <w:tmpl w:val="4FB8C9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3A96AFC"/>
    <w:multiLevelType w:val="multilevel"/>
    <w:tmpl w:val="09209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3FA7FD4"/>
    <w:multiLevelType w:val="multilevel"/>
    <w:tmpl w:val="721C10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69876F9"/>
    <w:multiLevelType w:val="multilevel"/>
    <w:tmpl w:val="F1BC7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6AD23CC"/>
    <w:multiLevelType w:val="multilevel"/>
    <w:tmpl w:val="E9225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71004F3"/>
    <w:multiLevelType w:val="multilevel"/>
    <w:tmpl w:val="3828E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7280655"/>
    <w:multiLevelType w:val="multilevel"/>
    <w:tmpl w:val="25E64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75F3CBE"/>
    <w:multiLevelType w:val="multilevel"/>
    <w:tmpl w:val="10E2F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78D2144"/>
    <w:multiLevelType w:val="multilevel"/>
    <w:tmpl w:val="CF521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8E9671F"/>
    <w:multiLevelType w:val="multilevel"/>
    <w:tmpl w:val="97C4B0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AC4778A"/>
    <w:multiLevelType w:val="multilevel"/>
    <w:tmpl w:val="87ECD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AE56FFE"/>
    <w:multiLevelType w:val="multilevel"/>
    <w:tmpl w:val="81949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B890E20"/>
    <w:multiLevelType w:val="multilevel"/>
    <w:tmpl w:val="0B2015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F41345B"/>
    <w:multiLevelType w:val="multilevel"/>
    <w:tmpl w:val="7A9ACB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F704EF4"/>
    <w:multiLevelType w:val="multilevel"/>
    <w:tmpl w:val="54E087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F763114"/>
    <w:multiLevelType w:val="multilevel"/>
    <w:tmpl w:val="F6887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0FB657E"/>
    <w:multiLevelType w:val="multilevel"/>
    <w:tmpl w:val="C82C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3095A6C"/>
    <w:multiLevelType w:val="multilevel"/>
    <w:tmpl w:val="6EFE94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3523EEF"/>
    <w:multiLevelType w:val="multilevel"/>
    <w:tmpl w:val="09F8E1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53D51E6"/>
    <w:multiLevelType w:val="multilevel"/>
    <w:tmpl w:val="705E6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6CE61B9"/>
    <w:multiLevelType w:val="multilevel"/>
    <w:tmpl w:val="6AD26A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84F12FB"/>
    <w:multiLevelType w:val="multilevel"/>
    <w:tmpl w:val="D12C1F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88B25CF"/>
    <w:multiLevelType w:val="multilevel"/>
    <w:tmpl w:val="7F0EB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9026E32"/>
    <w:multiLevelType w:val="multilevel"/>
    <w:tmpl w:val="9AE4C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ED01BCB"/>
    <w:multiLevelType w:val="multilevel"/>
    <w:tmpl w:val="FDA8B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F017544"/>
    <w:multiLevelType w:val="multilevel"/>
    <w:tmpl w:val="2A80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F6625D2"/>
    <w:multiLevelType w:val="multilevel"/>
    <w:tmpl w:val="322885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2B332D9"/>
    <w:multiLevelType w:val="multilevel"/>
    <w:tmpl w:val="EECE03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2CF71C2"/>
    <w:multiLevelType w:val="multilevel"/>
    <w:tmpl w:val="00089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54730DB"/>
    <w:multiLevelType w:val="multilevel"/>
    <w:tmpl w:val="FADA2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6D7160D"/>
    <w:multiLevelType w:val="multilevel"/>
    <w:tmpl w:val="6E3C5A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73646E8"/>
    <w:multiLevelType w:val="multilevel"/>
    <w:tmpl w:val="EE5281E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8D164D3"/>
    <w:multiLevelType w:val="multilevel"/>
    <w:tmpl w:val="8806D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9A944EF"/>
    <w:multiLevelType w:val="multilevel"/>
    <w:tmpl w:val="AB0A2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A917AFA"/>
    <w:multiLevelType w:val="multilevel"/>
    <w:tmpl w:val="2E48D1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AAA5540"/>
    <w:multiLevelType w:val="multilevel"/>
    <w:tmpl w:val="7F22C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B47500E"/>
    <w:multiLevelType w:val="multilevel"/>
    <w:tmpl w:val="EEBA15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C9B4B5A"/>
    <w:multiLevelType w:val="multilevel"/>
    <w:tmpl w:val="1C1CBE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D540DBB"/>
    <w:multiLevelType w:val="multilevel"/>
    <w:tmpl w:val="F8486DC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E592527"/>
    <w:multiLevelType w:val="multilevel"/>
    <w:tmpl w:val="F6D4E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F7F3DDC"/>
    <w:multiLevelType w:val="multilevel"/>
    <w:tmpl w:val="E098D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25B6F76"/>
    <w:multiLevelType w:val="multilevel"/>
    <w:tmpl w:val="B6A2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3D200E5"/>
    <w:multiLevelType w:val="multilevel"/>
    <w:tmpl w:val="DBB0AC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49F4A0C"/>
    <w:multiLevelType w:val="multilevel"/>
    <w:tmpl w:val="EB4E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8953219"/>
    <w:multiLevelType w:val="multilevel"/>
    <w:tmpl w:val="4830C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8D4207A"/>
    <w:multiLevelType w:val="multilevel"/>
    <w:tmpl w:val="23C6E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92F61A7"/>
    <w:multiLevelType w:val="multilevel"/>
    <w:tmpl w:val="39B8AF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A2D5EC0"/>
    <w:multiLevelType w:val="multilevel"/>
    <w:tmpl w:val="69EE2E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B925BAC"/>
    <w:multiLevelType w:val="multilevel"/>
    <w:tmpl w:val="40B603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CDA009F"/>
    <w:multiLevelType w:val="multilevel"/>
    <w:tmpl w:val="0EA2A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CDE36D3"/>
    <w:multiLevelType w:val="multilevel"/>
    <w:tmpl w:val="F01641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E142B5B"/>
    <w:multiLevelType w:val="multilevel"/>
    <w:tmpl w:val="1804C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F3735C4"/>
    <w:multiLevelType w:val="multilevel"/>
    <w:tmpl w:val="BB6E0C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F437103"/>
    <w:multiLevelType w:val="multilevel"/>
    <w:tmpl w:val="82208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4F827058"/>
    <w:multiLevelType w:val="multilevel"/>
    <w:tmpl w:val="4E42A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0A62F15"/>
    <w:multiLevelType w:val="multilevel"/>
    <w:tmpl w:val="0E866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0B7414C"/>
    <w:multiLevelType w:val="multilevel"/>
    <w:tmpl w:val="8C8073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1E57542"/>
    <w:multiLevelType w:val="multilevel"/>
    <w:tmpl w:val="470E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43D7E48"/>
    <w:multiLevelType w:val="multilevel"/>
    <w:tmpl w:val="A7865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5CB169B"/>
    <w:multiLevelType w:val="multilevel"/>
    <w:tmpl w:val="EDD82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5CC402CB"/>
    <w:multiLevelType w:val="multilevel"/>
    <w:tmpl w:val="AF4C80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CD8173F"/>
    <w:multiLevelType w:val="multilevel"/>
    <w:tmpl w:val="FF5288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CF4374D"/>
    <w:multiLevelType w:val="multilevel"/>
    <w:tmpl w:val="85C2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D751D5E"/>
    <w:multiLevelType w:val="multilevel"/>
    <w:tmpl w:val="C23E4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E3445EF"/>
    <w:multiLevelType w:val="multilevel"/>
    <w:tmpl w:val="2E6E7F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E49706A"/>
    <w:multiLevelType w:val="multilevel"/>
    <w:tmpl w:val="C298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5FF046FA"/>
    <w:multiLevelType w:val="multilevel"/>
    <w:tmpl w:val="6F104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0490E22"/>
    <w:multiLevelType w:val="multilevel"/>
    <w:tmpl w:val="9D4E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058620E"/>
    <w:multiLevelType w:val="multilevel"/>
    <w:tmpl w:val="22E88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16B0709"/>
    <w:multiLevelType w:val="multilevel"/>
    <w:tmpl w:val="3842CA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48E578E"/>
    <w:multiLevelType w:val="multilevel"/>
    <w:tmpl w:val="44B686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51511FF"/>
    <w:multiLevelType w:val="multilevel"/>
    <w:tmpl w:val="52D674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65884CFF"/>
    <w:multiLevelType w:val="multilevel"/>
    <w:tmpl w:val="42A8B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6290912"/>
    <w:multiLevelType w:val="multilevel"/>
    <w:tmpl w:val="3B84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67416AB5"/>
    <w:multiLevelType w:val="multilevel"/>
    <w:tmpl w:val="CB3C5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878065A"/>
    <w:multiLevelType w:val="multilevel"/>
    <w:tmpl w:val="B68E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8A4264B"/>
    <w:multiLevelType w:val="multilevel"/>
    <w:tmpl w:val="8F3ECB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94E17F1"/>
    <w:multiLevelType w:val="multilevel"/>
    <w:tmpl w:val="583C5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A534430"/>
    <w:multiLevelType w:val="multilevel"/>
    <w:tmpl w:val="48983E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BAA1BE2"/>
    <w:multiLevelType w:val="multilevel"/>
    <w:tmpl w:val="BFF2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6C140011"/>
    <w:multiLevelType w:val="multilevel"/>
    <w:tmpl w:val="67EA06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6CEB47B8"/>
    <w:multiLevelType w:val="multilevel"/>
    <w:tmpl w:val="47ECA3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6F031C6C"/>
    <w:multiLevelType w:val="multilevel"/>
    <w:tmpl w:val="21004E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F670C75"/>
    <w:multiLevelType w:val="multilevel"/>
    <w:tmpl w:val="2C72886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F9A35D4"/>
    <w:multiLevelType w:val="multilevel"/>
    <w:tmpl w:val="7EDE68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0287CB4"/>
    <w:multiLevelType w:val="multilevel"/>
    <w:tmpl w:val="D5B29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0CF0843"/>
    <w:multiLevelType w:val="multilevel"/>
    <w:tmpl w:val="5D7A99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73973F70"/>
    <w:multiLevelType w:val="multilevel"/>
    <w:tmpl w:val="F63297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73EA1DA5"/>
    <w:multiLevelType w:val="multilevel"/>
    <w:tmpl w:val="FA7C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76368C1"/>
    <w:multiLevelType w:val="multilevel"/>
    <w:tmpl w:val="EF6EE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8F80A68"/>
    <w:multiLevelType w:val="multilevel"/>
    <w:tmpl w:val="C9C07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9E816A0"/>
    <w:multiLevelType w:val="multilevel"/>
    <w:tmpl w:val="452E8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A2F318B"/>
    <w:multiLevelType w:val="multilevel"/>
    <w:tmpl w:val="AB42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9"/>
  </w:num>
  <w:num w:numId="2">
    <w:abstractNumId w:val="74"/>
  </w:num>
  <w:num w:numId="3">
    <w:abstractNumId w:val="60"/>
  </w:num>
  <w:num w:numId="4">
    <w:abstractNumId w:val="99"/>
  </w:num>
  <w:num w:numId="5">
    <w:abstractNumId w:val="12"/>
  </w:num>
  <w:num w:numId="6">
    <w:abstractNumId w:val="49"/>
  </w:num>
  <w:num w:numId="7">
    <w:abstractNumId w:val="23"/>
  </w:num>
  <w:num w:numId="8">
    <w:abstractNumId w:val="5"/>
  </w:num>
  <w:num w:numId="9">
    <w:abstractNumId w:val="91"/>
  </w:num>
  <w:num w:numId="10">
    <w:abstractNumId w:val="76"/>
  </w:num>
  <w:num w:numId="11">
    <w:abstractNumId w:val="39"/>
  </w:num>
  <w:num w:numId="12">
    <w:abstractNumId w:val="7"/>
  </w:num>
  <w:num w:numId="13">
    <w:abstractNumId w:val="71"/>
  </w:num>
  <w:num w:numId="14">
    <w:abstractNumId w:val="68"/>
  </w:num>
  <w:num w:numId="15">
    <w:abstractNumId w:val="25"/>
  </w:num>
  <w:num w:numId="16">
    <w:abstractNumId w:val="32"/>
  </w:num>
  <w:num w:numId="17">
    <w:abstractNumId w:val="75"/>
  </w:num>
  <w:num w:numId="18">
    <w:abstractNumId w:val="66"/>
  </w:num>
  <w:num w:numId="19">
    <w:abstractNumId w:val="102"/>
  </w:num>
  <w:num w:numId="20">
    <w:abstractNumId w:val="28"/>
  </w:num>
  <w:num w:numId="21">
    <w:abstractNumId w:val="98"/>
  </w:num>
  <w:num w:numId="22">
    <w:abstractNumId w:val="70"/>
  </w:num>
  <w:num w:numId="23">
    <w:abstractNumId w:val="21"/>
  </w:num>
  <w:num w:numId="24">
    <w:abstractNumId w:val="10"/>
  </w:num>
  <w:num w:numId="25">
    <w:abstractNumId w:val="90"/>
  </w:num>
  <w:num w:numId="26">
    <w:abstractNumId w:val="6"/>
  </w:num>
  <w:num w:numId="27">
    <w:abstractNumId w:val="69"/>
  </w:num>
  <w:num w:numId="28">
    <w:abstractNumId w:val="42"/>
  </w:num>
  <w:num w:numId="29">
    <w:abstractNumId w:val="109"/>
  </w:num>
  <w:num w:numId="30">
    <w:abstractNumId w:val="33"/>
  </w:num>
  <w:num w:numId="31">
    <w:abstractNumId w:val="56"/>
  </w:num>
  <w:num w:numId="32">
    <w:abstractNumId w:val="44"/>
  </w:num>
  <w:num w:numId="33">
    <w:abstractNumId w:val="38"/>
  </w:num>
  <w:num w:numId="34">
    <w:abstractNumId w:val="55"/>
  </w:num>
  <w:num w:numId="35">
    <w:abstractNumId w:val="100"/>
  </w:num>
  <w:num w:numId="36">
    <w:abstractNumId w:val="26"/>
  </w:num>
  <w:num w:numId="37">
    <w:abstractNumId w:val="18"/>
  </w:num>
  <w:num w:numId="38">
    <w:abstractNumId w:val="1"/>
  </w:num>
  <w:num w:numId="39">
    <w:abstractNumId w:val="53"/>
  </w:num>
  <w:num w:numId="40">
    <w:abstractNumId w:val="82"/>
  </w:num>
  <w:num w:numId="41">
    <w:abstractNumId w:val="62"/>
  </w:num>
  <w:num w:numId="42">
    <w:abstractNumId w:val="48"/>
  </w:num>
  <w:num w:numId="43">
    <w:abstractNumId w:val="13"/>
  </w:num>
  <w:num w:numId="44">
    <w:abstractNumId w:val="101"/>
  </w:num>
  <w:num w:numId="45">
    <w:abstractNumId w:val="84"/>
  </w:num>
  <w:num w:numId="46">
    <w:abstractNumId w:val="14"/>
  </w:num>
  <w:num w:numId="47">
    <w:abstractNumId w:val="61"/>
  </w:num>
  <w:num w:numId="48">
    <w:abstractNumId w:val="93"/>
  </w:num>
  <w:num w:numId="49">
    <w:abstractNumId w:val="40"/>
  </w:num>
  <w:num w:numId="50">
    <w:abstractNumId w:val="107"/>
  </w:num>
  <w:num w:numId="51">
    <w:abstractNumId w:val="83"/>
  </w:num>
  <w:num w:numId="52">
    <w:abstractNumId w:val="27"/>
  </w:num>
  <w:num w:numId="53">
    <w:abstractNumId w:val="63"/>
  </w:num>
  <w:num w:numId="54">
    <w:abstractNumId w:val="30"/>
  </w:num>
  <w:num w:numId="55">
    <w:abstractNumId w:val="104"/>
  </w:num>
  <w:num w:numId="56">
    <w:abstractNumId w:val="54"/>
  </w:num>
  <w:num w:numId="57">
    <w:abstractNumId w:val="31"/>
  </w:num>
  <w:num w:numId="58">
    <w:abstractNumId w:val="67"/>
  </w:num>
  <w:num w:numId="59">
    <w:abstractNumId w:val="86"/>
  </w:num>
  <w:num w:numId="60">
    <w:abstractNumId w:val="2"/>
  </w:num>
  <w:num w:numId="61">
    <w:abstractNumId w:val="64"/>
  </w:num>
  <w:num w:numId="62">
    <w:abstractNumId w:val="37"/>
  </w:num>
  <w:num w:numId="63">
    <w:abstractNumId w:val="51"/>
  </w:num>
  <w:num w:numId="64">
    <w:abstractNumId w:val="47"/>
  </w:num>
  <w:num w:numId="65">
    <w:abstractNumId w:val="34"/>
  </w:num>
  <w:num w:numId="66">
    <w:abstractNumId w:val="97"/>
  </w:num>
  <w:num w:numId="67">
    <w:abstractNumId w:val="35"/>
  </w:num>
  <w:num w:numId="68">
    <w:abstractNumId w:val="103"/>
  </w:num>
  <w:num w:numId="69">
    <w:abstractNumId w:val="85"/>
  </w:num>
  <w:num w:numId="70">
    <w:abstractNumId w:val="16"/>
  </w:num>
  <w:num w:numId="71">
    <w:abstractNumId w:val="59"/>
  </w:num>
  <w:num w:numId="72">
    <w:abstractNumId w:val="108"/>
  </w:num>
  <w:num w:numId="73">
    <w:abstractNumId w:val="17"/>
  </w:num>
  <w:num w:numId="74">
    <w:abstractNumId w:val="77"/>
  </w:num>
  <w:num w:numId="75">
    <w:abstractNumId w:val="43"/>
  </w:num>
  <w:num w:numId="76">
    <w:abstractNumId w:val="81"/>
  </w:num>
  <w:num w:numId="77">
    <w:abstractNumId w:val="65"/>
  </w:num>
  <w:num w:numId="78">
    <w:abstractNumId w:val="73"/>
  </w:num>
  <w:num w:numId="79">
    <w:abstractNumId w:val="0"/>
  </w:num>
  <w:num w:numId="80">
    <w:abstractNumId w:val="9"/>
  </w:num>
  <w:num w:numId="81">
    <w:abstractNumId w:val="52"/>
  </w:num>
  <w:num w:numId="82">
    <w:abstractNumId w:val="79"/>
  </w:num>
  <w:num w:numId="83">
    <w:abstractNumId w:val="80"/>
  </w:num>
  <w:num w:numId="84">
    <w:abstractNumId w:val="96"/>
  </w:num>
  <w:num w:numId="85">
    <w:abstractNumId w:val="20"/>
  </w:num>
  <w:num w:numId="86">
    <w:abstractNumId w:val="8"/>
  </w:num>
  <w:num w:numId="87">
    <w:abstractNumId w:val="87"/>
  </w:num>
  <w:num w:numId="88">
    <w:abstractNumId w:val="95"/>
  </w:num>
  <w:num w:numId="89">
    <w:abstractNumId w:val="19"/>
  </w:num>
  <w:num w:numId="90">
    <w:abstractNumId w:val="78"/>
  </w:num>
  <w:num w:numId="91">
    <w:abstractNumId w:val="24"/>
  </w:num>
  <w:num w:numId="92">
    <w:abstractNumId w:val="94"/>
  </w:num>
  <w:num w:numId="93">
    <w:abstractNumId w:val="72"/>
  </w:num>
  <w:num w:numId="94">
    <w:abstractNumId w:val="3"/>
  </w:num>
  <w:num w:numId="95">
    <w:abstractNumId w:val="57"/>
  </w:num>
  <w:num w:numId="96">
    <w:abstractNumId w:val="50"/>
  </w:num>
  <w:num w:numId="97">
    <w:abstractNumId w:val="106"/>
  </w:num>
  <w:num w:numId="98">
    <w:abstractNumId w:val="36"/>
  </w:num>
  <w:num w:numId="99">
    <w:abstractNumId w:val="89"/>
  </w:num>
  <w:num w:numId="100">
    <w:abstractNumId w:val="45"/>
  </w:num>
  <w:num w:numId="101">
    <w:abstractNumId w:val="4"/>
  </w:num>
  <w:num w:numId="102">
    <w:abstractNumId w:val="11"/>
  </w:num>
  <w:num w:numId="103">
    <w:abstractNumId w:val="46"/>
  </w:num>
  <w:num w:numId="104">
    <w:abstractNumId w:val="105"/>
  </w:num>
  <w:num w:numId="105">
    <w:abstractNumId w:val="88"/>
  </w:num>
  <w:num w:numId="106">
    <w:abstractNumId w:val="41"/>
  </w:num>
  <w:num w:numId="107">
    <w:abstractNumId w:val="22"/>
  </w:num>
  <w:num w:numId="108">
    <w:abstractNumId w:val="58"/>
  </w:num>
  <w:num w:numId="109">
    <w:abstractNumId w:val="15"/>
  </w:num>
  <w:num w:numId="110">
    <w:abstractNumId w:val="92"/>
  </w:num>
  <w:numIdMacAtCleanup w:val="1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VTC">
    <w15:presenceInfo w15:providerId="None" w15:userId="HVT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D7D"/>
    <w:rsid w:val="000909BD"/>
    <w:rsid w:val="00090D07"/>
    <w:rsid w:val="000A1551"/>
    <w:rsid w:val="00153FAB"/>
    <w:rsid w:val="002A353D"/>
    <w:rsid w:val="003A16AC"/>
    <w:rsid w:val="00454A5B"/>
    <w:rsid w:val="004B2112"/>
    <w:rsid w:val="00502550"/>
    <w:rsid w:val="005C60E4"/>
    <w:rsid w:val="005D7FBA"/>
    <w:rsid w:val="005F5BEB"/>
    <w:rsid w:val="006F5825"/>
    <w:rsid w:val="007403EF"/>
    <w:rsid w:val="007A2DF5"/>
    <w:rsid w:val="007A3D7D"/>
    <w:rsid w:val="007E7746"/>
    <w:rsid w:val="007F204B"/>
    <w:rsid w:val="00825760"/>
    <w:rsid w:val="00A1080A"/>
    <w:rsid w:val="00AE6F8A"/>
    <w:rsid w:val="00AF6751"/>
    <w:rsid w:val="00B1440B"/>
    <w:rsid w:val="00B539D1"/>
    <w:rsid w:val="00B97A33"/>
    <w:rsid w:val="00C00219"/>
    <w:rsid w:val="00C25B16"/>
    <w:rsid w:val="00C653AD"/>
    <w:rsid w:val="00D430A8"/>
    <w:rsid w:val="00D437AC"/>
    <w:rsid w:val="00DC1B75"/>
    <w:rsid w:val="00EC1309"/>
    <w:rsid w:val="00FD56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71938"/>
  <w15:chartTrackingRefBased/>
  <w15:docId w15:val="{288F7D61-89B8-403B-B449-EE02B0F27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D7D"/>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7A3D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A3D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3D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3D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3D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7A3D7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3D7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3D7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3D7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D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A3D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3D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3D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3D7D"/>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7A3D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3D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3D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3D7D"/>
    <w:rPr>
      <w:rFonts w:eastAsiaTheme="majorEastAsia" w:cstheme="majorBidi"/>
      <w:color w:val="272727" w:themeColor="text1" w:themeTint="D8"/>
    </w:rPr>
  </w:style>
  <w:style w:type="paragraph" w:styleId="Title">
    <w:name w:val="Title"/>
    <w:basedOn w:val="Normal"/>
    <w:next w:val="Normal"/>
    <w:link w:val="TitleChar"/>
    <w:uiPriority w:val="10"/>
    <w:qFormat/>
    <w:rsid w:val="007A3D7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3D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3D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3D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3D7D"/>
    <w:pPr>
      <w:spacing w:before="160"/>
      <w:jc w:val="center"/>
    </w:pPr>
    <w:rPr>
      <w:i/>
      <w:iCs/>
      <w:color w:val="404040" w:themeColor="text1" w:themeTint="BF"/>
    </w:rPr>
  </w:style>
  <w:style w:type="character" w:customStyle="1" w:styleId="QuoteChar">
    <w:name w:val="Quote Char"/>
    <w:basedOn w:val="DefaultParagraphFont"/>
    <w:link w:val="Quote"/>
    <w:uiPriority w:val="29"/>
    <w:rsid w:val="007A3D7D"/>
    <w:rPr>
      <w:i/>
      <w:iCs/>
      <w:color w:val="404040" w:themeColor="text1" w:themeTint="BF"/>
    </w:rPr>
  </w:style>
  <w:style w:type="paragraph" w:styleId="ListParagraph">
    <w:name w:val="List Paragraph"/>
    <w:basedOn w:val="Normal"/>
    <w:uiPriority w:val="34"/>
    <w:qFormat/>
    <w:rsid w:val="007A3D7D"/>
    <w:pPr>
      <w:ind w:left="720"/>
      <w:contextualSpacing/>
    </w:pPr>
  </w:style>
  <w:style w:type="character" w:styleId="IntenseEmphasis">
    <w:name w:val="Intense Emphasis"/>
    <w:basedOn w:val="DefaultParagraphFont"/>
    <w:uiPriority w:val="21"/>
    <w:qFormat/>
    <w:rsid w:val="007A3D7D"/>
    <w:rPr>
      <w:i/>
      <w:iCs/>
      <w:color w:val="0F4761" w:themeColor="accent1" w:themeShade="BF"/>
    </w:rPr>
  </w:style>
  <w:style w:type="paragraph" w:styleId="IntenseQuote">
    <w:name w:val="Intense Quote"/>
    <w:basedOn w:val="Normal"/>
    <w:next w:val="Normal"/>
    <w:link w:val="IntenseQuoteChar"/>
    <w:uiPriority w:val="30"/>
    <w:qFormat/>
    <w:rsid w:val="007A3D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3D7D"/>
    <w:rPr>
      <w:i/>
      <w:iCs/>
      <w:color w:val="0F4761" w:themeColor="accent1" w:themeShade="BF"/>
    </w:rPr>
  </w:style>
  <w:style w:type="character" w:styleId="IntenseReference">
    <w:name w:val="Intense Reference"/>
    <w:basedOn w:val="DefaultParagraphFont"/>
    <w:uiPriority w:val="32"/>
    <w:qFormat/>
    <w:rsid w:val="007A3D7D"/>
    <w:rPr>
      <w:b/>
      <w:bCs/>
      <w:smallCaps/>
      <w:color w:val="0F4761" w:themeColor="accent1" w:themeShade="BF"/>
      <w:spacing w:val="5"/>
    </w:rPr>
  </w:style>
  <w:style w:type="paragraph" w:styleId="Header">
    <w:name w:val="header"/>
    <w:basedOn w:val="Normal"/>
    <w:link w:val="HeaderChar"/>
    <w:uiPriority w:val="99"/>
    <w:unhideWhenUsed/>
    <w:rsid w:val="007A3D7D"/>
    <w:pPr>
      <w:tabs>
        <w:tab w:val="center" w:pos="4680"/>
        <w:tab w:val="right" w:pos="9360"/>
      </w:tabs>
    </w:pPr>
  </w:style>
  <w:style w:type="character" w:customStyle="1" w:styleId="HeaderChar">
    <w:name w:val="Header Char"/>
    <w:basedOn w:val="DefaultParagraphFont"/>
    <w:link w:val="Header"/>
    <w:uiPriority w:val="99"/>
    <w:rsid w:val="007A3D7D"/>
  </w:style>
  <w:style w:type="paragraph" w:styleId="Footer">
    <w:name w:val="footer"/>
    <w:basedOn w:val="Normal"/>
    <w:link w:val="FooterChar"/>
    <w:uiPriority w:val="99"/>
    <w:unhideWhenUsed/>
    <w:rsid w:val="007A3D7D"/>
    <w:pPr>
      <w:tabs>
        <w:tab w:val="center" w:pos="4680"/>
        <w:tab w:val="right" w:pos="9360"/>
      </w:tabs>
    </w:pPr>
  </w:style>
  <w:style w:type="character" w:customStyle="1" w:styleId="FooterChar">
    <w:name w:val="Footer Char"/>
    <w:basedOn w:val="DefaultParagraphFont"/>
    <w:link w:val="Footer"/>
    <w:uiPriority w:val="99"/>
    <w:rsid w:val="007A3D7D"/>
  </w:style>
  <w:style w:type="table" w:styleId="TableGrid">
    <w:name w:val="Table Grid"/>
    <w:basedOn w:val="TableNormal"/>
    <w:uiPriority w:val="39"/>
    <w:rsid w:val="007403E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A16AC"/>
    <w:pPr>
      <w:spacing w:after="0" w:line="240" w:lineRule="auto"/>
    </w:pPr>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7651617">
      <w:bodyDiv w:val="1"/>
      <w:marLeft w:val="0"/>
      <w:marRight w:val="0"/>
      <w:marTop w:val="0"/>
      <w:marBottom w:val="0"/>
      <w:divBdr>
        <w:top w:val="none" w:sz="0" w:space="0" w:color="auto"/>
        <w:left w:val="none" w:sz="0" w:space="0" w:color="auto"/>
        <w:bottom w:val="none" w:sz="0" w:space="0" w:color="auto"/>
        <w:right w:val="none" w:sz="0" w:space="0" w:color="auto"/>
      </w:divBdr>
    </w:div>
    <w:div w:id="468285679">
      <w:bodyDiv w:val="1"/>
      <w:marLeft w:val="0"/>
      <w:marRight w:val="0"/>
      <w:marTop w:val="0"/>
      <w:marBottom w:val="0"/>
      <w:divBdr>
        <w:top w:val="none" w:sz="0" w:space="0" w:color="auto"/>
        <w:left w:val="none" w:sz="0" w:space="0" w:color="auto"/>
        <w:bottom w:val="none" w:sz="0" w:space="0" w:color="auto"/>
        <w:right w:val="none" w:sz="0" w:space="0" w:color="auto"/>
      </w:divBdr>
    </w:div>
    <w:div w:id="1236861184">
      <w:bodyDiv w:val="1"/>
      <w:marLeft w:val="0"/>
      <w:marRight w:val="0"/>
      <w:marTop w:val="0"/>
      <w:marBottom w:val="0"/>
      <w:divBdr>
        <w:top w:val="none" w:sz="0" w:space="0" w:color="auto"/>
        <w:left w:val="none" w:sz="0" w:space="0" w:color="auto"/>
        <w:bottom w:val="none" w:sz="0" w:space="0" w:color="auto"/>
        <w:right w:val="none" w:sz="0" w:space="0" w:color="auto"/>
      </w:divBdr>
    </w:div>
    <w:div w:id="1590306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0693b5ba-4b18-4d7b-9341-f32f400a5494}" enabled="0" method="" siteId="{0693b5ba-4b18-4d7b-9341-f32f400a5494}"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29</Pages>
  <Words>6578</Words>
  <Characters>37496</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Department of the Interior</Company>
  <LinksUpToDate>false</LinksUpToDate>
  <CharactersWithSpaces>43987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Maier, Samantha S</dc:creator>
  <cp:keywords/>
  <dc:description/>
  <cp:lastModifiedBy>HVTC</cp:lastModifiedBy>
  <cp:revision>2</cp:revision>
  <dcterms:created xsi:type="dcterms:W3CDTF">2025-11-12T18:35:00Z</dcterms:created>
  <dcterms:modified xsi:type="dcterms:W3CDTF">2025-11-12T18:35:00Z</dcterms:modified>
</cp:coreProperties>
</file>