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A6C650" w14:textId="77777777" w:rsidR="00351362" w:rsidRPr="00464674" w:rsidRDefault="00351362" w:rsidP="00351362">
      <w:pPr>
        <w:pStyle w:val="Heading2"/>
        <w:jc w:val="center"/>
        <w:rPr>
          <w:color w:val="auto"/>
        </w:rPr>
      </w:pPr>
      <w:r w:rsidRPr="00464674">
        <w:rPr>
          <w:color w:val="auto"/>
        </w:rPr>
        <w:t>TRINITY MANAGEMENT COUNCIL</w:t>
      </w:r>
    </w:p>
    <w:p w14:paraId="240C4997" w14:textId="77777777" w:rsidR="00925EAB" w:rsidRPr="00464674" w:rsidRDefault="00925EAB" w:rsidP="00351362">
      <w:pPr>
        <w:pStyle w:val="Heading2"/>
        <w:jc w:val="center"/>
        <w:rPr>
          <w:color w:val="auto"/>
        </w:rPr>
      </w:pPr>
    </w:p>
    <w:p w14:paraId="4072EE1A" w14:textId="43211E0E" w:rsidR="00925EAB" w:rsidRPr="00464674" w:rsidRDefault="00925EAB" w:rsidP="00DB7D01">
      <w:pPr>
        <w:jc w:val="center"/>
        <w:rPr>
          <w:noProof/>
          <w:sz w:val="24"/>
          <w:szCs w:val="24"/>
        </w:rPr>
      </w:pPr>
      <w:r w:rsidRPr="00464674">
        <w:rPr>
          <w:rFonts w:eastAsia="Segoe UI"/>
          <w:sz w:val="24"/>
          <w:szCs w:val="24"/>
        </w:rPr>
        <w:t>June 17</w:t>
      </w:r>
      <w:r w:rsidR="001A669C" w:rsidRPr="00464674">
        <w:rPr>
          <w:rFonts w:eastAsia="Segoe UI"/>
          <w:sz w:val="24"/>
          <w:szCs w:val="24"/>
        </w:rPr>
        <w:t xml:space="preserve"> - 18</w:t>
      </w:r>
      <w:r w:rsidRPr="00464674">
        <w:rPr>
          <w:rFonts w:eastAsia="Segoe UI"/>
          <w:sz w:val="24"/>
          <w:szCs w:val="24"/>
        </w:rPr>
        <w:t>, 2025</w:t>
      </w:r>
    </w:p>
    <w:p w14:paraId="0CEB784E" w14:textId="73DAE49E" w:rsidR="00925EAB" w:rsidRPr="00464674" w:rsidRDefault="00925EAB" w:rsidP="00DB7D01">
      <w:pPr>
        <w:jc w:val="center"/>
        <w:rPr>
          <w:noProof/>
          <w:sz w:val="24"/>
          <w:szCs w:val="24"/>
        </w:rPr>
      </w:pPr>
      <w:r w:rsidRPr="00464674">
        <w:rPr>
          <w:noProof/>
          <w:sz w:val="24"/>
          <w:szCs w:val="24"/>
        </w:rPr>
        <w:t>9:00 am – 4:00 pm</w:t>
      </w:r>
      <w:r w:rsidR="007860F7" w:rsidRPr="00464674">
        <w:rPr>
          <w:noProof/>
          <w:sz w:val="24"/>
          <w:szCs w:val="24"/>
        </w:rPr>
        <w:t xml:space="preserve">  PST</w:t>
      </w:r>
    </w:p>
    <w:p w14:paraId="754D451D" w14:textId="44C2668B" w:rsidR="00B2636B" w:rsidRPr="00464674" w:rsidRDefault="00B2636B" w:rsidP="00DB7D01">
      <w:pPr>
        <w:jc w:val="center"/>
      </w:pPr>
      <w:r w:rsidRPr="00464674">
        <w:t>Arcata Fish and Wildlife Office</w:t>
      </w:r>
    </w:p>
    <w:p w14:paraId="1353858E" w14:textId="38838D18" w:rsidR="003F514E" w:rsidRPr="00464674" w:rsidRDefault="003F514E" w:rsidP="00DB7D01">
      <w:pPr>
        <w:jc w:val="center"/>
      </w:pPr>
      <w:r w:rsidRPr="00464674">
        <w:t>1655 Heindon Road, Arcata, CA95521</w:t>
      </w:r>
    </w:p>
    <w:p w14:paraId="73AAAD2B" w14:textId="77777777" w:rsidR="00163A4A" w:rsidRPr="00464674" w:rsidRDefault="00163A4A" w:rsidP="00594244">
      <w:pPr>
        <w:spacing w:after="100"/>
        <w:jc w:val="center"/>
        <w:rPr>
          <w:noProof/>
          <w:sz w:val="24"/>
          <w:szCs w:val="24"/>
        </w:rPr>
      </w:pPr>
    </w:p>
    <w:p w14:paraId="5A9A2463" w14:textId="194D4EBF" w:rsidR="00163A4A" w:rsidRPr="00464674" w:rsidRDefault="00163A4A" w:rsidP="00163A4A">
      <w:pPr>
        <w:pStyle w:val="Heading6"/>
        <w:jc w:val="center"/>
        <w:rPr>
          <w:b/>
          <w:bCs/>
          <w:i/>
          <w:iCs/>
          <w:color w:val="auto"/>
        </w:rPr>
      </w:pPr>
      <w:r w:rsidRPr="00464674">
        <w:rPr>
          <w:b/>
          <w:bCs/>
          <w:i/>
          <w:iCs/>
          <w:color w:val="auto"/>
        </w:rPr>
        <w:t>Trinity Management Council (TMC) Members in Attendance (06/17/2025)</w:t>
      </w:r>
    </w:p>
    <w:tbl>
      <w:tblPr>
        <w:tblW w:w="9488" w:type="dxa"/>
        <w:tblLook w:val="04A0" w:firstRow="1" w:lastRow="0" w:firstColumn="1" w:lastColumn="0" w:noHBand="0" w:noVBand="1"/>
      </w:tblPr>
      <w:tblGrid>
        <w:gridCol w:w="1900"/>
        <w:gridCol w:w="7588"/>
      </w:tblGrid>
      <w:tr w:rsidR="00464674" w:rsidRPr="00464674" w14:paraId="4A50D8AB" w14:textId="77777777" w:rsidTr="001F2210">
        <w:trPr>
          <w:trHeight w:val="315"/>
        </w:trPr>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D984DD" w14:textId="3D84C9EE" w:rsidR="00514C94" w:rsidRPr="00464674" w:rsidRDefault="00514C94" w:rsidP="00514C94">
            <w:pPr>
              <w:rPr>
                <w:b/>
                <w:bCs/>
                <w:sz w:val="24"/>
                <w:szCs w:val="24"/>
              </w:rPr>
            </w:pPr>
            <w:r w:rsidRPr="00464674">
              <w:rPr>
                <w:b/>
                <w:bCs/>
                <w:sz w:val="24"/>
                <w:szCs w:val="24"/>
              </w:rPr>
              <w:t>Name</w:t>
            </w:r>
          </w:p>
        </w:tc>
        <w:tc>
          <w:tcPr>
            <w:tcW w:w="7588" w:type="dxa"/>
            <w:tcBorders>
              <w:top w:val="single" w:sz="4" w:space="0" w:color="auto"/>
              <w:left w:val="nil"/>
              <w:bottom w:val="single" w:sz="4" w:space="0" w:color="auto"/>
              <w:right w:val="single" w:sz="4" w:space="0" w:color="auto"/>
            </w:tcBorders>
            <w:shd w:val="clear" w:color="auto" w:fill="auto"/>
            <w:noWrap/>
            <w:vAlign w:val="bottom"/>
            <w:hideMark/>
          </w:tcPr>
          <w:p w14:paraId="3CCAC769" w14:textId="795C3EA5" w:rsidR="00514C94" w:rsidRPr="00464674" w:rsidRDefault="00514C94" w:rsidP="00514C94">
            <w:pPr>
              <w:rPr>
                <w:b/>
                <w:bCs/>
                <w:sz w:val="24"/>
                <w:szCs w:val="24"/>
              </w:rPr>
            </w:pPr>
            <w:r w:rsidRPr="00464674">
              <w:rPr>
                <w:b/>
                <w:bCs/>
                <w:sz w:val="24"/>
                <w:szCs w:val="24"/>
              </w:rPr>
              <w:t>Representative Seat</w:t>
            </w:r>
          </w:p>
        </w:tc>
      </w:tr>
      <w:tr w:rsidR="00464674" w:rsidRPr="00464674" w14:paraId="4B23BA04" w14:textId="77777777" w:rsidTr="001F2210">
        <w:trPr>
          <w:trHeight w:val="315"/>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1A94E394" w14:textId="36116323" w:rsidR="00514C94" w:rsidRPr="00464674" w:rsidRDefault="00514C94" w:rsidP="00514C94">
            <w:pPr>
              <w:rPr>
                <w:sz w:val="24"/>
                <w:szCs w:val="24"/>
              </w:rPr>
            </w:pPr>
            <w:r w:rsidRPr="00464674">
              <w:rPr>
                <w:sz w:val="24"/>
                <w:szCs w:val="24"/>
              </w:rPr>
              <w:t>Keli McElroy</w:t>
            </w:r>
          </w:p>
        </w:tc>
        <w:tc>
          <w:tcPr>
            <w:tcW w:w="7588" w:type="dxa"/>
            <w:tcBorders>
              <w:top w:val="nil"/>
              <w:left w:val="nil"/>
              <w:bottom w:val="single" w:sz="4" w:space="0" w:color="auto"/>
              <w:right w:val="single" w:sz="4" w:space="0" w:color="auto"/>
            </w:tcBorders>
            <w:shd w:val="clear" w:color="auto" w:fill="auto"/>
            <w:noWrap/>
            <w:vAlign w:val="bottom"/>
            <w:hideMark/>
          </w:tcPr>
          <w:p w14:paraId="5CEB54DE" w14:textId="6D6DD5CC" w:rsidR="00514C94" w:rsidRPr="00464674" w:rsidRDefault="00514C94" w:rsidP="00514C94">
            <w:pPr>
              <w:rPr>
                <w:sz w:val="24"/>
                <w:szCs w:val="24"/>
              </w:rPr>
            </w:pPr>
            <w:r w:rsidRPr="00464674">
              <w:rPr>
                <w:sz w:val="24"/>
                <w:szCs w:val="24"/>
              </w:rPr>
              <w:t>US Forest Service (USFS) - Chair</w:t>
            </w:r>
          </w:p>
        </w:tc>
      </w:tr>
      <w:tr w:rsidR="00464674" w:rsidRPr="00464674" w14:paraId="79726FB5" w14:textId="77777777" w:rsidTr="009C05AF">
        <w:trPr>
          <w:trHeight w:val="315"/>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14:paraId="34A3FE7A" w14:textId="24C554EF" w:rsidR="00514C94" w:rsidRPr="00464674" w:rsidRDefault="00514C94" w:rsidP="00514C94">
            <w:pPr>
              <w:rPr>
                <w:sz w:val="24"/>
                <w:szCs w:val="24"/>
              </w:rPr>
            </w:pPr>
            <w:r w:rsidRPr="00464674">
              <w:rPr>
                <w:sz w:val="24"/>
                <w:szCs w:val="24"/>
              </w:rPr>
              <w:t>Mike Dixon</w:t>
            </w:r>
          </w:p>
        </w:tc>
        <w:tc>
          <w:tcPr>
            <w:tcW w:w="7588" w:type="dxa"/>
            <w:tcBorders>
              <w:top w:val="nil"/>
              <w:left w:val="nil"/>
              <w:bottom w:val="single" w:sz="4" w:space="0" w:color="auto"/>
              <w:right w:val="single" w:sz="4" w:space="0" w:color="auto"/>
            </w:tcBorders>
            <w:shd w:val="clear" w:color="auto" w:fill="auto"/>
            <w:noWrap/>
            <w:vAlign w:val="bottom"/>
            <w:hideMark/>
          </w:tcPr>
          <w:p w14:paraId="12664BB1" w14:textId="16272366" w:rsidR="00514C94" w:rsidRPr="00464674" w:rsidRDefault="00514C94" w:rsidP="00514C94">
            <w:pPr>
              <w:rPr>
                <w:sz w:val="24"/>
                <w:szCs w:val="24"/>
              </w:rPr>
            </w:pPr>
            <w:r w:rsidRPr="00464674">
              <w:rPr>
                <w:sz w:val="24"/>
                <w:szCs w:val="24"/>
              </w:rPr>
              <w:t xml:space="preserve">Trinity River Restoration Program (TRRP) </w:t>
            </w:r>
            <w:r w:rsidR="001F7591">
              <w:rPr>
                <w:sz w:val="24"/>
                <w:szCs w:val="24"/>
              </w:rPr>
              <w:t>- Ex Officio</w:t>
            </w:r>
          </w:p>
        </w:tc>
      </w:tr>
      <w:tr w:rsidR="00464674" w:rsidRPr="00464674" w14:paraId="74BB06D2" w14:textId="77777777" w:rsidTr="009C05AF">
        <w:trPr>
          <w:trHeight w:val="315"/>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36346B9D" w14:textId="7AF4C6D1" w:rsidR="00514C94" w:rsidRPr="00464674" w:rsidRDefault="00514C94" w:rsidP="00514C94">
            <w:pPr>
              <w:rPr>
                <w:sz w:val="24"/>
                <w:szCs w:val="24"/>
              </w:rPr>
            </w:pPr>
            <w:r w:rsidRPr="00464674">
              <w:rPr>
                <w:sz w:val="24"/>
                <w:szCs w:val="24"/>
              </w:rPr>
              <w:t xml:space="preserve">Elizabeth Hadley </w:t>
            </w:r>
          </w:p>
        </w:tc>
        <w:tc>
          <w:tcPr>
            <w:tcW w:w="7588" w:type="dxa"/>
            <w:tcBorders>
              <w:top w:val="nil"/>
              <w:left w:val="nil"/>
              <w:bottom w:val="single" w:sz="4" w:space="0" w:color="auto"/>
              <w:right w:val="single" w:sz="4" w:space="0" w:color="auto"/>
            </w:tcBorders>
            <w:shd w:val="clear" w:color="auto" w:fill="auto"/>
            <w:noWrap/>
            <w:vAlign w:val="bottom"/>
            <w:hideMark/>
          </w:tcPr>
          <w:p w14:paraId="14113F6D" w14:textId="09BA980C" w:rsidR="00514C94" w:rsidRPr="00464674" w:rsidRDefault="00514C94" w:rsidP="00514C94">
            <w:pPr>
              <w:rPr>
                <w:sz w:val="24"/>
                <w:szCs w:val="24"/>
              </w:rPr>
            </w:pPr>
            <w:r w:rsidRPr="00464674">
              <w:rPr>
                <w:sz w:val="24"/>
                <w:szCs w:val="24"/>
              </w:rPr>
              <w:t>U.S. Bureau of Reclamation (USBR) - Core</w:t>
            </w:r>
          </w:p>
        </w:tc>
      </w:tr>
      <w:tr w:rsidR="00464674" w:rsidRPr="00464674" w14:paraId="375A683B" w14:textId="77777777" w:rsidTr="009C05AF">
        <w:trPr>
          <w:trHeight w:val="315"/>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14:paraId="46019868" w14:textId="61949A7A" w:rsidR="00514C94" w:rsidRPr="00464674" w:rsidRDefault="00514C94" w:rsidP="00514C94">
            <w:pPr>
              <w:rPr>
                <w:sz w:val="24"/>
                <w:szCs w:val="24"/>
              </w:rPr>
            </w:pPr>
            <w:r w:rsidRPr="00464674">
              <w:rPr>
                <w:sz w:val="24"/>
                <w:szCs w:val="24"/>
              </w:rPr>
              <w:t xml:space="preserve">Patrick Flynn </w:t>
            </w:r>
          </w:p>
        </w:tc>
        <w:tc>
          <w:tcPr>
            <w:tcW w:w="7588" w:type="dxa"/>
            <w:tcBorders>
              <w:top w:val="nil"/>
              <w:left w:val="nil"/>
              <w:bottom w:val="single" w:sz="4" w:space="0" w:color="auto"/>
              <w:right w:val="single" w:sz="4" w:space="0" w:color="auto"/>
            </w:tcBorders>
            <w:shd w:val="clear" w:color="auto" w:fill="auto"/>
            <w:noWrap/>
            <w:vAlign w:val="bottom"/>
            <w:hideMark/>
          </w:tcPr>
          <w:p w14:paraId="464099D5" w14:textId="2164D7E4" w:rsidR="00514C94" w:rsidRPr="00464674" w:rsidRDefault="00514C94" w:rsidP="00514C94">
            <w:pPr>
              <w:rPr>
                <w:sz w:val="24"/>
                <w:szCs w:val="24"/>
              </w:rPr>
            </w:pPr>
            <w:r w:rsidRPr="00464674">
              <w:rPr>
                <w:sz w:val="24"/>
                <w:szCs w:val="24"/>
              </w:rPr>
              <w:t xml:space="preserve">Trinity County (TC) - </w:t>
            </w:r>
            <w:r w:rsidR="001F7591">
              <w:rPr>
                <w:sz w:val="24"/>
                <w:szCs w:val="24"/>
              </w:rPr>
              <w:t>Alt</w:t>
            </w:r>
            <w:r w:rsidRPr="00464674">
              <w:rPr>
                <w:sz w:val="24"/>
                <w:szCs w:val="24"/>
              </w:rPr>
              <w:t xml:space="preserve"> </w:t>
            </w:r>
          </w:p>
        </w:tc>
      </w:tr>
      <w:tr w:rsidR="00464674" w:rsidRPr="00464674" w14:paraId="6653549C" w14:textId="77777777" w:rsidTr="001F2210">
        <w:trPr>
          <w:trHeight w:val="315"/>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225D6FD5" w14:textId="7127976C" w:rsidR="00514C94" w:rsidRPr="00464674" w:rsidRDefault="00514C94" w:rsidP="00514C94">
            <w:pPr>
              <w:rPr>
                <w:sz w:val="24"/>
                <w:szCs w:val="24"/>
              </w:rPr>
            </w:pPr>
            <w:r w:rsidRPr="00464674">
              <w:rPr>
                <w:sz w:val="24"/>
                <w:szCs w:val="24"/>
              </w:rPr>
              <w:t xml:space="preserve">Shane Quinn </w:t>
            </w:r>
          </w:p>
        </w:tc>
        <w:tc>
          <w:tcPr>
            <w:tcW w:w="7588" w:type="dxa"/>
            <w:tcBorders>
              <w:top w:val="nil"/>
              <w:left w:val="nil"/>
              <w:bottom w:val="single" w:sz="4" w:space="0" w:color="auto"/>
              <w:right w:val="single" w:sz="4" w:space="0" w:color="auto"/>
            </w:tcBorders>
            <w:shd w:val="clear" w:color="auto" w:fill="auto"/>
            <w:noWrap/>
            <w:vAlign w:val="bottom"/>
            <w:hideMark/>
          </w:tcPr>
          <w:p w14:paraId="75981465" w14:textId="02E3B7A7" w:rsidR="00514C94" w:rsidRPr="00464674" w:rsidRDefault="00514C94" w:rsidP="00514C94">
            <w:pPr>
              <w:rPr>
                <w:sz w:val="24"/>
                <w:szCs w:val="24"/>
              </w:rPr>
            </w:pPr>
            <w:r w:rsidRPr="00464674">
              <w:rPr>
                <w:sz w:val="24"/>
                <w:szCs w:val="24"/>
              </w:rPr>
              <w:t>Yurok Tribe (YT) - Core</w:t>
            </w:r>
          </w:p>
        </w:tc>
      </w:tr>
      <w:tr w:rsidR="00464674" w:rsidRPr="00464674" w14:paraId="527A1E7D" w14:textId="77777777" w:rsidTr="009C05AF">
        <w:trPr>
          <w:trHeight w:val="315"/>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25E1D07F" w14:textId="7B4BD501" w:rsidR="00514C94" w:rsidRPr="00464674" w:rsidRDefault="00514C94" w:rsidP="00514C94">
            <w:pPr>
              <w:rPr>
                <w:sz w:val="24"/>
                <w:szCs w:val="24"/>
              </w:rPr>
            </w:pPr>
            <w:r w:rsidRPr="00464674">
              <w:rPr>
                <w:sz w:val="24"/>
                <w:szCs w:val="24"/>
              </w:rPr>
              <w:t xml:space="preserve">Mike Orcutt </w:t>
            </w:r>
          </w:p>
        </w:tc>
        <w:tc>
          <w:tcPr>
            <w:tcW w:w="7588" w:type="dxa"/>
            <w:tcBorders>
              <w:top w:val="nil"/>
              <w:left w:val="nil"/>
              <w:bottom w:val="single" w:sz="4" w:space="0" w:color="auto"/>
              <w:right w:val="single" w:sz="4" w:space="0" w:color="auto"/>
            </w:tcBorders>
            <w:shd w:val="clear" w:color="auto" w:fill="auto"/>
            <w:noWrap/>
            <w:vAlign w:val="bottom"/>
            <w:hideMark/>
          </w:tcPr>
          <w:p w14:paraId="63085A39" w14:textId="160E31CF" w:rsidR="00514C94" w:rsidRPr="00464674" w:rsidRDefault="00514C94" w:rsidP="00514C94">
            <w:pPr>
              <w:rPr>
                <w:sz w:val="24"/>
                <w:szCs w:val="24"/>
              </w:rPr>
            </w:pPr>
            <w:r w:rsidRPr="00464674">
              <w:rPr>
                <w:sz w:val="24"/>
                <w:szCs w:val="24"/>
              </w:rPr>
              <w:t>Hoopa Valley Tribe (HVT) - Core</w:t>
            </w:r>
          </w:p>
        </w:tc>
      </w:tr>
      <w:tr w:rsidR="00464674" w:rsidRPr="00464674" w14:paraId="572A41D4" w14:textId="77777777" w:rsidTr="001F2210">
        <w:trPr>
          <w:trHeight w:val="315"/>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31F07CD3" w14:textId="5225A9F5" w:rsidR="00514C94" w:rsidRPr="00464674" w:rsidRDefault="00514C94" w:rsidP="00514C94">
            <w:pPr>
              <w:rPr>
                <w:sz w:val="24"/>
                <w:szCs w:val="24"/>
              </w:rPr>
            </w:pPr>
            <w:r w:rsidRPr="00464674">
              <w:rPr>
                <w:sz w:val="24"/>
                <w:szCs w:val="24"/>
              </w:rPr>
              <w:t>Justin Ly</w:t>
            </w:r>
            <w:r w:rsidRPr="00464674">
              <w:rPr>
                <w:b/>
                <w:bCs/>
                <w:sz w:val="24"/>
                <w:szCs w:val="24"/>
              </w:rPr>
              <w:t xml:space="preserve"> </w:t>
            </w:r>
          </w:p>
        </w:tc>
        <w:tc>
          <w:tcPr>
            <w:tcW w:w="7588" w:type="dxa"/>
            <w:tcBorders>
              <w:top w:val="nil"/>
              <w:left w:val="nil"/>
              <w:bottom w:val="single" w:sz="4" w:space="0" w:color="auto"/>
              <w:right w:val="single" w:sz="4" w:space="0" w:color="auto"/>
            </w:tcBorders>
            <w:shd w:val="clear" w:color="auto" w:fill="auto"/>
            <w:noWrap/>
            <w:vAlign w:val="bottom"/>
            <w:hideMark/>
          </w:tcPr>
          <w:p w14:paraId="71F17534" w14:textId="3E0478B3" w:rsidR="00514C94" w:rsidRPr="00464674" w:rsidRDefault="00514C94" w:rsidP="00514C94">
            <w:pPr>
              <w:rPr>
                <w:sz w:val="24"/>
                <w:szCs w:val="24"/>
              </w:rPr>
            </w:pPr>
            <w:r w:rsidRPr="00464674">
              <w:rPr>
                <w:sz w:val="24"/>
                <w:szCs w:val="24"/>
              </w:rPr>
              <w:t>National Marine Fisheries Service (NMFS) - Core</w:t>
            </w:r>
          </w:p>
        </w:tc>
      </w:tr>
      <w:tr w:rsidR="00464674" w:rsidRPr="00464674" w14:paraId="05F16013" w14:textId="77777777" w:rsidTr="001F2210">
        <w:trPr>
          <w:trHeight w:val="315"/>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0B2C3843" w14:textId="606AFF24" w:rsidR="00514C94" w:rsidRPr="00464674" w:rsidRDefault="00514C94" w:rsidP="00514C94">
            <w:pPr>
              <w:rPr>
                <w:sz w:val="24"/>
                <w:szCs w:val="24"/>
              </w:rPr>
            </w:pPr>
            <w:r w:rsidRPr="00464674">
              <w:rPr>
                <w:sz w:val="24"/>
                <w:szCs w:val="24"/>
              </w:rPr>
              <w:t xml:space="preserve">Trevor Morgan </w:t>
            </w:r>
          </w:p>
        </w:tc>
        <w:tc>
          <w:tcPr>
            <w:tcW w:w="7588" w:type="dxa"/>
            <w:tcBorders>
              <w:top w:val="nil"/>
              <w:left w:val="nil"/>
              <w:bottom w:val="single" w:sz="4" w:space="0" w:color="auto"/>
              <w:right w:val="single" w:sz="4" w:space="0" w:color="auto"/>
            </w:tcBorders>
            <w:shd w:val="clear" w:color="auto" w:fill="auto"/>
            <w:noWrap/>
            <w:vAlign w:val="bottom"/>
            <w:hideMark/>
          </w:tcPr>
          <w:p w14:paraId="3A771870" w14:textId="367E6B84" w:rsidR="00514C94" w:rsidRPr="00464674" w:rsidRDefault="00514C94" w:rsidP="00514C94">
            <w:pPr>
              <w:rPr>
                <w:sz w:val="24"/>
                <w:szCs w:val="24"/>
              </w:rPr>
            </w:pPr>
            <w:r w:rsidRPr="00464674">
              <w:rPr>
                <w:sz w:val="24"/>
                <w:szCs w:val="24"/>
              </w:rPr>
              <w:t>California Natural Resources Agency - Department of Water Resources</w:t>
            </w:r>
            <w:r w:rsidR="001F7591">
              <w:rPr>
                <w:sz w:val="24"/>
                <w:szCs w:val="24"/>
              </w:rPr>
              <w:t xml:space="preserve"> (DWR)</w:t>
            </w:r>
            <w:r w:rsidRPr="00464674">
              <w:rPr>
                <w:sz w:val="24"/>
                <w:szCs w:val="24"/>
              </w:rPr>
              <w:t xml:space="preserve"> - </w:t>
            </w:r>
            <w:r w:rsidR="001F7591">
              <w:rPr>
                <w:sz w:val="24"/>
                <w:szCs w:val="24"/>
              </w:rPr>
              <w:t>Alt</w:t>
            </w:r>
          </w:p>
        </w:tc>
      </w:tr>
      <w:tr w:rsidR="00464674" w:rsidRPr="00464674" w14:paraId="67F1A73D" w14:textId="77777777" w:rsidTr="001F2210">
        <w:trPr>
          <w:trHeight w:val="315"/>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17FF7526" w14:textId="008DAA98" w:rsidR="00514C94" w:rsidRPr="00464674" w:rsidRDefault="00514C94" w:rsidP="00514C94">
            <w:pPr>
              <w:rPr>
                <w:sz w:val="24"/>
                <w:szCs w:val="24"/>
              </w:rPr>
            </w:pPr>
            <w:r w:rsidRPr="00464674">
              <w:rPr>
                <w:sz w:val="24"/>
                <w:szCs w:val="24"/>
              </w:rPr>
              <w:t xml:space="preserve">Vicky Ryan </w:t>
            </w:r>
          </w:p>
        </w:tc>
        <w:tc>
          <w:tcPr>
            <w:tcW w:w="7588" w:type="dxa"/>
            <w:tcBorders>
              <w:top w:val="nil"/>
              <w:left w:val="nil"/>
              <w:bottom w:val="single" w:sz="4" w:space="0" w:color="auto"/>
              <w:right w:val="single" w:sz="4" w:space="0" w:color="auto"/>
            </w:tcBorders>
            <w:shd w:val="clear" w:color="auto" w:fill="auto"/>
            <w:noWrap/>
            <w:vAlign w:val="bottom"/>
            <w:hideMark/>
          </w:tcPr>
          <w:p w14:paraId="3E3DE7C8" w14:textId="18BD9500" w:rsidR="00514C94" w:rsidRPr="00464674" w:rsidRDefault="00514C94" w:rsidP="00514C94">
            <w:pPr>
              <w:rPr>
                <w:sz w:val="24"/>
                <w:szCs w:val="24"/>
              </w:rPr>
            </w:pPr>
            <w:r w:rsidRPr="00464674">
              <w:rPr>
                <w:sz w:val="24"/>
                <w:szCs w:val="24"/>
              </w:rPr>
              <w:t>U.S. Fish and Wildlife Service (USFWS) - Core</w:t>
            </w:r>
          </w:p>
        </w:tc>
      </w:tr>
      <w:tr w:rsidR="00464674" w:rsidRPr="00464674" w14:paraId="0A151ADD" w14:textId="77777777" w:rsidTr="001F2210">
        <w:trPr>
          <w:trHeight w:val="315"/>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14:paraId="3CA9C938" w14:textId="6364F8BF" w:rsidR="00514C94" w:rsidRPr="00464674" w:rsidRDefault="00514C94" w:rsidP="00514C94">
            <w:pPr>
              <w:rPr>
                <w:sz w:val="24"/>
                <w:szCs w:val="24"/>
              </w:rPr>
            </w:pPr>
            <w:r w:rsidRPr="00464674">
              <w:rPr>
                <w:sz w:val="24"/>
                <w:szCs w:val="24"/>
              </w:rPr>
              <w:t>Emelia Barnum </w:t>
            </w:r>
          </w:p>
        </w:tc>
        <w:tc>
          <w:tcPr>
            <w:tcW w:w="7588" w:type="dxa"/>
            <w:tcBorders>
              <w:top w:val="nil"/>
              <w:left w:val="nil"/>
              <w:bottom w:val="single" w:sz="4" w:space="0" w:color="auto"/>
              <w:right w:val="single" w:sz="4" w:space="0" w:color="auto"/>
            </w:tcBorders>
            <w:shd w:val="clear" w:color="auto" w:fill="auto"/>
            <w:vAlign w:val="center"/>
            <w:hideMark/>
          </w:tcPr>
          <w:p w14:paraId="58993F0F" w14:textId="2AEF8584" w:rsidR="00514C94" w:rsidRPr="00464674" w:rsidRDefault="00514C94" w:rsidP="00514C94">
            <w:pPr>
              <w:rPr>
                <w:sz w:val="24"/>
                <w:szCs w:val="24"/>
              </w:rPr>
            </w:pPr>
            <w:r w:rsidRPr="00464674">
              <w:rPr>
                <w:sz w:val="24"/>
                <w:szCs w:val="24"/>
              </w:rPr>
              <w:t>U.S. Bureau of Reclamation (USBR) - Alt</w:t>
            </w:r>
          </w:p>
        </w:tc>
      </w:tr>
      <w:tr w:rsidR="00464674" w:rsidRPr="00464674" w14:paraId="184DCBC7" w14:textId="77777777" w:rsidTr="001F2210">
        <w:trPr>
          <w:trHeight w:val="315"/>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14:paraId="66B43FCA" w14:textId="02768702" w:rsidR="00514C94" w:rsidRPr="00464674" w:rsidRDefault="00514C94" w:rsidP="00514C94">
            <w:pPr>
              <w:rPr>
                <w:sz w:val="24"/>
                <w:szCs w:val="24"/>
              </w:rPr>
            </w:pPr>
            <w:r w:rsidRPr="00464674">
              <w:rPr>
                <w:sz w:val="24"/>
                <w:szCs w:val="24"/>
              </w:rPr>
              <w:t>Steve Gough</w:t>
            </w:r>
          </w:p>
        </w:tc>
        <w:tc>
          <w:tcPr>
            <w:tcW w:w="7588" w:type="dxa"/>
            <w:tcBorders>
              <w:top w:val="nil"/>
              <w:left w:val="nil"/>
              <w:bottom w:val="single" w:sz="4" w:space="0" w:color="auto"/>
              <w:right w:val="single" w:sz="4" w:space="0" w:color="auto"/>
            </w:tcBorders>
            <w:shd w:val="clear" w:color="auto" w:fill="auto"/>
            <w:vAlign w:val="center"/>
            <w:hideMark/>
          </w:tcPr>
          <w:p w14:paraId="2C00085E" w14:textId="41E1D545" w:rsidR="00514C94" w:rsidRPr="00464674" w:rsidRDefault="00514C94" w:rsidP="00514C94">
            <w:pPr>
              <w:rPr>
                <w:sz w:val="24"/>
                <w:szCs w:val="24"/>
              </w:rPr>
            </w:pPr>
            <w:r w:rsidRPr="00464674">
              <w:rPr>
                <w:sz w:val="24"/>
                <w:szCs w:val="24"/>
              </w:rPr>
              <w:t>U.S. Fish and Wildlife Service (USFWS) - Alt</w:t>
            </w:r>
          </w:p>
        </w:tc>
      </w:tr>
      <w:tr w:rsidR="00464674" w:rsidRPr="00464674" w14:paraId="68600AA3" w14:textId="77777777" w:rsidTr="001F2210">
        <w:trPr>
          <w:trHeight w:val="315"/>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7B8F4BA9" w14:textId="568A0576" w:rsidR="00514C94" w:rsidRPr="00464674" w:rsidRDefault="00514C94" w:rsidP="00514C94">
            <w:pPr>
              <w:rPr>
                <w:sz w:val="24"/>
                <w:szCs w:val="24"/>
              </w:rPr>
            </w:pPr>
            <w:r w:rsidRPr="00464674">
              <w:rPr>
                <w:sz w:val="24"/>
                <w:szCs w:val="24"/>
              </w:rPr>
              <w:t xml:space="preserve">Justin Alvarez </w:t>
            </w:r>
          </w:p>
        </w:tc>
        <w:tc>
          <w:tcPr>
            <w:tcW w:w="7588" w:type="dxa"/>
            <w:tcBorders>
              <w:top w:val="nil"/>
              <w:left w:val="nil"/>
              <w:bottom w:val="single" w:sz="4" w:space="0" w:color="auto"/>
              <w:right w:val="single" w:sz="4" w:space="0" w:color="auto"/>
            </w:tcBorders>
            <w:shd w:val="clear" w:color="auto" w:fill="auto"/>
            <w:noWrap/>
            <w:vAlign w:val="bottom"/>
            <w:hideMark/>
          </w:tcPr>
          <w:p w14:paraId="43567F57" w14:textId="0FBF9A60" w:rsidR="00514C94" w:rsidRPr="00464674" w:rsidRDefault="00514C94" w:rsidP="00514C94">
            <w:pPr>
              <w:rPr>
                <w:sz w:val="24"/>
                <w:szCs w:val="24"/>
              </w:rPr>
            </w:pPr>
            <w:r w:rsidRPr="00464674">
              <w:rPr>
                <w:sz w:val="24"/>
                <w:szCs w:val="24"/>
              </w:rPr>
              <w:t>Hoopa Valley Tribal Fisheries Department (HVTFD) - Alt</w:t>
            </w:r>
          </w:p>
        </w:tc>
      </w:tr>
      <w:tr w:rsidR="00464674" w:rsidRPr="00464674" w14:paraId="45BDF72E" w14:textId="77777777" w:rsidTr="001F2210">
        <w:trPr>
          <w:trHeight w:val="315"/>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14:paraId="47850DD8" w14:textId="44DD7D43" w:rsidR="00514C94" w:rsidRPr="00464674" w:rsidRDefault="00514C94" w:rsidP="00514C94">
            <w:pPr>
              <w:rPr>
                <w:sz w:val="24"/>
                <w:szCs w:val="24"/>
              </w:rPr>
            </w:pPr>
            <w:r w:rsidRPr="00464674">
              <w:rPr>
                <w:sz w:val="24"/>
                <w:szCs w:val="24"/>
              </w:rPr>
              <w:t>Chris Laskodi</w:t>
            </w:r>
          </w:p>
        </w:tc>
        <w:tc>
          <w:tcPr>
            <w:tcW w:w="7588" w:type="dxa"/>
            <w:tcBorders>
              <w:top w:val="nil"/>
              <w:left w:val="nil"/>
              <w:bottom w:val="single" w:sz="4" w:space="0" w:color="auto"/>
              <w:right w:val="single" w:sz="4" w:space="0" w:color="auto"/>
            </w:tcBorders>
            <w:shd w:val="clear" w:color="auto" w:fill="auto"/>
            <w:noWrap/>
            <w:vAlign w:val="bottom"/>
            <w:hideMark/>
          </w:tcPr>
          <w:p w14:paraId="5670F042" w14:textId="44921457" w:rsidR="00514C94" w:rsidRPr="00464674" w:rsidRDefault="00514C94" w:rsidP="00514C94">
            <w:pPr>
              <w:rPr>
                <w:sz w:val="24"/>
                <w:szCs w:val="24"/>
              </w:rPr>
            </w:pPr>
            <w:r w:rsidRPr="00464674">
              <w:rPr>
                <w:sz w:val="24"/>
                <w:szCs w:val="24"/>
              </w:rPr>
              <w:t>Yurok Tribal Fisheries Program (YTFP) and (</w:t>
            </w:r>
            <w:r w:rsidR="00A2686F" w:rsidRPr="00464674">
              <w:rPr>
                <w:sz w:val="24"/>
                <w:szCs w:val="24"/>
              </w:rPr>
              <w:t>TRRP) -</w:t>
            </w:r>
            <w:r w:rsidRPr="00464674">
              <w:rPr>
                <w:sz w:val="24"/>
                <w:szCs w:val="24"/>
              </w:rPr>
              <w:t xml:space="preserve"> Alt</w:t>
            </w:r>
          </w:p>
        </w:tc>
      </w:tr>
      <w:tr w:rsidR="00464674" w:rsidRPr="00464674" w14:paraId="00345208" w14:textId="77777777" w:rsidTr="001F2210">
        <w:trPr>
          <w:trHeight w:val="315"/>
        </w:trPr>
        <w:tc>
          <w:tcPr>
            <w:tcW w:w="1900" w:type="dxa"/>
            <w:tcBorders>
              <w:top w:val="nil"/>
              <w:left w:val="single" w:sz="4" w:space="0" w:color="auto"/>
              <w:bottom w:val="single" w:sz="4" w:space="0" w:color="auto"/>
              <w:right w:val="single" w:sz="4" w:space="0" w:color="auto"/>
            </w:tcBorders>
            <w:shd w:val="clear" w:color="auto" w:fill="auto"/>
            <w:vAlign w:val="center"/>
            <w:hideMark/>
          </w:tcPr>
          <w:p w14:paraId="23C08C6F" w14:textId="26E7D82E" w:rsidR="00514C94" w:rsidRPr="00464674" w:rsidRDefault="00514C94" w:rsidP="00514C94">
            <w:pPr>
              <w:rPr>
                <w:sz w:val="24"/>
                <w:szCs w:val="24"/>
              </w:rPr>
            </w:pPr>
            <w:r w:rsidRPr="00464674">
              <w:rPr>
                <w:sz w:val="24"/>
                <w:szCs w:val="24"/>
              </w:rPr>
              <w:t>Seth Naman</w:t>
            </w:r>
          </w:p>
        </w:tc>
        <w:tc>
          <w:tcPr>
            <w:tcW w:w="7588" w:type="dxa"/>
            <w:tcBorders>
              <w:top w:val="nil"/>
              <w:left w:val="nil"/>
              <w:bottom w:val="single" w:sz="4" w:space="0" w:color="auto"/>
              <w:right w:val="single" w:sz="4" w:space="0" w:color="auto"/>
            </w:tcBorders>
            <w:shd w:val="clear" w:color="auto" w:fill="auto"/>
            <w:vAlign w:val="center"/>
            <w:hideMark/>
          </w:tcPr>
          <w:p w14:paraId="2CD8474E" w14:textId="332321AD" w:rsidR="00514C94" w:rsidRPr="00464674" w:rsidRDefault="00514C94" w:rsidP="00514C94">
            <w:pPr>
              <w:rPr>
                <w:sz w:val="24"/>
                <w:szCs w:val="24"/>
              </w:rPr>
            </w:pPr>
            <w:r w:rsidRPr="00464674">
              <w:rPr>
                <w:sz w:val="24"/>
                <w:szCs w:val="24"/>
              </w:rPr>
              <w:t>National Marine Fisheries Service (NMFS) - Alt</w:t>
            </w:r>
          </w:p>
        </w:tc>
      </w:tr>
      <w:tr w:rsidR="00514C94" w:rsidRPr="00464674" w14:paraId="7F4FF36C" w14:textId="77777777" w:rsidTr="001F2210">
        <w:trPr>
          <w:trHeight w:val="315"/>
        </w:trPr>
        <w:tc>
          <w:tcPr>
            <w:tcW w:w="1900" w:type="dxa"/>
            <w:tcBorders>
              <w:top w:val="nil"/>
              <w:left w:val="single" w:sz="4" w:space="0" w:color="auto"/>
              <w:bottom w:val="single" w:sz="4" w:space="0" w:color="auto"/>
              <w:right w:val="single" w:sz="4" w:space="0" w:color="auto"/>
            </w:tcBorders>
            <w:shd w:val="clear" w:color="auto" w:fill="auto"/>
            <w:vAlign w:val="center"/>
            <w:hideMark/>
          </w:tcPr>
          <w:p w14:paraId="723BB673" w14:textId="7202FBA2" w:rsidR="00514C94" w:rsidRPr="00464674" w:rsidRDefault="00514C94" w:rsidP="00514C94">
            <w:pPr>
              <w:rPr>
                <w:sz w:val="24"/>
                <w:szCs w:val="24"/>
              </w:rPr>
            </w:pPr>
            <w:r w:rsidRPr="00464674">
              <w:rPr>
                <w:sz w:val="24"/>
                <w:szCs w:val="24"/>
              </w:rPr>
              <w:t>Bobbie Miller</w:t>
            </w:r>
          </w:p>
        </w:tc>
        <w:tc>
          <w:tcPr>
            <w:tcW w:w="7588" w:type="dxa"/>
            <w:tcBorders>
              <w:top w:val="nil"/>
              <w:left w:val="nil"/>
              <w:bottom w:val="single" w:sz="4" w:space="0" w:color="auto"/>
              <w:right w:val="single" w:sz="4" w:space="0" w:color="auto"/>
            </w:tcBorders>
            <w:shd w:val="clear" w:color="auto" w:fill="auto"/>
            <w:vAlign w:val="center"/>
            <w:hideMark/>
          </w:tcPr>
          <w:p w14:paraId="77D346CC" w14:textId="65CFBC0B" w:rsidR="00514C94" w:rsidRPr="00464674" w:rsidRDefault="00514C94" w:rsidP="00514C94">
            <w:pPr>
              <w:rPr>
                <w:sz w:val="24"/>
                <w:szCs w:val="24"/>
              </w:rPr>
            </w:pPr>
            <w:r w:rsidRPr="00464674">
              <w:rPr>
                <w:sz w:val="24"/>
                <w:szCs w:val="24"/>
              </w:rPr>
              <w:t>U.S. Forest Service (USFS) - Alt</w:t>
            </w:r>
          </w:p>
        </w:tc>
      </w:tr>
    </w:tbl>
    <w:p w14:paraId="386A21A9" w14:textId="77777777" w:rsidR="00163A4A" w:rsidRPr="00464674" w:rsidRDefault="00163A4A" w:rsidP="00594244">
      <w:pPr>
        <w:spacing w:after="100"/>
        <w:jc w:val="center"/>
        <w:rPr>
          <w:noProof/>
          <w:sz w:val="24"/>
          <w:szCs w:val="24"/>
        </w:rPr>
      </w:pPr>
    </w:p>
    <w:p w14:paraId="07E01CC2" w14:textId="0535A598" w:rsidR="006D2382" w:rsidRPr="00464674" w:rsidRDefault="006D2382" w:rsidP="006D2382">
      <w:pPr>
        <w:rPr>
          <w:b/>
          <w:bCs/>
          <w:sz w:val="24"/>
          <w:szCs w:val="24"/>
        </w:rPr>
      </w:pPr>
      <w:r w:rsidRPr="00464674">
        <w:rPr>
          <w:b/>
          <w:bCs/>
          <w:sz w:val="24"/>
          <w:szCs w:val="24"/>
        </w:rPr>
        <w:t>Others in Attendance and on Microsoft Teams:</w:t>
      </w:r>
    </w:p>
    <w:p w14:paraId="6DA8854E" w14:textId="134FFF01" w:rsidR="00D754B6" w:rsidRPr="00464674" w:rsidRDefault="00D754B6" w:rsidP="00D754B6">
      <w:pPr>
        <w:rPr>
          <w:sz w:val="24"/>
          <w:szCs w:val="24"/>
        </w:rPr>
      </w:pPr>
      <w:r w:rsidRPr="00464674">
        <w:rPr>
          <w:sz w:val="24"/>
          <w:szCs w:val="24"/>
        </w:rPr>
        <w:t>Derek Rupert (USBR), Don Ashton McBain Associates/Applied River Sciences, Eric Peterson (TRRP), Erica Engstrom (NFWF), Femke Freiberg (NFWF), Jeanne McSloy (TRRP</w:t>
      </w:r>
      <w:r w:rsidR="00925460" w:rsidRPr="00464674">
        <w:rPr>
          <w:sz w:val="24"/>
          <w:szCs w:val="24"/>
        </w:rPr>
        <w:t>), John</w:t>
      </w:r>
      <w:r w:rsidRPr="00464674">
        <w:rPr>
          <w:sz w:val="24"/>
          <w:szCs w:val="24"/>
        </w:rPr>
        <w:t xml:space="preserve"> Vorpahl </w:t>
      </w:r>
      <w:r w:rsidR="001F7591">
        <w:rPr>
          <w:sz w:val="24"/>
          <w:szCs w:val="24"/>
        </w:rPr>
        <w:t>(</w:t>
      </w:r>
      <w:r w:rsidRPr="00464674">
        <w:rPr>
          <w:sz w:val="24"/>
          <w:szCs w:val="24"/>
        </w:rPr>
        <w:t>Public</w:t>
      </w:r>
      <w:r w:rsidR="001F7591">
        <w:rPr>
          <w:sz w:val="24"/>
          <w:szCs w:val="24"/>
        </w:rPr>
        <w:t>)</w:t>
      </w:r>
      <w:r w:rsidRPr="00464674">
        <w:rPr>
          <w:sz w:val="24"/>
          <w:szCs w:val="24"/>
        </w:rPr>
        <w:t xml:space="preserve">, Justin LaNier (CNRA-DWR), Karl Seitz (HVTFD), Ken Lindke (CDFW), Kiana Able (TRRP) Michael J Dodrill </w:t>
      </w:r>
      <w:r w:rsidR="00D14DAB">
        <w:rPr>
          <w:sz w:val="24"/>
          <w:szCs w:val="24"/>
        </w:rPr>
        <w:t>(USGS)</w:t>
      </w:r>
      <w:r w:rsidRPr="00464674">
        <w:rPr>
          <w:sz w:val="24"/>
          <w:szCs w:val="24"/>
        </w:rPr>
        <w:t xml:space="preserve">, Morgan Knechtle (CDFW), Oliver Rogers (TRRP), Samantha Maier (TRRP), Zac Reinstein (YTFP) </w:t>
      </w:r>
    </w:p>
    <w:p w14:paraId="1E8CA5D5" w14:textId="77777777" w:rsidR="00CD0033" w:rsidRPr="00464674" w:rsidRDefault="00CD0033">
      <w:pPr>
        <w:spacing w:line="300" w:lineRule="auto"/>
        <w:rPr>
          <w:rFonts w:eastAsia="Segoe UI"/>
        </w:rPr>
      </w:pPr>
    </w:p>
    <w:p w14:paraId="641ECE61" w14:textId="77777777" w:rsidR="00DB7D01" w:rsidRPr="00464674" w:rsidRDefault="00DB7D01" w:rsidP="00DB7D01">
      <w:pPr>
        <w:rPr>
          <w:sz w:val="24"/>
          <w:szCs w:val="24"/>
        </w:rPr>
      </w:pPr>
      <w:r w:rsidRPr="00464674">
        <w:rPr>
          <w:b/>
          <w:bCs/>
          <w:sz w:val="24"/>
          <w:szCs w:val="24"/>
        </w:rPr>
        <w:t>Notes:</w:t>
      </w:r>
      <w:r w:rsidRPr="00464674">
        <w:rPr>
          <w:sz w:val="24"/>
          <w:szCs w:val="24"/>
        </w:rPr>
        <w:t xml:space="preserve"> Microsoft Teams.    </w:t>
      </w:r>
      <w:r w:rsidRPr="00464674">
        <w:rPr>
          <w:b/>
          <w:bCs/>
          <w:sz w:val="24"/>
          <w:szCs w:val="24"/>
        </w:rPr>
        <w:t>Transcription</w:t>
      </w:r>
      <w:r w:rsidRPr="00464674">
        <w:rPr>
          <w:sz w:val="24"/>
          <w:szCs w:val="24"/>
        </w:rPr>
        <w:t>: Samantha Maier</w:t>
      </w:r>
    </w:p>
    <w:p w14:paraId="3F3052EE" w14:textId="77777777" w:rsidR="001A669C" w:rsidRPr="00464674" w:rsidRDefault="00E30FE6" w:rsidP="001A669C">
      <w:pPr>
        <w:spacing w:after="100"/>
        <w:jc w:val="center"/>
        <w:rPr>
          <w:noProof/>
          <w:sz w:val="24"/>
          <w:szCs w:val="24"/>
        </w:rPr>
      </w:pPr>
      <w:r w:rsidRPr="00464674">
        <w:rPr>
          <w:rFonts w:eastAsia="Segoe UI"/>
          <w:sz w:val="24"/>
          <w:szCs w:val="24"/>
        </w:rPr>
        <w:br/>
      </w:r>
      <w:r w:rsidR="001A669C" w:rsidRPr="00464674">
        <w:rPr>
          <w:rFonts w:eastAsia="Segoe UI"/>
          <w:sz w:val="24"/>
          <w:szCs w:val="24"/>
        </w:rPr>
        <w:t>Tuesday June 17, 2025</w:t>
      </w:r>
    </w:p>
    <w:p w14:paraId="3BEA3B1E" w14:textId="15F4B526" w:rsidR="001A669C" w:rsidRPr="00464674" w:rsidRDefault="007860F7" w:rsidP="001A669C">
      <w:pPr>
        <w:spacing w:after="100"/>
        <w:jc w:val="center"/>
        <w:rPr>
          <w:noProof/>
          <w:sz w:val="24"/>
          <w:szCs w:val="24"/>
        </w:rPr>
      </w:pPr>
      <w:r w:rsidRPr="00464674">
        <w:rPr>
          <w:noProof/>
          <w:sz w:val="24"/>
          <w:szCs w:val="24"/>
        </w:rPr>
        <w:t xml:space="preserve">(Scheduled from </w:t>
      </w:r>
      <w:r w:rsidR="001A669C" w:rsidRPr="00464674">
        <w:rPr>
          <w:noProof/>
          <w:sz w:val="24"/>
          <w:szCs w:val="24"/>
        </w:rPr>
        <w:t>9:00 am – 4:00 pm</w:t>
      </w:r>
      <w:r w:rsidRPr="00464674">
        <w:rPr>
          <w:noProof/>
          <w:sz w:val="24"/>
          <w:szCs w:val="24"/>
        </w:rPr>
        <w:t xml:space="preserve"> PST) </w:t>
      </w:r>
    </w:p>
    <w:p w14:paraId="3099DA73" w14:textId="23EAD2C1" w:rsidR="00374EAF" w:rsidRPr="00464674" w:rsidRDefault="00E30FE6">
      <w:pPr>
        <w:spacing w:line="300" w:lineRule="auto"/>
        <w:rPr>
          <w:rFonts w:eastAsia="Segoe UI"/>
          <w:sz w:val="24"/>
          <w:szCs w:val="24"/>
        </w:rPr>
      </w:pPr>
      <w:r w:rsidRPr="00464674">
        <w:rPr>
          <w:rFonts w:eastAsia="Segoe UI"/>
          <w:sz w:val="24"/>
          <w:szCs w:val="24"/>
        </w:rPr>
        <w:br/>
      </w:r>
      <w:r w:rsidR="0063711F" w:rsidRPr="00464674">
        <w:rPr>
          <w:rFonts w:eastAsia="Segoe UI"/>
          <w:b/>
          <w:bCs/>
          <w:sz w:val="24"/>
          <w:szCs w:val="24"/>
        </w:rPr>
        <w:t>MD</w:t>
      </w:r>
      <w:r w:rsidR="0063711F" w:rsidRPr="00464674">
        <w:rPr>
          <w:rFonts w:eastAsia="Segoe UI"/>
          <w:sz w:val="24"/>
          <w:szCs w:val="24"/>
        </w:rPr>
        <w:t xml:space="preserve"> </w:t>
      </w:r>
      <w:r w:rsidRPr="00464674">
        <w:rPr>
          <w:rFonts w:eastAsia="Segoe UI"/>
          <w:sz w:val="24"/>
          <w:szCs w:val="24"/>
        </w:rPr>
        <w:t xml:space="preserve">Well, </w:t>
      </w:r>
      <w:r w:rsidR="008A6700" w:rsidRPr="00464674">
        <w:rPr>
          <w:rFonts w:eastAsia="Segoe UI"/>
          <w:sz w:val="24"/>
          <w:szCs w:val="24"/>
        </w:rPr>
        <w:t>Keli</w:t>
      </w:r>
      <w:r w:rsidRPr="00464674">
        <w:rPr>
          <w:rFonts w:eastAsia="Segoe UI"/>
          <w:sz w:val="24"/>
          <w:szCs w:val="24"/>
        </w:rPr>
        <w:t>, I think gang's all here.</w:t>
      </w:r>
      <w:r w:rsidR="0063711F" w:rsidRPr="00464674">
        <w:rPr>
          <w:rFonts w:eastAsia="Segoe UI"/>
          <w:sz w:val="24"/>
          <w:szCs w:val="24"/>
        </w:rPr>
        <w:t xml:space="preserve"> </w:t>
      </w:r>
      <w:r w:rsidRPr="00464674">
        <w:rPr>
          <w:rFonts w:eastAsia="Segoe UI"/>
          <w:sz w:val="24"/>
          <w:szCs w:val="24"/>
        </w:rPr>
        <w:t>We have forum.</w:t>
      </w:r>
      <w:r w:rsidR="0063711F" w:rsidRPr="00464674">
        <w:rPr>
          <w:rFonts w:eastAsia="Segoe UI"/>
          <w:sz w:val="24"/>
          <w:szCs w:val="24"/>
        </w:rPr>
        <w:t xml:space="preserve"> </w:t>
      </w:r>
      <w:r w:rsidRPr="00464674">
        <w:rPr>
          <w:rFonts w:eastAsia="Segoe UI"/>
          <w:sz w:val="24"/>
          <w:szCs w:val="24"/>
        </w:rPr>
        <w:t>I think all parties are represented.</w:t>
      </w:r>
    </w:p>
    <w:p w14:paraId="4FF15573" w14:textId="77777777" w:rsidR="00374EAF" w:rsidRPr="00464674" w:rsidRDefault="00374EAF">
      <w:pPr>
        <w:spacing w:line="300" w:lineRule="auto"/>
        <w:rPr>
          <w:rFonts w:eastAsia="Segoe UI"/>
          <w:sz w:val="24"/>
          <w:szCs w:val="24"/>
        </w:rPr>
      </w:pPr>
    </w:p>
    <w:p w14:paraId="4D978741" w14:textId="77777777" w:rsidR="00CA4063" w:rsidRPr="00464674" w:rsidRDefault="00374EAF">
      <w:pPr>
        <w:spacing w:line="300" w:lineRule="auto"/>
        <w:rPr>
          <w:rFonts w:eastAsia="Segoe UI"/>
          <w:b/>
          <w:bCs/>
          <w:sz w:val="24"/>
          <w:szCs w:val="24"/>
          <w:u w:val="single"/>
        </w:rPr>
      </w:pPr>
      <w:r w:rsidRPr="00464674">
        <w:rPr>
          <w:rFonts w:eastAsia="Segoe UI"/>
          <w:b/>
          <w:bCs/>
          <w:sz w:val="24"/>
          <w:szCs w:val="24"/>
          <w:u w:val="single"/>
        </w:rPr>
        <w:t>Introductions</w:t>
      </w:r>
    </w:p>
    <w:p w14:paraId="5F870191" w14:textId="28C09705" w:rsidR="006D5705" w:rsidRPr="00464674" w:rsidRDefault="00E30FE6">
      <w:pPr>
        <w:spacing w:line="300" w:lineRule="auto"/>
        <w:rPr>
          <w:rFonts w:eastAsia="Segoe UI"/>
          <w:sz w:val="24"/>
          <w:szCs w:val="24"/>
        </w:rPr>
      </w:pPr>
      <w:r w:rsidRPr="00464674">
        <w:rPr>
          <w:rFonts w:eastAsia="Segoe UI"/>
          <w:b/>
          <w:bCs/>
          <w:sz w:val="24"/>
          <w:szCs w:val="24"/>
        </w:rPr>
        <w:br/>
      </w:r>
      <w:r w:rsidR="0063711F" w:rsidRPr="00464674">
        <w:rPr>
          <w:rFonts w:eastAsia="Segoe UI"/>
          <w:b/>
          <w:bCs/>
          <w:sz w:val="24"/>
          <w:szCs w:val="24"/>
        </w:rPr>
        <w:t>KM</w:t>
      </w:r>
      <w:r w:rsidRPr="00464674">
        <w:rPr>
          <w:rFonts w:eastAsia="Segoe UI"/>
          <w:b/>
          <w:bCs/>
          <w:sz w:val="24"/>
          <w:szCs w:val="24"/>
        </w:rPr>
        <w:t xml:space="preserve"> </w:t>
      </w:r>
      <w:r w:rsidRPr="00464674">
        <w:rPr>
          <w:rFonts w:eastAsia="Segoe UI"/>
          <w:sz w:val="24"/>
          <w:szCs w:val="24"/>
        </w:rPr>
        <w:t>Alright, well it is 9:00.</w:t>
      </w:r>
      <w:r w:rsidR="0063711F" w:rsidRPr="00464674">
        <w:rPr>
          <w:rFonts w:eastAsia="Segoe UI"/>
          <w:sz w:val="24"/>
          <w:szCs w:val="24"/>
        </w:rPr>
        <w:t xml:space="preserve"> </w:t>
      </w:r>
      <w:r w:rsidRPr="00464674">
        <w:rPr>
          <w:rFonts w:eastAsia="Segoe UI"/>
          <w:sz w:val="24"/>
          <w:szCs w:val="24"/>
        </w:rPr>
        <w:t xml:space="preserve">Sorry I am not there in </w:t>
      </w:r>
      <w:r w:rsidR="00983718" w:rsidRPr="00464674">
        <w:rPr>
          <w:rFonts w:eastAsia="Segoe UI"/>
          <w:sz w:val="24"/>
          <w:szCs w:val="24"/>
        </w:rPr>
        <w:t>present,</w:t>
      </w:r>
      <w:r w:rsidRPr="00464674">
        <w:rPr>
          <w:rFonts w:eastAsia="Segoe UI"/>
          <w:sz w:val="24"/>
          <w:szCs w:val="24"/>
        </w:rPr>
        <w:t xml:space="preserve"> or I'm not present there in person.</w:t>
      </w:r>
      <w:r w:rsidR="00983718" w:rsidRPr="00464674">
        <w:rPr>
          <w:rFonts w:eastAsia="Segoe UI"/>
          <w:sz w:val="24"/>
          <w:szCs w:val="24"/>
        </w:rPr>
        <w:t xml:space="preserve"> </w:t>
      </w:r>
      <w:r w:rsidRPr="00464674">
        <w:rPr>
          <w:rFonts w:eastAsia="Segoe UI"/>
          <w:sz w:val="24"/>
          <w:szCs w:val="24"/>
        </w:rPr>
        <w:t>We are still in strange times with travel restrictions so</w:t>
      </w:r>
      <w:r w:rsidR="00812447" w:rsidRPr="00464674">
        <w:rPr>
          <w:rFonts w:eastAsia="Segoe UI"/>
          <w:sz w:val="24"/>
          <w:szCs w:val="24"/>
        </w:rPr>
        <w:t>, r</w:t>
      </w:r>
      <w:r w:rsidRPr="00464674">
        <w:rPr>
          <w:rFonts w:eastAsia="Segoe UI"/>
          <w:sz w:val="24"/>
          <w:szCs w:val="24"/>
        </w:rPr>
        <w:t xml:space="preserve">eporting here from my office in </w:t>
      </w:r>
      <w:r w:rsidR="00983718" w:rsidRPr="00464674">
        <w:rPr>
          <w:rFonts w:eastAsia="Segoe UI"/>
          <w:sz w:val="24"/>
          <w:szCs w:val="24"/>
        </w:rPr>
        <w:lastRenderedPageBreak/>
        <w:t>R</w:t>
      </w:r>
      <w:r w:rsidRPr="00464674">
        <w:rPr>
          <w:rFonts w:eastAsia="Segoe UI"/>
          <w:sz w:val="24"/>
          <w:szCs w:val="24"/>
        </w:rPr>
        <w:t>e</w:t>
      </w:r>
      <w:r w:rsidR="00464674">
        <w:rPr>
          <w:rFonts w:eastAsia="Segoe UI"/>
          <w:sz w:val="24"/>
          <w:szCs w:val="24"/>
        </w:rPr>
        <w:t>d</w:t>
      </w:r>
      <w:r w:rsidRPr="00464674">
        <w:rPr>
          <w:rFonts w:eastAsia="Segoe UI"/>
          <w:sz w:val="24"/>
          <w:szCs w:val="24"/>
        </w:rPr>
        <w:t>ding, California.</w:t>
      </w:r>
      <w:r w:rsidR="00F1228E" w:rsidRPr="00464674">
        <w:rPr>
          <w:rFonts w:eastAsia="Segoe UI"/>
          <w:sz w:val="24"/>
          <w:szCs w:val="24"/>
        </w:rPr>
        <w:t xml:space="preserve"> </w:t>
      </w:r>
      <w:r w:rsidRPr="00464674">
        <w:rPr>
          <w:rFonts w:eastAsia="Segoe UI"/>
          <w:sz w:val="24"/>
          <w:szCs w:val="24"/>
        </w:rPr>
        <w:t>But I appreciate you accommodating the mix of virtual and in person today.</w:t>
      </w:r>
      <w:r w:rsidR="00F1228E" w:rsidRPr="00464674">
        <w:rPr>
          <w:rFonts w:eastAsia="Segoe UI"/>
          <w:sz w:val="24"/>
          <w:szCs w:val="24"/>
        </w:rPr>
        <w:t xml:space="preserve"> </w:t>
      </w:r>
      <w:r w:rsidRPr="00464674">
        <w:rPr>
          <w:rFonts w:eastAsia="Segoe UI"/>
          <w:sz w:val="24"/>
          <w:szCs w:val="24"/>
        </w:rPr>
        <w:t>Shall we start with introductions?</w:t>
      </w:r>
      <w:r w:rsidRPr="00464674">
        <w:rPr>
          <w:rFonts w:eastAsia="Segoe UI"/>
          <w:sz w:val="24"/>
          <w:szCs w:val="24"/>
        </w:rPr>
        <w:br/>
      </w:r>
      <w:proofErr w:type="spellStart"/>
      <w:r w:rsidR="007E26DC" w:rsidRPr="00464674">
        <w:rPr>
          <w:rFonts w:eastAsia="Segoe UI"/>
          <w:b/>
          <w:bCs/>
          <w:sz w:val="24"/>
          <w:szCs w:val="24"/>
        </w:rPr>
        <w:t>JLy</w:t>
      </w:r>
      <w:proofErr w:type="spellEnd"/>
      <w:r w:rsidR="007E26DC" w:rsidRPr="00464674">
        <w:rPr>
          <w:rFonts w:eastAsia="Segoe UI"/>
          <w:sz w:val="24"/>
          <w:szCs w:val="24"/>
        </w:rPr>
        <w:t xml:space="preserve"> </w:t>
      </w:r>
      <w:del w:id="0" w:author="Justin D. Ly" w:date="2025-08-21T09:04:00Z">
        <w:r w:rsidRPr="00464674" w:rsidDel="002B1A65">
          <w:rPr>
            <w:rFonts w:eastAsia="Segoe UI"/>
            <w:sz w:val="24"/>
            <w:szCs w:val="24"/>
          </w:rPr>
          <w:delText xml:space="preserve">That's </w:delText>
        </w:r>
      </w:del>
      <w:ins w:id="1" w:author="Justin D. Ly" w:date="2025-08-21T09:04:00Z">
        <w:r w:rsidR="002B1A65">
          <w:rPr>
            <w:rFonts w:eastAsia="Segoe UI"/>
            <w:sz w:val="24"/>
            <w:szCs w:val="24"/>
          </w:rPr>
          <w:t>Sounds</w:t>
        </w:r>
        <w:r w:rsidR="002B1A65" w:rsidRPr="00464674">
          <w:rPr>
            <w:rFonts w:eastAsia="Segoe UI"/>
            <w:sz w:val="24"/>
            <w:szCs w:val="24"/>
          </w:rPr>
          <w:t xml:space="preserve"> </w:t>
        </w:r>
      </w:ins>
      <w:r w:rsidRPr="00464674">
        <w:rPr>
          <w:rFonts w:eastAsia="Segoe UI"/>
          <w:sz w:val="24"/>
          <w:szCs w:val="24"/>
        </w:rPr>
        <w:t>good.</w:t>
      </w:r>
      <w:r w:rsidRPr="00464674">
        <w:rPr>
          <w:rFonts w:eastAsia="Segoe UI"/>
          <w:b/>
          <w:bCs/>
          <w:sz w:val="24"/>
          <w:szCs w:val="24"/>
        </w:rPr>
        <w:br/>
      </w:r>
      <w:r w:rsidR="007E26DC" w:rsidRPr="00464674">
        <w:rPr>
          <w:rFonts w:eastAsia="Segoe UI"/>
          <w:b/>
          <w:bCs/>
          <w:sz w:val="24"/>
          <w:szCs w:val="24"/>
        </w:rPr>
        <w:t>KM</w:t>
      </w:r>
      <w:r w:rsidRPr="00464674">
        <w:rPr>
          <w:rFonts w:eastAsia="Segoe UI"/>
          <w:b/>
          <w:bCs/>
          <w:sz w:val="24"/>
          <w:szCs w:val="24"/>
        </w:rPr>
        <w:t xml:space="preserve"> </w:t>
      </w:r>
      <w:r w:rsidRPr="00464674">
        <w:rPr>
          <w:rFonts w:eastAsia="Segoe UI"/>
          <w:sz w:val="24"/>
          <w:szCs w:val="24"/>
        </w:rPr>
        <w:t>Alright, I am Kel</w:t>
      </w:r>
      <w:r w:rsidR="000232AC" w:rsidRPr="00464674">
        <w:rPr>
          <w:rFonts w:eastAsia="Segoe UI"/>
          <w:sz w:val="24"/>
          <w:szCs w:val="24"/>
        </w:rPr>
        <w:t>i</w:t>
      </w:r>
      <w:r w:rsidRPr="00464674">
        <w:rPr>
          <w:rFonts w:eastAsia="Segoe UI"/>
          <w:sz w:val="24"/>
          <w:szCs w:val="24"/>
        </w:rPr>
        <w:t xml:space="preserve"> McElroy.</w:t>
      </w:r>
      <w:r w:rsidR="007E26DC" w:rsidRPr="00464674">
        <w:rPr>
          <w:rFonts w:eastAsia="Segoe UI"/>
          <w:sz w:val="24"/>
          <w:szCs w:val="24"/>
        </w:rPr>
        <w:t xml:space="preserve"> </w:t>
      </w:r>
      <w:r w:rsidRPr="00464674">
        <w:rPr>
          <w:rFonts w:eastAsia="Segoe UI"/>
          <w:sz w:val="24"/>
          <w:szCs w:val="24"/>
        </w:rPr>
        <w:t>I am representing the Forest Service on Trinity</w:t>
      </w:r>
      <w:r w:rsidR="007E26DC" w:rsidRPr="00464674">
        <w:rPr>
          <w:rFonts w:eastAsia="Segoe UI"/>
          <w:sz w:val="24"/>
          <w:szCs w:val="24"/>
        </w:rPr>
        <w:t xml:space="preserve"> </w:t>
      </w:r>
      <w:r w:rsidRPr="00464674">
        <w:rPr>
          <w:rFonts w:eastAsia="Segoe UI"/>
          <w:sz w:val="24"/>
          <w:szCs w:val="24"/>
        </w:rPr>
        <w:t>Management Council and for this meeting and hopefully this meeting alone, I am the Chair</w:t>
      </w:r>
      <w:r w:rsidR="00C10637" w:rsidRPr="00464674">
        <w:rPr>
          <w:rFonts w:eastAsia="Segoe UI"/>
          <w:sz w:val="24"/>
          <w:szCs w:val="24"/>
        </w:rPr>
        <w:t xml:space="preserve"> o</w:t>
      </w:r>
      <w:r w:rsidRPr="00464674">
        <w:rPr>
          <w:rFonts w:eastAsia="Segoe UI"/>
          <w:sz w:val="24"/>
          <w:szCs w:val="24"/>
        </w:rPr>
        <w:t>f this group.</w:t>
      </w:r>
      <w:r w:rsidR="007E26DC" w:rsidRPr="00464674">
        <w:rPr>
          <w:rFonts w:eastAsia="Segoe UI"/>
          <w:sz w:val="24"/>
          <w:szCs w:val="24"/>
        </w:rPr>
        <w:t xml:space="preserve"> </w:t>
      </w:r>
      <w:r w:rsidRPr="00464674">
        <w:rPr>
          <w:rFonts w:eastAsia="Segoe UI"/>
          <w:sz w:val="24"/>
          <w:szCs w:val="24"/>
        </w:rPr>
        <w:t>I will pass it on to</w:t>
      </w:r>
      <w:r w:rsidR="00C10637" w:rsidRPr="00464674">
        <w:rPr>
          <w:rFonts w:eastAsia="Segoe UI"/>
          <w:sz w:val="24"/>
          <w:szCs w:val="24"/>
        </w:rPr>
        <w:t>, l</w:t>
      </w:r>
      <w:r w:rsidRPr="00464674">
        <w:rPr>
          <w:rFonts w:eastAsia="Segoe UI"/>
          <w:sz w:val="24"/>
          <w:szCs w:val="24"/>
        </w:rPr>
        <w:t>et's see.</w:t>
      </w:r>
      <w:r w:rsidR="007E26DC" w:rsidRPr="00464674">
        <w:rPr>
          <w:rFonts w:eastAsia="Segoe UI"/>
          <w:sz w:val="24"/>
          <w:szCs w:val="24"/>
        </w:rPr>
        <w:t xml:space="preserve"> </w:t>
      </w:r>
      <w:r w:rsidRPr="00464674">
        <w:rPr>
          <w:rFonts w:eastAsia="Segoe UI"/>
          <w:sz w:val="24"/>
          <w:szCs w:val="24"/>
        </w:rPr>
        <w:t>I can't see who's all in there in person, so I will pass it to.</w:t>
      </w:r>
      <w:r w:rsidR="007E26DC" w:rsidRPr="00464674">
        <w:rPr>
          <w:rFonts w:eastAsia="Segoe UI"/>
          <w:sz w:val="24"/>
          <w:szCs w:val="24"/>
        </w:rPr>
        <w:t xml:space="preserve"> </w:t>
      </w:r>
      <w:r w:rsidRPr="00464674">
        <w:rPr>
          <w:rFonts w:eastAsia="Segoe UI"/>
          <w:sz w:val="24"/>
          <w:szCs w:val="24"/>
        </w:rPr>
        <w:t xml:space="preserve">The </w:t>
      </w:r>
      <w:r w:rsidR="003C762A" w:rsidRPr="00464674">
        <w:rPr>
          <w:rFonts w:eastAsia="Segoe UI"/>
          <w:sz w:val="24"/>
          <w:szCs w:val="24"/>
        </w:rPr>
        <w:t>NMFS</w:t>
      </w:r>
      <w:r w:rsidRPr="00464674">
        <w:rPr>
          <w:rFonts w:eastAsia="Segoe UI"/>
          <w:sz w:val="24"/>
          <w:szCs w:val="24"/>
        </w:rPr>
        <w:t xml:space="preserve"> representative is Justin there</w:t>
      </w:r>
      <w:r w:rsidR="003C762A" w:rsidRPr="00464674">
        <w:rPr>
          <w:rFonts w:eastAsia="Segoe UI"/>
          <w:sz w:val="24"/>
          <w:szCs w:val="24"/>
        </w:rPr>
        <w:t xml:space="preserve">? </w:t>
      </w:r>
      <w:r w:rsidRPr="00464674">
        <w:rPr>
          <w:rFonts w:eastAsia="Segoe UI"/>
          <w:b/>
          <w:bCs/>
          <w:sz w:val="24"/>
          <w:szCs w:val="24"/>
        </w:rPr>
        <w:br/>
      </w:r>
      <w:r w:rsidR="004A39B4" w:rsidRPr="00464674">
        <w:rPr>
          <w:rFonts w:eastAsia="Segoe UI"/>
          <w:b/>
          <w:bCs/>
          <w:sz w:val="24"/>
          <w:szCs w:val="24"/>
        </w:rPr>
        <w:t xml:space="preserve">JLy </w:t>
      </w:r>
      <w:r w:rsidR="004A39B4" w:rsidRPr="00464674">
        <w:rPr>
          <w:rFonts w:eastAsia="Segoe UI"/>
          <w:sz w:val="24"/>
          <w:szCs w:val="24"/>
        </w:rPr>
        <w:t>Yes</w:t>
      </w:r>
      <w:r w:rsidRPr="00464674">
        <w:rPr>
          <w:rFonts w:eastAsia="Segoe UI"/>
          <w:sz w:val="24"/>
          <w:szCs w:val="24"/>
        </w:rPr>
        <w:t>, good morning.</w:t>
      </w:r>
      <w:r w:rsidRPr="00464674">
        <w:rPr>
          <w:rFonts w:eastAsia="Segoe UI"/>
          <w:b/>
          <w:bCs/>
          <w:sz w:val="24"/>
          <w:szCs w:val="24"/>
        </w:rPr>
        <w:br/>
      </w:r>
      <w:r w:rsidR="00D529B6" w:rsidRPr="00464674">
        <w:rPr>
          <w:rFonts w:eastAsia="Segoe UI"/>
          <w:b/>
          <w:bCs/>
          <w:sz w:val="24"/>
          <w:szCs w:val="24"/>
        </w:rPr>
        <w:t>KM</w:t>
      </w:r>
      <w:r w:rsidRPr="00464674">
        <w:rPr>
          <w:rFonts w:eastAsia="Segoe UI"/>
          <w:b/>
          <w:bCs/>
          <w:sz w:val="24"/>
          <w:szCs w:val="24"/>
        </w:rPr>
        <w:t xml:space="preserve"> </w:t>
      </w:r>
      <w:r w:rsidRPr="00464674">
        <w:rPr>
          <w:rFonts w:eastAsia="Segoe UI"/>
          <w:sz w:val="24"/>
          <w:szCs w:val="24"/>
        </w:rPr>
        <w:t>All right.</w:t>
      </w:r>
      <w:r w:rsidRPr="00464674">
        <w:rPr>
          <w:rFonts w:eastAsia="Segoe UI"/>
          <w:b/>
          <w:bCs/>
          <w:sz w:val="24"/>
          <w:szCs w:val="24"/>
        </w:rPr>
        <w:br/>
      </w:r>
      <w:r w:rsidR="00D529B6" w:rsidRPr="00464674">
        <w:rPr>
          <w:rFonts w:eastAsia="Segoe UI"/>
          <w:b/>
          <w:bCs/>
          <w:sz w:val="24"/>
          <w:szCs w:val="24"/>
        </w:rPr>
        <w:t xml:space="preserve">JLy </w:t>
      </w:r>
      <w:r w:rsidRPr="00464674">
        <w:rPr>
          <w:rFonts w:eastAsia="Segoe UI"/>
          <w:sz w:val="24"/>
          <w:szCs w:val="24"/>
        </w:rPr>
        <w:t xml:space="preserve">Justin </w:t>
      </w:r>
      <w:r w:rsidR="00D529B6" w:rsidRPr="00464674">
        <w:rPr>
          <w:rFonts w:eastAsia="Segoe UI"/>
          <w:sz w:val="24"/>
          <w:szCs w:val="24"/>
        </w:rPr>
        <w:t xml:space="preserve">Ly </w:t>
      </w:r>
      <w:r w:rsidRPr="00464674">
        <w:rPr>
          <w:rFonts w:eastAsia="Segoe UI"/>
          <w:sz w:val="24"/>
          <w:szCs w:val="24"/>
        </w:rPr>
        <w:t xml:space="preserve">with NOAA </w:t>
      </w:r>
      <w:r w:rsidR="00F77BC2" w:rsidRPr="00464674">
        <w:rPr>
          <w:rFonts w:eastAsia="Segoe UI"/>
          <w:sz w:val="24"/>
          <w:szCs w:val="24"/>
        </w:rPr>
        <w:t>F</w:t>
      </w:r>
      <w:r w:rsidRPr="00464674">
        <w:rPr>
          <w:rFonts w:eastAsia="Segoe UI"/>
          <w:sz w:val="24"/>
          <w:szCs w:val="24"/>
        </w:rPr>
        <w:t>isheries out of</w:t>
      </w:r>
      <w:r w:rsidR="002C735B" w:rsidRPr="00464674">
        <w:rPr>
          <w:rFonts w:eastAsia="Segoe UI"/>
          <w:sz w:val="24"/>
          <w:szCs w:val="24"/>
        </w:rPr>
        <w:t xml:space="preserve"> </w:t>
      </w:r>
      <w:ins w:id="2" w:author="Justin D. Ly" w:date="2025-08-21T09:05:00Z">
        <w:r w:rsidR="002B1A65">
          <w:rPr>
            <w:rFonts w:eastAsia="Segoe UI"/>
            <w:sz w:val="24"/>
            <w:szCs w:val="24"/>
          </w:rPr>
          <w:t xml:space="preserve">the </w:t>
        </w:r>
      </w:ins>
      <w:r w:rsidR="00D529B6" w:rsidRPr="00464674">
        <w:rPr>
          <w:rFonts w:eastAsia="Segoe UI"/>
          <w:sz w:val="24"/>
          <w:szCs w:val="24"/>
        </w:rPr>
        <w:t>Arcata</w:t>
      </w:r>
      <w:del w:id="3" w:author="Justin D. Ly" w:date="2025-08-21T09:05:00Z">
        <w:r w:rsidR="000000E4" w:rsidRPr="00464674" w:rsidDel="002B1A65">
          <w:rPr>
            <w:rFonts w:eastAsia="Segoe UI"/>
            <w:sz w:val="24"/>
            <w:szCs w:val="24"/>
          </w:rPr>
          <w:delText>.</w:delText>
        </w:r>
        <w:r w:rsidRPr="00464674" w:rsidDel="002B1A65">
          <w:rPr>
            <w:rFonts w:eastAsia="Segoe UI"/>
            <w:sz w:val="24"/>
            <w:szCs w:val="24"/>
          </w:rPr>
          <w:delText xml:space="preserve"> </w:delText>
        </w:r>
        <w:r w:rsidR="000000E4" w:rsidRPr="00464674" w:rsidDel="002B1A65">
          <w:rPr>
            <w:rFonts w:eastAsia="Segoe UI"/>
            <w:sz w:val="24"/>
            <w:szCs w:val="24"/>
          </w:rPr>
          <w:delText>T</w:delText>
        </w:r>
        <w:r w:rsidRPr="00464674" w:rsidDel="002B1A65">
          <w:rPr>
            <w:rFonts w:eastAsia="Segoe UI"/>
            <w:sz w:val="24"/>
            <w:szCs w:val="24"/>
          </w:rPr>
          <w:delText>his</w:delText>
        </w:r>
      </w:del>
      <w:r w:rsidRPr="00464674">
        <w:rPr>
          <w:rFonts w:eastAsia="Segoe UI"/>
          <w:sz w:val="24"/>
          <w:szCs w:val="24"/>
        </w:rPr>
        <w:t xml:space="preserve"> office.</w:t>
      </w:r>
      <w:r w:rsidRPr="00464674">
        <w:rPr>
          <w:rFonts w:eastAsia="Segoe UI"/>
          <w:sz w:val="24"/>
          <w:szCs w:val="24"/>
        </w:rPr>
        <w:br/>
      </w:r>
      <w:r w:rsidR="005C3B78" w:rsidRPr="00464674">
        <w:rPr>
          <w:rFonts w:eastAsia="Segoe UI"/>
          <w:b/>
          <w:bCs/>
          <w:sz w:val="24"/>
          <w:szCs w:val="24"/>
        </w:rPr>
        <w:t>MD</w:t>
      </w:r>
      <w:r w:rsidR="005C3B78" w:rsidRPr="00464674">
        <w:rPr>
          <w:rFonts w:eastAsia="Segoe UI"/>
          <w:sz w:val="24"/>
          <w:szCs w:val="24"/>
        </w:rPr>
        <w:t xml:space="preserve"> </w:t>
      </w:r>
      <w:r w:rsidRPr="00464674">
        <w:rPr>
          <w:rFonts w:eastAsia="Segoe UI"/>
          <w:sz w:val="24"/>
          <w:szCs w:val="24"/>
        </w:rPr>
        <w:t>Trevor</w:t>
      </w:r>
      <w:r w:rsidR="006B571C" w:rsidRPr="00464674">
        <w:rPr>
          <w:rFonts w:eastAsia="Segoe UI"/>
          <w:sz w:val="24"/>
          <w:szCs w:val="24"/>
        </w:rPr>
        <w:t>?</w:t>
      </w:r>
      <w:r w:rsidRPr="00464674">
        <w:rPr>
          <w:rFonts w:eastAsia="Segoe UI"/>
          <w:sz w:val="24"/>
          <w:szCs w:val="24"/>
        </w:rPr>
        <w:br/>
      </w:r>
      <w:r w:rsidR="00911928" w:rsidRPr="00464674">
        <w:rPr>
          <w:rFonts w:eastAsia="Segoe UI"/>
          <w:b/>
          <w:bCs/>
          <w:sz w:val="24"/>
          <w:szCs w:val="24"/>
        </w:rPr>
        <w:t>TM</w:t>
      </w:r>
      <w:r w:rsidR="00911928" w:rsidRPr="00464674">
        <w:rPr>
          <w:rFonts w:eastAsia="Segoe UI"/>
          <w:sz w:val="24"/>
          <w:szCs w:val="24"/>
        </w:rPr>
        <w:t xml:space="preserve"> </w:t>
      </w:r>
      <w:r w:rsidRPr="00464674">
        <w:rPr>
          <w:rFonts w:eastAsia="Segoe UI"/>
          <w:sz w:val="24"/>
          <w:szCs w:val="24"/>
        </w:rPr>
        <w:t xml:space="preserve">Trevor Morgan, I am filling in for Radley </w:t>
      </w:r>
      <w:r w:rsidR="005C3B78" w:rsidRPr="00464674">
        <w:rPr>
          <w:rFonts w:eastAsia="Segoe UI"/>
          <w:sz w:val="24"/>
          <w:szCs w:val="24"/>
        </w:rPr>
        <w:t>Ott</w:t>
      </w:r>
      <w:r w:rsidRPr="00464674">
        <w:rPr>
          <w:rFonts w:eastAsia="Segoe UI"/>
          <w:sz w:val="24"/>
          <w:szCs w:val="24"/>
        </w:rPr>
        <w:t xml:space="preserve"> for California Natural Resource </w:t>
      </w:r>
      <w:r w:rsidR="00911928" w:rsidRPr="00464674">
        <w:rPr>
          <w:rFonts w:eastAsia="Segoe UI"/>
          <w:sz w:val="24"/>
          <w:szCs w:val="24"/>
        </w:rPr>
        <w:t>A</w:t>
      </w:r>
      <w:r w:rsidRPr="00464674">
        <w:rPr>
          <w:rFonts w:eastAsia="Segoe UI"/>
          <w:sz w:val="24"/>
          <w:szCs w:val="24"/>
        </w:rPr>
        <w:t>gency.</w:t>
      </w:r>
      <w:r w:rsidRPr="00464674">
        <w:rPr>
          <w:rFonts w:eastAsia="Segoe UI"/>
          <w:sz w:val="24"/>
          <w:szCs w:val="24"/>
        </w:rPr>
        <w:br/>
      </w:r>
      <w:r w:rsidR="006D5705" w:rsidRPr="00464674">
        <w:rPr>
          <w:rFonts w:eastAsia="Segoe UI"/>
          <w:b/>
          <w:bCs/>
          <w:sz w:val="24"/>
          <w:szCs w:val="24"/>
        </w:rPr>
        <w:t>SQ</w:t>
      </w:r>
      <w:r w:rsidR="006D5705" w:rsidRPr="00464674">
        <w:rPr>
          <w:rFonts w:eastAsia="Segoe UI"/>
          <w:sz w:val="24"/>
          <w:szCs w:val="24"/>
        </w:rPr>
        <w:t xml:space="preserve"> </w:t>
      </w:r>
      <w:r w:rsidRPr="00464674">
        <w:rPr>
          <w:rFonts w:eastAsia="Segoe UI"/>
          <w:sz w:val="24"/>
          <w:szCs w:val="24"/>
        </w:rPr>
        <w:t>Shane Quinn</w:t>
      </w:r>
      <w:ins w:id="4" w:author="Justin D. Ly" w:date="2025-08-21T09:05:00Z">
        <w:r w:rsidR="00E31CA6">
          <w:rPr>
            <w:rFonts w:eastAsia="Segoe UI"/>
            <w:sz w:val="24"/>
            <w:szCs w:val="24"/>
          </w:rPr>
          <w:t>,</w:t>
        </w:r>
      </w:ins>
      <w:r w:rsidRPr="00464674">
        <w:rPr>
          <w:rFonts w:eastAsia="Segoe UI"/>
          <w:sz w:val="24"/>
          <w:szCs w:val="24"/>
        </w:rPr>
        <w:t xml:space="preserve"> </w:t>
      </w:r>
      <w:r w:rsidR="006D5705" w:rsidRPr="00464674">
        <w:rPr>
          <w:rFonts w:eastAsia="Segoe UI"/>
          <w:sz w:val="24"/>
          <w:szCs w:val="24"/>
        </w:rPr>
        <w:t>Yurok</w:t>
      </w:r>
      <w:r w:rsidRPr="00464674">
        <w:rPr>
          <w:rFonts w:eastAsia="Segoe UI"/>
          <w:sz w:val="24"/>
          <w:szCs w:val="24"/>
        </w:rPr>
        <w:t xml:space="preserve"> </w:t>
      </w:r>
      <w:r w:rsidR="006D5705" w:rsidRPr="00464674">
        <w:rPr>
          <w:rFonts w:eastAsia="Segoe UI"/>
          <w:sz w:val="24"/>
          <w:szCs w:val="24"/>
        </w:rPr>
        <w:t>Tribe</w:t>
      </w:r>
      <w:r w:rsidRPr="00464674">
        <w:rPr>
          <w:rFonts w:eastAsia="Segoe UI"/>
          <w:sz w:val="24"/>
          <w:szCs w:val="24"/>
        </w:rPr>
        <w:t xml:space="preserve"> </w:t>
      </w:r>
    </w:p>
    <w:p w14:paraId="0D245ABA" w14:textId="0ABDA71C" w:rsidR="006D5705" w:rsidRPr="00464674" w:rsidRDefault="006D5705">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Mike Or</w:t>
      </w:r>
      <w:r w:rsidRPr="00464674">
        <w:rPr>
          <w:rFonts w:eastAsia="Segoe UI"/>
          <w:sz w:val="24"/>
          <w:szCs w:val="24"/>
        </w:rPr>
        <w:t>cutt</w:t>
      </w:r>
      <w:ins w:id="5" w:author="Justin D. Ly" w:date="2025-08-21T09:05:00Z">
        <w:r w:rsidR="00E31CA6">
          <w:rPr>
            <w:rFonts w:eastAsia="Segoe UI"/>
            <w:sz w:val="24"/>
            <w:szCs w:val="24"/>
          </w:rPr>
          <w:t>,</w:t>
        </w:r>
      </w:ins>
      <w:r w:rsidR="00E30FE6" w:rsidRPr="00464674">
        <w:rPr>
          <w:rFonts w:eastAsia="Segoe UI"/>
          <w:sz w:val="24"/>
          <w:szCs w:val="24"/>
        </w:rPr>
        <w:t xml:space="preserve"> Hoopa Valley </w:t>
      </w:r>
      <w:r w:rsidRPr="00464674">
        <w:rPr>
          <w:rFonts w:eastAsia="Segoe UI"/>
          <w:sz w:val="24"/>
          <w:szCs w:val="24"/>
        </w:rPr>
        <w:t>Tribe</w:t>
      </w:r>
      <w:r w:rsidR="00E30FE6" w:rsidRPr="00464674">
        <w:rPr>
          <w:rFonts w:eastAsia="Segoe UI"/>
          <w:sz w:val="24"/>
          <w:szCs w:val="24"/>
        </w:rPr>
        <w:t>.</w:t>
      </w:r>
      <w:r w:rsidR="00E30FE6" w:rsidRPr="00464674">
        <w:rPr>
          <w:rFonts w:eastAsia="Segoe UI"/>
          <w:sz w:val="24"/>
          <w:szCs w:val="24"/>
        </w:rPr>
        <w:br/>
      </w:r>
      <w:r w:rsidRPr="00464674">
        <w:rPr>
          <w:rFonts w:eastAsia="Segoe UI"/>
          <w:b/>
          <w:bCs/>
          <w:sz w:val="24"/>
          <w:szCs w:val="24"/>
        </w:rPr>
        <w:t>EH</w:t>
      </w:r>
      <w:r w:rsidRPr="00464674">
        <w:rPr>
          <w:rFonts w:eastAsia="Segoe UI"/>
          <w:sz w:val="24"/>
          <w:szCs w:val="24"/>
        </w:rPr>
        <w:t xml:space="preserve"> </w:t>
      </w:r>
      <w:r w:rsidR="00E30FE6" w:rsidRPr="00464674">
        <w:rPr>
          <w:rFonts w:eastAsia="Segoe UI"/>
          <w:sz w:val="24"/>
          <w:szCs w:val="24"/>
        </w:rPr>
        <w:t xml:space="preserve">Elizabeth Hadley with Bureau of </w:t>
      </w:r>
      <w:r w:rsidR="002C2658" w:rsidRPr="00464674">
        <w:rPr>
          <w:rFonts w:eastAsia="Segoe UI"/>
          <w:sz w:val="24"/>
          <w:szCs w:val="24"/>
        </w:rPr>
        <w:t>Reclamation</w:t>
      </w:r>
      <w:r w:rsidR="00E30FE6" w:rsidRPr="00464674">
        <w:rPr>
          <w:rFonts w:eastAsia="Segoe UI"/>
          <w:sz w:val="24"/>
          <w:szCs w:val="24"/>
        </w:rPr>
        <w:t xml:space="preserve"> </w:t>
      </w:r>
    </w:p>
    <w:p w14:paraId="2D80A720" w14:textId="4AAE68BB" w:rsidR="006D5705" w:rsidRPr="00464674" w:rsidRDefault="006D5705">
      <w:pPr>
        <w:spacing w:line="300" w:lineRule="auto"/>
        <w:rPr>
          <w:rFonts w:eastAsia="Segoe UI"/>
          <w:sz w:val="24"/>
          <w:szCs w:val="24"/>
        </w:rPr>
      </w:pPr>
      <w:r w:rsidRPr="00464674">
        <w:rPr>
          <w:rFonts w:eastAsia="Segoe UI"/>
          <w:b/>
          <w:bCs/>
          <w:sz w:val="24"/>
          <w:szCs w:val="24"/>
        </w:rPr>
        <w:t>VR</w:t>
      </w:r>
      <w:r w:rsidRPr="00464674">
        <w:rPr>
          <w:rFonts w:eastAsia="Segoe UI"/>
          <w:sz w:val="24"/>
          <w:szCs w:val="24"/>
        </w:rPr>
        <w:t xml:space="preserve"> </w:t>
      </w:r>
      <w:r w:rsidR="00E30FE6" w:rsidRPr="00464674">
        <w:rPr>
          <w:rFonts w:eastAsia="Segoe UI"/>
          <w:sz w:val="24"/>
          <w:szCs w:val="24"/>
        </w:rPr>
        <w:t>Vicky Ryan</w:t>
      </w:r>
      <w:ins w:id="6" w:author="Justin D. Ly" w:date="2025-08-21T09:05:00Z">
        <w:r w:rsidR="00E31CA6">
          <w:rPr>
            <w:rFonts w:eastAsia="Segoe UI"/>
            <w:sz w:val="24"/>
            <w:szCs w:val="24"/>
          </w:rPr>
          <w:t>,</w:t>
        </w:r>
      </w:ins>
      <w:r w:rsidR="00E30FE6" w:rsidRPr="00464674">
        <w:rPr>
          <w:rFonts w:eastAsia="Segoe UI"/>
          <w:sz w:val="24"/>
          <w:szCs w:val="24"/>
        </w:rPr>
        <w:t xml:space="preserve"> Fish and Wildlife Service </w:t>
      </w:r>
    </w:p>
    <w:p w14:paraId="6B8A4F21" w14:textId="1FF4BB2E" w:rsidR="00FF3C43" w:rsidRPr="00464674" w:rsidRDefault="006D5705">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E30FE6" w:rsidRPr="00464674">
        <w:rPr>
          <w:rFonts w:eastAsia="Segoe UI"/>
          <w:sz w:val="24"/>
          <w:szCs w:val="24"/>
        </w:rPr>
        <w:t xml:space="preserve">Mike Dixon with Trinity River </w:t>
      </w:r>
      <w:r w:rsidRPr="00464674">
        <w:rPr>
          <w:rFonts w:eastAsia="Segoe UI"/>
          <w:sz w:val="24"/>
          <w:szCs w:val="24"/>
        </w:rPr>
        <w:t>R</w:t>
      </w:r>
      <w:r w:rsidR="00E30FE6" w:rsidRPr="00464674">
        <w:rPr>
          <w:rFonts w:eastAsia="Segoe UI"/>
          <w:sz w:val="24"/>
          <w:szCs w:val="24"/>
        </w:rPr>
        <w:t xml:space="preserve">estoration </w:t>
      </w:r>
      <w:r w:rsidRPr="00464674">
        <w:rPr>
          <w:rFonts w:eastAsia="Segoe UI"/>
          <w:sz w:val="24"/>
          <w:szCs w:val="24"/>
        </w:rPr>
        <w:t>P</w:t>
      </w:r>
      <w:r w:rsidR="00E30FE6" w:rsidRPr="00464674">
        <w:rPr>
          <w:rFonts w:eastAsia="Segoe UI"/>
          <w:sz w:val="24"/>
          <w:szCs w:val="24"/>
        </w:rPr>
        <w:t>rogram.</w:t>
      </w:r>
      <w:r w:rsidR="00E30FE6" w:rsidRPr="00464674">
        <w:rPr>
          <w:rFonts w:eastAsia="Segoe UI"/>
          <w:sz w:val="24"/>
          <w:szCs w:val="24"/>
        </w:rPr>
        <w:br/>
      </w:r>
      <w:r w:rsidR="0066446A" w:rsidRPr="00464674">
        <w:rPr>
          <w:rFonts w:eastAsia="Segoe UI"/>
          <w:b/>
          <w:bCs/>
          <w:sz w:val="24"/>
          <w:szCs w:val="24"/>
        </w:rPr>
        <w:t>JA</w:t>
      </w:r>
      <w:r w:rsidR="0066446A" w:rsidRPr="00464674">
        <w:rPr>
          <w:rFonts w:eastAsia="Segoe UI"/>
          <w:sz w:val="24"/>
          <w:szCs w:val="24"/>
        </w:rPr>
        <w:t xml:space="preserve"> </w:t>
      </w:r>
      <w:r w:rsidR="00E30FE6" w:rsidRPr="00464674">
        <w:rPr>
          <w:rFonts w:eastAsia="Segoe UI"/>
          <w:sz w:val="24"/>
          <w:szCs w:val="24"/>
        </w:rPr>
        <w:t>Justin Alvarez</w:t>
      </w:r>
      <w:ins w:id="7" w:author="Justin D. Ly" w:date="2025-08-21T09:05:00Z">
        <w:r w:rsidR="00E31CA6">
          <w:rPr>
            <w:rFonts w:eastAsia="Segoe UI"/>
            <w:sz w:val="24"/>
            <w:szCs w:val="24"/>
          </w:rPr>
          <w:t>,</w:t>
        </w:r>
      </w:ins>
      <w:r w:rsidR="00E30FE6" w:rsidRPr="00464674">
        <w:rPr>
          <w:rFonts w:eastAsia="Segoe UI"/>
          <w:sz w:val="24"/>
          <w:szCs w:val="24"/>
        </w:rPr>
        <w:t xml:space="preserve"> </w:t>
      </w:r>
      <w:r w:rsidR="005735F2" w:rsidRPr="00464674">
        <w:rPr>
          <w:rFonts w:eastAsia="Segoe UI"/>
          <w:sz w:val="24"/>
          <w:szCs w:val="24"/>
        </w:rPr>
        <w:t>Hoopa</w:t>
      </w:r>
      <w:r w:rsidR="00E30FE6" w:rsidRPr="00464674">
        <w:rPr>
          <w:rFonts w:eastAsia="Segoe UI"/>
          <w:sz w:val="24"/>
          <w:szCs w:val="24"/>
        </w:rPr>
        <w:t xml:space="preserve"> Valley </w:t>
      </w:r>
      <w:r w:rsidR="0011390B" w:rsidRPr="00464674">
        <w:rPr>
          <w:rFonts w:eastAsia="Segoe UI"/>
          <w:sz w:val="24"/>
          <w:szCs w:val="24"/>
        </w:rPr>
        <w:t>Tribe</w:t>
      </w:r>
      <w:r w:rsidR="00E30FE6" w:rsidRPr="00464674">
        <w:rPr>
          <w:rFonts w:eastAsia="Segoe UI"/>
          <w:sz w:val="24"/>
          <w:szCs w:val="24"/>
        </w:rPr>
        <w:t>.</w:t>
      </w:r>
      <w:r w:rsidR="00E30FE6" w:rsidRPr="00464674">
        <w:rPr>
          <w:rFonts w:eastAsia="Segoe UI"/>
          <w:sz w:val="24"/>
          <w:szCs w:val="24"/>
        </w:rPr>
        <w:br/>
      </w:r>
      <w:r w:rsidR="0011390B" w:rsidRPr="00464674">
        <w:rPr>
          <w:rFonts w:eastAsia="Segoe UI"/>
          <w:b/>
          <w:bCs/>
          <w:sz w:val="24"/>
          <w:szCs w:val="24"/>
        </w:rPr>
        <w:t>EP</w:t>
      </w:r>
      <w:r w:rsidR="0011390B" w:rsidRPr="00464674">
        <w:rPr>
          <w:rFonts w:eastAsia="Segoe UI"/>
          <w:sz w:val="24"/>
          <w:szCs w:val="24"/>
        </w:rPr>
        <w:t xml:space="preserve"> </w:t>
      </w:r>
      <w:r w:rsidR="00E30FE6" w:rsidRPr="00464674">
        <w:rPr>
          <w:rFonts w:eastAsia="Segoe UI"/>
          <w:sz w:val="24"/>
          <w:szCs w:val="24"/>
        </w:rPr>
        <w:t xml:space="preserve">Eric Peterson, Trinity River </w:t>
      </w:r>
      <w:r w:rsidR="0011390B" w:rsidRPr="00464674">
        <w:rPr>
          <w:rFonts w:eastAsia="Segoe UI"/>
          <w:sz w:val="24"/>
          <w:szCs w:val="24"/>
        </w:rPr>
        <w:t>R</w:t>
      </w:r>
      <w:r w:rsidR="00E30FE6" w:rsidRPr="00464674">
        <w:rPr>
          <w:rFonts w:eastAsia="Segoe UI"/>
          <w:sz w:val="24"/>
          <w:szCs w:val="24"/>
        </w:rPr>
        <w:t xml:space="preserve">estoration </w:t>
      </w:r>
      <w:r w:rsidR="0011390B" w:rsidRPr="00464674">
        <w:rPr>
          <w:rFonts w:eastAsia="Segoe UI"/>
          <w:sz w:val="24"/>
          <w:szCs w:val="24"/>
        </w:rPr>
        <w:t>P</w:t>
      </w:r>
      <w:r w:rsidR="00E30FE6" w:rsidRPr="00464674">
        <w:rPr>
          <w:rFonts w:eastAsia="Segoe UI"/>
          <w:sz w:val="24"/>
          <w:szCs w:val="24"/>
        </w:rPr>
        <w:t>rogram.</w:t>
      </w:r>
      <w:r w:rsidR="00E30FE6" w:rsidRPr="00464674">
        <w:rPr>
          <w:rFonts w:eastAsia="Segoe UI"/>
          <w:sz w:val="24"/>
          <w:szCs w:val="24"/>
        </w:rPr>
        <w:br/>
      </w:r>
      <w:r w:rsidR="0011390B" w:rsidRPr="00464674">
        <w:rPr>
          <w:rFonts w:eastAsia="Segoe UI"/>
          <w:b/>
          <w:bCs/>
          <w:sz w:val="24"/>
          <w:szCs w:val="24"/>
        </w:rPr>
        <w:t>EE</w:t>
      </w:r>
      <w:r w:rsidR="0011390B" w:rsidRPr="00464674">
        <w:rPr>
          <w:rFonts w:eastAsia="Segoe UI"/>
          <w:sz w:val="24"/>
          <w:szCs w:val="24"/>
        </w:rPr>
        <w:t xml:space="preserve"> </w:t>
      </w:r>
      <w:r w:rsidR="00E30FE6" w:rsidRPr="00464674">
        <w:rPr>
          <w:rFonts w:eastAsia="Segoe UI"/>
          <w:sz w:val="24"/>
          <w:szCs w:val="24"/>
        </w:rPr>
        <w:t>Eric</w:t>
      </w:r>
      <w:r w:rsidR="0011390B" w:rsidRPr="00464674">
        <w:rPr>
          <w:rFonts w:eastAsia="Segoe UI"/>
          <w:sz w:val="24"/>
          <w:szCs w:val="24"/>
        </w:rPr>
        <w:t>a</w:t>
      </w:r>
      <w:r w:rsidR="00E30FE6" w:rsidRPr="00464674">
        <w:rPr>
          <w:rFonts w:eastAsia="Segoe UI"/>
          <w:sz w:val="24"/>
          <w:szCs w:val="24"/>
        </w:rPr>
        <w:t xml:space="preserve"> Engstrom, </w:t>
      </w:r>
      <w:r w:rsidR="00133B12" w:rsidRPr="00464674">
        <w:rPr>
          <w:rFonts w:eastAsia="Segoe UI"/>
          <w:sz w:val="24"/>
          <w:szCs w:val="24"/>
        </w:rPr>
        <w:t>N</w:t>
      </w:r>
      <w:r w:rsidR="00E30FE6" w:rsidRPr="00464674">
        <w:rPr>
          <w:rFonts w:eastAsia="Segoe UI"/>
          <w:sz w:val="24"/>
          <w:szCs w:val="24"/>
        </w:rPr>
        <w:t>ational Fish</w:t>
      </w:r>
      <w:r w:rsidR="0011390B" w:rsidRPr="00464674">
        <w:rPr>
          <w:rFonts w:eastAsia="Segoe UI"/>
          <w:sz w:val="24"/>
          <w:szCs w:val="24"/>
        </w:rPr>
        <w:t xml:space="preserve"> and</w:t>
      </w:r>
      <w:r w:rsidR="00E30FE6" w:rsidRPr="00464674">
        <w:rPr>
          <w:rFonts w:eastAsia="Segoe UI"/>
          <w:sz w:val="24"/>
          <w:szCs w:val="24"/>
        </w:rPr>
        <w:t xml:space="preserve"> </w:t>
      </w:r>
      <w:r w:rsidR="0011390B" w:rsidRPr="00464674">
        <w:rPr>
          <w:rFonts w:eastAsia="Segoe UI"/>
          <w:sz w:val="24"/>
          <w:szCs w:val="24"/>
        </w:rPr>
        <w:t>Wildlife</w:t>
      </w:r>
      <w:r w:rsidR="00E30FE6" w:rsidRPr="00464674">
        <w:rPr>
          <w:rFonts w:eastAsia="Segoe UI"/>
          <w:sz w:val="24"/>
          <w:szCs w:val="24"/>
        </w:rPr>
        <w:t xml:space="preserve"> </w:t>
      </w:r>
      <w:r w:rsidR="0011390B" w:rsidRPr="00464674">
        <w:rPr>
          <w:rFonts w:eastAsia="Segoe UI"/>
          <w:sz w:val="24"/>
          <w:szCs w:val="24"/>
        </w:rPr>
        <w:t>F</w:t>
      </w:r>
      <w:r w:rsidR="00E30FE6" w:rsidRPr="00464674">
        <w:rPr>
          <w:rFonts w:eastAsia="Segoe UI"/>
          <w:sz w:val="24"/>
          <w:szCs w:val="24"/>
        </w:rPr>
        <w:t>oundation.</w:t>
      </w:r>
      <w:r w:rsidR="00E30FE6" w:rsidRPr="00464674">
        <w:rPr>
          <w:rFonts w:eastAsia="Segoe UI"/>
          <w:sz w:val="24"/>
          <w:szCs w:val="24"/>
        </w:rPr>
        <w:br/>
      </w:r>
      <w:r w:rsidR="0011390B" w:rsidRPr="00464674">
        <w:rPr>
          <w:b/>
          <w:iCs/>
          <w:sz w:val="24"/>
          <w:szCs w:val="24"/>
        </w:rPr>
        <w:t>FF</w:t>
      </w:r>
      <w:r w:rsidR="0011390B" w:rsidRPr="00464674">
        <w:rPr>
          <w:bCs/>
          <w:iCs/>
          <w:sz w:val="24"/>
          <w:szCs w:val="24"/>
        </w:rPr>
        <w:t xml:space="preserve"> </w:t>
      </w:r>
      <w:r w:rsidR="00BC0EAB" w:rsidRPr="00464674">
        <w:rPr>
          <w:bCs/>
          <w:iCs/>
          <w:sz w:val="24"/>
          <w:szCs w:val="24"/>
        </w:rPr>
        <w:t>Femke Freibe</w:t>
      </w:r>
      <w:r w:rsidR="0011390B" w:rsidRPr="00464674">
        <w:rPr>
          <w:bCs/>
          <w:iCs/>
          <w:sz w:val="24"/>
          <w:szCs w:val="24"/>
        </w:rPr>
        <w:t>r</w:t>
      </w:r>
      <w:r w:rsidR="00BC0EAB" w:rsidRPr="00464674">
        <w:rPr>
          <w:bCs/>
          <w:iCs/>
          <w:sz w:val="24"/>
          <w:szCs w:val="24"/>
        </w:rPr>
        <w:t>g</w:t>
      </w:r>
      <w:r w:rsidR="0011390B" w:rsidRPr="00464674">
        <w:rPr>
          <w:bCs/>
          <w:iCs/>
          <w:sz w:val="24"/>
          <w:szCs w:val="24"/>
        </w:rPr>
        <w:t>,</w:t>
      </w:r>
      <w:r w:rsidR="00BC0EAB" w:rsidRPr="00464674">
        <w:rPr>
          <w:rFonts w:eastAsia="Segoe UI"/>
          <w:sz w:val="24"/>
          <w:szCs w:val="24"/>
        </w:rPr>
        <w:t xml:space="preserve"> </w:t>
      </w:r>
      <w:r w:rsidR="0011390B" w:rsidRPr="00464674">
        <w:rPr>
          <w:rFonts w:eastAsia="Segoe UI"/>
          <w:sz w:val="24"/>
          <w:szCs w:val="24"/>
        </w:rPr>
        <w:t>N</w:t>
      </w:r>
      <w:r w:rsidR="00E30FE6" w:rsidRPr="00464674">
        <w:rPr>
          <w:rFonts w:eastAsia="Segoe UI"/>
          <w:sz w:val="24"/>
          <w:szCs w:val="24"/>
        </w:rPr>
        <w:t>ational Fish and Wildlife Foundation.</w:t>
      </w:r>
    </w:p>
    <w:p w14:paraId="19DBFBC4" w14:textId="7F6E56FB" w:rsidR="00577506" w:rsidRPr="00464674" w:rsidRDefault="00FF3C43">
      <w:pPr>
        <w:spacing w:line="300" w:lineRule="auto"/>
      </w:pPr>
      <w:r w:rsidRPr="00464674">
        <w:rPr>
          <w:rFonts w:eastAsia="Segoe UI"/>
          <w:b/>
          <w:bCs/>
          <w:sz w:val="24"/>
          <w:szCs w:val="24"/>
        </w:rPr>
        <w:t>KL</w:t>
      </w:r>
      <w:r w:rsidRPr="00464674">
        <w:rPr>
          <w:rFonts w:eastAsia="Segoe UI"/>
          <w:sz w:val="24"/>
          <w:szCs w:val="24"/>
        </w:rPr>
        <w:t xml:space="preserve"> </w:t>
      </w:r>
      <w:r w:rsidR="00E30FE6" w:rsidRPr="00464674">
        <w:rPr>
          <w:rFonts w:eastAsia="Segoe UI"/>
          <w:sz w:val="24"/>
          <w:szCs w:val="24"/>
        </w:rPr>
        <w:t>Ken Lin</w:t>
      </w:r>
      <w:r w:rsidR="009F48B1" w:rsidRPr="00464674">
        <w:rPr>
          <w:rFonts w:eastAsia="Segoe UI"/>
          <w:sz w:val="24"/>
          <w:szCs w:val="24"/>
        </w:rPr>
        <w:t>d</w:t>
      </w:r>
      <w:r w:rsidR="00E30FE6" w:rsidRPr="00464674">
        <w:rPr>
          <w:rFonts w:eastAsia="Segoe UI"/>
          <w:sz w:val="24"/>
          <w:szCs w:val="24"/>
        </w:rPr>
        <w:t>ke, California Department of Fish and Wildlife.</w:t>
      </w:r>
      <w:r w:rsidR="00E30FE6" w:rsidRPr="00464674">
        <w:rPr>
          <w:rFonts w:eastAsia="Segoe UI"/>
          <w:sz w:val="24"/>
          <w:szCs w:val="24"/>
        </w:rPr>
        <w:br/>
      </w:r>
      <w:r w:rsidR="00B910C2" w:rsidRPr="00464674">
        <w:rPr>
          <w:rFonts w:eastAsia="Segoe UI"/>
          <w:b/>
          <w:bCs/>
          <w:sz w:val="24"/>
          <w:szCs w:val="24"/>
        </w:rPr>
        <w:t>SN</w:t>
      </w:r>
      <w:r w:rsidR="00B910C2" w:rsidRPr="00464674">
        <w:rPr>
          <w:rFonts w:eastAsia="Segoe UI"/>
          <w:sz w:val="24"/>
          <w:szCs w:val="24"/>
        </w:rPr>
        <w:t xml:space="preserve"> </w:t>
      </w:r>
      <w:r w:rsidR="00E30FE6" w:rsidRPr="00464674">
        <w:rPr>
          <w:rFonts w:eastAsia="Segoe UI"/>
          <w:sz w:val="24"/>
          <w:szCs w:val="24"/>
        </w:rPr>
        <w:t xml:space="preserve">Seth </w:t>
      </w:r>
      <w:proofErr w:type="spellStart"/>
      <w:r w:rsidR="00E30FE6" w:rsidRPr="00464674">
        <w:rPr>
          <w:rFonts w:eastAsia="Segoe UI"/>
          <w:sz w:val="24"/>
          <w:szCs w:val="24"/>
        </w:rPr>
        <w:t>Nam</w:t>
      </w:r>
      <w:r w:rsidR="00274F10" w:rsidRPr="00464674">
        <w:rPr>
          <w:rFonts w:eastAsia="Segoe UI"/>
          <w:sz w:val="24"/>
          <w:szCs w:val="24"/>
        </w:rPr>
        <w:t>a</w:t>
      </w:r>
      <w:r w:rsidR="00E30FE6" w:rsidRPr="00464674">
        <w:rPr>
          <w:rFonts w:eastAsia="Segoe UI"/>
          <w:sz w:val="24"/>
          <w:szCs w:val="24"/>
        </w:rPr>
        <w:t>n</w:t>
      </w:r>
      <w:proofErr w:type="spellEnd"/>
      <w:r w:rsidR="00E30FE6" w:rsidRPr="00464674">
        <w:rPr>
          <w:rFonts w:eastAsia="Segoe UI"/>
          <w:sz w:val="24"/>
          <w:szCs w:val="24"/>
        </w:rPr>
        <w:t xml:space="preserve">, NOAA </w:t>
      </w:r>
      <w:ins w:id="8" w:author="Justin D. Ly" w:date="2025-08-21T09:06:00Z">
        <w:r w:rsidR="00E31CA6">
          <w:rPr>
            <w:rFonts w:eastAsia="Segoe UI"/>
            <w:sz w:val="24"/>
            <w:szCs w:val="24"/>
          </w:rPr>
          <w:t>F</w:t>
        </w:r>
      </w:ins>
      <w:del w:id="9" w:author="Justin D. Ly" w:date="2025-08-21T09:06:00Z">
        <w:r w:rsidR="00E30FE6" w:rsidRPr="00464674" w:rsidDel="00E31CA6">
          <w:rPr>
            <w:rFonts w:eastAsia="Segoe UI"/>
            <w:sz w:val="24"/>
            <w:szCs w:val="24"/>
          </w:rPr>
          <w:delText>f</w:delText>
        </w:r>
      </w:del>
      <w:r w:rsidR="00E30FE6" w:rsidRPr="00464674">
        <w:rPr>
          <w:rFonts w:eastAsia="Segoe UI"/>
          <w:sz w:val="24"/>
          <w:szCs w:val="24"/>
        </w:rPr>
        <w:t>isheries.</w:t>
      </w:r>
      <w:r w:rsidR="00E30FE6" w:rsidRPr="00464674">
        <w:rPr>
          <w:rFonts w:eastAsia="Segoe UI"/>
          <w:sz w:val="24"/>
          <w:szCs w:val="24"/>
        </w:rPr>
        <w:br/>
      </w:r>
      <w:r w:rsidR="006925F3" w:rsidRPr="00464674">
        <w:rPr>
          <w:rFonts w:eastAsia="Segoe UI"/>
          <w:b/>
          <w:bCs/>
          <w:sz w:val="24"/>
          <w:szCs w:val="24"/>
        </w:rPr>
        <w:t>MD</w:t>
      </w:r>
      <w:r w:rsidR="006925F3" w:rsidRPr="00464674">
        <w:rPr>
          <w:rFonts w:eastAsia="Segoe UI"/>
          <w:sz w:val="24"/>
          <w:szCs w:val="24"/>
        </w:rPr>
        <w:t xml:space="preserve"> </w:t>
      </w:r>
      <w:r w:rsidR="00E30FE6" w:rsidRPr="00464674">
        <w:rPr>
          <w:rFonts w:eastAsia="Segoe UI"/>
          <w:sz w:val="24"/>
          <w:szCs w:val="24"/>
        </w:rPr>
        <w:t xml:space="preserve">All right, now we're back to who's online, </w:t>
      </w:r>
      <w:r w:rsidR="008A6700" w:rsidRPr="00464674">
        <w:rPr>
          <w:rFonts w:eastAsia="Segoe UI"/>
          <w:sz w:val="24"/>
          <w:szCs w:val="24"/>
        </w:rPr>
        <w:t>Keli</w:t>
      </w:r>
      <w:r w:rsidR="00E30FE6" w:rsidRPr="00464674">
        <w:rPr>
          <w:rFonts w:eastAsia="Segoe UI"/>
          <w:sz w:val="24"/>
          <w:szCs w:val="24"/>
        </w:rPr>
        <w:t>.</w:t>
      </w:r>
    </w:p>
    <w:p w14:paraId="336A5EA7" w14:textId="18B0C90A" w:rsidR="00577506" w:rsidRPr="00464674" w:rsidRDefault="00FF3C43">
      <w:pPr>
        <w:spacing w:line="300" w:lineRule="auto"/>
      </w:pPr>
      <w:r w:rsidRPr="00464674">
        <w:rPr>
          <w:rFonts w:eastAsia="Segoe UI"/>
          <w:b/>
          <w:bCs/>
          <w:sz w:val="24"/>
          <w:szCs w:val="24"/>
        </w:rPr>
        <w:t>KM</w:t>
      </w:r>
      <w:r w:rsidR="00BE3A8F" w:rsidRPr="00464674">
        <w:rPr>
          <w:rFonts w:eastAsia="Segoe UI"/>
          <w:b/>
          <w:bCs/>
          <w:sz w:val="24"/>
          <w:szCs w:val="24"/>
        </w:rPr>
        <w:t xml:space="preserve"> </w:t>
      </w:r>
      <w:r w:rsidR="00E30FE6" w:rsidRPr="00464674">
        <w:rPr>
          <w:rFonts w:eastAsia="Segoe UI"/>
          <w:sz w:val="24"/>
          <w:szCs w:val="24"/>
        </w:rPr>
        <w:t>All right, Eric.</w:t>
      </w:r>
      <w:r w:rsidR="00E30FE6" w:rsidRPr="00464674">
        <w:rPr>
          <w:rFonts w:eastAsia="Segoe UI"/>
          <w:b/>
          <w:bCs/>
          <w:sz w:val="24"/>
          <w:szCs w:val="24"/>
        </w:rPr>
        <w:br/>
      </w:r>
      <w:r w:rsidR="00E05E43" w:rsidRPr="00464674">
        <w:rPr>
          <w:rFonts w:eastAsia="Segoe UI"/>
          <w:b/>
          <w:bCs/>
          <w:sz w:val="24"/>
          <w:szCs w:val="24"/>
        </w:rPr>
        <w:t>MD</w:t>
      </w:r>
      <w:r w:rsidR="00E30FE6" w:rsidRPr="00464674">
        <w:rPr>
          <w:rFonts w:eastAsia="Segoe UI"/>
          <w:b/>
          <w:bCs/>
          <w:sz w:val="24"/>
          <w:szCs w:val="24"/>
        </w:rPr>
        <w:t xml:space="preserve"> </w:t>
      </w:r>
      <w:r w:rsidR="00BE3A8F" w:rsidRPr="00464674">
        <w:rPr>
          <w:rFonts w:eastAsia="Segoe UI"/>
          <w:sz w:val="24"/>
          <w:szCs w:val="24"/>
        </w:rPr>
        <w:t>Eric is</w:t>
      </w:r>
      <w:r w:rsidR="00E30FE6" w:rsidRPr="00464674">
        <w:rPr>
          <w:rFonts w:eastAsia="Segoe UI"/>
          <w:sz w:val="24"/>
          <w:szCs w:val="24"/>
        </w:rPr>
        <w:t xml:space="preserve"> here. He's just on twice.</w:t>
      </w:r>
    </w:p>
    <w:p w14:paraId="6C4D132B" w14:textId="530DC80E" w:rsidR="00B8166E" w:rsidRPr="00464674" w:rsidRDefault="00BE3A8F">
      <w:pPr>
        <w:spacing w:line="300" w:lineRule="auto"/>
      </w:pPr>
      <w:r w:rsidRPr="00464674">
        <w:rPr>
          <w:rFonts w:eastAsia="Segoe UI"/>
          <w:b/>
          <w:bCs/>
          <w:sz w:val="24"/>
          <w:szCs w:val="24"/>
        </w:rPr>
        <w:t>KM</w:t>
      </w:r>
      <w:r w:rsidR="00E30FE6" w:rsidRPr="00464674">
        <w:rPr>
          <w:rFonts w:eastAsia="Segoe UI"/>
          <w:b/>
          <w:bCs/>
          <w:sz w:val="24"/>
          <w:szCs w:val="24"/>
        </w:rPr>
        <w:t xml:space="preserve"> </w:t>
      </w:r>
      <w:r w:rsidR="00E30FE6" w:rsidRPr="00464674">
        <w:rPr>
          <w:rFonts w:eastAsia="Segoe UI"/>
          <w:sz w:val="24"/>
          <w:szCs w:val="24"/>
        </w:rPr>
        <w:t>Oh, alright, sounds good.</w:t>
      </w:r>
      <w:r w:rsidRPr="00464674">
        <w:rPr>
          <w:rFonts w:eastAsia="Segoe UI"/>
          <w:sz w:val="24"/>
          <w:szCs w:val="24"/>
        </w:rPr>
        <w:t xml:space="preserve"> </w:t>
      </w:r>
      <w:r w:rsidR="00E30FE6" w:rsidRPr="00464674">
        <w:rPr>
          <w:rFonts w:eastAsia="Segoe UI"/>
          <w:sz w:val="24"/>
          <w:szCs w:val="24"/>
        </w:rPr>
        <w:t>And Samantha</w:t>
      </w:r>
      <w:r w:rsidR="00504E29" w:rsidRPr="00464674">
        <w:rPr>
          <w:rFonts w:eastAsia="Segoe UI"/>
          <w:sz w:val="24"/>
          <w:szCs w:val="24"/>
        </w:rPr>
        <w:t xml:space="preserve"> </w:t>
      </w:r>
      <w:r w:rsidR="00E30FE6" w:rsidRPr="00464674">
        <w:rPr>
          <w:rFonts w:eastAsia="Segoe UI"/>
          <w:sz w:val="24"/>
          <w:szCs w:val="24"/>
        </w:rPr>
        <w:t>is our note taker</w:t>
      </w:r>
      <w:r w:rsidR="00E05E43" w:rsidRPr="00464674">
        <w:rPr>
          <w:rFonts w:eastAsia="Segoe UI"/>
          <w:sz w:val="24"/>
          <w:szCs w:val="24"/>
        </w:rPr>
        <w:t>?</w:t>
      </w:r>
      <w:r w:rsidR="00E30FE6" w:rsidRPr="00464674">
        <w:rPr>
          <w:rFonts w:eastAsia="Segoe UI"/>
          <w:b/>
          <w:bCs/>
          <w:sz w:val="24"/>
          <w:szCs w:val="24"/>
        </w:rPr>
        <w:br/>
      </w:r>
      <w:r w:rsidRPr="00464674">
        <w:rPr>
          <w:rFonts w:eastAsia="Segoe UI"/>
          <w:b/>
          <w:bCs/>
          <w:sz w:val="24"/>
          <w:szCs w:val="24"/>
        </w:rPr>
        <w:t xml:space="preserve">MD </w:t>
      </w:r>
      <w:r w:rsidR="00E30FE6" w:rsidRPr="00464674">
        <w:rPr>
          <w:rFonts w:eastAsia="Segoe UI"/>
          <w:sz w:val="24"/>
          <w:szCs w:val="24"/>
        </w:rPr>
        <w:t xml:space="preserve">Correct. She's secretary of the </w:t>
      </w:r>
      <w:r w:rsidRPr="00464674">
        <w:rPr>
          <w:rFonts w:eastAsia="Segoe UI"/>
          <w:sz w:val="24"/>
          <w:szCs w:val="24"/>
        </w:rPr>
        <w:t xml:space="preserve">Restoration </w:t>
      </w:r>
      <w:r w:rsidR="00E30FE6" w:rsidRPr="00464674">
        <w:rPr>
          <w:rFonts w:eastAsia="Segoe UI"/>
          <w:sz w:val="24"/>
          <w:szCs w:val="24"/>
        </w:rPr>
        <w:t xml:space="preserve">Program office and </w:t>
      </w:r>
      <w:r w:rsidRPr="00464674">
        <w:rPr>
          <w:rFonts w:eastAsia="Segoe UI"/>
          <w:sz w:val="24"/>
          <w:szCs w:val="24"/>
        </w:rPr>
        <w:t>is</w:t>
      </w:r>
      <w:r w:rsidR="00E30FE6" w:rsidRPr="00464674">
        <w:rPr>
          <w:rFonts w:eastAsia="Segoe UI"/>
          <w:sz w:val="24"/>
          <w:szCs w:val="24"/>
        </w:rPr>
        <w:t xml:space="preserve"> </w:t>
      </w:r>
      <w:r w:rsidRPr="00464674">
        <w:rPr>
          <w:rFonts w:eastAsia="Segoe UI"/>
          <w:sz w:val="24"/>
          <w:szCs w:val="24"/>
        </w:rPr>
        <w:t>taking</w:t>
      </w:r>
      <w:r w:rsidR="00E30FE6" w:rsidRPr="00464674">
        <w:rPr>
          <w:rFonts w:eastAsia="Segoe UI"/>
          <w:sz w:val="24"/>
          <w:szCs w:val="24"/>
        </w:rPr>
        <w:t xml:space="preserve"> notes for us today.</w:t>
      </w:r>
    </w:p>
    <w:p w14:paraId="10CB64D0" w14:textId="0AEA7255" w:rsidR="00F139D6" w:rsidRPr="00464674" w:rsidRDefault="00501B3E">
      <w:pPr>
        <w:spacing w:line="300" w:lineRule="auto"/>
        <w:rPr>
          <w:rFonts w:eastAsia="Segoe UI"/>
          <w:sz w:val="24"/>
          <w:szCs w:val="24"/>
        </w:rPr>
      </w:pPr>
      <w:r w:rsidRPr="00464674">
        <w:rPr>
          <w:rFonts w:eastAsia="Segoe UI"/>
          <w:b/>
          <w:bCs/>
          <w:sz w:val="24"/>
          <w:szCs w:val="24"/>
        </w:rPr>
        <w:t>KM OK</w:t>
      </w:r>
      <w:r w:rsidR="00E30FE6" w:rsidRPr="00464674">
        <w:rPr>
          <w:rFonts w:eastAsia="Segoe UI"/>
          <w:sz w:val="24"/>
          <w:szCs w:val="24"/>
        </w:rPr>
        <w:t>.</w:t>
      </w:r>
      <w:r w:rsidR="00E05E43" w:rsidRPr="00464674">
        <w:rPr>
          <w:rFonts w:eastAsia="Segoe UI"/>
          <w:sz w:val="24"/>
          <w:szCs w:val="24"/>
        </w:rPr>
        <w:t xml:space="preserve"> </w:t>
      </w:r>
      <w:r w:rsidR="00E30FE6" w:rsidRPr="00464674">
        <w:rPr>
          <w:rFonts w:eastAsia="Segoe UI"/>
          <w:sz w:val="24"/>
          <w:szCs w:val="24"/>
        </w:rPr>
        <w:t>Awesome. Thank you, Sam. I appreciate that.</w:t>
      </w:r>
      <w:r w:rsidR="00E05E43" w:rsidRPr="00464674">
        <w:rPr>
          <w:rFonts w:eastAsia="Segoe UI"/>
          <w:sz w:val="24"/>
          <w:szCs w:val="24"/>
        </w:rPr>
        <w:t xml:space="preserve"> </w:t>
      </w:r>
      <w:r w:rsidR="004A39B4" w:rsidRPr="00464674">
        <w:rPr>
          <w:rFonts w:eastAsia="Segoe UI"/>
          <w:sz w:val="24"/>
          <w:szCs w:val="24"/>
        </w:rPr>
        <w:t>Kiana</w:t>
      </w:r>
      <w:r w:rsidR="00E30FE6" w:rsidRPr="00464674">
        <w:rPr>
          <w:rFonts w:eastAsia="Segoe UI"/>
          <w:sz w:val="24"/>
          <w:szCs w:val="24"/>
        </w:rPr>
        <w:t xml:space="preserve"> is she</w:t>
      </w:r>
      <w:r w:rsidR="0027381E" w:rsidRPr="00464674">
        <w:rPr>
          <w:rFonts w:eastAsia="Segoe UI"/>
          <w:sz w:val="24"/>
          <w:szCs w:val="24"/>
        </w:rPr>
        <w:t xml:space="preserve"> </w:t>
      </w:r>
      <w:r w:rsidR="00E30FE6" w:rsidRPr="00464674">
        <w:rPr>
          <w:rFonts w:eastAsia="Segoe UI"/>
          <w:sz w:val="24"/>
          <w:szCs w:val="24"/>
        </w:rPr>
        <w:t>present?</w:t>
      </w:r>
      <w:r w:rsidR="00E30FE6" w:rsidRPr="00464674">
        <w:rPr>
          <w:rFonts w:eastAsia="Segoe UI"/>
          <w:sz w:val="24"/>
          <w:szCs w:val="24"/>
        </w:rPr>
        <w:br/>
        <w:t>I missed that</w:t>
      </w:r>
      <w:r w:rsidR="0027381E" w:rsidRPr="00464674">
        <w:rPr>
          <w:rFonts w:eastAsia="Segoe UI"/>
          <w:sz w:val="24"/>
          <w:szCs w:val="24"/>
        </w:rPr>
        <w:t xml:space="preserve">. </w:t>
      </w:r>
      <w:r w:rsidR="00E30FE6" w:rsidRPr="00464674">
        <w:rPr>
          <w:rFonts w:eastAsia="Segoe UI"/>
          <w:sz w:val="24"/>
          <w:szCs w:val="24"/>
        </w:rPr>
        <w:t>Alright.</w:t>
      </w:r>
      <w:r w:rsidR="00E30FE6" w:rsidRPr="00464674">
        <w:rPr>
          <w:rFonts w:eastAsia="Segoe UI"/>
          <w:b/>
          <w:bCs/>
          <w:sz w:val="24"/>
          <w:szCs w:val="24"/>
        </w:rPr>
        <w:br/>
      </w:r>
      <w:r w:rsidRPr="00464674">
        <w:rPr>
          <w:rFonts w:eastAsia="Segoe UI"/>
          <w:b/>
          <w:bCs/>
          <w:sz w:val="24"/>
          <w:szCs w:val="24"/>
        </w:rPr>
        <w:t>KA I’m</w:t>
      </w:r>
      <w:r w:rsidR="00E30FE6" w:rsidRPr="00464674">
        <w:rPr>
          <w:rFonts w:eastAsia="Segoe UI"/>
          <w:sz w:val="24"/>
          <w:szCs w:val="24"/>
        </w:rPr>
        <w:t xml:space="preserve"> here.</w:t>
      </w:r>
      <w:r w:rsidR="0027381E" w:rsidRPr="00464674">
        <w:rPr>
          <w:rFonts w:eastAsia="Segoe UI"/>
          <w:sz w:val="24"/>
          <w:szCs w:val="24"/>
        </w:rPr>
        <w:t xml:space="preserve"> </w:t>
      </w:r>
      <w:r w:rsidR="00E30FE6" w:rsidRPr="00464674">
        <w:rPr>
          <w:rFonts w:eastAsia="Segoe UI"/>
          <w:sz w:val="24"/>
          <w:szCs w:val="24"/>
        </w:rPr>
        <w:t>I'm here everyone.</w:t>
      </w:r>
      <w:r w:rsidR="0027381E" w:rsidRPr="00464674">
        <w:rPr>
          <w:rFonts w:eastAsia="Segoe UI"/>
          <w:sz w:val="24"/>
          <w:szCs w:val="24"/>
        </w:rPr>
        <w:t xml:space="preserve"> </w:t>
      </w:r>
      <w:r w:rsidR="00E30FE6" w:rsidRPr="00464674">
        <w:rPr>
          <w:rFonts w:eastAsia="Segoe UI"/>
          <w:sz w:val="24"/>
          <w:szCs w:val="24"/>
        </w:rPr>
        <w:t xml:space="preserve">Good morning, </w:t>
      </w:r>
      <w:r w:rsidR="0027381E" w:rsidRPr="00464674">
        <w:rPr>
          <w:rFonts w:eastAsia="Segoe UI"/>
          <w:sz w:val="24"/>
          <w:szCs w:val="24"/>
        </w:rPr>
        <w:t>Kiana</w:t>
      </w:r>
      <w:r w:rsidR="00B8166E" w:rsidRPr="00464674">
        <w:rPr>
          <w:rFonts w:eastAsia="Segoe UI"/>
          <w:sz w:val="24"/>
          <w:szCs w:val="24"/>
        </w:rPr>
        <w:t xml:space="preserve"> </w:t>
      </w:r>
      <w:r w:rsidR="00E30FE6" w:rsidRPr="00464674">
        <w:rPr>
          <w:rFonts w:eastAsia="Segoe UI"/>
          <w:sz w:val="24"/>
          <w:szCs w:val="24"/>
        </w:rPr>
        <w:t>Able</w:t>
      </w:r>
      <w:ins w:id="10" w:author="Justin D. Ly" w:date="2025-08-21T09:06:00Z">
        <w:r w:rsidR="00E31CA6">
          <w:rPr>
            <w:rFonts w:eastAsia="Segoe UI"/>
            <w:sz w:val="24"/>
            <w:szCs w:val="24"/>
          </w:rPr>
          <w:t>,</w:t>
        </w:r>
      </w:ins>
      <w:r w:rsidR="00E30FE6" w:rsidRPr="00464674">
        <w:rPr>
          <w:rFonts w:eastAsia="Segoe UI"/>
          <w:sz w:val="24"/>
          <w:szCs w:val="24"/>
        </w:rPr>
        <w:t xml:space="preserve"> </w:t>
      </w:r>
      <w:r w:rsidR="00B8166E" w:rsidRPr="00464674">
        <w:rPr>
          <w:rFonts w:eastAsia="Segoe UI"/>
          <w:sz w:val="24"/>
          <w:szCs w:val="24"/>
        </w:rPr>
        <w:t>TRRP Public Affairs</w:t>
      </w:r>
      <w:r w:rsidR="00E30FE6" w:rsidRPr="00464674">
        <w:rPr>
          <w:rFonts w:eastAsia="Segoe UI"/>
          <w:sz w:val="24"/>
          <w:szCs w:val="24"/>
        </w:rPr>
        <w:t xml:space="preserve"> </w:t>
      </w:r>
      <w:r w:rsidR="00B8166E" w:rsidRPr="00464674">
        <w:rPr>
          <w:rFonts w:eastAsia="Segoe UI"/>
          <w:sz w:val="24"/>
          <w:szCs w:val="24"/>
        </w:rPr>
        <w:t>S</w:t>
      </w:r>
      <w:r w:rsidR="00E30FE6" w:rsidRPr="00464674">
        <w:rPr>
          <w:rFonts w:eastAsia="Segoe UI"/>
          <w:sz w:val="24"/>
          <w:szCs w:val="24"/>
        </w:rPr>
        <w:t>pecialist.</w:t>
      </w:r>
      <w:r w:rsidR="00E30FE6" w:rsidRPr="00464674">
        <w:rPr>
          <w:rFonts w:eastAsia="Segoe UI"/>
          <w:b/>
          <w:bCs/>
          <w:sz w:val="24"/>
          <w:szCs w:val="24"/>
        </w:rPr>
        <w:br/>
      </w:r>
      <w:r w:rsidR="00B8166E" w:rsidRPr="00464674">
        <w:rPr>
          <w:rFonts w:eastAsia="Segoe UI"/>
          <w:b/>
          <w:bCs/>
          <w:sz w:val="24"/>
          <w:szCs w:val="24"/>
        </w:rPr>
        <w:t>KM</w:t>
      </w:r>
      <w:r w:rsidR="00B8166E" w:rsidRPr="00464674">
        <w:rPr>
          <w:rFonts w:eastAsia="Segoe UI"/>
          <w:sz w:val="24"/>
          <w:szCs w:val="24"/>
        </w:rPr>
        <w:t xml:space="preserve"> </w:t>
      </w:r>
      <w:r w:rsidR="00E30FE6" w:rsidRPr="00464674">
        <w:rPr>
          <w:rFonts w:eastAsia="Segoe UI"/>
          <w:sz w:val="24"/>
          <w:szCs w:val="24"/>
        </w:rPr>
        <w:t>Thank you.</w:t>
      </w:r>
      <w:r w:rsidR="00B8166E" w:rsidRPr="00464674">
        <w:rPr>
          <w:rFonts w:eastAsia="Segoe UI"/>
          <w:sz w:val="24"/>
          <w:szCs w:val="24"/>
        </w:rPr>
        <w:t xml:space="preserve"> </w:t>
      </w:r>
      <w:r w:rsidR="00E30FE6" w:rsidRPr="00464674">
        <w:rPr>
          <w:rFonts w:eastAsia="Segoe UI"/>
          <w:sz w:val="24"/>
          <w:szCs w:val="24"/>
        </w:rPr>
        <w:t>Zach</w:t>
      </w:r>
      <w:r w:rsidR="0064482D" w:rsidRPr="00464674">
        <w:rPr>
          <w:rFonts w:eastAsia="Segoe UI"/>
          <w:sz w:val="24"/>
          <w:szCs w:val="24"/>
        </w:rPr>
        <w:t>?</w:t>
      </w:r>
      <w:r w:rsidR="00E30FE6" w:rsidRPr="00464674">
        <w:rPr>
          <w:rFonts w:eastAsia="Segoe UI"/>
          <w:b/>
          <w:bCs/>
          <w:sz w:val="24"/>
          <w:szCs w:val="24"/>
        </w:rPr>
        <w:br/>
      </w:r>
      <w:r w:rsidR="0064482D" w:rsidRPr="00464674">
        <w:rPr>
          <w:rFonts w:eastAsia="Segoe UI"/>
          <w:b/>
          <w:bCs/>
          <w:sz w:val="24"/>
          <w:szCs w:val="24"/>
        </w:rPr>
        <w:t>ZR</w:t>
      </w:r>
      <w:r w:rsidR="00E30FE6" w:rsidRPr="00464674">
        <w:rPr>
          <w:rFonts w:eastAsia="Segoe UI"/>
          <w:b/>
          <w:bCs/>
          <w:sz w:val="24"/>
          <w:szCs w:val="24"/>
        </w:rPr>
        <w:t xml:space="preserve"> </w:t>
      </w:r>
      <w:r w:rsidR="00E30FE6" w:rsidRPr="00464674">
        <w:rPr>
          <w:rFonts w:eastAsia="Segoe UI"/>
          <w:sz w:val="24"/>
          <w:szCs w:val="24"/>
        </w:rPr>
        <w:t xml:space="preserve">Zack </w:t>
      </w:r>
      <w:proofErr w:type="spellStart"/>
      <w:r w:rsidR="0064482D" w:rsidRPr="00464674">
        <w:rPr>
          <w:rFonts w:eastAsia="Segoe UI"/>
          <w:sz w:val="24"/>
          <w:szCs w:val="24"/>
        </w:rPr>
        <w:t>Reinstein</w:t>
      </w:r>
      <w:proofErr w:type="spellEnd"/>
      <w:ins w:id="11" w:author="Justin D. Ly" w:date="2025-08-21T09:06:00Z">
        <w:r w:rsidR="00E31CA6">
          <w:rPr>
            <w:rFonts w:eastAsia="Segoe UI"/>
            <w:sz w:val="24"/>
            <w:szCs w:val="24"/>
          </w:rPr>
          <w:t>,</w:t>
        </w:r>
      </w:ins>
      <w:r w:rsidR="00E30FE6" w:rsidRPr="00464674">
        <w:rPr>
          <w:rFonts w:eastAsia="Segoe UI"/>
          <w:sz w:val="24"/>
          <w:szCs w:val="24"/>
        </w:rPr>
        <w:t xml:space="preserve"> </w:t>
      </w:r>
      <w:r w:rsidR="0064482D" w:rsidRPr="00464674">
        <w:rPr>
          <w:rFonts w:eastAsia="Segoe UI"/>
          <w:sz w:val="24"/>
          <w:szCs w:val="24"/>
        </w:rPr>
        <w:t>Yurok Tribe</w:t>
      </w:r>
      <w:r w:rsidR="00E30FE6" w:rsidRPr="00464674">
        <w:rPr>
          <w:rFonts w:eastAsia="Segoe UI"/>
          <w:b/>
          <w:bCs/>
          <w:sz w:val="24"/>
          <w:szCs w:val="24"/>
        </w:rPr>
        <w:br/>
      </w:r>
      <w:r w:rsidR="00BA3A12" w:rsidRPr="00464674">
        <w:rPr>
          <w:rFonts w:eastAsia="Segoe UI"/>
          <w:b/>
          <w:bCs/>
          <w:sz w:val="24"/>
          <w:szCs w:val="24"/>
        </w:rPr>
        <w:t>KM</w:t>
      </w:r>
      <w:r w:rsidR="00E30FE6" w:rsidRPr="00464674">
        <w:rPr>
          <w:rFonts w:eastAsia="Segoe UI"/>
          <w:b/>
          <w:bCs/>
          <w:sz w:val="24"/>
          <w:szCs w:val="24"/>
        </w:rPr>
        <w:t xml:space="preserve"> </w:t>
      </w:r>
      <w:r w:rsidR="00BA3A12" w:rsidRPr="00464674">
        <w:rPr>
          <w:rFonts w:eastAsia="Segoe UI"/>
          <w:sz w:val="24"/>
          <w:szCs w:val="24"/>
        </w:rPr>
        <w:t>Thank y</w:t>
      </w:r>
      <w:r w:rsidR="00E30FE6" w:rsidRPr="00464674">
        <w:rPr>
          <w:rFonts w:eastAsia="Segoe UI"/>
          <w:sz w:val="24"/>
          <w:szCs w:val="24"/>
        </w:rPr>
        <w:t>ou</w:t>
      </w:r>
      <w:r w:rsidR="00BA3A12" w:rsidRPr="00464674">
        <w:rPr>
          <w:rFonts w:eastAsia="Segoe UI"/>
          <w:sz w:val="24"/>
          <w:szCs w:val="24"/>
        </w:rPr>
        <w:t xml:space="preserve">. </w:t>
      </w:r>
      <w:r w:rsidR="00E30FE6" w:rsidRPr="00464674">
        <w:rPr>
          <w:rFonts w:eastAsia="Segoe UI"/>
          <w:sz w:val="24"/>
          <w:szCs w:val="24"/>
        </w:rPr>
        <w:t xml:space="preserve"> Derek</w:t>
      </w:r>
      <w:r w:rsidR="00BA3A12" w:rsidRPr="00464674">
        <w:rPr>
          <w:rFonts w:eastAsia="Segoe UI"/>
          <w:sz w:val="24"/>
          <w:szCs w:val="24"/>
        </w:rPr>
        <w:t>?</w:t>
      </w:r>
      <w:r w:rsidR="00E30FE6" w:rsidRPr="00464674">
        <w:rPr>
          <w:rFonts w:eastAsia="Segoe UI"/>
          <w:b/>
          <w:bCs/>
          <w:sz w:val="24"/>
          <w:szCs w:val="24"/>
        </w:rPr>
        <w:br/>
      </w:r>
      <w:r w:rsidR="00BA3A12" w:rsidRPr="00464674">
        <w:rPr>
          <w:rFonts w:eastAsia="Segoe UI"/>
          <w:b/>
          <w:bCs/>
          <w:sz w:val="24"/>
          <w:szCs w:val="24"/>
        </w:rPr>
        <w:t>DR</w:t>
      </w:r>
      <w:r w:rsidR="00E30FE6" w:rsidRPr="00464674">
        <w:rPr>
          <w:rFonts w:eastAsia="Segoe UI"/>
          <w:b/>
          <w:bCs/>
          <w:sz w:val="24"/>
          <w:szCs w:val="24"/>
        </w:rPr>
        <w:t xml:space="preserve"> </w:t>
      </w:r>
      <w:r w:rsidR="00E30FE6" w:rsidRPr="00464674">
        <w:rPr>
          <w:rFonts w:eastAsia="Segoe UI"/>
          <w:sz w:val="24"/>
          <w:szCs w:val="24"/>
        </w:rPr>
        <w:t>Good morning, Derek</w:t>
      </w:r>
      <w:r w:rsidR="00BA3A12" w:rsidRPr="00464674">
        <w:rPr>
          <w:rFonts w:eastAsia="Segoe UI"/>
          <w:sz w:val="24"/>
          <w:szCs w:val="24"/>
        </w:rPr>
        <w:t xml:space="preserve"> </w:t>
      </w:r>
      <w:r w:rsidR="00E30FE6" w:rsidRPr="00464674">
        <w:rPr>
          <w:rFonts w:eastAsia="Segoe UI"/>
          <w:sz w:val="24"/>
          <w:szCs w:val="24"/>
        </w:rPr>
        <w:t xml:space="preserve">Rupert here, </w:t>
      </w:r>
      <w:r w:rsidR="00BA3A12" w:rsidRPr="00464674">
        <w:rPr>
          <w:rFonts w:eastAsia="Segoe UI"/>
          <w:sz w:val="24"/>
          <w:szCs w:val="24"/>
        </w:rPr>
        <w:t>F</w:t>
      </w:r>
      <w:r w:rsidR="00E30FE6" w:rsidRPr="00464674">
        <w:rPr>
          <w:rFonts w:eastAsia="Segoe UI"/>
          <w:sz w:val="24"/>
          <w:szCs w:val="24"/>
        </w:rPr>
        <w:t xml:space="preserve">ish </w:t>
      </w:r>
      <w:r w:rsidR="00BA3A12" w:rsidRPr="00464674">
        <w:rPr>
          <w:rFonts w:eastAsia="Segoe UI"/>
          <w:sz w:val="24"/>
          <w:szCs w:val="24"/>
        </w:rPr>
        <w:t>B</w:t>
      </w:r>
      <w:r w:rsidR="00E30FE6" w:rsidRPr="00464674">
        <w:rPr>
          <w:rFonts w:eastAsia="Segoe UI"/>
          <w:sz w:val="24"/>
          <w:szCs w:val="24"/>
        </w:rPr>
        <w:t xml:space="preserve">iologist with the Bureau of </w:t>
      </w:r>
      <w:r w:rsidR="002C2658" w:rsidRPr="00464674">
        <w:rPr>
          <w:rFonts w:eastAsia="Segoe UI"/>
          <w:sz w:val="24"/>
          <w:szCs w:val="24"/>
        </w:rPr>
        <w:t>Reclamation</w:t>
      </w:r>
      <w:r w:rsidR="00E30FE6" w:rsidRPr="00464674">
        <w:rPr>
          <w:rFonts w:eastAsia="Segoe UI"/>
          <w:sz w:val="24"/>
          <w:szCs w:val="24"/>
        </w:rPr>
        <w:t>.</w:t>
      </w:r>
      <w:r w:rsidR="00E30FE6" w:rsidRPr="00464674">
        <w:rPr>
          <w:rFonts w:eastAsia="Segoe UI"/>
          <w:b/>
          <w:bCs/>
          <w:sz w:val="24"/>
          <w:szCs w:val="24"/>
        </w:rPr>
        <w:br/>
      </w:r>
      <w:r w:rsidR="00A27EA9" w:rsidRPr="00464674">
        <w:rPr>
          <w:rFonts w:eastAsia="Segoe UI"/>
          <w:b/>
          <w:bCs/>
          <w:sz w:val="24"/>
          <w:szCs w:val="24"/>
        </w:rPr>
        <w:t>KM</w:t>
      </w:r>
      <w:r w:rsidR="00E30FE6" w:rsidRPr="00464674">
        <w:rPr>
          <w:rFonts w:eastAsia="Segoe UI"/>
          <w:b/>
          <w:bCs/>
          <w:sz w:val="24"/>
          <w:szCs w:val="24"/>
        </w:rPr>
        <w:t xml:space="preserve"> </w:t>
      </w:r>
      <w:r w:rsidR="00E30FE6" w:rsidRPr="00464674">
        <w:rPr>
          <w:rFonts w:eastAsia="Segoe UI"/>
          <w:sz w:val="24"/>
          <w:szCs w:val="24"/>
        </w:rPr>
        <w:t>Thank you</w:t>
      </w:r>
      <w:r w:rsidR="00A27EA9" w:rsidRPr="00464674">
        <w:rPr>
          <w:rFonts w:eastAsia="Segoe UI"/>
          <w:sz w:val="24"/>
          <w:szCs w:val="24"/>
        </w:rPr>
        <w:t>.</w:t>
      </w:r>
      <w:r w:rsidR="00E30FE6" w:rsidRPr="00464674">
        <w:rPr>
          <w:rFonts w:eastAsia="Segoe UI"/>
          <w:sz w:val="24"/>
          <w:szCs w:val="24"/>
        </w:rPr>
        <w:t xml:space="preserve"> Patrick</w:t>
      </w:r>
      <w:r w:rsidR="00A27EA9" w:rsidRPr="00464674">
        <w:rPr>
          <w:rFonts w:eastAsia="Segoe UI"/>
          <w:sz w:val="24"/>
          <w:szCs w:val="24"/>
        </w:rPr>
        <w:t>?</w:t>
      </w:r>
      <w:r w:rsidR="00E30FE6" w:rsidRPr="00464674">
        <w:rPr>
          <w:rFonts w:eastAsia="Segoe UI"/>
          <w:b/>
          <w:bCs/>
          <w:sz w:val="24"/>
          <w:szCs w:val="24"/>
        </w:rPr>
        <w:br/>
      </w:r>
      <w:r w:rsidRPr="00464674">
        <w:rPr>
          <w:rFonts w:eastAsia="Segoe UI"/>
          <w:b/>
          <w:bCs/>
          <w:sz w:val="24"/>
          <w:szCs w:val="24"/>
        </w:rPr>
        <w:t>PF Hey</w:t>
      </w:r>
      <w:r w:rsidR="00E30FE6" w:rsidRPr="00464674">
        <w:rPr>
          <w:rFonts w:eastAsia="Segoe UI"/>
          <w:sz w:val="24"/>
          <w:szCs w:val="24"/>
        </w:rPr>
        <w:t xml:space="preserve">, good morning, </w:t>
      </w:r>
      <w:r w:rsidR="008A6700" w:rsidRPr="00464674">
        <w:rPr>
          <w:rFonts w:eastAsia="Segoe UI"/>
          <w:sz w:val="24"/>
          <w:szCs w:val="24"/>
        </w:rPr>
        <w:t>Keli</w:t>
      </w:r>
      <w:r w:rsidR="00526F34" w:rsidRPr="00464674">
        <w:rPr>
          <w:rFonts w:eastAsia="Segoe UI"/>
          <w:sz w:val="24"/>
          <w:szCs w:val="24"/>
        </w:rPr>
        <w:t xml:space="preserve"> </w:t>
      </w:r>
      <w:r w:rsidR="00E30FE6" w:rsidRPr="00464674">
        <w:rPr>
          <w:rFonts w:eastAsia="Segoe UI"/>
          <w:sz w:val="24"/>
          <w:szCs w:val="24"/>
        </w:rPr>
        <w:t>and everybody.</w:t>
      </w:r>
      <w:r w:rsidR="00526F34" w:rsidRPr="00464674">
        <w:rPr>
          <w:rFonts w:eastAsia="Segoe UI"/>
          <w:sz w:val="24"/>
          <w:szCs w:val="24"/>
        </w:rPr>
        <w:t xml:space="preserve"> </w:t>
      </w:r>
      <w:r w:rsidR="00E30FE6" w:rsidRPr="00464674">
        <w:rPr>
          <w:rFonts w:eastAsia="Segoe UI"/>
          <w:sz w:val="24"/>
          <w:szCs w:val="24"/>
        </w:rPr>
        <w:t>My name is Patrick Flynn with Trinity County.</w:t>
      </w:r>
      <w:r w:rsidR="00526F34" w:rsidRPr="00464674">
        <w:rPr>
          <w:rFonts w:eastAsia="Segoe UI"/>
          <w:sz w:val="24"/>
          <w:szCs w:val="24"/>
        </w:rPr>
        <w:t xml:space="preserve"> </w:t>
      </w:r>
      <w:r w:rsidR="00E30FE6" w:rsidRPr="00464674">
        <w:rPr>
          <w:rFonts w:eastAsia="Segoe UI"/>
          <w:sz w:val="24"/>
          <w:szCs w:val="24"/>
        </w:rPr>
        <w:t xml:space="preserve">I am an </w:t>
      </w:r>
      <w:r w:rsidR="00485C57" w:rsidRPr="00464674">
        <w:rPr>
          <w:rFonts w:eastAsia="Segoe UI"/>
          <w:sz w:val="24"/>
          <w:szCs w:val="24"/>
        </w:rPr>
        <w:t>E</w:t>
      </w:r>
      <w:r w:rsidR="00E30FE6" w:rsidRPr="00464674">
        <w:rPr>
          <w:rFonts w:eastAsia="Segoe UI"/>
          <w:sz w:val="24"/>
          <w:szCs w:val="24"/>
        </w:rPr>
        <w:t xml:space="preserve">nvironmental </w:t>
      </w:r>
      <w:r w:rsidR="00485C57" w:rsidRPr="00464674">
        <w:rPr>
          <w:rFonts w:eastAsia="Segoe UI"/>
          <w:sz w:val="24"/>
          <w:szCs w:val="24"/>
        </w:rPr>
        <w:t>C</w:t>
      </w:r>
      <w:r w:rsidR="00E30FE6" w:rsidRPr="00464674">
        <w:rPr>
          <w:rFonts w:eastAsia="Segoe UI"/>
          <w:sz w:val="24"/>
          <w:szCs w:val="24"/>
        </w:rPr>
        <w:t xml:space="preserve">ompliance </w:t>
      </w:r>
      <w:r w:rsidR="00485C57" w:rsidRPr="00464674">
        <w:rPr>
          <w:rFonts w:eastAsia="Segoe UI"/>
          <w:sz w:val="24"/>
          <w:szCs w:val="24"/>
        </w:rPr>
        <w:t>S</w:t>
      </w:r>
      <w:r w:rsidR="00E30FE6" w:rsidRPr="00464674">
        <w:rPr>
          <w:rFonts w:eastAsia="Segoe UI"/>
          <w:sz w:val="24"/>
          <w:szCs w:val="24"/>
        </w:rPr>
        <w:t xml:space="preserve">pecialist and I'll be serving as the TMC Rep for sure </w:t>
      </w:r>
      <w:r w:rsidR="00E30FE6" w:rsidRPr="00464674">
        <w:rPr>
          <w:rFonts w:eastAsia="Segoe UI"/>
          <w:sz w:val="24"/>
          <w:szCs w:val="24"/>
        </w:rPr>
        <w:lastRenderedPageBreak/>
        <w:t>today and likely tomorrow as well. Thanks.</w:t>
      </w:r>
      <w:r w:rsidR="00E30FE6" w:rsidRPr="00464674">
        <w:rPr>
          <w:rFonts w:eastAsia="Segoe UI"/>
          <w:b/>
          <w:bCs/>
          <w:sz w:val="24"/>
          <w:szCs w:val="24"/>
        </w:rPr>
        <w:br/>
      </w:r>
      <w:r w:rsidR="00526F34" w:rsidRPr="00464674">
        <w:rPr>
          <w:rFonts w:eastAsia="Segoe UI"/>
          <w:b/>
          <w:bCs/>
          <w:sz w:val="24"/>
          <w:szCs w:val="24"/>
        </w:rPr>
        <w:t>KM</w:t>
      </w:r>
      <w:r w:rsidR="00E30FE6" w:rsidRPr="00464674">
        <w:rPr>
          <w:rFonts w:eastAsia="Segoe UI"/>
          <w:b/>
          <w:bCs/>
          <w:sz w:val="24"/>
          <w:szCs w:val="24"/>
        </w:rPr>
        <w:t xml:space="preserve"> </w:t>
      </w:r>
      <w:r w:rsidR="00E30FE6" w:rsidRPr="00464674">
        <w:rPr>
          <w:rFonts w:eastAsia="Segoe UI"/>
          <w:sz w:val="24"/>
          <w:szCs w:val="24"/>
        </w:rPr>
        <w:t>Appreciate it. Thanks.</w:t>
      </w:r>
      <w:r w:rsidR="00526F34" w:rsidRPr="00464674">
        <w:rPr>
          <w:rFonts w:eastAsia="Segoe UI"/>
          <w:sz w:val="24"/>
          <w:szCs w:val="24"/>
        </w:rPr>
        <w:t xml:space="preserve"> </w:t>
      </w:r>
      <w:r w:rsidR="00E30FE6" w:rsidRPr="00464674">
        <w:rPr>
          <w:rFonts w:eastAsia="Segoe UI"/>
          <w:sz w:val="24"/>
          <w:szCs w:val="24"/>
        </w:rPr>
        <w:t>Chris</w:t>
      </w:r>
      <w:r w:rsidR="00526F34" w:rsidRPr="00464674">
        <w:rPr>
          <w:rFonts w:eastAsia="Segoe UI"/>
          <w:sz w:val="24"/>
          <w:szCs w:val="24"/>
        </w:rPr>
        <w:t>?</w:t>
      </w:r>
      <w:r w:rsidR="00E30FE6" w:rsidRPr="00464674">
        <w:rPr>
          <w:rFonts w:eastAsia="Segoe UI"/>
          <w:b/>
          <w:bCs/>
          <w:sz w:val="24"/>
          <w:szCs w:val="24"/>
        </w:rPr>
        <w:br/>
      </w:r>
      <w:r w:rsidR="00256C6A" w:rsidRPr="00464674">
        <w:rPr>
          <w:rFonts w:eastAsia="Segoe UI"/>
          <w:b/>
          <w:bCs/>
          <w:sz w:val="24"/>
          <w:szCs w:val="24"/>
        </w:rPr>
        <w:t>CL</w:t>
      </w:r>
      <w:r w:rsidR="00E30FE6" w:rsidRPr="00464674">
        <w:rPr>
          <w:rFonts w:eastAsia="Segoe UI"/>
          <w:b/>
          <w:bCs/>
          <w:sz w:val="24"/>
          <w:szCs w:val="24"/>
        </w:rPr>
        <w:t xml:space="preserve"> </w:t>
      </w:r>
      <w:r w:rsidR="00E30FE6" w:rsidRPr="00464674">
        <w:rPr>
          <w:rFonts w:eastAsia="Segoe UI"/>
          <w:sz w:val="24"/>
          <w:szCs w:val="24"/>
        </w:rPr>
        <w:t xml:space="preserve">Morning </w:t>
      </w:r>
      <w:r w:rsidR="00526F34" w:rsidRPr="00464674">
        <w:rPr>
          <w:rFonts w:eastAsia="Segoe UI"/>
          <w:sz w:val="24"/>
          <w:szCs w:val="24"/>
        </w:rPr>
        <w:t>Keli</w:t>
      </w:r>
      <w:r w:rsidR="003A0993" w:rsidRPr="00464674">
        <w:rPr>
          <w:rFonts w:eastAsia="Segoe UI"/>
          <w:sz w:val="24"/>
          <w:szCs w:val="24"/>
        </w:rPr>
        <w:t>. Chris Laskodi</w:t>
      </w:r>
      <w:r w:rsidR="00E30FE6" w:rsidRPr="00464674">
        <w:rPr>
          <w:rFonts w:eastAsia="Segoe UI"/>
          <w:sz w:val="24"/>
          <w:szCs w:val="24"/>
        </w:rPr>
        <w:t xml:space="preserve">, </w:t>
      </w:r>
      <w:r w:rsidR="003A0993" w:rsidRPr="00464674">
        <w:rPr>
          <w:rFonts w:eastAsia="Segoe UI"/>
          <w:sz w:val="24"/>
          <w:szCs w:val="24"/>
        </w:rPr>
        <w:t>F</w:t>
      </w:r>
      <w:r w:rsidR="00E30FE6" w:rsidRPr="00464674">
        <w:rPr>
          <w:rFonts w:eastAsia="Segoe UI"/>
          <w:sz w:val="24"/>
          <w:szCs w:val="24"/>
        </w:rPr>
        <w:t xml:space="preserve">ish </w:t>
      </w:r>
      <w:r w:rsidR="003A0993" w:rsidRPr="00464674">
        <w:rPr>
          <w:rFonts w:eastAsia="Segoe UI"/>
          <w:sz w:val="24"/>
          <w:szCs w:val="24"/>
        </w:rPr>
        <w:t>E</w:t>
      </w:r>
      <w:r w:rsidR="00E30FE6" w:rsidRPr="00464674">
        <w:rPr>
          <w:rFonts w:eastAsia="Segoe UI"/>
          <w:sz w:val="24"/>
          <w:szCs w:val="24"/>
        </w:rPr>
        <w:t>cologist for the T</w:t>
      </w:r>
      <w:r w:rsidR="003A0993" w:rsidRPr="00464674">
        <w:rPr>
          <w:rFonts w:eastAsia="Segoe UI"/>
          <w:sz w:val="24"/>
          <w:szCs w:val="24"/>
        </w:rPr>
        <w:t>R</w:t>
      </w:r>
      <w:r w:rsidR="00E30FE6" w:rsidRPr="00464674">
        <w:rPr>
          <w:rFonts w:eastAsia="Segoe UI"/>
          <w:sz w:val="24"/>
          <w:szCs w:val="24"/>
        </w:rPr>
        <w:t xml:space="preserve">RP and also the Yurok </w:t>
      </w:r>
      <w:r w:rsidR="003A0993" w:rsidRPr="00464674">
        <w:rPr>
          <w:rFonts w:eastAsia="Segoe UI"/>
          <w:sz w:val="24"/>
          <w:szCs w:val="24"/>
        </w:rPr>
        <w:t>T</w:t>
      </w:r>
      <w:r w:rsidR="00E30FE6" w:rsidRPr="00464674">
        <w:rPr>
          <w:rFonts w:eastAsia="Segoe UI"/>
          <w:sz w:val="24"/>
          <w:szCs w:val="24"/>
        </w:rPr>
        <w:t>ribe TMC alternate.</w:t>
      </w:r>
      <w:r w:rsidR="00E30FE6" w:rsidRPr="00464674">
        <w:rPr>
          <w:rFonts w:eastAsia="Segoe UI"/>
          <w:b/>
          <w:bCs/>
          <w:sz w:val="24"/>
          <w:szCs w:val="24"/>
        </w:rPr>
        <w:br/>
      </w:r>
      <w:r w:rsidR="003A0993" w:rsidRPr="00464674">
        <w:rPr>
          <w:rFonts w:eastAsia="Segoe UI"/>
          <w:b/>
          <w:bCs/>
          <w:sz w:val="24"/>
          <w:szCs w:val="24"/>
        </w:rPr>
        <w:t>KM</w:t>
      </w:r>
      <w:r w:rsidR="00E30FE6" w:rsidRPr="00464674">
        <w:rPr>
          <w:rFonts w:eastAsia="Segoe UI"/>
          <w:b/>
          <w:bCs/>
          <w:sz w:val="24"/>
          <w:szCs w:val="24"/>
        </w:rPr>
        <w:t xml:space="preserve"> </w:t>
      </w:r>
      <w:r w:rsidR="00E30FE6" w:rsidRPr="00464674">
        <w:rPr>
          <w:rFonts w:eastAsia="Segoe UI"/>
          <w:sz w:val="24"/>
          <w:szCs w:val="24"/>
        </w:rPr>
        <w:t>Good to see you</w:t>
      </w:r>
      <w:r w:rsidR="003A0993" w:rsidRPr="00464674">
        <w:rPr>
          <w:rFonts w:eastAsia="Segoe UI"/>
          <w:sz w:val="24"/>
          <w:szCs w:val="24"/>
        </w:rPr>
        <w:t>.</w:t>
      </w:r>
      <w:r w:rsidR="00E30FE6" w:rsidRPr="00464674">
        <w:rPr>
          <w:rFonts w:eastAsia="Segoe UI"/>
          <w:sz w:val="24"/>
          <w:szCs w:val="24"/>
        </w:rPr>
        <w:t xml:space="preserve"> Morgan</w:t>
      </w:r>
      <w:r w:rsidR="003A0993" w:rsidRPr="00464674">
        <w:rPr>
          <w:rFonts w:eastAsia="Segoe UI"/>
          <w:sz w:val="24"/>
          <w:szCs w:val="24"/>
        </w:rPr>
        <w:t>?</w:t>
      </w:r>
      <w:r w:rsidR="00E30FE6" w:rsidRPr="00464674">
        <w:rPr>
          <w:rFonts w:eastAsia="Segoe UI"/>
          <w:b/>
          <w:bCs/>
          <w:sz w:val="24"/>
          <w:szCs w:val="24"/>
        </w:rPr>
        <w:br/>
      </w:r>
      <w:r w:rsidR="00AF33D3" w:rsidRPr="00464674">
        <w:rPr>
          <w:rFonts w:eastAsia="Segoe UI"/>
          <w:b/>
          <w:bCs/>
          <w:sz w:val="24"/>
          <w:szCs w:val="24"/>
        </w:rPr>
        <w:t xml:space="preserve">MK </w:t>
      </w:r>
      <w:r w:rsidR="00E30FE6" w:rsidRPr="00464674">
        <w:rPr>
          <w:rFonts w:eastAsia="Segoe UI"/>
          <w:sz w:val="24"/>
          <w:szCs w:val="24"/>
        </w:rPr>
        <w:t>Good morning, Morgan</w:t>
      </w:r>
      <w:r w:rsidR="00AF33D3" w:rsidRPr="00464674">
        <w:rPr>
          <w:rFonts w:eastAsia="Segoe UI"/>
          <w:sz w:val="24"/>
          <w:szCs w:val="24"/>
        </w:rPr>
        <w:t xml:space="preserve"> </w:t>
      </w:r>
      <w:proofErr w:type="spellStart"/>
      <w:r w:rsidR="00AF33D3" w:rsidRPr="00464674">
        <w:rPr>
          <w:rFonts w:eastAsia="Segoe UI"/>
          <w:sz w:val="24"/>
          <w:szCs w:val="24"/>
        </w:rPr>
        <w:t>Knechtle</w:t>
      </w:r>
      <w:proofErr w:type="spellEnd"/>
      <w:ins w:id="12" w:author="Justin D. Ly" w:date="2025-08-21T09:07:00Z">
        <w:r w:rsidR="00E31CA6">
          <w:rPr>
            <w:rFonts w:eastAsia="Segoe UI"/>
            <w:sz w:val="24"/>
            <w:szCs w:val="24"/>
          </w:rPr>
          <w:t>,</w:t>
        </w:r>
      </w:ins>
      <w:r w:rsidR="00E30FE6" w:rsidRPr="00464674">
        <w:rPr>
          <w:rFonts w:eastAsia="Segoe UI"/>
          <w:sz w:val="24"/>
          <w:szCs w:val="24"/>
        </w:rPr>
        <w:t xml:space="preserve"> </w:t>
      </w:r>
      <w:r w:rsidR="00AF33D3" w:rsidRPr="00464674">
        <w:rPr>
          <w:rFonts w:eastAsia="Segoe UI"/>
          <w:sz w:val="24"/>
          <w:szCs w:val="24"/>
        </w:rPr>
        <w:t xml:space="preserve">CA </w:t>
      </w:r>
      <w:r w:rsidR="00E30FE6" w:rsidRPr="00464674">
        <w:rPr>
          <w:rFonts w:eastAsia="Segoe UI"/>
          <w:sz w:val="24"/>
          <w:szCs w:val="24"/>
        </w:rPr>
        <w:t>Fish and Wildlife.</w:t>
      </w:r>
    </w:p>
    <w:p w14:paraId="36DAB509" w14:textId="77777777" w:rsidR="00244105" w:rsidRPr="00464674" w:rsidRDefault="00244105">
      <w:pPr>
        <w:spacing w:line="300" w:lineRule="auto"/>
        <w:rPr>
          <w:rFonts w:eastAsia="Segoe UI"/>
          <w:sz w:val="24"/>
          <w:szCs w:val="24"/>
        </w:rPr>
      </w:pPr>
    </w:p>
    <w:p w14:paraId="368C0B87" w14:textId="14C0A52C" w:rsidR="00CA4063" w:rsidRDefault="00244105">
      <w:pPr>
        <w:spacing w:line="300" w:lineRule="auto"/>
        <w:rPr>
          <w:rFonts w:eastAsia="Segoe UI"/>
          <w:b/>
          <w:bCs/>
          <w:sz w:val="24"/>
          <w:szCs w:val="24"/>
          <w:u w:val="single"/>
        </w:rPr>
      </w:pPr>
      <w:r w:rsidRPr="00464674">
        <w:rPr>
          <w:rFonts w:eastAsia="Segoe UI"/>
          <w:b/>
          <w:bCs/>
          <w:sz w:val="24"/>
          <w:szCs w:val="24"/>
          <w:u w:val="single"/>
        </w:rPr>
        <w:t xml:space="preserve">June </w:t>
      </w:r>
      <w:r w:rsidR="00F139D6" w:rsidRPr="00464674">
        <w:rPr>
          <w:rFonts w:eastAsia="Segoe UI"/>
          <w:b/>
          <w:bCs/>
          <w:sz w:val="24"/>
          <w:szCs w:val="24"/>
          <w:u w:val="single"/>
        </w:rPr>
        <w:t>Agenda</w:t>
      </w:r>
    </w:p>
    <w:p w14:paraId="7DDDA693" w14:textId="41C704AA" w:rsidR="00464674" w:rsidRPr="00464674" w:rsidRDefault="00464674" w:rsidP="00464674">
      <w:pPr>
        <w:spacing w:line="300" w:lineRule="auto"/>
        <w:rPr>
          <w:rFonts w:eastAsia="Segoe UI"/>
          <w:b/>
          <w:bCs/>
          <w:sz w:val="24"/>
          <w:szCs w:val="24"/>
          <w:u w:val="single"/>
        </w:rPr>
      </w:pPr>
      <w:r w:rsidRPr="00464674">
        <w:rPr>
          <w:rFonts w:eastAsia="Segoe UI"/>
          <w:b/>
          <w:bCs/>
          <w:sz w:val="24"/>
          <w:szCs w:val="24"/>
          <w:u w:val="single"/>
        </w:rPr>
        <w:t>Decision Item</w:t>
      </w:r>
    </w:p>
    <w:p w14:paraId="136D7B6C" w14:textId="246FF9CD" w:rsidR="0083575B" w:rsidRPr="00464674" w:rsidRDefault="00E30FE6">
      <w:pPr>
        <w:spacing w:line="300" w:lineRule="auto"/>
        <w:rPr>
          <w:rFonts w:eastAsia="Segoe UI"/>
          <w:sz w:val="24"/>
          <w:szCs w:val="24"/>
        </w:rPr>
      </w:pPr>
      <w:r w:rsidRPr="00464674">
        <w:rPr>
          <w:rFonts w:eastAsia="Segoe UI"/>
          <w:b/>
          <w:bCs/>
          <w:sz w:val="24"/>
          <w:szCs w:val="24"/>
        </w:rPr>
        <w:br/>
      </w:r>
      <w:r w:rsidR="00AF33D3" w:rsidRPr="00464674">
        <w:rPr>
          <w:rFonts w:eastAsia="Segoe UI"/>
          <w:b/>
          <w:bCs/>
          <w:sz w:val="24"/>
          <w:szCs w:val="24"/>
        </w:rPr>
        <w:t xml:space="preserve">KM </w:t>
      </w:r>
      <w:r w:rsidRPr="00464674">
        <w:rPr>
          <w:rFonts w:eastAsia="Segoe UI"/>
          <w:sz w:val="24"/>
          <w:szCs w:val="24"/>
        </w:rPr>
        <w:t>Awesome.</w:t>
      </w:r>
      <w:r w:rsidR="00AF33D3" w:rsidRPr="00464674">
        <w:rPr>
          <w:rFonts w:eastAsia="Segoe UI"/>
          <w:sz w:val="24"/>
          <w:szCs w:val="24"/>
        </w:rPr>
        <w:t xml:space="preserve"> </w:t>
      </w:r>
      <w:r w:rsidRPr="00464674">
        <w:rPr>
          <w:rFonts w:eastAsia="Segoe UI"/>
          <w:sz w:val="24"/>
          <w:szCs w:val="24"/>
        </w:rPr>
        <w:t xml:space="preserve">Is there anybody </w:t>
      </w:r>
      <w:del w:id="13" w:author="Justin D. Ly" w:date="2025-08-21T09:07:00Z">
        <w:r w:rsidRPr="00464674" w:rsidDel="00747CFE">
          <w:rPr>
            <w:rFonts w:eastAsia="Segoe UI"/>
            <w:sz w:val="24"/>
            <w:szCs w:val="24"/>
          </w:rPr>
          <w:delText>that I</w:delText>
        </w:r>
        <w:r w:rsidR="00F2249C" w:rsidRPr="00464674" w:rsidDel="00747CFE">
          <w:rPr>
            <w:rFonts w:eastAsia="Segoe UI"/>
            <w:sz w:val="24"/>
            <w:szCs w:val="24"/>
          </w:rPr>
          <w:delText>,</w:delText>
        </w:r>
        <w:r w:rsidRPr="00464674" w:rsidDel="00747CFE">
          <w:rPr>
            <w:rFonts w:eastAsia="Segoe UI"/>
            <w:sz w:val="24"/>
            <w:szCs w:val="24"/>
          </w:rPr>
          <w:delText xml:space="preserve"> </w:delText>
        </w:r>
      </w:del>
      <w:r w:rsidRPr="00464674">
        <w:rPr>
          <w:rFonts w:eastAsia="Segoe UI"/>
          <w:sz w:val="24"/>
          <w:szCs w:val="24"/>
        </w:rPr>
        <w:t>that did not introduce themselves?</w:t>
      </w:r>
      <w:r w:rsidR="00AF33D3" w:rsidRPr="00464674">
        <w:rPr>
          <w:rFonts w:eastAsia="Segoe UI"/>
          <w:sz w:val="24"/>
          <w:szCs w:val="24"/>
        </w:rPr>
        <w:t xml:space="preserve"> </w:t>
      </w:r>
      <w:r w:rsidRPr="00464674">
        <w:rPr>
          <w:rFonts w:eastAsia="Segoe UI"/>
          <w:sz w:val="24"/>
          <w:szCs w:val="24"/>
        </w:rPr>
        <w:t>Right. Well, awesome.</w:t>
      </w:r>
      <w:r w:rsidR="00AF33D3" w:rsidRPr="00464674">
        <w:rPr>
          <w:rFonts w:eastAsia="Segoe UI"/>
          <w:sz w:val="24"/>
          <w:szCs w:val="24"/>
        </w:rPr>
        <w:t xml:space="preserve"> </w:t>
      </w:r>
      <w:r w:rsidR="00041382" w:rsidRPr="00464674">
        <w:rPr>
          <w:rFonts w:eastAsia="Segoe UI"/>
          <w:sz w:val="24"/>
          <w:szCs w:val="24"/>
        </w:rPr>
        <w:t>First</w:t>
      </w:r>
      <w:r w:rsidRPr="00464674">
        <w:rPr>
          <w:rFonts w:eastAsia="Segoe UI"/>
          <w:sz w:val="24"/>
          <w:szCs w:val="24"/>
        </w:rPr>
        <w:t xml:space="preserve"> </w:t>
      </w:r>
      <w:r w:rsidR="00041382" w:rsidRPr="00464674">
        <w:rPr>
          <w:rFonts w:eastAsia="Segoe UI"/>
          <w:sz w:val="24"/>
          <w:szCs w:val="24"/>
        </w:rPr>
        <w:t>o</w:t>
      </w:r>
      <w:r w:rsidRPr="00464674">
        <w:rPr>
          <w:rFonts w:eastAsia="Segoe UI"/>
          <w:sz w:val="24"/>
          <w:szCs w:val="24"/>
        </w:rPr>
        <w:t>rder of business is approval of the agenda.</w:t>
      </w:r>
      <w:r w:rsidR="00AF33D3" w:rsidRPr="00464674">
        <w:rPr>
          <w:rFonts w:eastAsia="Segoe UI"/>
          <w:sz w:val="24"/>
          <w:szCs w:val="24"/>
        </w:rPr>
        <w:t xml:space="preserve"> </w:t>
      </w:r>
      <w:r w:rsidRPr="00464674">
        <w:rPr>
          <w:rFonts w:eastAsia="Segoe UI"/>
          <w:sz w:val="24"/>
          <w:szCs w:val="24"/>
        </w:rPr>
        <w:t>Hopefully you all have an agenda in front of you and had a chance to review it.</w:t>
      </w:r>
      <w:r w:rsidRPr="00464674">
        <w:rPr>
          <w:rFonts w:eastAsia="Segoe UI"/>
          <w:b/>
          <w:bCs/>
          <w:sz w:val="24"/>
          <w:szCs w:val="24"/>
        </w:rPr>
        <w:br/>
      </w:r>
      <w:r w:rsidR="0090439B" w:rsidRPr="00464674">
        <w:rPr>
          <w:rFonts w:eastAsia="Segoe UI"/>
          <w:b/>
          <w:bCs/>
          <w:sz w:val="24"/>
          <w:szCs w:val="24"/>
        </w:rPr>
        <w:t>MD</w:t>
      </w:r>
      <w:r w:rsidRPr="00464674">
        <w:rPr>
          <w:rFonts w:eastAsia="Segoe UI"/>
          <w:b/>
          <w:bCs/>
          <w:sz w:val="24"/>
          <w:szCs w:val="24"/>
        </w:rPr>
        <w:t xml:space="preserve">   </w:t>
      </w:r>
      <w:r w:rsidRPr="00464674">
        <w:rPr>
          <w:rFonts w:eastAsia="Segoe UI"/>
          <w:sz w:val="24"/>
          <w:szCs w:val="24"/>
        </w:rPr>
        <w:t>Stand by.</w:t>
      </w:r>
      <w:r w:rsidR="0090439B" w:rsidRPr="00464674">
        <w:rPr>
          <w:rFonts w:eastAsia="Segoe UI"/>
          <w:sz w:val="24"/>
          <w:szCs w:val="24"/>
        </w:rPr>
        <w:t xml:space="preserve"> </w:t>
      </w:r>
      <w:r w:rsidRPr="00464674">
        <w:rPr>
          <w:rFonts w:eastAsia="Segoe UI"/>
          <w:sz w:val="24"/>
          <w:szCs w:val="24"/>
        </w:rPr>
        <w:t>I'm trying to put it on the screen for you folks.</w:t>
      </w:r>
      <w:r w:rsidR="0090439B" w:rsidRPr="00464674">
        <w:rPr>
          <w:rFonts w:eastAsia="Segoe UI"/>
          <w:sz w:val="24"/>
          <w:szCs w:val="24"/>
        </w:rPr>
        <w:t xml:space="preserve"> </w:t>
      </w:r>
      <w:r w:rsidRPr="00464674">
        <w:rPr>
          <w:rFonts w:eastAsia="Segoe UI"/>
          <w:sz w:val="24"/>
          <w:szCs w:val="24"/>
        </w:rPr>
        <w:t>We have a slightly different set up than I'm used to working with, so I'm a little slow.</w:t>
      </w:r>
      <w:r w:rsidRPr="00464674">
        <w:rPr>
          <w:rFonts w:eastAsia="Segoe UI"/>
          <w:b/>
          <w:bCs/>
          <w:sz w:val="24"/>
          <w:szCs w:val="24"/>
        </w:rPr>
        <w:br/>
      </w:r>
      <w:r w:rsidR="0090439B" w:rsidRPr="00464674">
        <w:rPr>
          <w:rFonts w:eastAsia="Segoe UI"/>
          <w:b/>
          <w:bCs/>
          <w:sz w:val="24"/>
          <w:szCs w:val="24"/>
        </w:rPr>
        <w:t>KM</w:t>
      </w:r>
      <w:r w:rsidRPr="00464674">
        <w:rPr>
          <w:rFonts w:eastAsia="Segoe UI"/>
          <w:b/>
          <w:bCs/>
          <w:sz w:val="24"/>
          <w:szCs w:val="24"/>
        </w:rPr>
        <w:t xml:space="preserve"> </w:t>
      </w:r>
      <w:r w:rsidRPr="00464674">
        <w:rPr>
          <w:rFonts w:eastAsia="Segoe UI"/>
          <w:sz w:val="24"/>
          <w:szCs w:val="24"/>
        </w:rPr>
        <w:t>No worries. Perfect.</w:t>
      </w:r>
      <w:r w:rsidRPr="00464674">
        <w:rPr>
          <w:rFonts w:eastAsia="Segoe UI"/>
          <w:b/>
          <w:bCs/>
          <w:sz w:val="24"/>
          <w:szCs w:val="24"/>
        </w:rPr>
        <w:br/>
      </w:r>
      <w:r w:rsidR="0090439B" w:rsidRPr="00464674">
        <w:rPr>
          <w:rFonts w:eastAsia="Segoe UI"/>
          <w:b/>
          <w:bCs/>
          <w:sz w:val="24"/>
          <w:szCs w:val="24"/>
        </w:rPr>
        <w:t>MD</w:t>
      </w:r>
      <w:r w:rsidRPr="00464674">
        <w:rPr>
          <w:rFonts w:eastAsia="Segoe UI"/>
          <w:b/>
          <w:bCs/>
          <w:sz w:val="24"/>
          <w:szCs w:val="24"/>
        </w:rPr>
        <w:t xml:space="preserve"> </w:t>
      </w:r>
      <w:r w:rsidRPr="00464674">
        <w:rPr>
          <w:rFonts w:eastAsia="Segoe UI"/>
          <w:sz w:val="24"/>
          <w:szCs w:val="24"/>
        </w:rPr>
        <w:t>Alright, good to go.</w:t>
      </w:r>
      <w:r w:rsidRPr="00464674">
        <w:rPr>
          <w:rFonts w:eastAsia="Segoe UI"/>
          <w:b/>
          <w:bCs/>
          <w:sz w:val="24"/>
          <w:szCs w:val="24"/>
        </w:rPr>
        <w:br/>
      </w:r>
      <w:r w:rsidR="005872D3" w:rsidRPr="00464674">
        <w:rPr>
          <w:rFonts w:eastAsia="Segoe UI"/>
          <w:b/>
          <w:bCs/>
          <w:sz w:val="24"/>
          <w:szCs w:val="24"/>
        </w:rPr>
        <w:t>KM</w:t>
      </w:r>
      <w:r w:rsidR="005872D3" w:rsidRPr="00464674">
        <w:rPr>
          <w:rFonts w:eastAsia="Segoe UI"/>
          <w:sz w:val="24"/>
          <w:szCs w:val="24"/>
        </w:rPr>
        <w:t xml:space="preserve"> </w:t>
      </w:r>
      <w:r w:rsidRPr="00464674">
        <w:rPr>
          <w:rFonts w:eastAsia="Segoe UI"/>
          <w:sz w:val="24"/>
          <w:szCs w:val="24"/>
        </w:rPr>
        <w:t>Anyone have any comments on the agenda today?</w:t>
      </w:r>
      <w:r w:rsidRPr="00464674">
        <w:rPr>
          <w:rFonts w:eastAsia="Segoe UI"/>
          <w:b/>
          <w:bCs/>
          <w:sz w:val="24"/>
          <w:szCs w:val="24"/>
        </w:rPr>
        <w:br/>
      </w:r>
      <w:r w:rsidR="005872D3" w:rsidRPr="00464674">
        <w:rPr>
          <w:rFonts w:eastAsia="Segoe UI"/>
          <w:b/>
          <w:bCs/>
          <w:sz w:val="24"/>
          <w:szCs w:val="24"/>
        </w:rPr>
        <w:t>MO</w:t>
      </w:r>
      <w:r w:rsidRPr="00464674">
        <w:rPr>
          <w:rFonts w:eastAsia="Segoe UI"/>
          <w:b/>
          <w:bCs/>
          <w:sz w:val="24"/>
          <w:szCs w:val="24"/>
        </w:rPr>
        <w:t xml:space="preserve"> </w:t>
      </w:r>
      <w:r w:rsidRPr="00464674">
        <w:rPr>
          <w:rFonts w:eastAsia="Segoe UI"/>
          <w:sz w:val="24"/>
          <w:szCs w:val="24"/>
        </w:rPr>
        <w:t>This is Mike</w:t>
      </w:r>
      <w:r w:rsidR="007A070B" w:rsidRPr="00464674">
        <w:rPr>
          <w:rFonts w:eastAsia="Segoe UI"/>
          <w:sz w:val="24"/>
          <w:szCs w:val="24"/>
        </w:rPr>
        <w:t xml:space="preserve"> Orcutt, </w:t>
      </w:r>
      <w:r w:rsidRPr="00464674">
        <w:rPr>
          <w:rFonts w:eastAsia="Segoe UI"/>
          <w:sz w:val="24"/>
          <w:szCs w:val="24"/>
        </w:rPr>
        <w:t>I have just one</w:t>
      </w:r>
      <w:r w:rsidR="007A070B" w:rsidRPr="00464674">
        <w:rPr>
          <w:rFonts w:eastAsia="Segoe UI"/>
          <w:sz w:val="24"/>
          <w:szCs w:val="24"/>
        </w:rPr>
        <w:t>.</w:t>
      </w:r>
      <w:r w:rsidR="005872D3" w:rsidRPr="00464674">
        <w:rPr>
          <w:rFonts w:eastAsia="Segoe UI"/>
          <w:sz w:val="24"/>
          <w:szCs w:val="24"/>
        </w:rPr>
        <w:t xml:space="preserve"> </w:t>
      </w:r>
      <w:r w:rsidRPr="00464674">
        <w:rPr>
          <w:rFonts w:eastAsia="Segoe UI"/>
          <w:sz w:val="24"/>
          <w:szCs w:val="24"/>
        </w:rPr>
        <w:t>I am on the tail end of it on tomorrow at 1:30 and</w:t>
      </w:r>
      <w:r w:rsidR="005872D3" w:rsidRPr="00464674">
        <w:rPr>
          <w:rFonts w:eastAsia="Segoe UI"/>
          <w:sz w:val="24"/>
          <w:szCs w:val="24"/>
        </w:rPr>
        <w:t xml:space="preserve"> I </w:t>
      </w:r>
      <w:r w:rsidRPr="00464674">
        <w:rPr>
          <w:rFonts w:eastAsia="Segoe UI"/>
          <w:sz w:val="24"/>
          <w:szCs w:val="24"/>
        </w:rPr>
        <w:t>pretty much need to be out of there by 2:00. So however, that works with the agenda</w:t>
      </w:r>
      <w:r w:rsidR="0069642F" w:rsidRPr="00464674">
        <w:rPr>
          <w:rFonts w:eastAsia="Segoe UI"/>
          <w:sz w:val="24"/>
          <w:szCs w:val="24"/>
        </w:rPr>
        <w:t xml:space="preserve"> f</w:t>
      </w:r>
      <w:r w:rsidRPr="00464674">
        <w:rPr>
          <w:rFonts w:eastAsia="Segoe UI"/>
          <w:sz w:val="24"/>
          <w:szCs w:val="24"/>
        </w:rPr>
        <w:t>or the little presentation</w:t>
      </w:r>
      <w:r w:rsidR="0069642F" w:rsidRPr="00464674">
        <w:rPr>
          <w:rFonts w:eastAsia="Segoe UI"/>
          <w:sz w:val="24"/>
          <w:szCs w:val="24"/>
        </w:rPr>
        <w:t xml:space="preserve"> </w:t>
      </w:r>
      <w:r w:rsidRPr="00464674">
        <w:rPr>
          <w:rFonts w:eastAsia="Segoe UI"/>
          <w:sz w:val="24"/>
          <w:szCs w:val="24"/>
        </w:rPr>
        <w:t>I'm supposed to make tomorrow</w:t>
      </w:r>
      <w:r w:rsidR="00E01C30" w:rsidRPr="00464674">
        <w:rPr>
          <w:rFonts w:eastAsia="Segoe UI"/>
          <w:sz w:val="24"/>
          <w:szCs w:val="24"/>
        </w:rPr>
        <w:t xml:space="preserve"> i</w:t>
      </w:r>
      <w:r w:rsidRPr="00464674">
        <w:rPr>
          <w:rFonts w:eastAsia="Segoe UI"/>
          <w:sz w:val="24"/>
          <w:szCs w:val="24"/>
        </w:rPr>
        <w:t>n the afternoon.</w:t>
      </w:r>
      <w:r w:rsidR="005872D3" w:rsidRPr="00464674">
        <w:rPr>
          <w:rFonts w:eastAsia="Segoe UI"/>
          <w:sz w:val="24"/>
          <w:szCs w:val="24"/>
        </w:rPr>
        <w:t xml:space="preserve"> </w:t>
      </w:r>
    </w:p>
    <w:p w14:paraId="1F389176" w14:textId="522EFE2E" w:rsidR="002E544B" w:rsidRPr="00464674" w:rsidRDefault="00501B3E">
      <w:pPr>
        <w:spacing w:line="300" w:lineRule="auto"/>
        <w:rPr>
          <w:rFonts w:eastAsia="Segoe UI"/>
          <w:sz w:val="24"/>
          <w:szCs w:val="24"/>
        </w:rPr>
      </w:pPr>
      <w:r w:rsidRPr="00464674">
        <w:rPr>
          <w:rFonts w:eastAsia="Segoe UI"/>
          <w:b/>
          <w:bCs/>
          <w:sz w:val="24"/>
          <w:szCs w:val="24"/>
        </w:rPr>
        <w:t>MD</w:t>
      </w:r>
      <w:r w:rsidR="00E21DED" w:rsidRPr="00464674">
        <w:rPr>
          <w:rFonts w:eastAsia="Segoe UI"/>
          <w:b/>
          <w:bCs/>
          <w:sz w:val="24"/>
          <w:szCs w:val="24"/>
        </w:rPr>
        <w:t xml:space="preserve"> </w:t>
      </w:r>
      <w:r w:rsidR="00E30FE6" w:rsidRPr="00464674">
        <w:rPr>
          <w:rFonts w:eastAsia="Segoe UI"/>
          <w:sz w:val="24"/>
          <w:szCs w:val="24"/>
        </w:rPr>
        <w:t>I know</w:t>
      </w:r>
      <w:r w:rsidR="00E01C30" w:rsidRPr="00464674">
        <w:rPr>
          <w:rFonts w:eastAsia="Segoe UI"/>
          <w:sz w:val="24"/>
          <w:szCs w:val="24"/>
        </w:rPr>
        <w:t xml:space="preserve"> </w:t>
      </w:r>
      <w:r w:rsidR="0083575B" w:rsidRPr="00464674">
        <w:rPr>
          <w:rFonts w:eastAsia="Segoe UI"/>
          <w:sz w:val="24"/>
          <w:szCs w:val="24"/>
        </w:rPr>
        <w:t>Ken</w:t>
      </w:r>
      <w:r w:rsidR="00E30FE6" w:rsidRPr="00464674">
        <w:rPr>
          <w:rFonts w:eastAsia="Segoe UI"/>
          <w:sz w:val="24"/>
          <w:szCs w:val="24"/>
        </w:rPr>
        <w:t xml:space="preserve"> didn't anticipate </w:t>
      </w:r>
      <w:r w:rsidR="00E01C30" w:rsidRPr="00464674">
        <w:rPr>
          <w:rFonts w:eastAsia="Segoe UI"/>
          <w:sz w:val="24"/>
          <w:szCs w:val="24"/>
        </w:rPr>
        <w:t>needing</w:t>
      </w:r>
      <w:r w:rsidR="00E30FE6" w:rsidRPr="00464674">
        <w:rPr>
          <w:rFonts w:eastAsia="Segoe UI"/>
          <w:sz w:val="24"/>
          <w:szCs w:val="24"/>
        </w:rPr>
        <w:t xml:space="preserve"> very much time for his</w:t>
      </w:r>
      <w:r w:rsidR="00E01C30" w:rsidRPr="00464674">
        <w:rPr>
          <w:rFonts w:eastAsia="Segoe UI"/>
          <w:sz w:val="24"/>
          <w:szCs w:val="24"/>
        </w:rPr>
        <w:t xml:space="preserve"> u</w:t>
      </w:r>
      <w:r w:rsidR="00E30FE6" w:rsidRPr="00464674">
        <w:rPr>
          <w:rFonts w:eastAsia="Segoe UI"/>
          <w:sz w:val="24"/>
          <w:szCs w:val="24"/>
        </w:rPr>
        <w:t>pdate on the getting going on the</w:t>
      </w:r>
      <w:r w:rsidR="00E01C30" w:rsidRPr="00464674">
        <w:rPr>
          <w:rFonts w:eastAsia="Segoe UI"/>
          <w:sz w:val="24"/>
          <w:szCs w:val="24"/>
        </w:rPr>
        <w:t xml:space="preserve"> e</w:t>
      </w:r>
      <w:r w:rsidR="00E30FE6" w:rsidRPr="00464674">
        <w:rPr>
          <w:rFonts w:eastAsia="Segoe UI"/>
          <w:sz w:val="24"/>
          <w:szCs w:val="24"/>
        </w:rPr>
        <w:t>nvironmental flows report, so maybe we could squeeze you in before lunch</w:t>
      </w:r>
      <w:r w:rsidR="008E551D" w:rsidRPr="00464674">
        <w:rPr>
          <w:rFonts w:eastAsia="Segoe UI"/>
          <w:sz w:val="24"/>
          <w:szCs w:val="24"/>
        </w:rPr>
        <w:t>?</w:t>
      </w:r>
      <w:r w:rsidR="005872D3" w:rsidRPr="00464674">
        <w:rPr>
          <w:rFonts w:eastAsia="Segoe UI"/>
          <w:sz w:val="24"/>
          <w:szCs w:val="24"/>
        </w:rPr>
        <w:t xml:space="preserve"> </w:t>
      </w:r>
    </w:p>
    <w:p w14:paraId="5773E3CA" w14:textId="77777777" w:rsidR="00075F4E" w:rsidRPr="00464674" w:rsidRDefault="002E544B">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 xml:space="preserve">OK. </w:t>
      </w:r>
    </w:p>
    <w:p w14:paraId="1BE42233" w14:textId="41341F15" w:rsidR="008E551D" w:rsidRPr="00464674" w:rsidRDefault="00075F4E">
      <w:pPr>
        <w:spacing w:line="300" w:lineRule="auto"/>
        <w:rPr>
          <w:rFonts w:eastAsia="Segoe UI"/>
          <w:sz w:val="24"/>
          <w:szCs w:val="24"/>
        </w:rPr>
      </w:pPr>
      <w:r w:rsidRPr="00464674">
        <w:rPr>
          <w:rFonts w:eastAsia="Segoe UI"/>
          <w:b/>
          <w:bCs/>
          <w:sz w:val="24"/>
          <w:szCs w:val="24"/>
        </w:rPr>
        <w:t>TM</w:t>
      </w:r>
      <w:r w:rsidRPr="00464674">
        <w:rPr>
          <w:rFonts w:eastAsia="Segoe UI"/>
          <w:sz w:val="24"/>
          <w:szCs w:val="24"/>
        </w:rPr>
        <w:t xml:space="preserve"> </w:t>
      </w:r>
      <w:r w:rsidR="00E30FE6" w:rsidRPr="00464674">
        <w:rPr>
          <w:rFonts w:eastAsia="Segoe UI"/>
          <w:sz w:val="24"/>
          <w:szCs w:val="24"/>
        </w:rPr>
        <w:t>I could swap with them.</w:t>
      </w:r>
      <w:r w:rsidRPr="00464674">
        <w:rPr>
          <w:rFonts w:eastAsia="Segoe UI"/>
          <w:sz w:val="24"/>
          <w:szCs w:val="24"/>
        </w:rPr>
        <w:t xml:space="preserve"> </w:t>
      </w:r>
      <w:r w:rsidR="00E30FE6" w:rsidRPr="00464674">
        <w:rPr>
          <w:rFonts w:eastAsia="Segoe UI"/>
          <w:sz w:val="24"/>
          <w:szCs w:val="24"/>
        </w:rPr>
        <w:t xml:space="preserve">I'm right before I'm </w:t>
      </w:r>
      <w:r w:rsidR="008E551D" w:rsidRPr="00464674">
        <w:rPr>
          <w:rFonts w:eastAsia="Segoe UI"/>
          <w:sz w:val="24"/>
          <w:szCs w:val="24"/>
        </w:rPr>
        <w:t>going to</w:t>
      </w:r>
      <w:r w:rsidR="00E30FE6" w:rsidRPr="00464674">
        <w:rPr>
          <w:rFonts w:eastAsia="Segoe UI"/>
          <w:sz w:val="24"/>
          <w:szCs w:val="24"/>
        </w:rPr>
        <w:t xml:space="preserve"> be here the whole time. </w:t>
      </w:r>
    </w:p>
    <w:p w14:paraId="66E949CE" w14:textId="77777777" w:rsidR="005204EA" w:rsidRPr="00464674" w:rsidRDefault="008E551D">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E30FE6" w:rsidRPr="00464674">
        <w:rPr>
          <w:rFonts w:eastAsia="Segoe UI"/>
          <w:sz w:val="24"/>
          <w:szCs w:val="24"/>
        </w:rPr>
        <w:t>the only thing you know what I this is my fault for not thinking this all the way through</w:t>
      </w:r>
      <w:r w:rsidR="0058399A" w:rsidRPr="00464674">
        <w:rPr>
          <w:rFonts w:eastAsia="Segoe UI"/>
          <w:sz w:val="24"/>
          <w:szCs w:val="24"/>
        </w:rPr>
        <w:t xml:space="preserve"> w</w:t>
      </w:r>
      <w:r w:rsidR="00E30FE6" w:rsidRPr="00464674">
        <w:rPr>
          <w:rFonts w:eastAsia="Segoe UI"/>
          <w:sz w:val="24"/>
          <w:szCs w:val="24"/>
        </w:rPr>
        <w:t xml:space="preserve">hen I did together, this agenda ran up by Bill and </w:t>
      </w:r>
      <w:r w:rsidR="0058399A" w:rsidRPr="00464674">
        <w:rPr>
          <w:rFonts w:eastAsia="Segoe UI"/>
          <w:sz w:val="24"/>
          <w:szCs w:val="24"/>
        </w:rPr>
        <w:t>Keli</w:t>
      </w:r>
      <w:r w:rsidR="00E30FE6" w:rsidRPr="00464674">
        <w:rPr>
          <w:rFonts w:eastAsia="Segoe UI"/>
          <w:sz w:val="24"/>
          <w:szCs w:val="24"/>
        </w:rPr>
        <w:t>.</w:t>
      </w:r>
      <w:r w:rsidR="00E30FE6" w:rsidRPr="00464674">
        <w:rPr>
          <w:rFonts w:eastAsia="Segoe UI"/>
          <w:sz w:val="24"/>
          <w:szCs w:val="24"/>
        </w:rPr>
        <w:br/>
        <w:t>I do want the TMC reps to all see the concepts for Evans bar because we're about to</w:t>
      </w:r>
      <w:r w:rsidR="005C6D09" w:rsidRPr="00464674">
        <w:rPr>
          <w:rFonts w:eastAsia="Segoe UI"/>
          <w:sz w:val="24"/>
          <w:szCs w:val="24"/>
        </w:rPr>
        <w:t>,</w:t>
      </w:r>
      <w:r w:rsidR="00E30FE6" w:rsidRPr="00464674">
        <w:rPr>
          <w:rFonts w:eastAsia="Segoe UI"/>
          <w:sz w:val="24"/>
          <w:szCs w:val="24"/>
        </w:rPr>
        <w:t xml:space="preserve"> </w:t>
      </w:r>
      <w:r w:rsidR="005C6D09" w:rsidRPr="00464674">
        <w:rPr>
          <w:rFonts w:eastAsia="Segoe UI"/>
          <w:sz w:val="24"/>
          <w:szCs w:val="24"/>
        </w:rPr>
        <w:t>w</w:t>
      </w:r>
      <w:r w:rsidR="00E30FE6" w:rsidRPr="00464674">
        <w:rPr>
          <w:rFonts w:eastAsia="Segoe UI"/>
          <w:sz w:val="24"/>
          <w:szCs w:val="24"/>
        </w:rPr>
        <w:t xml:space="preserve">e're </w:t>
      </w:r>
      <w:r w:rsidR="00D76E13" w:rsidRPr="00464674">
        <w:rPr>
          <w:rFonts w:eastAsia="Segoe UI"/>
          <w:sz w:val="24"/>
          <w:szCs w:val="24"/>
        </w:rPr>
        <w:t>going to</w:t>
      </w:r>
      <w:r w:rsidR="00E30FE6" w:rsidRPr="00464674">
        <w:rPr>
          <w:rFonts w:eastAsia="Segoe UI"/>
          <w:sz w:val="24"/>
          <w:szCs w:val="24"/>
        </w:rPr>
        <w:t xml:space="preserve"> later this summer</w:t>
      </w:r>
      <w:r w:rsidR="005C6D09" w:rsidRPr="00464674">
        <w:rPr>
          <w:rFonts w:eastAsia="Segoe UI"/>
          <w:sz w:val="24"/>
          <w:szCs w:val="24"/>
        </w:rPr>
        <w:t xml:space="preserve"> i</w:t>
      </w:r>
      <w:r w:rsidR="00E30FE6" w:rsidRPr="00464674">
        <w:rPr>
          <w:rFonts w:eastAsia="Segoe UI"/>
          <w:sz w:val="24"/>
          <w:szCs w:val="24"/>
        </w:rPr>
        <w:t xml:space="preserve">nto the value engineering study for that project, and NEPA, before too long and so, I really want people to be comfortable with the direction </w:t>
      </w:r>
      <w:r w:rsidR="005C6D09" w:rsidRPr="00464674">
        <w:rPr>
          <w:rFonts w:eastAsia="Segoe UI"/>
          <w:sz w:val="24"/>
          <w:szCs w:val="24"/>
        </w:rPr>
        <w:t>we are going</w:t>
      </w:r>
      <w:r w:rsidR="00E30FE6" w:rsidRPr="00464674">
        <w:rPr>
          <w:rFonts w:eastAsia="Segoe UI"/>
          <w:sz w:val="24"/>
          <w:szCs w:val="24"/>
        </w:rPr>
        <w:t>. I don't know if maybe we should consider moving you before lunch and bumping Ken after lunch just so that Mike has a chance to see that.</w:t>
      </w:r>
      <w:r w:rsidR="00E30FE6" w:rsidRPr="00464674">
        <w:rPr>
          <w:rFonts w:eastAsia="Segoe UI"/>
          <w:sz w:val="24"/>
          <w:szCs w:val="24"/>
        </w:rPr>
        <w:br/>
      </w:r>
      <w:r w:rsidR="0001024C" w:rsidRPr="00464674">
        <w:rPr>
          <w:rFonts w:eastAsia="Segoe UI"/>
          <w:b/>
          <w:bCs/>
          <w:sz w:val="24"/>
          <w:szCs w:val="24"/>
        </w:rPr>
        <w:t>TM</w:t>
      </w:r>
      <w:r w:rsidR="0001024C" w:rsidRPr="00464674">
        <w:rPr>
          <w:rFonts w:eastAsia="Segoe UI"/>
          <w:sz w:val="24"/>
          <w:szCs w:val="24"/>
        </w:rPr>
        <w:t xml:space="preserve"> </w:t>
      </w:r>
      <w:r w:rsidR="00E30FE6" w:rsidRPr="00464674">
        <w:rPr>
          <w:rFonts w:eastAsia="Segoe UI"/>
          <w:sz w:val="24"/>
          <w:szCs w:val="24"/>
        </w:rPr>
        <w:t>Sure</w:t>
      </w:r>
      <w:r w:rsidR="00D32B33" w:rsidRPr="00464674">
        <w:rPr>
          <w:rFonts w:eastAsia="Segoe UI"/>
          <w:sz w:val="24"/>
          <w:szCs w:val="24"/>
        </w:rPr>
        <w:t>, fine with me.</w:t>
      </w:r>
      <w:r w:rsidR="00E30FE6" w:rsidRPr="00464674">
        <w:rPr>
          <w:rFonts w:eastAsia="Segoe UI"/>
          <w:sz w:val="24"/>
          <w:szCs w:val="24"/>
        </w:rPr>
        <w:br/>
        <w:t>I'm free.</w:t>
      </w:r>
      <w:r w:rsidR="00E30FE6" w:rsidRPr="00464674">
        <w:rPr>
          <w:rFonts w:eastAsia="Segoe UI"/>
          <w:sz w:val="24"/>
          <w:szCs w:val="24"/>
        </w:rPr>
        <w:br/>
      </w:r>
      <w:r w:rsidR="00330972" w:rsidRPr="00464674">
        <w:rPr>
          <w:rFonts w:eastAsia="Segoe UI"/>
          <w:b/>
          <w:bCs/>
          <w:sz w:val="24"/>
          <w:szCs w:val="24"/>
        </w:rPr>
        <w:t>MO</w:t>
      </w:r>
      <w:r w:rsidR="00330972" w:rsidRPr="00464674">
        <w:rPr>
          <w:rFonts w:eastAsia="Segoe UI"/>
          <w:sz w:val="24"/>
          <w:szCs w:val="24"/>
        </w:rPr>
        <w:t xml:space="preserve"> </w:t>
      </w:r>
      <w:r w:rsidR="00E30FE6" w:rsidRPr="00464674">
        <w:rPr>
          <w:rFonts w:eastAsia="Segoe UI"/>
          <w:sz w:val="24"/>
          <w:szCs w:val="24"/>
        </w:rPr>
        <w:t>So it might do</w:t>
      </w:r>
      <w:r w:rsidR="00637941" w:rsidRPr="00464674">
        <w:rPr>
          <w:rFonts w:eastAsia="Segoe UI"/>
          <w:sz w:val="24"/>
          <w:szCs w:val="24"/>
        </w:rPr>
        <w:t xml:space="preserve"> some </w:t>
      </w:r>
      <w:r w:rsidR="00E30FE6" w:rsidRPr="00464674">
        <w:rPr>
          <w:rFonts w:eastAsia="Segoe UI"/>
          <w:sz w:val="24"/>
          <w:szCs w:val="24"/>
        </w:rPr>
        <w:t>juggling</w:t>
      </w:r>
      <w:r w:rsidR="00637941" w:rsidRPr="00464674">
        <w:rPr>
          <w:rFonts w:eastAsia="Segoe UI"/>
          <w:sz w:val="24"/>
          <w:szCs w:val="24"/>
        </w:rPr>
        <w:t xml:space="preserve"> a</w:t>
      </w:r>
      <w:r w:rsidR="00E30FE6" w:rsidRPr="00464674">
        <w:rPr>
          <w:rFonts w:eastAsia="Segoe UI"/>
          <w:sz w:val="24"/>
          <w:szCs w:val="24"/>
        </w:rPr>
        <w:t xml:space="preserve">nd we might pick up </w:t>
      </w:r>
      <w:r w:rsidR="00637941" w:rsidRPr="00464674">
        <w:rPr>
          <w:rFonts w:eastAsia="Segoe UI"/>
          <w:sz w:val="24"/>
          <w:szCs w:val="24"/>
        </w:rPr>
        <w:t>some time</w:t>
      </w:r>
      <w:r w:rsidR="00E30FE6" w:rsidRPr="00464674">
        <w:rPr>
          <w:rFonts w:eastAsia="Segoe UI"/>
          <w:sz w:val="24"/>
          <w:szCs w:val="24"/>
        </w:rPr>
        <w:t>, somewhere along the way.</w:t>
      </w:r>
      <w:r w:rsidR="00E30FE6" w:rsidRPr="00464674">
        <w:rPr>
          <w:rFonts w:eastAsia="Segoe UI"/>
          <w:sz w:val="24"/>
          <w:szCs w:val="24"/>
        </w:rPr>
        <w:br/>
      </w:r>
      <w:r w:rsidR="00637941" w:rsidRPr="00464674">
        <w:rPr>
          <w:rFonts w:eastAsia="Segoe UI"/>
          <w:b/>
          <w:bCs/>
          <w:sz w:val="24"/>
          <w:szCs w:val="24"/>
        </w:rPr>
        <w:t>MD</w:t>
      </w:r>
      <w:r w:rsidR="00637941" w:rsidRPr="00464674">
        <w:rPr>
          <w:rFonts w:eastAsia="Segoe UI"/>
          <w:sz w:val="24"/>
          <w:szCs w:val="24"/>
        </w:rPr>
        <w:t xml:space="preserve"> </w:t>
      </w:r>
      <w:r w:rsidR="00E30FE6" w:rsidRPr="00464674">
        <w:rPr>
          <w:rFonts w:eastAsia="Segoe UI"/>
          <w:sz w:val="24"/>
          <w:szCs w:val="24"/>
        </w:rPr>
        <w:t>Yeah, let me at least maybe we adopt the agenda in principle and lock it in for today</w:t>
      </w:r>
      <w:r w:rsidR="00874677" w:rsidRPr="00464674">
        <w:rPr>
          <w:rFonts w:eastAsia="Segoe UI"/>
          <w:sz w:val="24"/>
          <w:szCs w:val="24"/>
        </w:rPr>
        <w:t xml:space="preserve"> a</w:t>
      </w:r>
      <w:r w:rsidR="00E30FE6" w:rsidRPr="00464674">
        <w:rPr>
          <w:rFonts w:eastAsia="Segoe UI"/>
          <w:sz w:val="24"/>
          <w:szCs w:val="24"/>
        </w:rPr>
        <w:t>nd then I might swap couple things with presenters overnight, make it better for tomorrow.</w:t>
      </w:r>
      <w:r w:rsidR="008A6700" w:rsidRPr="00464674">
        <w:rPr>
          <w:rFonts w:eastAsia="Segoe UI"/>
          <w:sz w:val="24"/>
          <w:szCs w:val="24"/>
        </w:rPr>
        <w:t xml:space="preserve"> </w:t>
      </w:r>
      <w:r w:rsidR="00E30FE6" w:rsidRPr="00464674">
        <w:rPr>
          <w:rFonts w:eastAsia="Segoe UI"/>
          <w:sz w:val="24"/>
          <w:szCs w:val="24"/>
        </w:rPr>
        <w:t xml:space="preserve">That's OK. Does that work, </w:t>
      </w:r>
      <w:r w:rsidR="008A6700" w:rsidRPr="00464674">
        <w:rPr>
          <w:rFonts w:eastAsia="Segoe UI"/>
          <w:sz w:val="24"/>
          <w:szCs w:val="24"/>
        </w:rPr>
        <w:t>Keli</w:t>
      </w:r>
      <w:r w:rsidR="00E30FE6" w:rsidRPr="00464674">
        <w:rPr>
          <w:rFonts w:eastAsia="Segoe UI"/>
          <w:sz w:val="24"/>
          <w:szCs w:val="24"/>
        </w:rPr>
        <w:t>?</w:t>
      </w:r>
      <w:r w:rsidR="00E30FE6" w:rsidRPr="00464674">
        <w:rPr>
          <w:rFonts w:eastAsia="Segoe UI"/>
          <w:b/>
          <w:bCs/>
          <w:sz w:val="24"/>
          <w:szCs w:val="24"/>
        </w:rPr>
        <w:br/>
      </w:r>
      <w:r w:rsidR="00874677" w:rsidRPr="00464674">
        <w:rPr>
          <w:rFonts w:eastAsia="Segoe UI"/>
          <w:b/>
          <w:bCs/>
          <w:sz w:val="24"/>
          <w:szCs w:val="24"/>
        </w:rPr>
        <w:lastRenderedPageBreak/>
        <w:t>KM</w:t>
      </w:r>
      <w:r w:rsidR="00874677" w:rsidRPr="00464674">
        <w:rPr>
          <w:rFonts w:eastAsia="Segoe UI"/>
          <w:sz w:val="24"/>
          <w:szCs w:val="24"/>
        </w:rPr>
        <w:t xml:space="preserve"> </w:t>
      </w:r>
      <w:r w:rsidR="00E30FE6" w:rsidRPr="00464674">
        <w:rPr>
          <w:rFonts w:eastAsia="Segoe UI"/>
          <w:sz w:val="24"/>
          <w:szCs w:val="24"/>
        </w:rPr>
        <w:t>That works for me.</w:t>
      </w:r>
      <w:r w:rsidR="00874677" w:rsidRPr="00464674">
        <w:rPr>
          <w:rFonts w:eastAsia="Segoe UI"/>
          <w:sz w:val="24"/>
          <w:szCs w:val="24"/>
        </w:rPr>
        <w:t xml:space="preserve"> </w:t>
      </w:r>
      <w:r w:rsidR="00E30FE6" w:rsidRPr="00464674">
        <w:rPr>
          <w:rFonts w:eastAsia="Segoe UI"/>
          <w:sz w:val="24"/>
          <w:szCs w:val="24"/>
        </w:rPr>
        <w:t>Does that work for Mike?</w:t>
      </w:r>
      <w:r w:rsidR="00E30FE6" w:rsidRPr="00464674">
        <w:rPr>
          <w:rFonts w:eastAsia="Segoe UI"/>
          <w:b/>
          <w:bCs/>
          <w:sz w:val="24"/>
          <w:szCs w:val="24"/>
        </w:rPr>
        <w:br/>
      </w:r>
      <w:r w:rsidR="00874677" w:rsidRPr="00464674">
        <w:rPr>
          <w:rFonts w:eastAsia="Segoe UI"/>
          <w:b/>
          <w:bCs/>
          <w:sz w:val="24"/>
          <w:szCs w:val="24"/>
        </w:rPr>
        <w:t>MO</w:t>
      </w:r>
      <w:r w:rsidR="00E30FE6" w:rsidRPr="00464674">
        <w:rPr>
          <w:rFonts w:eastAsia="Segoe UI"/>
          <w:b/>
          <w:bCs/>
          <w:sz w:val="24"/>
          <w:szCs w:val="24"/>
        </w:rPr>
        <w:t xml:space="preserve"> </w:t>
      </w:r>
      <w:r w:rsidR="00E30FE6" w:rsidRPr="00464674">
        <w:rPr>
          <w:rFonts w:eastAsia="Segoe UI"/>
          <w:sz w:val="24"/>
          <w:szCs w:val="24"/>
        </w:rPr>
        <w:t>Yeah, I moved to approve the agenda with the flexibility tomorrow.</w:t>
      </w:r>
      <w:r w:rsidR="00874677" w:rsidRPr="00464674">
        <w:rPr>
          <w:rFonts w:eastAsia="Segoe UI"/>
          <w:sz w:val="24"/>
          <w:szCs w:val="24"/>
        </w:rPr>
        <w:t xml:space="preserve"> </w:t>
      </w:r>
    </w:p>
    <w:p w14:paraId="6B90A782" w14:textId="1203F593" w:rsidR="00E629DA" w:rsidRPr="00464674" w:rsidRDefault="005204EA">
      <w:pPr>
        <w:spacing w:line="300" w:lineRule="auto"/>
      </w:pPr>
      <w:r w:rsidRPr="00464674">
        <w:rPr>
          <w:rFonts w:eastAsia="Segoe UI"/>
          <w:b/>
          <w:bCs/>
          <w:sz w:val="24"/>
          <w:szCs w:val="24"/>
        </w:rPr>
        <w:t>JLy</w:t>
      </w:r>
      <w:r w:rsidRPr="00464674">
        <w:rPr>
          <w:rFonts w:eastAsia="Segoe UI"/>
          <w:sz w:val="24"/>
          <w:szCs w:val="24"/>
        </w:rPr>
        <w:t xml:space="preserve"> </w:t>
      </w:r>
      <w:r w:rsidR="00E30FE6" w:rsidRPr="00464674">
        <w:rPr>
          <w:rFonts w:eastAsia="Segoe UI"/>
          <w:sz w:val="24"/>
          <w:szCs w:val="24"/>
        </w:rPr>
        <w:t>I'll second now.</w:t>
      </w:r>
      <w:r w:rsidR="00E30FE6" w:rsidRPr="00464674">
        <w:rPr>
          <w:rFonts w:eastAsia="Segoe UI"/>
          <w:b/>
          <w:bCs/>
          <w:sz w:val="24"/>
          <w:szCs w:val="24"/>
        </w:rPr>
        <w:br/>
      </w:r>
      <w:r w:rsidR="00874677" w:rsidRPr="00464674">
        <w:rPr>
          <w:rFonts w:eastAsia="Segoe UI"/>
          <w:b/>
          <w:bCs/>
          <w:sz w:val="24"/>
          <w:szCs w:val="24"/>
        </w:rPr>
        <w:t>KM</w:t>
      </w:r>
      <w:r w:rsidR="00874677" w:rsidRPr="00464674">
        <w:rPr>
          <w:rFonts w:eastAsia="Segoe UI"/>
          <w:sz w:val="24"/>
          <w:szCs w:val="24"/>
        </w:rPr>
        <w:t xml:space="preserve"> </w:t>
      </w:r>
      <w:r w:rsidR="00E30FE6" w:rsidRPr="00464674">
        <w:rPr>
          <w:rFonts w:eastAsia="Segoe UI"/>
          <w:sz w:val="24"/>
          <w:szCs w:val="24"/>
        </w:rPr>
        <w:t>Awesome.</w:t>
      </w:r>
      <w:r w:rsidR="00874677" w:rsidRPr="00464674">
        <w:rPr>
          <w:rFonts w:eastAsia="Segoe UI"/>
          <w:sz w:val="24"/>
          <w:szCs w:val="24"/>
        </w:rPr>
        <w:t xml:space="preserve"> </w:t>
      </w:r>
      <w:r w:rsidR="00E30FE6" w:rsidRPr="00464674">
        <w:rPr>
          <w:rFonts w:eastAsia="Segoe UI"/>
          <w:sz w:val="24"/>
          <w:szCs w:val="24"/>
        </w:rPr>
        <w:t>Do I have to do anything with that?</w:t>
      </w:r>
      <w:r w:rsidR="00277A0A" w:rsidRPr="00464674">
        <w:rPr>
          <w:rFonts w:eastAsia="Segoe UI"/>
          <w:sz w:val="24"/>
          <w:szCs w:val="24"/>
        </w:rPr>
        <w:t xml:space="preserve"> Or is that being caught?</w:t>
      </w:r>
      <w:r w:rsidR="00E30FE6" w:rsidRPr="00464674">
        <w:rPr>
          <w:rFonts w:eastAsia="Segoe UI"/>
          <w:b/>
          <w:bCs/>
          <w:sz w:val="24"/>
          <w:szCs w:val="24"/>
        </w:rPr>
        <w:br/>
      </w:r>
      <w:r w:rsidRPr="00464674">
        <w:rPr>
          <w:rFonts w:eastAsia="Segoe UI"/>
          <w:b/>
          <w:bCs/>
          <w:sz w:val="24"/>
          <w:szCs w:val="24"/>
        </w:rPr>
        <w:t>MD</w:t>
      </w:r>
      <w:r w:rsidR="00277A0A" w:rsidRPr="00464674">
        <w:rPr>
          <w:rFonts w:eastAsia="Segoe UI"/>
          <w:sz w:val="24"/>
          <w:szCs w:val="24"/>
        </w:rPr>
        <w:t xml:space="preserve"> </w:t>
      </w:r>
      <w:r w:rsidR="00E30FE6" w:rsidRPr="00464674">
        <w:rPr>
          <w:rFonts w:eastAsia="Segoe UI"/>
          <w:sz w:val="24"/>
          <w:szCs w:val="24"/>
        </w:rPr>
        <w:t>Well, we need to take a vote.</w:t>
      </w:r>
      <w:r w:rsidR="004A77C7" w:rsidRPr="00464674">
        <w:t xml:space="preserve"> </w:t>
      </w:r>
      <w:del w:id="14" w:author="Justin D. Ly" w:date="2025-08-21T09:11:00Z">
        <w:r w:rsidR="00E30FE6" w:rsidRPr="00464674" w:rsidDel="00747CFE">
          <w:rPr>
            <w:rFonts w:eastAsia="Segoe UI"/>
            <w:sz w:val="24"/>
            <w:szCs w:val="24"/>
          </w:rPr>
          <w:delText xml:space="preserve">I guess this would be where there would be. </w:delText>
        </w:r>
      </w:del>
      <w:r w:rsidR="00E30FE6" w:rsidRPr="00464674">
        <w:rPr>
          <w:rFonts w:eastAsia="Segoe UI"/>
          <w:sz w:val="24"/>
          <w:szCs w:val="24"/>
        </w:rPr>
        <w:t>There would be discussion if there was further discussion on the motion. Otherwise just call for the vote.</w:t>
      </w:r>
      <w:r w:rsidR="00E30FE6" w:rsidRPr="00464674">
        <w:rPr>
          <w:rFonts w:eastAsia="Segoe UI"/>
          <w:b/>
          <w:bCs/>
          <w:sz w:val="24"/>
          <w:szCs w:val="24"/>
        </w:rPr>
        <w:br/>
      </w:r>
      <w:r w:rsidR="004A77C7" w:rsidRPr="00464674">
        <w:rPr>
          <w:rFonts w:eastAsia="Segoe UI"/>
          <w:b/>
          <w:bCs/>
          <w:sz w:val="24"/>
          <w:szCs w:val="24"/>
        </w:rPr>
        <w:t>KM</w:t>
      </w:r>
      <w:r w:rsidR="00E30FE6" w:rsidRPr="00464674">
        <w:rPr>
          <w:rFonts w:eastAsia="Segoe UI"/>
          <w:sz w:val="24"/>
          <w:szCs w:val="24"/>
        </w:rPr>
        <w:t>.</w:t>
      </w:r>
      <w:r w:rsidR="000A76D5" w:rsidRPr="00464674">
        <w:rPr>
          <w:rFonts w:eastAsia="Segoe UI"/>
          <w:sz w:val="24"/>
          <w:szCs w:val="24"/>
        </w:rPr>
        <w:t xml:space="preserve"> </w:t>
      </w:r>
      <w:r w:rsidR="00E30FE6" w:rsidRPr="00464674">
        <w:rPr>
          <w:rFonts w:eastAsia="Segoe UI"/>
          <w:sz w:val="24"/>
          <w:szCs w:val="24"/>
        </w:rPr>
        <w:t>Let's call for a vote, then.</w:t>
      </w:r>
      <w:r w:rsidR="000A76D5" w:rsidRPr="00464674">
        <w:rPr>
          <w:rFonts w:eastAsia="Segoe UI"/>
          <w:sz w:val="24"/>
          <w:szCs w:val="24"/>
        </w:rPr>
        <w:t xml:space="preserve"> </w:t>
      </w:r>
      <w:r w:rsidR="00E30FE6" w:rsidRPr="00464674">
        <w:rPr>
          <w:rFonts w:eastAsia="Segoe UI"/>
          <w:sz w:val="24"/>
          <w:szCs w:val="24"/>
        </w:rPr>
        <w:t>We will</w:t>
      </w:r>
      <w:r w:rsidR="00452CF2" w:rsidRPr="00464674">
        <w:rPr>
          <w:rFonts w:eastAsia="Segoe UI"/>
          <w:sz w:val="24"/>
          <w:szCs w:val="24"/>
        </w:rPr>
        <w:t xml:space="preserve">, </w:t>
      </w:r>
      <w:r w:rsidR="00E30FE6" w:rsidRPr="00464674">
        <w:rPr>
          <w:rFonts w:eastAsia="Segoe UI"/>
          <w:sz w:val="24"/>
          <w:szCs w:val="24"/>
        </w:rPr>
        <w:t>I'm used to having something to look at.</w:t>
      </w:r>
      <w:r w:rsidR="00E30FE6" w:rsidRPr="00464674">
        <w:rPr>
          <w:rFonts w:eastAsia="Segoe UI"/>
          <w:b/>
          <w:bCs/>
          <w:sz w:val="24"/>
          <w:szCs w:val="24"/>
        </w:rPr>
        <w:br/>
      </w:r>
      <w:r w:rsidR="00452CF2" w:rsidRPr="00464674">
        <w:rPr>
          <w:rFonts w:eastAsia="Segoe UI"/>
          <w:b/>
          <w:bCs/>
          <w:sz w:val="24"/>
          <w:szCs w:val="24"/>
        </w:rPr>
        <w:t>MD</w:t>
      </w:r>
      <w:r w:rsidR="00452CF2" w:rsidRPr="00464674">
        <w:rPr>
          <w:rFonts w:eastAsia="Segoe UI"/>
          <w:sz w:val="24"/>
          <w:szCs w:val="24"/>
        </w:rPr>
        <w:t xml:space="preserve"> </w:t>
      </w:r>
      <w:r w:rsidR="00180ED4" w:rsidRPr="00464674">
        <w:rPr>
          <w:rFonts w:eastAsia="Segoe UI"/>
          <w:sz w:val="24"/>
          <w:szCs w:val="24"/>
        </w:rPr>
        <w:t>Motion</w:t>
      </w:r>
      <w:r w:rsidR="00E30FE6" w:rsidRPr="00464674">
        <w:rPr>
          <w:rFonts w:eastAsia="Segoe UI"/>
          <w:sz w:val="24"/>
          <w:szCs w:val="24"/>
        </w:rPr>
        <w:t xml:space="preserve"> template so that you can record please</w:t>
      </w:r>
      <w:r w:rsidR="00180ED4" w:rsidRPr="00464674">
        <w:rPr>
          <w:rFonts w:eastAsia="Segoe UI"/>
          <w:sz w:val="24"/>
          <w:szCs w:val="24"/>
        </w:rPr>
        <w:t>?</w:t>
      </w:r>
      <w:r w:rsidR="00E30FE6" w:rsidRPr="00464674">
        <w:rPr>
          <w:rFonts w:eastAsia="Segoe UI"/>
          <w:sz w:val="24"/>
          <w:szCs w:val="24"/>
        </w:rPr>
        <w:br/>
      </w:r>
      <w:r w:rsidR="00452CF2" w:rsidRPr="00464674">
        <w:rPr>
          <w:rFonts w:eastAsia="Segoe UI"/>
          <w:b/>
          <w:bCs/>
          <w:sz w:val="24"/>
          <w:szCs w:val="24"/>
        </w:rPr>
        <w:t>EP</w:t>
      </w:r>
      <w:r w:rsidR="00452CF2" w:rsidRPr="00464674">
        <w:rPr>
          <w:rFonts w:eastAsia="Segoe UI"/>
          <w:sz w:val="24"/>
          <w:szCs w:val="24"/>
        </w:rPr>
        <w:t xml:space="preserve"> </w:t>
      </w:r>
      <w:r w:rsidR="00E30FE6" w:rsidRPr="00464674">
        <w:rPr>
          <w:rFonts w:eastAsia="Segoe UI"/>
          <w:sz w:val="24"/>
          <w:szCs w:val="24"/>
        </w:rPr>
        <w:t>Yes.</w:t>
      </w:r>
      <w:r w:rsidR="00E30FE6" w:rsidRPr="00464674">
        <w:rPr>
          <w:rFonts w:eastAsia="Segoe UI"/>
          <w:b/>
          <w:bCs/>
          <w:sz w:val="24"/>
          <w:szCs w:val="24"/>
        </w:rPr>
        <w:br/>
      </w:r>
      <w:r w:rsidR="00180ED4" w:rsidRPr="00464674">
        <w:rPr>
          <w:rFonts w:eastAsia="Segoe UI"/>
          <w:b/>
          <w:bCs/>
          <w:sz w:val="24"/>
          <w:szCs w:val="24"/>
        </w:rPr>
        <w:t>KM</w:t>
      </w:r>
      <w:r w:rsidR="00180ED4" w:rsidRPr="00464674">
        <w:rPr>
          <w:rFonts w:eastAsia="Segoe UI"/>
          <w:sz w:val="24"/>
          <w:szCs w:val="24"/>
        </w:rPr>
        <w:t xml:space="preserve"> </w:t>
      </w:r>
      <w:r w:rsidR="00E30FE6" w:rsidRPr="00464674">
        <w:rPr>
          <w:rFonts w:eastAsia="Segoe UI"/>
          <w:sz w:val="24"/>
          <w:szCs w:val="24"/>
        </w:rPr>
        <w:t>So let's start with</w:t>
      </w:r>
      <w:del w:id="15" w:author="Justin D. Ly" w:date="2025-08-21T09:11:00Z">
        <w:r w:rsidR="00E30FE6" w:rsidRPr="00464674" w:rsidDel="00623101">
          <w:rPr>
            <w:rFonts w:eastAsia="Segoe UI"/>
            <w:sz w:val="24"/>
            <w:szCs w:val="24"/>
          </w:rPr>
          <w:delText>.</w:delText>
        </w:r>
      </w:del>
      <w:r w:rsidR="00180ED4" w:rsidRPr="00464674">
        <w:rPr>
          <w:rFonts w:eastAsia="Segoe UI"/>
          <w:sz w:val="24"/>
          <w:szCs w:val="24"/>
        </w:rPr>
        <w:t xml:space="preserve"> </w:t>
      </w:r>
      <w:r w:rsidR="00117B3C" w:rsidRPr="00464674">
        <w:rPr>
          <w:rFonts w:eastAsia="Segoe UI"/>
          <w:sz w:val="24"/>
          <w:szCs w:val="24"/>
        </w:rPr>
        <w:t>NMFS</w:t>
      </w:r>
      <w:r w:rsidR="00E30FE6" w:rsidRPr="00464674">
        <w:rPr>
          <w:rFonts w:eastAsia="Segoe UI"/>
          <w:sz w:val="24"/>
          <w:szCs w:val="24"/>
        </w:rPr>
        <w:t>.</w:t>
      </w:r>
      <w:r w:rsidR="00E30FE6" w:rsidRPr="00464674">
        <w:rPr>
          <w:rFonts w:eastAsia="Segoe UI"/>
          <w:b/>
          <w:bCs/>
          <w:sz w:val="24"/>
          <w:szCs w:val="24"/>
        </w:rPr>
        <w:br/>
      </w:r>
      <w:r w:rsidR="002F787C" w:rsidRPr="00464674">
        <w:rPr>
          <w:rFonts w:eastAsia="Segoe UI"/>
          <w:b/>
          <w:bCs/>
          <w:sz w:val="24"/>
          <w:szCs w:val="24"/>
        </w:rPr>
        <w:t>EP</w:t>
      </w:r>
      <w:r w:rsidR="00117B3C" w:rsidRPr="00464674">
        <w:rPr>
          <w:rFonts w:eastAsia="Segoe UI"/>
          <w:sz w:val="24"/>
          <w:szCs w:val="24"/>
        </w:rPr>
        <w:t xml:space="preserve"> </w:t>
      </w:r>
      <w:r w:rsidR="002F787C" w:rsidRPr="00464674">
        <w:rPr>
          <w:rFonts w:eastAsia="Segoe UI"/>
          <w:sz w:val="24"/>
          <w:szCs w:val="24"/>
        </w:rPr>
        <w:t>We should have</w:t>
      </w:r>
      <w:r w:rsidR="00E30FE6" w:rsidRPr="00464674">
        <w:rPr>
          <w:rFonts w:eastAsia="Segoe UI"/>
          <w:sz w:val="24"/>
          <w:szCs w:val="24"/>
        </w:rPr>
        <w:t xml:space="preserve"> motion template here in a second.</w:t>
      </w:r>
      <w:r w:rsidR="00E30FE6" w:rsidRPr="00464674">
        <w:rPr>
          <w:rFonts w:eastAsia="Segoe UI"/>
          <w:b/>
          <w:bCs/>
          <w:sz w:val="24"/>
          <w:szCs w:val="24"/>
        </w:rPr>
        <w:br/>
      </w:r>
      <w:r w:rsidR="002F787C" w:rsidRPr="00464674">
        <w:rPr>
          <w:rFonts w:eastAsia="Segoe UI"/>
          <w:b/>
          <w:bCs/>
          <w:sz w:val="24"/>
          <w:szCs w:val="24"/>
        </w:rPr>
        <w:t>KM</w:t>
      </w:r>
      <w:r w:rsidR="002F787C" w:rsidRPr="00464674">
        <w:rPr>
          <w:rFonts w:eastAsia="Segoe UI"/>
          <w:sz w:val="24"/>
          <w:szCs w:val="24"/>
        </w:rPr>
        <w:t xml:space="preserve"> </w:t>
      </w:r>
      <w:r w:rsidR="00E30FE6" w:rsidRPr="00464674">
        <w:rPr>
          <w:rFonts w:eastAsia="Segoe UI"/>
          <w:sz w:val="24"/>
          <w:szCs w:val="24"/>
        </w:rPr>
        <w:t>OK.</w:t>
      </w:r>
      <w:r w:rsidR="002F787C" w:rsidRPr="00464674">
        <w:rPr>
          <w:rFonts w:eastAsia="Segoe UI"/>
          <w:sz w:val="24"/>
          <w:szCs w:val="24"/>
        </w:rPr>
        <w:t xml:space="preserve"> </w:t>
      </w:r>
      <w:r w:rsidR="00E30FE6" w:rsidRPr="00464674">
        <w:rPr>
          <w:rFonts w:eastAsia="Segoe UI"/>
          <w:sz w:val="24"/>
          <w:szCs w:val="24"/>
        </w:rPr>
        <w:t>Thank you.</w:t>
      </w:r>
      <w:r w:rsidR="00E30FE6" w:rsidRPr="00464674">
        <w:rPr>
          <w:rFonts w:eastAsia="Segoe UI"/>
          <w:b/>
          <w:bCs/>
          <w:sz w:val="24"/>
          <w:szCs w:val="24"/>
        </w:rPr>
        <w:br/>
      </w:r>
      <w:r w:rsidR="0073167D" w:rsidRPr="00464674">
        <w:rPr>
          <w:rFonts w:eastAsia="Segoe UI"/>
          <w:b/>
          <w:bCs/>
          <w:sz w:val="24"/>
          <w:szCs w:val="24"/>
        </w:rPr>
        <w:t>MD</w:t>
      </w:r>
      <w:r w:rsidR="0073167D" w:rsidRPr="00464674">
        <w:rPr>
          <w:rFonts w:eastAsia="Segoe UI"/>
          <w:sz w:val="24"/>
          <w:szCs w:val="24"/>
        </w:rPr>
        <w:t xml:space="preserve"> </w:t>
      </w:r>
      <w:r w:rsidR="00E30FE6" w:rsidRPr="00464674">
        <w:rPr>
          <w:rFonts w:eastAsia="Segoe UI"/>
          <w:sz w:val="24"/>
          <w:szCs w:val="24"/>
        </w:rPr>
        <w:t xml:space="preserve">We're </w:t>
      </w:r>
      <w:r w:rsidR="0073167D" w:rsidRPr="00464674">
        <w:rPr>
          <w:rFonts w:eastAsia="Segoe UI"/>
          <w:sz w:val="24"/>
          <w:szCs w:val="24"/>
        </w:rPr>
        <w:t>going to</w:t>
      </w:r>
      <w:r w:rsidR="00E30FE6" w:rsidRPr="00464674">
        <w:rPr>
          <w:rFonts w:eastAsia="Segoe UI"/>
          <w:sz w:val="24"/>
          <w:szCs w:val="24"/>
        </w:rPr>
        <w:t xml:space="preserve"> get there.</w:t>
      </w:r>
      <w:r w:rsidR="0073167D" w:rsidRPr="00464674">
        <w:rPr>
          <w:rFonts w:eastAsia="Segoe UI"/>
          <w:sz w:val="24"/>
          <w:szCs w:val="24"/>
        </w:rPr>
        <w:t xml:space="preserve"> </w:t>
      </w:r>
      <w:r w:rsidR="00E30FE6" w:rsidRPr="00464674">
        <w:rPr>
          <w:rFonts w:eastAsia="Segoe UI"/>
          <w:sz w:val="24"/>
          <w:szCs w:val="24"/>
        </w:rPr>
        <w:t xml:space="preserve">We </w:t>
      </w:r>
      <w:r w:rsidR="0073167D" w:rsidRPr="00464674">
        <w:rPr>
          <w:rFonts w:eastAsia="Segoe UI"/>
          <w:sz w:val="24"/>
          <w:szCs w:val="24"/>
        </w:rPr>
        <w:t>got to</w:t>
      </w:r>
      <w:r w:rsidR="00E30FE6" w:rsidRPr="00464674">
        <w:rPr>
          <w:rFonts w:eastAsia="Segoe UI"/>
          <w:sz w:val="24"/>
          <w:szCs w:val="24"/>
        </w:rPr>
        <w:t xml:space="preserve"> get the cobwebs dusted off of our in</w:t>
      </w:r>
      <w:r w:rsidR="005E58B0" w:rsidRPr="00464674">
        <w:rPr>
          <w:rFonts w:eastAsia="Segoe UI"/>
          <w:sz w:val="24"/>
          <w:szCs w:val="24"/>
        </w:rPr>
        <w:t>-</w:t>
      </w:r>
      <w:r w:rsidR="00E30FE6" w:rsidRPr="00464674">
        <w:rPr>
          <w:rFonts w:eastAsia="Segoe UI"/>
          <w:sz w:val="24"/>
          <w:szCs w:val="24"/>
        </w:rPr>
        <w:t>person</w:t>
      </w:r>
      <w:r w:rsidR="0073167D" w:rsidRPr="00464674">
        <w:rPr>
          <w:rFonts w:eastAsia="Segoe UI"/>
          <w:sz w:val="24"/>
          <w:szCs w:val="24"/>
        </w:rPr>
        <w:t xml:space="preserve"> </w:t>
      </w:r>
      <w:r w:rsidR="00E30FE6" w:rsidRPr="00464674">
        <w:rPr>
          <w:rFonts w:eastAsia="Segoe UI"/>
          <w:sz w:val="24"/>
          <w:szCs w:val="24"/>
        </w:rPr>
        <w:t>TMC meetings after a break from March.</w:t>
      </w:r>
      <w:r w:rsidR="00E30FE6" w:rsidRPr="00464674">
        <w:rPr>
          <w:rFonts w:eastAsia="Segoe UI"/>
          <w:b/>
          <w:bCs/>
          <w:sz w:val="24"/>
          <w:szCs w:val="24"/>
        </w:rPr>
        <w:br/>
      </w:r>
      <w:r w:rsidR="0073167D" w:rsidRPr="00464674">
        <w:rPr>
          <w:rFonts w:eastAsia="Segoe UI"/>
          <w:b/>
          <w:bCs/>
          <w:sz w:val="24"/>
          <w:szCs w:val="24"/>
        </w:rPr>
        <w:t>KM</w:t>
      </w:r>
      <w:r w:rsidR="00E30FE6" w:rsidRPr="00464674">
        <w:rPr>
          <w:rFonts w:eastAsia="Segoe UI"/>
          <w:b/>
          <w:bCs/>
          <w:sz w:val="24"/>
          <w:szCs w:val="24"/>
        </w:rPr>
        <w:t xml:space="preserve">   </w:t>
      </w:r>
      <w:r w:rsidR="00E30FE6" w:rsidRPr="00464674">
        <w:rPr>
          <w:rFonts w:eastAsia="Segoe UI"/>
          <w:sz w:val="24"/>
          <w:szCs w:val="24"/>
        </w:rPr>
        <w:t>Yeah.</w:t>
      </w:r>
      <w:r w:rsidR="0073167D" w:rsidRPr="00464674">
        <w:rPr>
          <w:rFonts w:eastAsia="Segoe UI"/>
          <w:sz w:val="24"/>
          <w:szCs w:val="24"/>
        </w:rPr>
        <w:t xml:space="preserve"> </w:t>
      </w:r>
      <w:r w:rsidR="00E30FE6" w:rsidRPr="00464674">
        <w:rPr>
          <w:rFonts w:eastAsia="Segoe UI"/>
          <w:sz w:val="24"/>
          <w:szCs w:val="24"/>
        </w:rPr>
        <w:t>Alright, love it. Thank you.</w:t>
      </w:r>
      <w:r w:rsidR="0073167D" w:rsidRPr="00464674">
        <w:rPr>
          <w:rFonts w:eastAsia="Segoe UI"/>
          <w:sz w:val="24"/>
          <w:szCs w:val="24"/>
        </w:rPr>
        <w:t xml:space="preserve"> </w:t>
      </w:r>
      <w:r w:rsidR="00E30FE6" w:rsidRPr="00464674">
        <w:rPr>
          <w:rFonts w:eastAsia="Segoe UI"/>
          <w:sz w:val="24"/>
          <w:szCs w:val="24"/>
        </w:rPr>
        <w:t>Motion to approve the agenda</w:t>
      </w:r>
      <w:r w:rsidR="00F11CDB" w:rsidRPr="00464674">
        <w:rPr>
          <w:rFonts w:eastAsia="Segoe UI"/>
          <w:sz w:val="24"/>
          <w:szCs w:val="24"/>
        </w:rPr>
        <w:t xml:space="preserve"> with flexibility.</w:t>
      </w:r>
      <w:r w:rsidR="00E30FE6" w:rsidRPr="00464674">
        <w:rPr>
          <w:rFonts w:eastAsia="Segoe UI"/>
          <w:b/>
          <w:bCs/>
          <w:sz w:val="24"/>
          <w:szCs w:val="24"/>
        </w:rPr>
        <w:br/>
      </w:r>
      <w:r w:rsidR="00F11CDB" w:rsidRPr="00464674">
        <w:rPr>
          <w:rFonts w:eastAsia="Segoe UI"/>
          <w:b/>
          <w:bCs/>
          <w:sz w:val="24"/>
          <w:szCs w:val="24"/>
        </w:rPr>
        <w:t>EP</w:t>
      </w:r>
      <w:r w:rsidR="00E30FE6" w:rsidRPr="00464674">
        <w:rPr>
          <w:rFonts w:eastAsia="Segoe UI"/>
          <w:b/>
          <w:bCs/>
          <w:sz w:val="24"/>
          <w:szCs w:val="24"/>
        </w:rPr>
        <w:t xml:space="preserve"> </w:t>
      </w:r>
      <w:del w:id="16" w:author="Justin D. Ly" w:date="2025-08-21T09:12:00Z">
        <w:r w:rsidR="00E30FE6" w:rsidRPr="00464674" w:rsidDel="00623101">
          <w:rPr>
            <w:rFonts w:eastAsia="Segoe UI"/>
            <w:sz w:val="24"/>
            <w:szCs w:val="24"/>
          </w:rPr>
          <w:delText>To the department.</w:delText>
        </w:r>
        <w:r w:rsidR="00D879C8" w:rsidRPr="00464674" w:rsidDel="00623101">
          <w:delText xml:space="preserve"> </w:delText>
        </w:r>
      </w:del>
      <w:r w:rsidR="00E30FE6" w:rsidRPr="00464674">
        <w:rPr>
          <w:rFonts w:eastAsia="Segoe UI"/>
          <w:sz w:val="24"/>
          <w:szCs w:val="24"/>
        </w:rPr>
        <w:t>Who moves thoug</w:t>
      </w:r>
      <w:r w:rsidR="00F11CDB" w:rsidRPr="00464674">
        <w:rPr>
          <w:rFonts w:eastAsia="Segoe UI"/>
          <w:sz w:val="24"/>
          <w:szCs w:val="24"/>
        </w:rPr>
        <w:t xml:space="preserve">h? </w:t>
      </w:r>
      <w:r w:rsidR="00E30FE6" w:rsidRPr="00464674">
        <w:rPr>
          <w:rFonts w:eastAsia="Segoe UI"/>
          <w:b/>
          <w:bCs/>
          <w:sz w:val="24"/>
          <w:szCs w:val="24"/>
        </w:rPr>
        <w:br/>
      </w:r>
      <w:r w:rsidR="00D879C8" w:rsidRPr="00464674">
        <w:rPr>
          <w:rFonts w:eastAsia="Segoe UI"/>
          <w:b/>
          <w:bCs/>
          <w:sz w:val="24"/>
          <w:szCs w:val="24"/>
        </w:rPr>
        <w:t>KM</w:t>
      </w:r>
      <w:r w:rsidR="00D879C8" w:rsidRPr="00464674">
        <w:rPr>
          <w:rFonts w:eastAsia="Segoe UI"/>
          <w:sz w:val="24"/>
          <w:szCs w:val="24"/>
        </w:rPr>
        <w:t xml:space="preserve"> </w:t>
      </w:r>
      <w:r w:rsidR="00E30FE6" w:rsidRPr="00464674">
        <w:rPr>
          <w:rFonts w:eastAsia="Segoe UI"/>
          <w:sz w:val="24"/>
          <w:szCs w:val="24"/>
        </w:rPr>
        <w:t>Mike</w:t>
      </w:r>
      <w:r w:rsidR="00F70EDB" w:rsidRPr="00464674">
        <w:rPr>
          <w:rFonts w:eastAsia="Segoe UI"/>
          <w:sz w:val="24"/>
          <w:szCs w:val="24"/>
        </w:rPr>
        <w:t xml:space="preserve"> Orcutt</w:t>
      </w:r>
      <w:r w:rsidR="00073F1F" w:rsidRPr="00464674">
        <w:rPr>
          <w:rFonts w:eastAsia="Segoe UI"/>
          <w:sz w:val="24"/>
          <w:szCs w:val="24"/>
        </w:rPr>
        <w:t>?</w:t>
      </w:r>
      <w:r w:rsidR="00E30FE6" w:rsidRPr="00464674">
        <w:rPr>
          <w:rFonts w:eastAsia="Segoe UI"/>
          <w:b/>
          <w:bCs/>
          <w:sz w:val="24"/>
          <w:szCs w:val="24"/>
        </w:rPr>
        <w:br/>
      </w:r>
      <w:r w:rsidR="00275D32" w:rsidRPr="00464674">
        <w:rPr>
          <w:rFonts w:eastAsia="Segoe UI"/>
          <w:b/>
          <w:bCs/>
          <w:sz w:val="24"/>
          <w:szCs w:val="24"/>
        </w:rPr>
        <w:t>JLy</w:t>
      </w:r>
      <w:r w:rsidR="00275D32" w:rsidRPr="00464674">
        <w:rPr>
          <w:rFonts w:eastAsia="Segoe UI"/>
          <w:sz w:val="24"/>
          <w:szCs w:val="24"/>
        </w:rPr>
        <w:t xml:space="preserve"> </w:t>
      </w:r>
      <w:r w:rsidR="00E30FE6" w:rsidRPr="00464674">
        <w:rPr>
          <w:rFonts w:eastAsia="Segoe UI"/>
          <w:sz w:val="24"/>
          <w:szCs w:val="24"/>
        </w:rPr>
        <w:t>Seconded me.</w:t>
      </w:r>
      <w:r w:rsidR="00E30FE6" w:rsidRPr="00464674">
        <w:rPr>
          <w:rFonts w:eastAsia="Segoe UI"/>
          <w:b/>
          <w:bCs/>
          <w:sz w:val="24"/>
          <w:szCs w:val="24"/>
        </w:rPr>
        <w:br/>
      </w:r>
      <w:r w:rsidR="003A6009" w:rsidRPr="00464674">
        <w:rPr>
          <w:rFonts w:eastAsia="Segoe UI"/>
          <w:b/>
          <w:bCs/>
          <w:sz w:val="24"/>
          <w:szCs w:val="24"/>
        </w:rPr>
        <w:t>KM</w:t>
      </w:r>
      <w:r w:rsidR="003A6009" w:rsidRPr="00464674">
        <w:rPr>
          <w:rFonts w:eastAsia="Segoe UI"/>
          <w:sz w:val="24"/>
          <w:szCs w:val="24"/>
        </w:rPr>
        <w:t xml:space="preserve"> </w:t>
      </w:r>
      <w:r w:rsidR="00E30FE6" w:rsidRPr="00464674">
        <w:rPr>
          <w:rFonts w:eastAsia="Segoe UI"/>
          <w:sz w:val="24"/>
          <w:szCs w:val="24"/>
        </w:rPr>
        <w:t>Justin</w:t>
      </w:r>
      <w:ins w:id="17" w:author="Justin D. Ly" w:date="2025-08-21T09:12:00Z">
        <w:r w:rsidR="00623101">
          <w:rPr>
            <w:rFonts w:eastAsia="Segoe UI"/>
            <w:sz w:val="24"/>
            <w:szCs w:val="24"/>
          </w:rPr>
          <w:t>.</w:t>
        </w:r>
      </w:ins>
      <w:del w:id="18" w:author="Justin D. Ly" w:date="2025-08-21T09:12:00Z">
        <w:r w:rsidR="00073F1F" w:rsidRPr="00464674" w:rsidDel="00623101">
          <w:rPr>
            <w:rFonts w:eastAsia="Segoe UI"/>
            <w:sz w:val="24"/>
            <w:szCs w:val="24"/>
          </w:rPr>
          <w:delText>?</w:delText>
        </w:r>
      </w:del>
      <w:r w:rsidR="00E30FE6" w:rsidRPr="00464674">
        <w:rPr>
          <w:rFonts w:eastAsia="Segoe UI"/>
          <w:b/>
          <w:bCs/>
          <w:sz w:val="24"/>
          <w:szCs w:val="24"/>
        </w:rPr>
        <w:br/>
      </w:r>
      <w:r w:rsidR="003A6009" w:rsidRPr="00464674">
        <w:rPr>
          <w:rFonts w:eastAsia="Segoe UI"/>
          <w:b/>
          <w:bCs/>
          <w:sz w:val="24"/>
          <w:szCs w:val="24"/>
        </w:rPr>
        <w:t>EP</w:t>
      </w:r>
      <w:r w:rsidR="003A6009" w:rsidRPr="00464674">
        <w:rPr>
          <w:rFonts w:eastAsia="Segoe UI"/>
          <w:sz w:val="24"/>
          <w:szCs w:val="24"/>
        </w:rPr>
        <w:t xml:space="preserve"> </w:t>
      </w:r>
      <w:r w:rsidR="00E30FE6" w:rsidRPr="00464674">
        <w:rPr>
          <w:rFonts w:eastAsia="Segoe UI"/>
          <w:sz w:val="24"/>
          <w:szCs w:val="24"/>
        </w:rPr>
        <w:t>OK.</w:t>
      </w:r>
      <w:r w:rsidR="00E30FE6" w:rsidRPr="00464674">
        <w:rPr>
          <w:rFonts w:eastAsia="Segoe UI"/>
          <w:b/>
          <w:bCs/>
          <w:sz w:val="24"/>
          <w:szCs w:val="24"/>
        </w:rPr>
        <w:br/>
      </w:r>
      <w:r w:rsidR="003A6009" w:rsidRPr="00464674">
        <w:rPr>
          <w:rFonts w:eastAsia="Segoe UI"/>
          <w:b/>
          <w:bCs/>
          <w:sz w:val="24"/>
          <w:szCs w:val="24"/>
        </w:rPr>
        <w:t>KM</w:t>
      </w:r>
      <w:r w:rsidR="003A6009" w:rsidRPr="00464674">
        <w:rPr>
          <w:rFonts w:eastAsia="Segoe UI"/>
          <w:sz w:val="24"/>
          <w:szCs w:val="24"/>
        </w:rPr>
        <w:t xml:space="preserve"> Alr</w:t>
      </w:r>
      <w:r w:rsidR="00E30FE6" w:rsidRPr="00464674">
        <w:rPr>
          <w:rFonts w:eastAsia="Segoe UI"/>
          <w:sz w:val="24"/>
          <w:szCs w:val="24"/>
        </w:rPr>
        <w:t xml:space="preserve">ight, Bureau of </w:t>
      </w:r>
      <w:r w:rsidR="002C2658" w:rsidRPr="00464674">
        <w:rPr>
          <w:rFonts w:eastAsia="Segoe UI"/>
          <w:sz w:val="24"/>
          <w:szCs w:val="24"/>
        </w:rPr>
        <w:t>Reclamation</w:t>
      </w:r>
      <w:r w:rsidR="003A6009" w:rsidRPr="00464674">
        <w:rPr>
          <w:rFonts w:eastAsia="Segoe UI"/>
          <w:sz w:val="24"/>
          <w:szCs w:val="24"/>
        </w:rPr>
        <w:t>?</w:t>
      </w:r>
      <w:r w:rsidR="00E30FE6" w:rsidRPr="00464674">
        <w:rPr>
          <w:rFonts w:eastAsia="Segoe UI"/>
          <w:b/>
          <w:bCs/>
          <w:sz w:val="24"/>
          <w:szCs w:val="24"/>
        </w:rPr>
        <w:br/>
      </w:r>
      <w:r w:rsidR="003A6009" w:rsidRPr="00464674">
        <w:rPr>
          <w:rFonts w:eastAsia="Segoe UI"/>
          <w:b/>
          <w:bCs/>
          <w:sz w:val="24"/>
          <w:szCs w:val="24"/>
        </w:rPr>
        <w:t>EH</w:t>
      </w:r>
      <w:r w:rsidR="003A6009" w:rsidRPr="00464674">
        <w:rPr>
          <w:rFonts w:eastAsia="Segoe UI"/>
          <w:sz w:val="24"/>
          <w:szCs w:val="24"/>
        </w:rPr>
        <w:t xml:space="preserve"> </w:t>
      </w:r>
      <w:r w:rsidR="00E30FE6" w:rsidRPr="00464674">
        <w:rPr>
          <w:rFonts w:eastAsia="Segoe UI"/>
          <w:sz w:val="24"/>
          <w:szCs w:val="24"/>
        </w:rPr>
        <w:t>Yes.</w:t>
      </w:r>
      <w:r w:rsidR="00E30FE6" w:rsidRPr="00464674">
        <w:rPr>
          <w:rFonts w:eastAsia="Segoe UI"/>
          <w:b/>
          <w:bCs/>
          <w:sz w:val="24"/>
          <w:szCs w:val="24"/>
        </w:rPr>
        <w:br/>
      </w:r>
      <w:r w:rsidR="003A6009" w:rsidRPr="00464674">
        <w:rPr>
          <w:rFonts w:eastAsia="Segoe UI"/>
          <w:b/>
          <w:bCs/>
          <w:sz w:val="24"/>
          <w:szCs w:val="24"/>
        </w:rPr>
        <w:t>KM</w:t>
      </w:r>
      <w:r w:rsidR="003A6009" w:rsidRPr="00464674">
        <w:rPr>
          <w:rFonts w:eastAsia="Segoe UI"/>
          <w:sz w:val="24"/>
          <w:szCs w:val="24"/>
        </w:rPr>
        <w:t xml:space="preserve"> </w:t>
      </w:r>
      <w:r w:rsidR="00E30FE6" w:rsidRPr="00464674">
        <w:rPr>
          <w:rFonts w:eastAsia="Segoe UI"/>
          <w:sz w:val="24"/>
          <w:szCs w:val="24"/>
        </w:rPr>
        <w:t>U</w:t>
      </w:r>
      <w:r w:rsidR="003A6009" w:rsidRPr="00464674">
        <w:rPr>
          <w:rFonts w:eastAsia="Segoe UI"/>
          <w:sz w:val="24"/>
          <w:szCs w:val="24"/>
        </w:rPr>
        <w:t>S</w:t>
      </w:r>
      <w:r w:rsidR="00E30FE6" w:rsidRPr="00464674">
        <w:rPr>
          <w:rFonts w:eastAsia="Segoe UI"/>
          <w:sz w:val="24"/>
          <w:szCs w:val="24"/>
        </w:rPr>
        <w:t xml:space="preserve"> Fish and Wildlife Service</w:t>
      </w:r>
      <w:r w:rsidR="00C335D8" w:rsidRPr="00464674">
        <w:rPr>
          <w:rFonts w:eastAsia="Segoe UI"/>
          <w:sz w:val="24"/>
          <w:szCs w:val="24"/>
        </w:rPr>
        <w:t>?</w:t>
      </w:r>
      <w:r w:rsidR="00E30FE6" w:rsidRPr="00464674">
        <w:rPr>
          <w:rFonts w:eastAsia="Segoe UI"/>
          <w:b/>
          <w:bCs/>
          <w:sz w:val="24"/>
          <w:szCs w:val="24"/>
        </w:rPr>
        <w:br/>
      </w:r>
      <w:r w:rsidR="00DA6B89" w:rsidRPr="00464674">
        <w:rPr>
          <w:rFonts w:eastAsia="Segoe UI"/>
          <w:b/>
          <w:bCs/>
          <w:sz w:val="24"/>
          <w:szCs w:val="24"/>
        </w:rPr>
        <w:t>VR</w:t>
      </w:r>
      <w:r w:rsidR="00DA6B89" w:rsidRPr="00464674">
        <w:rPr>
          <w:rFonts w:eastAsia="Segoe UI"/>
          <w:sz w:val="24"/>
          <w:szCs w:val="24"/>
        </w:rPr>
        <w:t xml:space="preserve"> </w:t>
      </w:r>
      <w:r w:rsidR="00E30FE6" w:rsidRPr="00464674">
        <w:rPr>
          <w:rFonts w:eastAsia="Segoe UI"/>
          <w:sz w:val="24"/>
          <w:szCs w:val="24"/>
        </w:rPr>
        <w:t>Yep.</w:t>
      </w:r>
      <w:r w:rsidR="00E30FE6" w:rsidRPr="00464674">
        <w:rPr>
          <w:rFonts w:eastAsia="Segoe UI"/>
          <w:b/>
          <w:bCs/>
          <w:sz w:val="24"/>
          <w:szCs w:val="24"/>
        </w:rPr>
        <w:br/>
      </w:r>
      <w:r w:rsidR="003D20A0" w:rsidRPr="00464674">
        <w:rPr>
          <w:rFonts w:eastAsia="Segoe UI"/>
          <w:b/>
          <w:bCs/>
          <w:sz w:val="24"/>
          <w:szCs w:val="24"/>
        </w:rPr>
        <w:t>KM</w:t>
      </w:r>
      <w:r w:rsidR="003D20A0" w:rsidRPr="00464674">
        <w:rPr>
          <w:rFonts w:eastAsia="Segoe UI"/>
          <w:sz w:val="24"/>
          <w:szCs w:val="24"/>
        </w:rPr>
        <w:t xml:space="preserve"> </w:t>
      </w:r>
      <w:r w:rsidR="00E30FE6" w:rsidRPr="00464674">
        <w:rPr>
          <w:rFonts w:eastAsia="Segoe UI"/>
          <w:sz w:val="24"/>
          <w:szCs w:val="24"/>
        </w:rPr>
        <w:t>U</w:t>
      </w:r>
      <w:r w:rsidR="003D20A0" w:rsidRPr="00464674">
        <w:rPr>
          <w:rFonts w:eastAsia="Segoe UI"/>
          <w:sz w:val="24"/>
          <w:szCs w:val="24"/>
        </w:rPr>
        <w:t xml:space="preserve">S </w:t>
      </w:r>
      <w:r w:rsidR="00E30FE6" w:rsidRPr="00464674">
        <w:rPr>
          <w:rFonts w:eastAsia="Segoe UI"/>
          <w:sz w:val="24"/>
          <w:szCs w:val="24"/>
        </w:rPr>
        <w:t>Forest Service, yes.</w:t>
      </w:r>
      <w:r w:rsidR="00C335D8" w:rsidRPr="00464674">
        <w:rPr>
          <w:rFonts w:eastAsia="Segoe UI"/>
          <w:b/>
          <w:bCs/>
          <w:sz w:val="24"/>
          <w:szCs w:val="24"/>
        </w:rPr>
        <w:t xml:space="preserve">  </w:t>
      </w:r>
      <w:r w:rsidR="00E30FE6" w:rsidRPr="00464674">
        <w:rPr>
          <w:rFonts w:eastAsia="Segoe UI"/>
          <w:sz w:val="24"/>
          <w:szCs w:val="24"/>
        </w:rPr>
        <w:t>State of California</w:t>
      </w:r>
      <w:r w:rsidR="00C335D8" w:rsidRPr="00464674">
        <w:rPr>
          <w:rFonts w:eastAsia="Segoe UI"/>
          <w:sz w:val="24"/>
          <w:szCs w:val="24"/>
        </w:rPr>
        <w:t>?</w:t>
      </w:r>
      <w:r w:rsidR="00E30FE6" w:rsidRPr="00464674">
        <w:rPr>
          <w:rFonts w:eastAsia="Segoe UI"/>
          <w:b/>
          <w:bCs/>
          <w:sz w:val="24"/>
          <w:szCs w:val="24"/>
        </w:rPr>
        <w:br/>
      </w:r>
      <w:r w:rsidR="00B86602" w:rsidRPr="00464674">
        <w:rPr>
          <w:rFonts w:eastAsia="Segoe UI"/>
          <w:b/>
          <w:bCs/>
          <w:sz w:val="24"/>
          <w:szCs w:val="24"/>
        </w:rPr>
        <w:t>TM</w:t>
      </w:r>
      <w:r w:rsidR="00B86602" w:rsidRPr="00464674">
        <w:rPr>
          <w:rFonts w:eastAsia="Segoe UI"/>
          <w:sz w:val="24"/>
          <w:szCs w:val="24"/>
        </w:rPr>
        <w:t xml:space="preserve"> </w:t>
      </w:r>
      <w:r w:rsidR="00E30FE6" w:rsidRPr="00464674">
        <w:rPr>
          <w:rFonts w:eastAsia="Segoe UI"/>
          <w:sz w:val="24"/>
          <w:szCs w:val="24"/>
        </w:rPr>
        <w:t>Yes.</w:t>
      </w:r>
      <w:r w:rsidR="00E30FE6" w:rsidRPr="00464674">
        <w:rPr>
          <w:rFonts w:eastAsia="Segoe UI"/>
          <w:b/>
          <w:bCs/>
          <w:sz w:val="24"/>
          <w:szCs w:val="24"/>
        </w:rPr>
        <w:br/>
      </w:r>
      <w:r w:rsidR="00B86602" w:rsidRPr="00464674">
        <w:rPr>
          <w:rFonts w:eastAsia="Segoe UI"/>
          <w:b/>
          <w:bCs/>
          <w:sz w:val="24"/>
          <w:szCs w:val="24"/>
        </w:rPr>
        <w:t>KM</w:t>
      </w:r>
      <w:r w:rsidR="00B86602" w:rsidRPr="00464674">
        <w:rPr>
          <w:rFonts w:eastAsia="Segoe UI"/>
          <w:sz w:val="24"/>
          <w:szCs w:val="24"/>
        </w:rPr>
        <w:t xml:space="preserve"> </w:t>
      </w:r>
      <w:r w:rsidR="00E30FE6" w:rsidRPr="00464674">
        <w:rPr>
          <w:rFonts w:eastAsia="Segoe UI"/>
          <w:sz w:val="24"/>
          <w:szCs w:val="24"/>
        </w:rPr>
        <w:t>Trinity County</w:t>
      </w:r>
      <w:r w:rsidR="00B86602" w:rsidRPr="00464674">
        <w:rPr>
          <w:rFonts w:eastAsia="Segoe UI"/>
          <w:sz w:val="24"/>
          <w:szCs w:val="24"/>
        </w:rPr>
        <w:t>?</w:t>
      </w:r>
      <w:r w:rsidR="00E30FE6" w:rsidRPr="00464674">
        <w:rPr>
          <w:rFonts w:eastAsia="Segoe UI"/>
          <w:b/>
          <w:bCs/>
          <w:sz w:val="24"/>
          <w:szCs w:val="24"/>
        </w:rPr>
        <w:br/>
      </w:r>
      <w:r w:rsidR="00B86602" w:rsidRPr="00464674">
        <w:rPr>
          <w:rFonts w:eastAsia="Segoe UI"/>
          <w:b/>
          <w:bCs/>
          <w:sz w:val="24"/>
          <w:szCs w:val="24"/>
        </w:rPr>
        <w:t>PF</w:t>
      </w:r>
      <w:r w:rsidR="00B86602" w:rsidRPr="00464674">
        <w:rPr>
          <w:rFonts w:eastAsia="Segoe UI"/>
          <w:sz w:val="24"/>
          <w:szCs w:val="24"/>
        </w:rPr>
        <w:t xml:space="preserve"> </w:t>
      </w:r>
      <w:r w:rsidR="00E30FE6" w:rsidRPr="00464674">
        <w:rPr>
          <w:rFonts w:eastAsia="Segoe UI"/>
          <w:sz w:val="24"/>
          <w:szCs w:val="24"/>
        </w:rPr>
        <w:t>Yeah.</w:t>
      </w:r>
      <w:r w:rsidR="00E30FE6" w:rsidRPr="00464674">
        <w:rPr>
          <w:rFonts w:eastAsia="Segoe UI"/>
          <w:b/>
          <w:bCs/>
          <w:sz w:val="24"/>
          <w:szCs w:val="24"/>
        </w:rPr>
        <w:br/>
      </w:r>
      <w:r w:rsidR="00B86602" w:rsidRPr="00464674">
        <w:rPr>
          <w:rFonts w:eastAsia="Segoe UI"/>
          <w:b/>
          <w:bCs/>
          <w:sz w:val="24"/>
          <w:szCs w:val="24"/>
        </w:rPr>
        <w:t>KM</w:t>
      </w:r>
      <w:r w:rsidR="00B86602" w:rsidRPr="00464674">
        <w:rPr>
          <w:rFonts w:eastAsia="Segoe UI"/>
          <w:sz w:val="24"/>
          <w:szCs w:val="24"/>
        </w:rPr>
        <w:t xml:space="preserve"> </w:t>
      </w:r>
      <w:r w:rsidR="00E30FE6" w:rsidRPr="00464674">
        <w:rPr>
          <w:rFonts w:eastAsia="Segoe UI"/>
          <w:sz w:val="24"/>
          <w:szCs w:val="24"/>
        </w:rPr>
        <w:t xml:space="preserve">Yurok </w:t>
      </w:r>
      <w:r w:rsidR="00B86602" w:rsidRPr="00464674">
        <w:rPr>
          <w:rFonts w:eastAsia="Segoe UI"/>
          <w:sz w:val="24"/>
          <w:szCs w:val="24"/>
        </w:rPr>
        <w:t>T</w:t>
      </w:r>
      <w:r w:rsidR="00E30FE6" w:rsidRPr="00464674">
        <w:rPr>
          <w:rFonts w:eastAsia="Segoe UI"/>
          <w:sz w:val="24"/>
          <w:szCs w:val="24"/>
        </w:rPr>
        <w:t>ribe</w:t>
      </w:r>
      <w:r w:rsidR="00B86602" w:rsidRPr="00464674">
        <w:rPr>
          <w:rFonts w:eastAsia="Segoe UI"/>
          <w:sz w:val="24"/>
          <w:szCs w:val="24"/>
        </w:rPr>
        <w:t>?</w:t>
      </w:r>
      <w:r w:rsidR="00E30FE6" w:rsidRPr="00464674">
        <w:rPr>
          <w:rFonts w:eastAsia="Segoe UI"/>
          <w:b/>
          <w:bCs/>
          <w:sz w:val="24"/>
          <w:szCs w:val="24"/>
        </w:rPr>
        <w:br/>
      </w:r>
      <w:r w:rsidR="00AA03D6" w:rsidRPr="00464674">
        <w:rPr>
          <w:rFonts w:eastAsia="Segoe UI"/>
          <w:b/>
          <w:bCs/>
          <w:sz w:val="24"/>
          <w:szCs w:val="24"/>
        </w:rPr>
        <w:t>SQ</w:t>
      </w:r>
      <w:r w:rsidR="00AA03D6" w:rsidRPr="00464674">
        <w:rPr>
          <w:rFonts w:eastAsia="Segoe UI"/>
          <w:sz w:val="24"/>
          <w:szCs w:val="24"/>
        </w:rPr>
        <w:t xml:space="preserve"> </w:t>
      </w:r>
      <w:r w:rsidR="00E30FE6" w:rsidRPr="00464674">
        <w:rPr>
          <w:rFonts w:eastAsia="Segoe UI"/>
          <w:sz w:val="24"/>
          <w:szCs w:val="24"/>
        </w:rPr>
        <w:t>Yes.</w:t>
      </w:r>
      <w:r w:rsidR="00E30FE6" w:rsidRPr="00464674">
        <w:rPr>
          <w:rFonts w:eastAsia="Segoe UI"/>
          <w:b/>
          <w:bCs/>
          <w:sz w:val="24"/>
          <w:szCs w:val="24"/>
        </w:rPr>
        <w:br/>
      </w:r>
      <w:r w:rsidR="00AA03D6" w:rsidRPr="00464674">
        <w:rPr>
          <w:rFonts w:eastAsia="Segoe UI"/>
          <w:b/>
          <w:bCs/>
          <w:sz w:val="24"/>
          <w:szCs w:val="24"/>
        </w:rPr>
        <w:t>KM</w:t>
      </w:r>
      <w:r w:rsidR="00AA03D6" w:rsidRPr="00464674">
        <w:rPr>
          <w:rFonts w:eastAsia="Segoe UI"/>
          <w:sz w:val="24"/>
          <w:szCs w:val="24"/>
        </w:rPr>
        <w:t xml:space="preserve"> Hoopa</w:t>
      </w:r>
      <w:r w:rsidR="000B2CD1" w:rsidRPr="00464674">
        <w:rPr>
          <w:rFonts w:eastAsia="Segoe UI"/>
          <w:sz w:val="24"/>
          <w:szCs w:val="24"/>
        </w:rPr>
        <w:t>?</w:t>
      </w:r>
      <w:r w:rsidR="00E30FE6" w:rsidRPr="00464674">
        <w:rPr>
          <w:rFonts w:eastAsia="Segoe UI"/>
          <w:b/>
          <w:bCs/>
          <w:sz w:val="24"/>
          <w:szCs w:val="24"/>
        </w:rPr>
        <w:br/>
      </w:r>
      <w:r w:rsidR="00AA03D6" w:rsidRPr="00464674">
        <w:rPr>
          <w:rFonts w:eastAsia="Segoe UI"/>
          <w:b/>
          <w:bCs/>
          <w:sz w:val="24"/>
          <w:szCs w:val="24"/>
        </w:rPr>
        <w:t>MO</w:t>
      </w:r>
      <w:r w:rsidR="00AA03D6" w:rsidRPr="00464674">
        <w:rPr>
          <w:rFonts w:eastAsia="Segoe UI"/>
          <w:sz w:val="24"/>
          <w:szCs w:val="24"/>
        </w:rPr>
        <w:t xml:space="preserve"> </w:t>
      </w:r>
      <w:r w:rsidR="00E30FE6" w:rsidRPr="00464674">
        <w:rPr>
          <w:rFonts w:eastAsia="Segoe UI"/>
          <w:sz w:val="24"/>
          <w:szCs w:val="24"/>
        </w:rPr>
        <w:t>Yes.</w:t>
      </w:r>
      <w:r w:rsidR="00E30FE6" w:rsidRPr="00464674">
        <w:rPr>
          <w:rFonts w:eastAsia="Segoe UI"/>
          <w:b/>
          <w:bCs/>
          <w:sz w:val="24"/>
          <w:szCs w:val="24"/>
        </w:rPr>
        <w:br/>
      </w:r>
      <w:r w:rsidR="00AA03D6" w:rsidRPr="00464674">
        <w:rPr>
          <w:rFonts w:eastAsia="Segoe UI"/>
          <w:b/>
          <w:bCs/>
          <w:sz w:val="24"/>
          <w:szCs w:val="24"/>
        </w:rPr>
        <w:t>KM</w:t>
      </w:r>
      <w:r w:rsidR="00AA03D6" w:rsidRPr="00464674">
        <w:rPr>
          <w:rFonts w:eastAsia="Segoe UI"/>
          <w:sz w:val="24"/>
          <w:szCs w:val="24"/>
        </w:rPr>
        <w:t xml:space="preserve"> </w:t>
      </w:r>
      <w:r w:rsidR="00926375" w:rsidRPr="00464674">
        <w:rPr>
          <w:rFonts w:eastAsia="Segoe UI"/>
          <w:sz w:val="24"/>
          <w:szCs w:val="24"/>
        </w:rPr>
        <w:t xml:space="preserve">And </w:t>
      </w:r>
      <w:r w:rsidR="000B2CD1" w:rsidRPr="00464674">
        <w:rPr>
          <w:rFonts w:eastAsia="Segoe UI"/>
          <w:sz w:val="24"/>
          <w:szCs w:val="24"/>
        </w:rPr>
        <w:t>NMFS?</w:t>
      </w:r>
      <w:r w:rsidR="00E30FE6" w:rsidRPr="00464674">
        <w:rPr>
          <w:rFonts w:eastAsia="Segoe UI"/>
          <w:b/>
          <w:bCs/>
          <w:sz w:val="24"/>
          <w:szCs w:val="24"/>
        </w:rPr>
        <w:br/>
      </w:r>
      <w:r w:rsidR="000B2CD1" w:rsidRPr="00464674">
        <w:rPr>
          <w:rFonts w:eastAsia="Segoe UI"/>
          <w:b/>
          <w:bCs/>
          <w:sz w:val="24"/>
          <w:szCs w:val="24"/>
        </w:rPr>
        <w:t>JLy</w:t>
      </w:r>
      <w:r w:rsidR="000B2CD1" w:rsidRPr="00464674">
        <w:rPr>
          <w:rFonts w:eastAsia="Segoe UI"/>
          <w:sz w:val="24"/>
          <w:szCs w:val="24"/>
        </w:rPr>
        <w:t xml:space="preserve"> </w:t>
      </w:r>
      <w:r w:rsidR="00E30FE6" w:rsidRPr="00464674">
        <w:rPr>
          <w:rFonts w:eastAsia="Segoe UI"/>
          <w:sz w:val="24"/>
          <w:szCs w:val="24"/>
        </w:rPr>
        <w:t>Yes.</w:t>
      </w:r>
    </w:p>
    <w:p w14:paraId="1EA8B721" w14:textId="77777777" w:rsidR="00E629DA" w:rsidRPr="00464674" w:rsidRDefault="00E629DA">
      <w:pPr>
        <w:spacing w:line="300" w:lineRule="auto"/>
        <w:rPr>
          <w:rFonts w:eastAsia="Segoe UI"/>
          <w:sz w:val="24"/>
          <w:szCs w:val="24"/>
        </w:rPr>
      </w:pPr>
    </w:p>
    <w:p w14:paraId="49861E4A" w14:textId="77777777" w:rsidR="00E629DA" w:rsidRPr="00464674" w:rsidRDefault="00E629DA" w:rsidP="00E629DA">
      <w:r w:rsidRPr="00464674">
        <w:t xml:space="preserve">Motion: by Mike Orcutt to approve the agenda and arrange some things to accommodate Mike Orcutt’s needs to leave at 2PM on day 2 </w:t>
      </w:r>
    </w:p>
    <w:p w14:paraId="3944EAA7" w14:textId="77777777" w:rsidR="00E629DA" w:rsidRPr="00464674" w:rsidRDefault="00E629DA" w:rsidP="00E629DA"/>
    <w:p w14:paraId="23EAE67B" w14:textId="77777777" w:rsidR="00E629DA" w:rsidRPr="00464674" w:rsidRDefault="00E629DA" w:rsidP="00E629DA">
      <w:r w:rsidRPr="00464674">
        <w:t>Seconded by: Justin Ly</w:t>
      </w:r>
    </w:p>
    <w:p w14:paraId="0598C00C" w14:textId="77777777" w:rsidR="00E629DA" w:rsidRPr="00464674" w:rsidRDefault="00E629DA" w:rsidP="00E629DA"/>
    <w:p w14:paraId="500C4B26" w14:textId="77777777" w:rsidR="00E629DA" w:rsidRPr="00464674" w:rsidRDefault="00E629DA" w:rsidP="00E629DA">
      <w:r w:rsidRPr="00464674">
        <w:t>Friendly Amendment:</w:t>
      </w:r>
    </w:p>
    <w:p w14:paraId="02ABD2E4" w14:textId="77777777" w:rsidR="00E629DA" w:rsidRPr="00464674" w:rsidRDefault="00E629DA" w:rsidP="00E629DA"/>
    <w:p w14:paraId="14C61F64" w14:textId="77777777" w:rsidR="00E629DA" w:rsidRPr="00464674" w:rsidRDefault="00E629DA" w:rsidP="00E629DA">
      <w:r w:rsidRPr="00464674">
        <w:t>Competing Motion A:</w:t>
      </w:r>
    </w:p>
    <w:p w14:paraId="0FAEF967" w14:textId="77777777" w:rsidR="00E629DA" w:rsidRPr="00464674" w:rsidRDefault="00E629DA" w:rsidP="00E629DA"/>
    <w:tbl>
      <w:tblPr>
        <w:tblStyle w:val="TableGrid"/>
        <w:tblW w:w="0" w:type="auto"/>
        <w:tblLook w:val="04A0" w:firstRow="1" w:lastRow="0" w:firstColumn="1" w:lastColumn="0" w:noHBand="0" w:noVBand="1"/>
      </w:tblPr>
      <w:tblGrid>
        <w:gridCol w:w="1416"/>
        <w:gridCol w:w="3340"/>
        <w:gridCol w:w="2130"/>
        <w:gridCol w:w="2130"/>
      </w:tblGrid>
      <w:tr w:rsidR="00464674" w:rsidRPr="00464674" w14:paraId="08AF4BEB" w14:textId="77777777" w:rsidTr="00C12EF6">
        <w:trPr>
          <w:trHeight w:val="566"/>
        </w:trPr>
        <w:tc>
          <w:tcPr>
            <w:tcW w:w="1416" w:type="dxa"/>
          </w:tcPr>
          <w:p w14:paraId="46A2A621" w14:textId="77777777" w:rsidR="00E629DA" w:rsidRPr="00464674" w:rsidRDefault="00E629DA" w:rsidP="009C05AF">
            <w:pPr>
              <w:rPr>
                <w:rFonts w:ascii="Times New Roman" w:hAnsi="Times New Roman" w:cs="Times New Roman"/>
              </w:rPr>
            </w:pPr>
          </w:p>
        </w:tc>
        <w:tc>
          <w:tcPr>
            <w:tcW w:w="3340" w:type="dxa"/>
          </w:tcPr>
          <w:p w14:paraId="68CC254A" w14:textId="77777777" w:rsidR="00E629DA" w:rsidRPr="00464674" w:rsidRDefault="00E629DA" w:rsidP="009C05AF">
            <w:pPr>
              <w:rPr>
                <w:rFonts w:ascii="Times New Roman" w:hAnsi="Times New Roman" w:cs="Times New Roman"/>
              </w:rPr>
            </w:pPr>
            <w:r w:rsidRPr="00464674">
              <w:rPr>
                <w:rFonts w:ascii="Times New Roman" w:hAnsi="Times New Roman" w:cs="Times New Roman"/>
              </w:rPr>
              <w:t>Original/Friendly amended Motion (Yes/No/Abstain)</w:t>
            </w:r>
          </w:p>
        </w:tc>
        <w:tc>
          <w:tcPr>
            <w:tcW w:w="2130" w:type="dxa"/>
          </w:tcPr>
          <w:p w14:paraId="7ABF77E6" w14:textId="77777777" w:rsidR="00E629DA" w:rsidRPr="00464674" w:rsidRDefault="00E629DA" w:rsidP="009C05AF">
            <w:pPr>
              <w:rPr>
                <w:rFonts w:ascii="Times New Roman" w:hAnsi="Times New Roman" w:cs="Times New Roman"/>
              </w:rPr>
            </w:pPr>
            <w:r w:rsidRPr="00464674">
              <w:rPr>
                <w:rFonts w:ascii="Times New Roman" w:hAnsi="Times New Roman" w:cs="Times New Roman"/>
              </w:rPr>
              <w:t>Competing Motion A</w:t>
            </w:r>
          </w:p>
        </w:tc>
        <w:tc>
          <w:tcPr>
            <w:tcW w:w="2130" w:type="dxa"/>
          </w:tcPr>
          <w:p w14:paraId="1E67A19A" w14:textId="77777777" w:rsidR="00E629DA" w:rsidRPr="00464674" w:rsidRDefault="00E629DA" w:rsidP="009C05AF">
            <w:pPr>
              <w:rPr>
                <w:rFonts w:ascii="Times New Roman" w:hAnsi="Times New Roman" w:cs="Times New Roman"/>
              </w:rPr>
            </w:pPr>
            <w:r w:rsidRPr="00464674">
              <w:rPr>
                <w:rFonts w:ascii="Times New Roman" w:hAnsi="Times New Roman" w:cs="Times New Roman"/>
              </w:rPr>
              <w:t>Competing Motion B</w:t>
            </w:r>
          </w:p>
        </w:tc>
      </w:tr>
      <w:tr w:rsidR="00464674" w:rsidRPr="00464674" w14:paraId="5337BFA2" w14:textId="77777777" w:rsidTr="00C12EF6">
        <w:tc>
          <w:tcPr>
            <w:tcW w:w="1416" w:type="dxa"/>
          </w:tcPr>
          <w:p w14:paraId="480027F9" w14:textId="77777777" w:rsidR="00E629DA" w:rsidRPr="00464674" w:rsidRDefault="00E629DA" w:rsidP="009C05AF">
            <w:pPr>
              <w:rPr>
                <w:rFonts w:ascii="Times New Roman" w:hAnsi="Times New Roman" w:cs="Times New Roman"/>
              </w:rPr>
            </w:pPr>
            <w:r w:rsidRPr="00464674">
              <w:rPr>
                <w:rFonts w:ascii="Times New Roman" w:hAnsi="Times New Roman" w:cs="Times New Roman"/>
              </w:rPr>
              <w:t>Reclamation</w:t>
            </w:r>
          </w:p>
        </w:tc>
        <w:tc>
          <w:tcPr>
            <w:tcW w:w="3340" w:type="dxa"/>
          </w:tcPr>
          <w:p w14:paraId="490A5EBD" w14:textId="77777777" w:rsidR="00E629DA" w:rsidRPr="00464674" w:rsidRDefault="00E629DA" w:rsidP="009C05AF">
            <w:pPr>
              <w:rPr>
                <w:rFonts w:ascii="Times New Roman" w:hAnsi="Times New Roman" w:cs="Times New Roman"/>
              </w:rPr>
            </w:pPr>
            <w:r w:rsidRPr="00464674">
              <w:rPr>
                <w:rFonts w:ascii="Times New Roman" w:hAnsi="Times New Roman" w:cs="Times New Roman"/>
              </w:rPr>
              <w:t>Y</w:t>
            </w:r>
          </w:p>
        </w:tc>
        <w:tc>
          <w:tcPr>
            <w:tcW w:w="2130" w:type="dxa"/>
          </w:tcPr>
          <w:p w14:paraId="2DE145FD" w14:textId="77777777" w:rsidR="00E629DA" w:rsidRPr="00464674" w:rsidRDefault="00E629DA" w:rsidP="009C05AF">
            <w:pPr>
              <w:rPr>
                <w:rFonts w:ascii="Times New Roman" w:hAnsi="Times New Roman" w:cs="Times New Roman"/>
              </w:rPr>
            </w:pPr>
          </w:p>
        </w:tc>
        <w:tc>
          <w:tcPr>
            <w:tcW w:w="2130" w:type="dxa"/>
          </w:tcPr>
          <w:p w14:paraId="3646BFC5" w14:textId="77777777" w:rsidR="00E629DA" w:rsidRPr="00464674" w:rsidRDefault="00E629DA" w:rsidP="009C05AF">
            <w:pPr>
              <w:rPr>
                <w:rFonts w:ascii="Times New Roman" w:hAnsi="Times New Roman" w:cs="Times New Roman"/>
              </w:rPr>
            </w:pPr>
          </w:p>
        </w:tc>
      </w:tr>
      <w:tr w:rsidR="00464674" w:rsidRPr="00464674" w14:paraId="6EAA839E" w14:textId="77777777" w:rsidTr="00C12EF6">
        <w:tc>
          <w:tcPr>
            <w:tcW w:w="1416" w:type="dxa"/>
          </w:tcPr>
          <w:p w14:paraId="1CBF863E" w14:textId="77777777" w:rsidR="00E629DA" w:rsidRPr="00464674" w:rsidRDefault="00E629DA" w:rsidP="009C05AF">
            <w:pPr>
              <w:rPr>
                <w:rFonts w:ascii="Times New Roman" w:hAnsi="Times New Roman" w:cs="Times New Roman"/>
              </w:rPr>
            </w:pPr>
            <w:r w:rsidRPr="00464674">
              <w:rPr>
                <w:rFonts w:ascii="Times New Roman" w:hAnsi="Times New Roman" w:cs="Times New Roman"/>
              </w:rPr>
              <w:t>FWS</w:t>
            </w:r>
          </w:p>
        </w:tc>
        <w:tc>
          <w:tcPr>
            <w:tcW w:w="3340" w:type="dxa"/>
          </w:tcPr>
          <w:p w14:paraId="7A8DAA93" w14:textId="77777777" w:rsidR="00E629DA" w:rsidRPr="00464674" w:rsidRDefault="00E629DA" w:rsidP="009C05AF">
            <w:pPr>
              <w:rPr>
                <w:rFonts w:ascii="Times New Roman" w:hAnsi="Times New Roman" w:cs="Times New Roman"/>
              </w:rPr>
            </w:pPr>
            <w:r w:rsidRPr="00464674">
              <w:rPr>
                <w:rFonts w:ascii="Times New Roman" w:hAnsi="Times New Roman" w:cs="Times New Roman"/>
              </w:rPr>
              <w:t>Y</w:t>
            </w:r>
          </w:p>
        </w:tc>
        <w:tc>
          <w:tcPr>
            <w:tcW w:w="2130" w:type="dxa"/>
          </w:tcPr>
          <w:p w14:paraId="27D5B021" w14:textId="77777777" w:rsidR="00E629DA" w:rsidRPr="00464674" w:rsidRDefault="00E629DA" w:rsidP="009C05AF">
            <w:pPr>
              <w:rPr>
                <w:rFonts w:ascii="Times New Roman" w:hAnsi="Times New Roman" w:cs="Times New Roman"/>
              </w:rPr>
            </w:pPr>
          </w:p>
        </w:tc>
        <w:tc>
          <w:tcPr>
            <w:tcW w:w="2130" w:type="dxa"/>
          </w:tcPr>
          <w:p w14:paraId="4BD2BD07" w14:textId="77777777" w:rsidR="00E629DA" w:rsidRPr="00464674" w:rsidRDefault="00E629DA" w:rsidP="009C05AF">
            <w:pPr>
              <w:rPr>
                <w:rFonts w:ascii="Times New Roman" w:hAnsi="Times New Roman" w:cs="Times New Roman"/>
              </w:rPr>
            </w:pPr>
          </w:p>
        </w:tc>
      </w:tr>
      <w:tr w:rsidR="00464674" w:rsidRPr="00464674" w14:paraId="05BFF2B4" w14:textId="77777777" w:rsidTr="00C12EF6">
        <w:tc>
          <w:tcPr>
            <w:tcW w:w="1416" w:type="dxa"/>
          </w:tcPr>
          <w:p w14:paraId="1E882894" w14:textId="77777777" w:rsidR="00E629DA" w:rsidRPr="00464674" w:rsidRDefault="00E629DA" w:rsidP="009C05AF">
            <w:pPr>
              <w:rPr>
                <w:rFonts w:ascii="Times New Roman" w:hAnsi="Times New Roman" w:cs="Times New Roman"/>
              </w:rPr>
            </w:pPr>
            <w:r w:rsidRPr="00464674">
              <w:rPr>
                <w:rFonts w:ascii="Times New Roman" w:hAnsi="Times New Roman" w:cs="Times New Roman"/>
              </w:rPr>
              <w:t>USFS</w:t>
            </w:r>
          </w:p>
        </w:tc>
        <w:tc>
          <w:tcPr>
            <w:tcW w:w="3340" w:type="dxa"/>
          </w:tcPr>
          <w:p w14:paraId="68898A0F" w14:textId="77777777" w:rsidR="00E629DA" w:rsidRPr="00464674" w:rsidRDefault="00E629DA" w:rsidP="009C05AF">
            <w:pPr>
              <w:rPr>
                <w:rFonts w:ascii="Times New Roman" w:hAnsi="Times New Roman" w:cs="Times New Roman"/>
              </w:rPr>
            </w:pPr>
            <w:r w:rsidRPr="00464674">
              <w:rPr>
                <w:rFonts w:ascii="Times New Roman" w:hAnsi="Times New Roman" w:cs="Times New Roman"/>
              </w:rPr>
              <w:t>Y</w:t>
            </w:r>
          </w:p>
        </w:tc>
        <w:tc>
          <w:tcPr>
            <w:tcW w:w="2130" w:type="dxa"/>
          </w:tcPr>
          <w:p w14:paraId="7F82488C" w14:textId="77777777" w:rsidR="00E629DA" w:rsidRPr="00464674" w:rsidRDefault="00E629DA" w:rsidP="009C05AF">
            <w:pPr>
              <w:rPr>
                <w:rFonts w:ascii="Times New Roman" w:hAnsi="Times New Roman" w:cs="Times New Roman"/>
              </w:rPr>
            </w:pPr>
          </w:p>
        </w:tc>
        <w:tc>
          <w:tcPr>
            <w:tcW w:w="2130" w:type="dxa"/>
          </w:tcPr>
          <w:p w14:paraId="442620AA" w14:textId="77777777" w:rsidR="00E629DA" w:rsidRPr="00464674" w:rsidRDefault="00E629DA" w:rsidP="009C05AF">
            <w:pPr>
              <w:rPr>
                <w:rFonts w:ascii="Times New Roman" w:hAnsi="Times New Roman" w:cs="Times New Roman"/>
              </w:rPr>
            </w:pPr>
          </w:p>
        </w:tc>
      </w:tr>
      <w:tr w:rsidR="00464674" w:rsidRPr="00464674" w14:paraId="2D27B2C6" w14:textId="77777777" w:rsidTr="00C12EF6">
        <w:tc>
          <w:tcPr>
            <w:tcW w:w="1416" w:type="dxa"/>
          </w:tcPr>
          <w:p w14:paraId="2FCE87CF" w14:textId="77777777" w:rsidR="00E629DA" w:rsidRPr="00464674" w:rsidRDefault="00E629DA" w:rsidP="009C05AF">
            <w:pPr>
              <w:rPr>
                <w:rFonts w:ascii="Times New Roman" w:hAnsi="Times New Roman" w:cs="Times New Roman"/>
              </w:rPr>
            </w:pPr>
            <w:r w:rsidRPr="00464674">
              <w:rPr>
                <w:rFonts w:ascii="Times New Roman" w:hAnsi="Times New Roman" w:cs="Times New Roman"/>
              </w:rPr>
              <w:t>State</w:t>
            </w:r>
          </w:p>
        </w:tc>
        <w:tc>
          <w:tcPr>
            <w:tcW w:w="3340" w:type="dxa"/>
          </w:tcPr>
          <w:p w14:paraId="213CCE51" w14:textId="77777777" w:rsidR="00E629DA" w:rsidRPr="00464674" w:rsidRDefault="00E629DA" w:rsidP="009C05AF">
            <w:pPr>
              <w:rPr>
                <w:rFonts w:ascii="Times New Roman" w:hAnsi="Times New Roman" w:cs="Times New Roman"/>
              </w:rPr>
            </w:pPr>
            <w:r w:rsidRPr="00464674">
              <w:rPr>
                <w:rFonts w:ascii="Times New Roman" w:hAnsi="Times New Roman" w:cs="Times New Roman"/>
              </w:rPr>
              <w:t>Y</w:t>
            </w:r>
          </w:p>
        </w:tc>
        <w:tc>
          <w:tcPr>
            <w:tcW w:w="2130" w:type="dxa"/>
          </w:tcPr>
          <w:p w14:paraId="34C3C328" w14:textId="77777777" w:rsidR="00E629DA" w:rsidRPr="00464674" w:rsidRDefault="00E629DA" w:rsidP="009C05AF">
            <w:pPr>
              <w:rPr>
                <w:rFonts w:ascii="Times New Roman" w:hAnsi="Times New Roman" w:cs="Times New Roman"/>
              </w:rPr>
            </w:pPr>
          </w:p>
        </w:tc>
        <w:tc>
          <w:tcPr>
            <w:tcW w:w="2130" w:type="dxa"/>
          </w:tcPr>
          <w:p w14:paraId="5522A52E" w14:textId="77777777" w:rsidR="00E629DA" w:rsidRPr="00464674" w:rsidRDefault="00E629DA" w:rsidP="009C05AF">
            <w:pPr>
              <w:rPr>
                <w:rFonts w:ascii="Times New Roman" w:hAnsi="Times New Roman" w:cs="Times New Roman"/>
              </w:rPr>
            </w:pPr>
          </w:p>
        </w:tc>
      </w:tr>
      <w:tr w:rsidR="00464674" w:rsidRPr="00464674" w14:paraId="18084385" w14:textId="77777777" w:rsidTr="00C12EF6">
        <w:tc>
          <w:tcPr>
            <w:tcW w:w="1416" w:type="dxa"/>
          </w:tcPr>
          <w:p w14:paraId="67022055" w14:textId="77777777" w:rsidR="00E629DA" w:rsidRPr="00464674" w:rsidRDefault="00E629DA" w:rsidP="009C05AF">
            <w:pPr>
              <w:rPr>
                <w:rFonts w:ascii="Times New Roman" w:hAnsi="Times New Roman" w:cs="Times New Roman"/>
              </w:rPr>
            </w:pPr>
            <w:r w:rsidRPr="00464674">
              <w:rPr>
                <w:rFonts w:ascii="Times New Roman" w:hAnsi="Times New Roman" w:cs="Times New Roman"/>
              </w:rPr>
              <w:t>Trinity</w:t>
            </w:r>
          </w:p>
        </w:tc>
        <w:tc>
          <w:tcPr>
            <w:tcW w:w="3340" w:type="dxa"/>
          </w:tcPr>
          <w:p w14:paraId="579F44E1" w14:textId="77777777" w:rsidR="00E629DA" w:rsidRPr="00464674" w:rsidRDefault="00E629DA" w:rsidP="009C05AF">
            <w:pPr>
              <w:rPr>
                <w:rFonts w:ascii="Times New Roman" w:hAnsi="Times New Roman" w:cs="Times New Roman"/>
              </w:rPr>
            </w:pPr>
            <w:r w:rsidRPr="00464674">
              <w:rPr>
                <w:rFonts w:ascii="Times New Roman" w:hAnsi="Times New Roman" w:cs="Times New Roman"/>
              </w:rPr>
              <w:t>Y</w:t>
            </w:r>
          </w:p>
        </w:tc>
        <w:tc>
          <w:tcPr>
            <w:tcW w:w="2130" w:type="dxa"/>
          </w:tcPr>
          <w:p w14:paraId="14224A13" w14:textId="77777777" w:rsidR="00E629DA" w:rsidRPr="00464674" w:rsidRDefault="00E629DA" w:rsidP="009C05AF">
            <w:pPr>
              <w:rPr>
                <w:rFonts w:ascii="Times New Roman" w:hAnsi="Times New Roman" w:cs="Times New Roman"/>
              </w:rPr>
            </w:pPr>
          </w:p>
        </w:tc>
        <w:tc>
          <w:tcPr>
            <w:tcW w:w="2130" w:type="dxa"/>
          </w:tcPr>
          <w:p w14:paraId="028088AF" w14:textId="77777777" w:rsidR="00E629DA" w:rsidRPr="00464674" w:rsidRDefault="00E629DA" w:rsidP="009C05AF">
            <w:pPr>
              <w:rPr>
                <w:rFonts w:ascii="Times New Roman" w:hAnsi="Times New Roman" w:cs="Times New Roman"/>
              </w:rPr>
            </w:pPr>
          </w:p>
        </w:tc>
      </w:tr>
      <w:tr w:rsidR="00464674" w:rsidRPr="00464674" w14:paraId="1E69442F" w14:textId="77777777" w:rsidTr="00C12EF6">
        <w:tc>
          <w:tcPr>
            <w:tcW w:w="1416" w:type="dxa"/>
          </w:tcPr>
          <w:p w14:paraId="101303AA" w14:textId="77777777" w:rsidR="00E629DA" w:rsidRPr="00464674" w:rsidRDefault="00E629DA" w:rsidP="009C05AF">
            <w:pPr>
              <w:rPr>
                <w:rFonts w:ascii="Times New Roman" w:hAnsi="Times New Roman" w:cs="Times New Roman"/>
              </w:rPr>
            </w:pPr>
            <w:r w:rsidRPr="00464674">
              <w:rPr>
                <w:rFonts w:ascii="Times New Roman" w:hAnsi="Times New Roman" w:cs="Times New Roman"/>
              </w:rPr>
              <w:t>Yurok</w:t>
            </w:r>
          </w:p>
        </w:tc>
        <w:tc>
          <w:tcPr>
            <w:tcW w:w="3340" w:type="dxa"/>
          </w:tcPr>
          <w:p w14:paraId="448039AB" w14:textId="77777777" w:rsidR="00E629DA" w:rsidRPr="00464674" w:rsidRDefault="00E629DA" w:rsidP="009C05AF">
            <w:pPr>
              <w:rPr>
                <w:rFonts w:ascii="Times New Roman" w:hAnsi="Times New Roman" w:cs="Times New Roman"/>
              </w:rPr>
            </w:pPr>
            <w:r w:rsidRPr="00464674">
              <w:rPr>
                <w:rFonts w:ascii="Times New Roman" w:hAnsi="Times New Roman" w:cs="Times New Roman"/>
              </w:rPr>
              <w:t>Y</w:t>
            </w:r>
          </w:p>
        </w:tc>
        <w:tc>
          <w:tcPr>
            <w:tcW w:w="2130" w:type="dxa"/>
          </w:tcPr>
          <w:p w14:paraId="063135B5" w14:textId="77777777" w:rsidR="00E629DA" w:rsidRPr="00464674" w:rsidRDefault="00E629DA" w:rsidP="009C05AF">
            <w:pPr>
              <w:rPr>
                <w:rFonts w:ascii="Times New Roman" w:hAnsi="Times New Roman" w:cs="Times New Roman"/>
              </w:rPr>
            </w:pPr>
          </w:p>
        </w:tc>
        <w:tc>
          <w:tcPr>
            <w:tcW w:w="2130" w:type="dxa"/>
          </w:tcPr>
          <w:p w14:paraId="28E61967" w14:textId="77777777" w:rsidR="00E629DA" w:rsidRPr="00464674" w:rsidRDefault="00E629DA" w:rsidP="009C05AF">
            <w:pPr>
              <w:rPr>
                <w:rFonts w:ascii="Times New Roman" w:hAnsi="Times New Roman" w:cs="Times New Roman"/>
              </w:rPr>
            </w:pPr>
          </w:p>
        </w:tc>
      </w:tr>
      <w:tr w:rsidR="00464674" w:rsidRPr="00464674" w14:paraId="4DF9BCAA" w14:textId="77777777" w:rsidTr="00C12EF6">
        <w:tc>
          <w:tcPr>
            <w:tcW w:w="1416" w:type="dxa"/>
          </w:tcPr>
          <w:p w14:paraId="476988A7" w14:textId="77777777" w:rsidR="00E629DA" w:rsidRPr="00464674" w:rsidRDefault="00E629DA" w:rsidP="009C05AF">
            <w:pPr>
              <w:rPr>
                <w:rFonts w:ascii="Times New Roman" w:hAnsi="Times New Roman" w:cs="Times New Roman"/>
              </w:rPr>
            </w:pPr>
            <w:r w:rsidRPr="00464674">
              <w:rPr>
                <w:rFonts w:ascii="Times New Roman" w:hAnsi="Times New Roman" w:cs="Times New Roman"/>
              </w:rPr>
              <w:t>Hoopa</w:t>
            </w:r>
          </w:p>
        </w:tc>
        <w:tc>
          <w:tcPr>
            <w:tcW w:w="3340" w:type="dxa"/>
          </w:tcPr>
          <w:p w14:paraId="36AC56BF" w14:textId="77777777" w:rsidR="00E629DA" w:rsidRPr="00464674" w:rsidRDefault="00E629DA" w:rsidP="009C05AF">
            <w:pPr>
              <w:rPr>
                <w:rFonts w:ascii="Times New Roman" w:hAnsi="Times New Roman" w:cs="Times New Roman"/>
              </w:rPr>
            </w:pPr>
            <w:r w:rsidRPr="00464674">
              <w:rPr>
                <w:rFonts w:ascii="Times New Roman" w:hAnsi="Times New Roman" w:cs="Times New Roman"/>
              </w:rPr>
              <w:t>Y</w:t>
            </w:r>
          </w:p>
        </w:tc>
        <w:tc>
          <w:tcPr>
            <w:tcW w:w="2130" w:type="dxa"/>
          </w:tcPr>
          <w:p w14:paraId="0C889C54" w14:textId="77777777" w:rsidR="00E629DA" w:rsidRPr="00464674" w:rsidRDefault="00E629DA" w:rsidP="009C05AF">
            <w:pPr>
              <w:rPr>
                <w:rFonts w:ascii="Times New Roman" w:hAnsi="Times New Roman" w:cs="Times New Roman"/>
              </w:rPr>
            </w:pPr>
          </w:p>
        </w:tc>
        <w:tc>
          <w:tcPr>
            <w:tcW w:w="2130" w:type="dxa"/>
          </w:tcPr>
          <w:p w14:paraId="6FE20C2B" w14:textId="77777777" w:rsidR="00E629DA" w:rsidRPr="00464674" w:rsidRDefault="00E629DA" w:rsidP="009C05AF">
            <w:pPr>
              <w:rPr>
                <w:rFonts w:ascii="Times New Roman" w:hAnsi="Times New Roman" w:cs="Times New Roman"/>
              </w:rPr>
            </w:pPr>
          </w:p>
        </w:tc>
      </w:tr>
      <w:tr w:rsidR="00464674" w:rsidRPr="00464674" w14:paraId="44B158B0" w14:textId="77777777" w:rsidTr="00C12EF6">
        <w:tc>
          <w:tcPr>
            <w:tcW w:w="1416" w:type="dxa"/>
          </w:tcPr>
          <w:p w14:paraId="00C7A718" w14:textId="77777777" w:rsidR="00E629DA" w:rsidRPr="00464674" w:rsidRDefault="00E629DA" w:rsidP="009C05AF">
            <w:pPr>
              <w:rPr>
                <w:rFonts w:ascii="Times New Roman" w:hAnsi="Times New Roman" w:cs="Times New Roman"/>
              </w:rPr>
            </w:pPr>
            <w:r w:rsidRPr="00464674">
              <w:rPr>
                <w:rFonts w:ascii="Times New Roman" w:hAnsi="Times New Roman" w:cs="Times New Roman"/>
              </w:rPr>
              <w:t>NMFS</w:t>
            </w:r>
          </w:p>
        </w:tc>
        <w:tc>
          <w:tcPr>
            <w:tcW w:w="3340" w:type="dxa"/>
          </w:tcPr>
          <w:p w14:paraId="0661F553" w14:textId="77777777" w:rsidR="00E629DA" w:rsidRPr="00464674" w:rsidRDefault="00E629DA" w:rsidP="009C05AF">
            <w:pPr>
              <w:rPr>
                <w:rFonts w:ascii="Times New Roman" w:hAnsi="Times New Roman" w:cs="Times New Roman"/>
              </w:rPr>
            </w:pPr>
            <w:r w:rsidRPr="00464674">
              <w:rPr>
                <w:rFonts w:ascii="Times New Roman" w:hAnsi="Times New Roman" w:cs="Times New Roman"/>
              </w:rPr>
              <w:t>Y</w:t>
            </w:r>
          </w:p>
        </w:tc>
        <w:tc>
          <w:tcPr>
            <w:tcW w:w="2130" w:type="dxa"/>
          </w:tcPr>
          <w:p w14:paraId="770D2E11" w14:textId="77777777" w:rsidR="00E629DA" w:rsidRPr="00464674" w:rsidRDefault="00E629DA" w:rsidP="009C05AF">
            <w:pPr>
              <w:rPr>
                <w:rFonts w:ascii="Times New Roman" w:hAnsi="Times New Roman" w:cs="Times New Roman"/>
              </w:rPr>
            </w:pPr>
          </w:p>
        </w:tc>
        <w:tc>
          <w:tcPr>
            <w:tcW w:w="2130" w:type="dxa"/>
          </w:tcPr>
          <w:p w14:paraId="4FAD415C" w14:textId="77777777" w:rsidR="00E629DA" w:rsidRPr="00464674" w:rsidRDefault="00E629DA" w:rsidP="009C05AF">
            <w:pPr>
              <w:rPr>
                <w:rFonts w:ascii="Times New Roman" w:hAnsi="Times New Roman" w:cs="Times New Roman"/>
              </w:rPr>
            </w:pPr>
          </w:p>
        </w:tc>
      </w:tr>
    </w:tbl>
    <w:p w14:paraId="24AC1B7E" w14:textId="735D5487" w:rsidR="00C12EF6" w:rsidRPr="00464674" w:rsidRDefault="00C12EF6" w:rsidP="00C12EF6">
      <w:pPr>
        <w:pBdr>
          <w:bottom w:val="single" w:sz="12" w:space="1" w:color="auto"/>
        </w:pBdr>
      </w:pPr>
      <w:r w:rsidRPr="00464674">
        <w:t>Agenda Approved Unanimously</w:t>
      </w:r>
    </w:p>
    <w:p w14:paraId="48230577" w14:textId="77777777" w:rsidR="004A39B4" w:rsidRPr="00464674" w:rsidRDefault="004A39B4">
      <w:pPr>
        <w:spacing w:line="300" w:lineRule="auto"/>
        <w:rPr>
          <w:rFonts w:eastAsia="Segoe UI"/>
          <w:b/>
          <w:bCs/>
          <w:sz w:val="24"/>
          <w:szCs w:val="24"/>
        </w:rPr>
      </w:pPr>
    </w:p>
    <w:p w14:paraId="27553A64" w14:textId="77777777" w:rsidR="00DE5BCB" w:rsidRPr="00464674" w:rsidRDefault="000B2CD1">
      <w:pPr>
        <w:spacing w:line="300" w:lineRule="auto"/>
        <w:rPr>
          <w:rFonts w:eastAsia="Segoe UI"/>
          <w:sz w:val="24"/>
          <w:szCs w:val="24"/>
        </w:rPr>
      </w:pPr>
      <w:r w:rsidRPr="00464674">
        <w:rPr>
          <w:rFonts w:eastAsia="Segoe UI"/>
          <w:b/>
          <w:bCs/>
          <w:sz w:val="24"/>
          <w:szCs w:val="24"/>
        </w:rPr>
        <w:t>KM</w:t>
      </w:r>
      <w:r w:rsidRPr="00464674">
        <w:rPr>
          <w:rFonts w:eastAsia="Segoe UI"/>
          <w:sz w:val="24"/>
          <w:szCs w:val="24"/>
        </w:rPr>
        <w:t xml:space="preserve"> </w:t>
      </w:r>
      <w:r w:rsidR="00926375" w:rsidRPr="00464674">
        <w:rPr>
          <w:rFonts w:eastAsia="Segoe UI"/>
          <w:sz w:val="24"/>
          <w:szCs w:val="24"/>
        </w:rPr>
        <w:t>Alr</w:t>
      </w:r>
      <w:r w:rsidR="00E30FE6" w:rsidRPr="00464674">
        <w:rPr>
          <w:rFonts w:eastAsia="Segoe UI"/>
          <w:sz w:val="24"/>
          <w:szCs w:val="24"/>
        </w:rPr>
        <w:t>ight The agenda has been approved.</w:t>
      </w:r>
      <w:r w:rsidR="00926375" w:rsidRPr="00464674">
        <w:rPr>
          <w:rFonts w:eastAsia="Segoe UI"/>
          <w:sz w:val="24"/>
          <w:szCs w:val="24"/>
        </w:rPr>
        <w:t xml:space="preserve"> </w:t>
      </w:r>
      <w:r w:rsidR="00E30FE6" w:rsidRPr="00464674">
        <w:rPr>
          <w:rFonts w:eastAsia="Segoe UI"/>
          <w:sz w:val="24"/>
          <w:szCs w:val="24"/>
        </w:rPr>
        <w:t xml:space="preserve">Next, did we or </w:t>
      </w:r>
      <w:r w:rsidR="00785E80" w:rsidRPr="00464674">
        <w:rPr>
          <w:rFonts w:eastAsia="Segoe UI"/>
          <w:sz w:val="24"/>
          <w:szCs w:val="24"/>
        </w:rPr>
        <w:t xml:space="preserve">I </w:t>
      </w:r>
      <w:r w:rsidR="00E30FE6" w:rsidRPr="00464674">
        <w:rPr>
          <w:rFonts w:eastAsia="Segoe UI"/>
          <w:sz w:val="24"/>
          <w:szCs w:val="24"/>
        </w:rPr>
        <w:t>hope that you all had</w:t>
      </w:r>
      <w:r w:rsidR="00785E80" w:rsidRPr="00464674">
        <w:rPr>
          <w:rFonts w:eastAsia="Segoe UI"/>
          <w:sz w:val="24"/>
          <w:szCs w:val="24"/>
        </w:rPr>
        <w:t xml:space="preserve"> a</w:t>
      </w:r>
      <w:r w:rsidR="00E30FE6" w:rsidRPr="00464674">
        <w:rPr>
          <w:rFonts w:eastAsia="Segoe UI"/>
          <w:sz w:val="24"/>
          <w:szCs w:val="24"/>
        </w:rPr>
        <w:t>n opportunity to review the September meeting minutes.</w:t>
      </w:r>
      <w:r w:rsidR="00926375" w:rsidRPr="00464674">
        <w:rPr>
          <w:rFonts w:eastAsia="Segoe UI"/>
          <w:sz w:val="24"/>
          <w:szCs w:val="24"/>
        </w:rPr>
        <w:t xml:space="preserve"> </w:t>
      </w:r>
      <w:r w:rsidR="00E30FE6" w:rsidRPr="00464674">
        <w:rPr>
          <w:rFonts w:eastAsia="Segoe UI"/>
          <w:sz w:val="24"/>
          <w:szCs w:val="24"/>
        </w:rPr>
        <w:t>I think that that's a little typo on the agenda today.</w:t>
      </w:r>
      <w:r w:rsidR="00E30FE6" w:rsidRPr="00464674">
        <w:rPr>
          <w:rFonts w:eastAsia="Segoe UI"/>
          <w:b/>
          <w:bCs/>
          <w:sz w:val="24"/>
          <w:szCs w:val="24"/>
        </w:rPr>
        <w:br/>
      </w:r>
      <w:r w:rsidR="00785E80" w:rsidRPr="00464674">
        <w:rPr>
          <w:rFonts w:eastAsia="Segoe UI"/>
          <w:b/>
          <w:bCs/>
          <w:sz w:val="24"/>
          <w:szCs w:val="24"/>
        </w:rPr>
        <w:t>MD</w:t>
      </w:r>
      <w:r w:rsidR="00785E80" w:rsidRPr="00464674">
        <w:rPr>
          <w:rFonts w:eastAsia="Segoe UI"/>
          <w:sz w:val="24"/>
          <w:szCs w:val="24"/>
        </w:rPr>
        <w:t xml:space="preserve"> </w:t>
      </w:r>
      <w:r w:rsidR="00E30FE6" w:rsidRPr="00464674">
        <w:rPr>
          <w:rFonts w:eastAsia="Segoe UI"/>
          <w:sz w:val="24"/>
          <w:szCs w:val="24"/>
        </w:rPr>
        <w:t>Did I really do that again?</w:t>
      </w:r>
      <w:r w:rsidR="00785E80" w:rsidRPr="00464674">
        <w:rPr>
          <w:rFonts w:eastAsia="Segoe UI"/>
          <w:sz w:val="24"/>
          <w:szCs w:val="24"/>
        </w:rPr>
        <w:t xml:space="preserve"> </w:t>
      </w:r>
      <w:r w:rsidR="002D11AB" w:rsidRPr="00464674">
        <w:rPr>
          <w:rFonts w:eastAsia="Segoe UI"/>
          <w:sz w:val="24"/>
          <w:szCs w:val="24"/>
        </w:rPr>
        <w:t>Every meeting!</w:t>
      </w:r>
      <w:r w:rsidR="00E30FE6" w:rsidRPr="00464674">
        <w:rPr>
          <w:rFonts w:eastAsia="Segoe UI"/>
          <w:b/>
          <w:bCs/>
          <w:sz w:val="24"/>
          <w:szCs w:val="24"/>
        </w:rPr>
        <w:br/>
      </w:r>
      <w:r w:rsidR="00785E80" w:rsidRPr="00464674">
        <w:rPr>
          <w:rFonts w:eastAsia="Segoe UI"/>
          <w:b/>
          <w:bCs/>
          <w:sz w:val="24"/>
          <w:szCs w:val="24"/>
        </w:rPr>
        <w:t>KM</w:t>
      </w:r>
      <w:r w:rsidR="00785E80" w:rsidRPr="00464674">
        <w:rPr>
          <w:rFonts w:eastAsia="Segoe UI"/>
          <w:sz w:val="24"/>
          <w:szCs w:val="24"/>
        </w:rPr>
        <w:t xml:space="preserve"> </w:t>
      </w:r>
      <w:r w:rsidR="00E30FE6" w:rsidRPr="00464674">
        <w:rPr>
          <w:rFonts w:eastAsia="Segoe UI"/>
          <w:sz w:val="24"/>
          <w:szCs w:val="24"/>
        </w:rPr>
        <w:t>So do we have any comments or discussion regarding the March meeting minutes?</w:t>
      </w:r>
      <w:r w:rsidR="00785E80" w:rsidRPr="00464674">
        <w:rPr>
          <w:rFonts w:eastAsia="Segoe UI"/>
          <w:sz w:val="24"/>
          <w:szCs w:val="24"/>
        </w:rPr>
        <w:t xml:space="preserve"> </w:t>
      </w:r>
      <w:r w:rsidR="00E30FE6" w:rsidRPr="00464674">
        <w:rPr>
          <w:rFonts w:eastAsia="Segoe UI"/>
          <w:sz w:val="24"/>
          <w:szCs w:val="24"/>
        </w:rPr>
        <w:t>Not hearing any. Do we have what?</w:t>
      </w:r>
      <w:r w:rsidR="00E30FE6" w:rsidRPr="00464674">
        <w:rPr>
          <w:rFonts w:eastAsia="Segoe UI"/>
          <w:b/>
          <w:bCs/>
          <w:sz w:val="24"/>
          <w:szCs w:val="24"/>
        </w:rPr>
        <w:br/>
      </w:r>
      <w:r w:rsidR="002D11AB" w:rsidRPr="00464674">
        <w:rPr>
          <w:rFonts w:eastAsia="Segoe UI"/>
          <w:b/>
          <w:bCs/>
          <w:sz w:val="24"/>
          <w:szCs w:val="24"/>
        </w:rPr>
        <w:t>MO</w:t>
      </w:r>
      <w:r w:rsidR="002D11AB" w:rsidRPr="00464674">
        <w:rPr>
          <w:rFonts w:eastAsia="Segoe UI"/>
          <w:sz w:val="24"/>
          <w:szCs w:val="24"/>
        </w:rPr>
        <w:t xml:space="preserve"> </w:t>
      </w:r>
      <w:r w:rsidR="00E30FE6" w:rsidRPr="00464674">
        <w:rPr>
          <w:rFonts w:eastAsia="Segoe UI"/>
          <w:sz w:val="24"/>
          <w:szCs w:val="24"/>
        </w:rPr>
        <w:t>I guess</w:t>
      </w:r>
      <w:r w:rsidR="00843E91" w:rsidRPr="00464674">
        <w:rPr>
          <w:rFonts w:eastAsia="Segoe UI"/>
          <w:sz w:val="24"/>
          <w:szCs w:val="24"/>
        </w:rPr>
        <w:t>,</w:t>
      </w:r>
      <w:r w:rsidR="00E30FE6" w:rsidRPr="00464674">
        <w:rPr>
          <w:rFonts w:eastAsia="Segoe UI"/>
          <w:sz w:val="24"/>
          <w:szCs w:val="24"/>
        </w:rPr>
        <w:t xml:space="preserve"> this is Mike </w:t>
      </w:r>
      <w:r w:rsidR="002D11AB" w:rsidRPr="00464674">
        <w:rPr>
          <w:rFonts w:eastAsia="Segoe UI"/>
          <w:sz w:val="24"/>
          <w:szCs w:val="24"/>
        </w:rPr>
        <w:t>Orcutt</w:t>
      </w:r>
      <w:r w:rsidR="00E30FE6" w:rsidRPr="00464674">
        <w:rPr>
          <w:rFonts w:eastAsia="Segoe UI"/>
          <w:sz w:val="24"/>
          <w:szCs w:val="24"/>
        </w:rPr>
        <w:t>. I just make sure I did meet the deadline on that you incorporated those</w:t>
      </w:r>
      <w:r w:rsidR="00843E91" w:rsidRPr="00464674">
        <w:rPr>
          <w:rFonts w:eastAsia="Segoe UI"/>
          <w:sz w:val="24"/>
          <w:szCs w:val="24"/>
        </w:rPr>
        <w:t>?</w:t>
      </w:r>
      <w:r w:rsidR="00E30FE6" w:rsidRPr="00464674">
        <w:rPr>
          <w:rFonts w:eastAsia="Segoe UI"/>
          <w:b/>
          <w:bCs/>
          <w:sz w:val="24"/>
          <w:szCs w:val="24"/>
        </w:rPr>
        <w:br/>
      </w:r>
      <w:r w:rsidR="00E21DED" w:rsidRPr="00464674">
        <w:rPr>
          <w:rFonts w:eastAsia="Segoe UI"/>
          <w:b/>
          <w:bCs/>
          <w:sz w:val="24"/>
          <w:szCs w:val="24"/>
        </w:rPr>
        <w:t xml:space="preserve">MD </w:t>
      </w:r>
      <w:r w:rsidR="00E21DED" w:rsidRPr="00464674">
        <w:rPr>
          <w:rFonts w:eastAsia="Segoe UI"/>
          <w:sz w:val="24"/>
          <w:szCs w:val="24"/>
        </w:rPr>
        <w:t>Yep</w:t>
      </w:r>
      <w:r w:rsidR="00E30FE6" w:rsidRPr="00464674">
        <w:rPr>
          <w:rFonts w:eastAsia="Segoe UI"/>
          <w:sz w:val="24"/>
          <w:szCs w:val="24"/>
        </w:rPr>
        <w:t>, I got your notes. Thanks Mike.</w:t>
      </w:r>
      <w:r w:rsidR="00E30FE6" w:rsidRPr="00464674">
        <w:rPr>
          <w:rFonts w:eastAsia="Segoe UI"/>
          <w:sz w:val="24"/>
          <w:szCs w:val="24"/>
        </w:rPr>
        <w:br/>
      </w:r>
      <w:r w:rsidR="00DE1CC3" w:rsidRPr="00464674">
        <w:rPr>
          <w:rFonts w:eastAsia="Segoe UI"/>
          <w:b/>
          <w:bCs/>
          <w:sz w:val="24"/>
          <w:szCs w:val="24"/>
        </w:rPr>
        <w:t>MO</w:t>
      </w:r>
      <w:r w:rsidR="00DE1CC3" w:rsidRPr="00464674">
        <w:rPr>
          <w:rFonts w:eastAsia="Segoe UI"/>
          <w:sz w:val="24"/>
          <w:szCs w:val="24"/>
        </w:rPr>
        <w:t xml:space="preserve"> </w:t>
      </w:r>
      <w:r w:rsidR="00E30FE6" w:rsidRPr="00464674">
        <w:rPr>
          <w:rFonts w:eastAsia="Segoe UI"/>
          <w:sz w:val="24"/>
          <w:szCs w:val="24"/>
        </w:rPr>
        <w:t>Just a quick question</w:t>
      </w:r>
      <w:r w:rsidR="00DE1CC3" w:rsidRPr="00464674">
        <w:rPr>
          <w:rFonts w:eastAsia="Segoe UI"/>
          <w:sz w:val="24"/>
          <w:szCs w:val="24"/>
        </w:rPr>
        <w:t>?</w:t>
      </w:r>
      <w:r w:rsidR="00E30FE6" w:rsidRPr="00464674">
        <w:rPr>
          <w:rFonts w:eastAsia="Segoe UI"/>
          <w:b/>
          <w:bCs/>
          <w:sz w:val="24"/>
          <w:szCs w:val="24"/>
        </w:rPr>
        <w:br/>
      </w:r>
      <w:r w:rsidR="00DE1CC3" w:rsidRPr="00464674">
        <w:rPr>
          <w:rFonts w:eastAsia="Segoe UI"/>
          <w:b/>
          <w:bCs/>
          <w:sz w:val="24"/>
          <w:szCs w:val="24"/>
        </w:rPr>
        <w:t xml:space="preserve">KM </w:t>
      </w:r>
      <w:r w:rsidR="00E30FE6" w:rsidRPr="00464674">
        <w:rPr>
          <w:rFonts w:eastAsia="Segoe UI"/>
          <w:sz w:val="24"/>
          <w:szCs w:val="24"/>
        </w:rPr>
        <w:t>Awesome.</w:t>
      </w:r>
      <w:r w:rsidR="00E30FE6" w:rsidRPr="00464674">
        <w:rPr>
          <w:rFonts w:eastAsia="Segoe UI"/>
          <w:b/>
          <w:bCs/>
          <w:sz w:val="24"/>
          <w:szCs w:val="24"/>
        </w:rPr>
        <w:br/>
      </w:r>
      <w:r w:rsidR="00DE1CC3" w:rsidRPr="00464674">
        <w:rPr>
          <w:rFonts w:eastAsia="Segoe UI"/>
          <w:b/>
          <w:bCs/>
          <w:sz w:val="24"/>
          <w:szCs w:val="24"/>
        </w:rPr>
        <w:t xml:space="preserve">MO </w:t>
      </w:r>
      <w:r w:rsidR="00E30FE6" w:rsidRPr="00464674">
        <w:rPr>
          <w:rFonts w:eastAsia="Segoe UI"/>
          <w:sz w:val="24"/>
          <w:szCs w:val="24"/>
        </w:rPr>
        <w:t>Madam Chairperson.</w:t>
      </w:r>
    </w:p>
    <w:p w14:paraId="28F2D3D5" w14:textId="77777777" w:rsidR="00DE5BCB" w:rsidRPr="00464674" w:rsidRDefault="00DE5BCB">
      <w:pPr>
        <w:spacing w:line="300" w:lineRule="auto"/>
        <w:rPr>
          <w:rFonts w:eastAsia="Segoe UI"/>
          <w:sz w:val="24"/>
          <w:szCs w:val="24"/>
        </w:rPr>
      </w:pPr>
    </w:p>
    <w:p w14:paraId="06B548DB" w14:textId="09FA6E47" w:rsidR="00DE5BCB" w:rsidRDefault="00DE5BCB" w:rsidP="00DE5BCB">
      <w:pPr>
        <w:spacing w:line="300" w:lineRule="auto"/>
        <w:rPr>
          <w:rFonts w:eastAsia="Segoe UI"/>
          <w:b/>
          <w:bCs/>
          <w:sz w:val="24"/>
          <w:szCs w:val="24"/>
          <w:u w:val="single"/>
        </w:rPr>
      </w:pPr>
      <w:r w:rsidRPr="00464674">
        <w:rPr>
          <w:rFonts w:eastAsia="Segoe UI"/>
          <w:b/>
          <w:bCs/>
          <w:sz w:val="24"/>
          <w:szCs w:val="24"/>
          <w:u w:val="single"/>
        </w:rPr>
        <w:t>March</w:t>
      </w:r>
      <w:r w:rsidR="00633BE3" w:rsidRPr="00464674">
        <w:rPr>
          <w:rFonts w:eastAsia="Segoe UI"/>
          <w:b/>
          <w:bCs/>
          <w:sz w:val="24"/>
          <w:szCs w:val="24"/>
          <w:u w:val="single"/>
        </w:rPr>
        <w:t xml:space="preserve"> Meeting Minutes</w:t>
      </w:r>
    </w:p>
    <w:p w14:paraId="6482E531" w14:textId="243BC5CE" w:rsidR="00464674" w:rsidRPr="00464674" w:rsidRDefault="00464674" w:rsidP="00464674">
      <w:pPr>
        <w:spacing w:line="300" w:lineRule="auto"/>
        <w:rPr>
          <w:rFonts w:eastAsia="Segoe UI"/>
          <w:b/>
          <w:bCs/>
          <w:sz w:val="24"/>
          <w:szCs w:val="24"/>
          <w:u w:val="single"/>
        </w:rPr>
      </w:pPr>
      <w:r w:rsidRPr="00464674">
        <w:rPr>
          <w:rFonts w:eastAsia="Segoe UI"/>
          <w:b/>
          <w:bCs/>
          <w:sz w:val="24"/>
          <w:szCs w:val="24"/>
          <w:u w:val="single"/>
        </w:rPr>
        <w:t>Decision Item</w:t>
      </w:r>
    </w:p>
    <w:p w14:paraId="29994A5C" w14:textId="0BADE33A" w:rsidR="001E075C" w:rsidRPr="00464674" w:rsidRDefault="00E30FE6">
      <w:pPr>
        <w:spacing w:line="300" w:lineRule="auto"/>
      </w:pPr>
      <w:r w:rsidRPr="00464674">
        <w:rPr>
          <w:rFonts w:eastAsia="Segoe UI"/>
          <w:b/>
          <w:bCs/>
          <w:sz w:val="24"/>
          <w:szCs w:val="24"/>
        </w:rPr>
        <w:br/>
      </w:r>
      <w:r w:rsidR="00DE1CC3" w:rsidRPr="00464674">
        <w:rPr>
          <w:rFonts w:eastAsia="Segoe UI"/>
          <w:b/>
          <w:bCs/>
          <w:sz w:val="24"/>
          <w:szCs w:val="24"/>
        </w:rPr>
        <w:t>KM</w:t>
      </w:r>
      <w:r w:rsidR="00DE1CC3" w:rsidRPr="00464674">
        <w:rPr>
          <w:rFonts w:eastAsia="Segoe UI"/>
          <w:sz w:val="24"/>
          <w:szCs w:val="24"/>
        </w:rPr>
        <w:t xml:space="preserve"> </w:t>
      </w:r>
      <w:r w:rsidRPr="00464674">
        <w:rPr>
          <w:rFonts w:eastAsia="Segoe UI"/>
          <w:sz w:val="24"/>
          <w:szCs w:val="24"/>
        </w:rPr>
        <w:t>Do I hear a motion for approval of the March meeting minutes?</w:t>
      </w:r>
      <w:r w:rsidRPr="00464674">
        <w:rPr>
          <w:rFonts w:eastAsia="Segoe UI"/>
          <w:b/>
          <w:bCs/>
          <w:sz w:val="24"/>
          <w:szCs w:val="24"/>
        </w:rPr>
        <w:br/>
      </w:r>
      <w:r w:rsidR="007647E3" w:rsidRPr="00464674">
        <w:rPr>
          <w:rFonts w:eastAsia="Segoe UI"/>
          <w:b/>
          <w:bCs/>
          <w:sz w:val="24"/>
          <w:szCs w:val="24"/>
        </w:rPr>
        <w:t>MO</w:t>
      </w:r>
      <w:r w:rsidR="007647E3" w:rsidRPr="00464674">
        <w:rPr>
          <w:rFonts w:eastAsia="Segoe UI"/>
          <w:sz w:val="24"/>
          <w:szCs w:val="24"/>
        </w:rPr>
        <w:t xml:space="preserve"> </w:t>
      </w:r>
      <w:r w:rsidRPr="00464674">
        <w:rPr>
          <w:rFonts w:eastAsia="Segoe UI"/>
          <w:sz w:val="24"/>
          <w:szCs w:val="24"/>
        </w:rPr>
        <w:t>I'll move to approve the March quarterly meeting minutes.</w:t>
      </w:r>
      <w:r w:rsidR="007647E3" w:rsidRPr="00464674">
        <w:rPr>
          <w:rFonts w:eastAsia="Segoe UI"/>
          <w:sz w:val="24"/>
          <w:szCs w:val="24"/>
        </w:rPr>
        <w:t xml:space="preserve"> </w:t>
      </w:r>
      <w:r w:rsidRPr="00464674">
        <w:rPr>
          <w:rFonts w:eastAsia="Segoe UI"/>
          <w:sz w:val="24"/>
          <w:szCs w:val="24"/>
        </w:rPr>
        <w:t>March, right?</w:t>
      </w:r>
      <w:r w:rsidRPr="00464674">
        <w:rPr>
          <w:rFonts w:eastAsia="Segoe UI"/>
          <w:sz w:val="24"/>
          <w:szCs w:val="24"/>
        </w:rPr>
        <w:br/>
      </w:r>
      <w:r w:rsidR="007647E3" w:rsidRPr="00464674">
        <w:rPr>
          <w:rFonts w:eastAsia="Segoe UI"/>
          <w:b/>
          <w:bCs/>
          <w:sz w:val="24"/>
          <w:szCs w:val="24"/>
        </w:rPr>
        <w:t>MD</w:t>
      </w:r>
      <w:r w:rsidR="007647E3" w:rsidRPr="00464674">
        <w:rPr>
          <w:rFonts w:eastAsia="Segoe UI"/>
          <w:sz w:val="24"/>
          <w:szCs w:val="24"/>
        </w:rPr>
        <w:t xml:space="preserve"> </w:t>
      </w:r>
      <w:r w:rsidRPr="00464674">
        <w:rPr>
          <w:rFonts w:eastAsia="Segoe UI"/>
          <w:sz w:val="24"/>
          <w:szCs w:val="24"/>
        </w:rPr>
        <w:t>Yep, not from the future.</w:t>
      </w:r>
      <w:r w:rsidRPr="00464674">
        <w:rPr>
          <w:rFonts w:eastAsia="Segoe UI"/>
          <w:b/>
          <w:bCs/>
          <w:sz w:val="24"/>
          <w:szCs w:val="24"/>
        </w:rPr>
        <w:br/>
      </w:r>
      <w:r w:rsidR="007647E3" w:rsidRPr="00464674">
        <w:rPr>
          <w:rFonts w:eastAsia="Segoe UI"/>
          <w:b/>
          <w:bCs/>
          <w:sz w:val="24"/>
          <w:szCs w:val="24"/>
        </w:rPr>
        <w:t>KM</w:t>
      </w:r>
      <w:r w:rsidR="007647E3" w:rsidRPr="00464674">
        <w:rPr>
          <w:rFonts w:eastAsia="Segoe UI"/>
          <w:sz w:val="24"/>
          <w:szCs w:val="24"/>
        </w:rPr>
        <w:t xml:space="preserve"> </w:t>
      </w:r>
      <w:r w:rsidRPr="00464674">
        <w:rPr>
          <w:rFonts w:eastAsia="Segoe UI"/>
          <w:sz w:val="24"/>
          <w:szCs w:val="24"/>
        </w:rPr>
        <w:t>Yep.</w:t>
      </w:r>
      <w:r w:rsidRPr="00464674">
        <w:rPr>
          <w:rFonts w:eastAsia="Segoe UI"/>
          <w:b/>
          <w:bCs/>
          <w:sz w:val="24"/>
          <w:szCs w:val="24"/>
        </w:rPr>
        <w:br/>
      </w:r>
      <w:r w:rsidR="00500A9E" w:rsidRPr="00464674">
        <w:rPr>
          <w:rFonts w:eastAsia="Segoe UI"/>
          <w:b/>
          <w:bCs/>
          <w:sz w:val="24"/>
          <w:szCs w:val="24"/>
        </w:rPr>
        <w:t>MO</w:t>
      </w:r>
      <w:r w:rsidR="00500A9E" w:rsidRPr="00464674">
        <w:rPr>
          <w:rFonts w:eastAsia="Segoe UI"/>
          <w:sz w:val="24"/>
          <w:szCs w:val="24"/>
        </w:rPr>
        <w:t xml:space="preserve"> </w:t>
      </w:r>
      <w:r w:rsidRPr="00464674">
        <w:rPr>
          <w:rFonts w:eastAsia="Segoe UI"/>
          <w:sz w:val="24"/>
          <w:szCs w:val="24"/>
        </w:rPr>
        <w:t>Do that too.</w:t>
      </w:r>
      <w:r w:rsidRPr="00464674">
        <w:rPr>
          <w:rFonts w:eastAsia="Segoe UI"/>
          <w:b/>
          <w:bCs/>
          <w:sz w:val="24"/>
          <w:szCs w:val="24"/>
        </w:rPr>
        <w:br/>
      </w:r>
      <w:r w:rsidR="00500A9E" w:rsidRPr="00464674">
        <w:rPr>
          <w:rFonts w:eastAsia="Segoe UI"/>
          <w:b/>
          <w:bCs/>
          <w:sz w:val="24"/>
          <w:szCs w:val="24"/>
        </w:rPr>
        <w:t>KM</w:t>
      </w:r>
      <w:r w:rsidR="00500A9E" w:rsidRPr="00464674">
        <w:rPr>
          <w:rFonts w:eastAsia="Segoe UI"/>
          <w:sz w:val="24"/>
          <w:szCs w:val="24"/>
        </w:rPr>
        <w:t xml:space="preserve"> </w:t>
      </w:r>
      <w:r w:rsidRPr="00464674">
        <w:rPr>
          <w:rFonts w:eastAsia="Segoe UI"/>
          <w:sz w:val="24"/>
          <w:szCs w:val="24"/>
        </w:rPr>
        <w:t>Thank you, Mike.</w:t>
      </w:r>
      <w:r w:rsidRPr="00464674">
        <w:rPr>
          <w:rFonts w:eastAsia="Segoe UI"/>
          <w:b/>
          <w:bCs/>
          <w:sz w:val="24"/>
          <w:szCs w:val="24"/>
        </w:rPr>
        <w:br/>
      </w:r>
      <w:r w:rsidR="00A6138C" w:rsidRPr="00464674">
        <w:rPr>
          <w:rFonts w:eastAsia="Segoe UI"/>
          <w:b/>
          <w:bCs/>
          <w:sz w:val="24"/>
          <w:szCs w:val="24"/>
        </w:rPr>
        <w:t>EH</w:t>
      </w:r>
      <w:r w:rsidR="00500A9E" w:rsidRPr="00464674">
        <w:rPr>
          <w:rFonts w:eastAsia="Segoe UI"/>
          <w:sz w:val="24"/>
          <w:szCs w:val="24"/>
        </w:rPr>
        <w:t xml:space="preserve"> I</w:t>
      </w:r>
      <w:r w:rsidRPr="00464674">
        <w:rPr>
          <w:rFonts w:eastAsia="Segoe UI"/>
          <w:sz w:val="24"/>
          <w:szCs w:val="24"/>
        </w:rPr>
        <w:t>'ll second</w:t>
      </w:r>
      <w:r w:rsidR="00A6138C" w:rsidRPr="00464674">
        <w:rPr>
          <w:rFonts w:eastAsia="Segoe UI"/>
          <w:sz w:val="24"/>
          <w:szCs w:val="24"/>
        </w:rPr>
        <w:t>,</w:t>
      </w:r>
      <w:r w:rsidRPr="00464674">
        <w:rPr>
          <w:rFonts w:eastAsia="Segoe UI"/>
          <w:sz w:val="24"/>
          <w:szCs w:val="24"/>
        </w:rPr>
        <w:t xml:space="preserve"> this </w:t>
      </w:r>
      <w:r w:rsidR="00A6138C" w:rsidRPr="00464674">
        <w:rPr>
          <w:rFonts w:eastAsia="Segoe UI"/>
          <w:sz w:val="24"/>
          <w:szCs w:val="24"/>
        </w:rPr>
        <w:t>is Elizabeth</w:t>
      </w:r>
      <w:r w:rsidRPr="00464674">
        <w:rPr>
          <w:rFonts w:eastAsia="Segoe UI"/>
          <w:sz w:val="24"/>
          <w:szCs w:val="24"/>
        </w:rPr>
        <w:t>.</w:t>
      </w:r>
      <w:r w:rsidRPr="00464674">
        <w:rPr>
          <w:rFonts w:eastAsia="Segoe UI"/>
          <w:b/>
          <w:bCs/>
          <w:sz w:val="24"/>
          <w:szCs w:val="24"/>
        </w:rPr>
        <w:br/>
      </w:r>
      <w:r w:rsidR="00500A9E" w:rsidRPr="00464674">
        <w:rPr>
          <w:rFonts w:eastAsia="Segoe UI"/>
          <w:b/>
          <w:bCs/>
          <w:sz w:val="24"/>
          <w:szCs w:val="24"/>
        </w:rPr>
        <w:t>KM</w:t>
      </w:r>
      <w:r w:rsidR="00500A9E" w:rsidRPr="00464674">
        <w:rPr>
          <w:rFonts w:eastAsia="Segoe UI"/>
          <w:sz w:val="24"/>
          <w:szCs w:val="24"/>
        </w:rPr>
        <w:t xml:space="preserve"> </w:t>
      </w:r>
      <w:r w:rsidRPr="00464674">
        <w:rPr>
          <w:rFonts w:eastAsia="Segoe UI"/>
          <w:sz w:val="24"/>
          <w:szCs w:val="24"/>
        </w:rPr>
        <w:t>Thanks, Elizabeth.</w:t>
      </w:r>
      <w:r w:rsidR="00500A9E" w:rsidRPr="00464674">
        <w:rPr>
          <w:rFonts w:eastAsia="Segoe UI"/>
          <w:sz w:val="24"/>
          <w:szCs w:val="24"/>
        </w:rPr>
        <w:t xml:space="preserve"> </w:t>
      </w:r>
      <w:r w:rsidRPr="00464674">
        <w:rPr>
          <w:rFonts w:eastAsia="Segoe UI"/>
          <w:sz w:val="24"/>
          <w:szCs w:val="24"/>
        </w:rPr>
        <w:t>Any further discussion or are we good with going into the vote?</w:t>
      </w:r>
      <w:r w:rsidRPr="00464674">
        <w:rPr>
          <w:rFonts w:eastAsia="Segoe UI"/>
          <w:b/>
          <w:bCs/>
          <w:sz w:val="24"/>
          <w:szCs w:val="24"/>
        </w:rPr>
        <w:br/>
      </w:r>
      <w:r w:rsidR="002A008C" w:rsidRPr="00464674">
        <w:rPr>
          <w:rFonts w:eastAsia="Segoe UI"/>
          <w:b/>
          <w:bCs/>
          <w:sz w:val="24"/>
          <w:szCs w:val="24"/>
        </w:rPr>
        <w:t>JLy</w:t>
      </w:r>
      <w:r w:rsidR="002A008C" w:rsidRPr="00464674">
        <w:rPr>
          <w:rFonts w:eastAsia="Segoe UI"/>
          <w:sz w:val="24"/>
          <w:szCs w:val="24"/>
        </w:rPr>
        <w:t xml:space="preserve"> </w:t>
      </w:r>
      <w:r w:rsidRPr="00464674">
        <w:rPr>
          <w:rFonts w:eastAsia="Segoe UI"/>
          <w:sz w:val="24"/>
          <w:szCs w:val="24"/>
        </w:rPr>
        <w:t>I think we're good.</w:t>
      </w:r>
      <w:r w:rsidRPr="00464674">
        <w:rPr>
          <w:rFonts w:eastAsia="Segoe UI"/>
          <w:b/>
          <w:bCs/>
          <w:sz w:val="24"/>
          <w:szCs w:val="24"/>
        </w:rPr>
        <w:br/>
      </w:r>
      <w:r w:rsidR="002A008C" w:rsidRPr="00464674">
        <w:rPr>
          <w:rFonts w:eastAsia="Segoe UI"/>
          <w:b/>
          <w:bCs/>
          <w:sz w:val="24"/>
          <w:szCs w:val="24"/>
        </w:rPr>
        <w:t xml:space="preserve">KM </w:t>
      </w:r>
      <w:r w:rsidRPr="00464674">
        <w:rPr>
          <w:rFonts w:eastAsia="Segoe UI"/>
          <w:sz w:val="24"/>
          <w:szCs w:val="24"/>
        </w:rPr>
        <w:t xml:space="preserve">Alright, we will start with Bureau of </w:t>
      </w:r>
      <w:r w:rsidR="002C2658" w:rsidRPr="00464674">
        <w:rPr>
          <w:rFonts w:eastAsia="Segoe UI"/>
          <w:sz w:val="24"/>
          <w:szCs w:val="24"/>
        </w:rPr>
        <w:t>Reclamation</w:t>
      </w:r>
      <w:r w:rsidRPr="00464674">
        <w:rPr>
          <w:rFonts w:eastAsia="Segoe UI"/>
          <w:sz w:val="24"/>
          <w:szCs w:val="24"/>
        </w:rPr>
        <w:t>.</w:t>
      </w:r>
      <w:r w:rsidRPr="00464674">
        <w:rPr>
          <w:rFonts w:eastAsia="Segoe UI"/>
          <w:b/>
          <w:bCs/>
          <w:sz w:val="24"/>
          <w:szCs w:val="24"/>
        </w:rPr>
        <w:br/>
      </w:r>
      <w:r w:rsidR="002A008C" w:rsidRPr="00464674">
        <w:rPr>
          <w:rFonts w:eastAsia="Segoe UI"/>
          <w:b/>
          <w:bCs/>
          <w:sz w:val="24"/>
          <w:szCs w:val="24"/>
        </w:rPr>
        <w:t>EH</w:t>
      </w:r>
      <w:r w:rsidR="001E075C" w:rsidRPr="00464674">
        <w:rPr>
          <w:rFonts w:eastAsia="Segoe UI"/>
          <w:sz w:val="24"/>
          <w:szCs w:val="24"/>
        </w:rPr>
        <w:t xml:space="preserve"> </w:t>
      </w:r>
      <w:r w:rsidRPr="00464674">
        <w:rPr>
          <w:rFonts w:eastAsia="Segoe UI"/>
          <w:sz w:val="24"/>
          <w:szCs w:val="24"/>
        </w:rPr>
        <w:t>Yes.</w:t>
      </w:r>
      <w:r w:rsidRPr="00464674">
        <w:rPr>
          <w:rFonts w:eastAsia="Segoe UI"/>
          <w:b/>
          <w:bCs/>
          <w:sz w:val="24"/>
          <w:szCs w:val="24"/>
        </w:rPr>
        <w:br/>
      </w:r>
      <w:r w:rsidR="001E075C" w:rsidRPr="00464674">
        <w:rPr>
          <w:rFonts w:eastAsia="Segoe UI"/>
          <w:b/>
          <w:bCs/>
          <w:sz w:val="24"/>
          <w:szCs w:val="24"/>
        </w:rPr>
        <w:t>KM</w:t>
      </w:r>
      <w:r w:rsidR="001E075C" w:rsidRPr="00464674">
        <w:rPr>
          <w:rFonts w:eastAsia="Segoe UI"/>
          <w:sz w:val="24"/>
          <w:szCs w:val="24"/>
        </w:rPr>
        <w:t xml:space="preserve"> US</w:t>
      </w:r>
      <w:r w:rsidRPr="00464674">
        <w:rPr>
          <w:rFonts w:eastAsia="Segoe UI"/>
          <w:sz w:val="24"/>
          <w:szCs w:val="24"/>
        </w:rPr>
        <w:t xml:space="preserve"> Fish and Wildlife Service</w:t>
      </w:r>
      <w:r w:rsidR="001E075C" w:rsidRPr="00464674">
        <w:rPr>
          <w:rFonts w:eastAsia="Segoe UI"/>
          <w:sz w:val="24"/>
          <w:szCs w:val="24"/>
        </w:rPr>
        <w:t>?</w:t>
      </w:r>
      <w:r w:rsidRPr="00464674">
        <w:rPr>
          <w:rFonts w:eastAsia="Segoe UI"/>
          <w:b/>
          <w:bCs/>
          <w:sz w:val="24"/>
          <w:szCs w:val="24"/>
        </w:rPr>
        <w:br/>
      </w:r>
      <w:r w:rsidR="001E075C" w:rsidRPr="00464674">
        <w:rPr>
          <w:rFonts w:eastAsia="Segoe UI"/>
          <w:b/>
          <w:bCs/>
          <w:sz w:val="24"/>
          <w:szCs w:val="24"/>
        </w:rPr>
        <w:t>VR</w:t>
      </w:r>
      <w:r w:rsidR="001E075C" w:rsidRPr="00464674">
        <w:rPr>
          <w:rFonts w:eastAsia="Segoe UI"/>
          <w:sz w:val="24"/>
          <w:szCs w:val="24"/>
        </w:rPr>
        <w:t xml:space="preserve"> </w:t>
      </w:r>
      <w:r w:rsidRPr="00464674">
        <w:rPr>
          <w:rFonts w:eastAsia="Segoe UI"/>
          <w:sz w:val="24"/>
          <w:szCs w:val="24"/>
        </w:rPr>
        <w:t>Yes.</w:t>
      </w:r>
      <w:r w:rsidRPr="00464674">
        <w:rPr>
          <w:rFonts w:eastAsia="Segoe UI"/>
          <w:b/>
          <w:bCs/>
          <w:sz w:val="24"/>
          <w:szCs w:val="24"/>
        </w:rPr>
        <w:br/>
      </w:r>
      <w:r w:rsidR="001E075C" w:rsidRPr="00464674">
        <w:rPr>
          <w:rFonts w:eastAsia="Segoe UI"/>
          <w:b/>
          <w:bCs/>
          <w:sz w:val="24"/>
          <w:szCs w:val="24"/>
        </w:rPr>
        <w:t>KM</w:t>
      </w:r>
      <w:r w:rsidR="001E075C" w:rsidRPr="00464674">
        <w:rPr>
          <w:rFonts w:eastAsia="Segoe UI"/>
          <w:sz w:val="24"/>
          <w:szCs w:val="24"/>
        </w:rPr>
        <w:t xml:space="preserve"> US</w:t>
      </w:r>
      <w:r w:rsidRPr="00464674">
        <w:rPr>
          <w:rFonts w:eastAsia="Segoe UI"/>
          <w:sz w:val="24"/>
          <w:szCs w:val="24"/>
        </w:rPr>
        <w:t xml:space="preserve"> Forest Service</w:t>
      </w:r>
      <w:r w:rsidR="00AD561B" w:rsidRPr="00464674">
        <w:rPr>
          <w:rFonts w:eastAsia="Segoe UI"/>
          <w:sz w:val="24"/>
          <w:szCs w:val="24"/>
        </w:rPr>
        <w:t>?</w:t>
      </w:r>
      <w:r w:rsidR="001E075C" w:rsidRPr="00464674">
        <w:rPr>
          <w:rFonts w:eastAsia="Segoe UI"/>
          <w:sz w:val="24"/>
          <w:szCs w:val="24"/>
        </w:rPr>
        <w:t xml:space="preserve"> </w:t>
      </w:r>
      <w:r w:rsidRPr="00464674">
        <w:rPr>
          <w:rFonts w:eastAsia="Segoe UI"/>
          <w:sz w:val="24"/>
          <w:szCs w:val="24"/>
        </w:rPr>
        <w:t>Yes</w:t>
      </w:r>
      <w:r w:rsidR="001E075C" w:rsidRPr="00464674">
        <w:rPr>
          <w:rFonts w:eastAsia="Segoe UI"/>
          <w:sz w:val="24"/>
          <w:szCs w:val="24"/>
        </w:rPr>
        <w:t xml:space="preserve">. </w:t>
      </w:r>
      <w:r w:rsidRPr="00464674">
        <w:rPr>
          <w:rFonts w:eastAsia="Segoe UI"/>
          <w:sz w:val="24"/>
          <w:szCs w:val="24"/>
        </w:rPr>
        <w:t>State of California</w:t>
      </w:r>
      <w:r w:rsidR="001E075C" w:rsidRPr="00464674">
        <w:rPr>
          <w:rFonts w:eastAsia="Segoe UI"/>
          <w:sz w:val="24"/>
          <w:szCs w:val="24"/>
        </w:rPr>
        <w:t>?</w:t>
      </w:r>
    </w:p>
    <w:p w14:paraId="3DEAA630" w14:textId="41EC1AE1" w:rsidR="00AD561B" w:rsidRPr="00464674" w:rsidRDefault="001E075C">
      <w:pPr>
        <w:spacing w:line="300" w:lineRule="auto"/>
        <w:rPr>
          <w:rFonts w:eastAsia="Segoe UI"/>
          <w:sz w:val="24"/>
          <w:szCs w:val="24"/>
        </w:rPr>
      </w:pPr>
      <w:r w:rsidRPr="00464674">
        <w:rPr>
          <w:rFonts w:eastAsia="Segoe UI"/>
          <w:b/>
          <w:bCs/>
          <w:sz w:val="24"/>
          <w:szCs w:val="24"/>
        </w:rPr>
        <w:lastRenderedPageBreak/>
        <w:t>TM</w:t>
      </w:r>
      <w:r w:rsidRPr="00464674">
        <w:rPr>
          <w:rFonts w:eastAsia="Segoe UI"/>
          <w:sz w:val="24"/>
          <w:szCs w:val="24"/>
        </w:rPr>
        <w:t xml:space="preserve"> </w:t>
      </w:r>
      <w:r w:rsidR="00E30FE6" w:rsidRPr="00464674">
        <w:rPr>
          <w:rFonts w:eastAsia="Segoe UI"/>
          <w:sz w:val="24"/>
          <w:szCs w:val="24"/>
        </w:rPr>
        <w:t>Yes.</w:t>
      </w:r>
      <w:r w:rsidR="00E30FE6" w:rsidRPr="00464674">
        <w:rPr>
          <w:rFonts w:eastAsia="Segoe UI"/>
          <w:b/>
          <w:bCs/>
          <w:sz w:val="24"/>
          <w:szCs w:val="24"/>
        </w:rPr>
        <w:br/>
      </w:r>
      <w:r w:rsidRPr="00464674">
        <w:rPr>
          <w:rFonts w:eastAsia="Segoe UI"/>
          <w:b/>
          <w:bCs/>
          <w:sz w:val="24"/>
          <w:szCs w:val="24"/>
        </w:rPr>
        <w:t xml:space="preserve">KM </w:t>
      </w:r>
      <w:r w:rsidRPr="00464674">
        <w:rPr>
          <w:rFonts w:eastAsia="Segoe UI"/>
          <w:sz w:val="24"/>
          <w:szCs w:val="24"/>
        </w:rPr>
        <w:t>Trinity</w:t>
      </w:r>
      <w:r w:rsidR="00E30FE6" w:rsidRPr="00464674">
        <w:rPr>
          <w:rFonts w:eastAsia="Segoe UI"/>
          <w:sz w:val="24"/>
          <w:szCs w:val="24"/>
        </w:rPr>
        <w:t xml:space="preserve"> County</w:t>
      </w:r>
      <w:r w:rsidRPr="00464674">
        <w:rPr>
          <w:rFonts w:eastAsia="Segoe UI"/>
          <w:sz w:val="24"/>
          <w:szCs w:val="24"/>
        </w:rPr>
        <w:t>?</w:t>
      </w:r>
      <w:r w:rsidR="00E30FE6" w:rsidRPr="00464674">
        <w:rPr>
          <w:rFonts w:eastAsia="Segoe UI"/>
          <w:b/>
          <w:bCs/>
          <w:sz w:val="24"/>
          <w:szCs w:val="24"/>
        </w:rPr>
        <w:br/>
      </w:r>
      <w:r w:rsidRPr="00464674">
        <w:rPr>
          <w:rFonts w:eastAsia="Segoe UI"/>
          <w:b/>
          <w:bCs/>
          <w:sz w:val="24"/>
          <w:szCs w:val="24"/>
        </w:rPr>
        <w:t>PF</w:t>
      </w:r>
      <w:r w:rsidRPr="00464674">
        <w:rPr>
          <w:rFonts w:eastAsia="Segoe UI"/>
          <w:sz w:val="24"/>
          <w:szCs w:val="24"/>
        </w:rPr>
        <w:t xml:space="preserve"> </w:t>
      </w:r>
      <w:r w:rsidR="00E30FE6" w:rsidRPr="00464674">
        <w:rPr>
          <w:rFonts w:eastAsia="Segoe UI"/>
          <w:sz w:val="24"/>
          <w:szCs w:val="24"/>
        </w:rPr>
        <w:t>Yes.</w:t>
      </w:r>
      <w:r w:rsidR="00E30FE6" w:rsidRPr="00464674">
        <w:rPr>
          <w:rFonts w:eastAsia="Segoe UI"/>
          <w:b/>
          <w:bCs/>
          <w:sz w:val="24"/>
          <w:szCs w:val="24"/>
        </w:rPr>
        <w:br/>
      </w:r>
      <w:r w:rsidRPr="00464674">
        <w:rPr>
          <w:rFonts w:eastAsia="Segoe UI"/>
          <w:b/>
          <w:bCs/>
          <w:sz w:val="24"/>
          <w:szCs w:val="24"/>
        </w:rPr>
        <w:t>KM</w:t>
      </w:r>
      <w:r w:rsidRPr="00464674">
        <w:rPr>
          <w:rFonts w:eastAsia="Segoe UI"/>
          <w:sz w:val="24"/>
          <w:szCs w:val="24"/>
        </w:rPr>
        <w:t xml:space="preserve"> </w:t>
      </w:r>
      <w:r w:rsidR="00E30FE6" w:rsidRPr="00464674">
        <w:rPr>
          <w:rFonts w:eastAsia="Segoe UI"/>
          <w:sz w:val="24"/>
          <w:szCs w:val="24"/>
        </w:rPr>
        <w:t xml:space="preserve">Yurok </w:t>
      </w:r>
      <w:r w:rsidRPr="00464674">
        <w:rPr>
          <w:rFonts w:eastAsia="Segoe UI"/>
          <w:sz w:val="24"/>
          <w:szCs w:val="24"/>
        </w:rPr>
        <w:t>T</w:t>
      </w:r>
      <w:r w:rsidR="00E30FE6" w:rsidRPr="00464674">
        <w:rPr>
          <w:rFonts w:eastAsia="Segoe UI"/>
          <w:sz w:val="24"/>
          <w:szCs w:val="24"/>
        </w:rPr>
        <w:t>ribe</w:t>
      </w:r>
      <w:r w:rsidRPr="00464674">
        <w:rPr>
          <w:rFonts w:eastAsia="Segoe UI"/>
          <w:sz w:val="24"/>
          <w:szCs w:val="24"/>
        </w:rPr>
        <w:t>?</w:t>
      </w:r>
      <w:r w:rsidR="00E30FE6" w:rsidRPr="00464674">
        <w:rPr>
          <w:rFonts w:eastAsia="Segoe UI"/>
          <w:b/>
          <w:bCs/>
          <w:sz w:val="24"/>
          <w:szCs w:val="24"/>
        </w:rPr>
        <w:br/>
      </w:r>
      <w:r w:rsidR="00722499" w:rsidRPr="00464674">
        <w:rPr>
          <w:rFonts w:eastAsia="Segoe UI"/>
          <w:b/>
          <w:bCs/>
          <w:sz w:val="24"/>
          <w:szCs w:val="24"/>
        </w:rPr>
        <w:t>SQ</w:t>
      </w:r>
      <w:r w:rsidR="00722499" w:rsidRPr="00464674">
        <w:rPr>
          <w:rFonts w:eastAsia="Segoe UI"/>
          <w:sz w:val="24"/>
          <w:szCs w:val="24"/>
        </w:rPr>
        <w:t xml:space="preserve"> </w:t>
      </w:r>
      <w:r w:rsidR="00E30FE6" w:rsidRPr="00464674">
        <w:rPr>
          <w:rFonts w:eastAsia="Segoe UI"/>
          <w:sz w:val="24"/>
          <w:szCs w:val="24"/>
        </w:rPr>
        <w:t>Yes.</w:t>
      </w:r>
      <w:r w:rsidR="00E30FE6" w:rsidRPr="00464674">
        <w:rPr>
          <w:rFonts w:eastAsia="Segoe UI"/>
          <w:b/>
          <w:bCs/>
          <w:sz w:val="24"/>
          <w:szCs w:val="24"/>
        </w:rPr>
        <w:br/>
      </w:r>
      <w:r w:rsidR="00722499" w:rsidRPr="00464674">
        <w:rPr>
          <w:rFonts w:eastAsia="Segoe UI"/>
          <w:b/>
          <w:bCs/>
          <w:sz w:val="24"/>
          <w:szCs w:val="24"/>
        </w:rPr>
        <w:t>KM</w:t>
      </w:r>
      <w:r w:rsidR="00722499" w:rsidRPr="00464674">
        <w:rPr>
          <w:rFonts w:eastAsia="Segoe UI"/>
          <w:sz w:val="24"/>
          <w:szCs w:val="24"/>
        </w:rPr>
        <w:t xml:space="preserve"> </w:t>
      </w:r>
      <w:r w:rsidR="00E30FE6" w:rsidRPr="00464674">
        <w:rPr>
          <w:rFonts w:eastAsia="Segoe UI"/>
          <w:sz w:val="24"/>
          <w:szCs w:val="24"/>
        </w:rPr>
        <w:t xml:space="preserve">Hoopa Valley </w:t>
      </w:r>
      <w:r w:rsidR="00722499" w:rsidRPr="00464674">
        <w:rPr>
          <w:rFonts w:eastAsia="Segoe UI"/>
          <w:sz w:val="24"/>
          <w:szCs w:val="24"/>
        </w:rPr>
        <w:t>T</w:t>
      </w:r>
      <w:r w:rsidR="00E30FE6" w:rsidRPr="00464674">
        <w:rPr>
          <w:rFonts w:eastAsia="Segoe UI"/>
          <w:sz w:val="24"/>
          <w:szCs w:val="24"/>
        </w:rPr>
        <w:t>ribe</w:t>
      </w:r>
      <w:r w:rsidR="00722499" w:rsidRPr="00464674">
        <w:rPr>
          <w:rFonts w:eastAsia="Segoe UI"/>
          <w:sz w:val="24"/>
          <w:szCs w:val="24"/>
        </w:rPr>
        <w:t>?</w:t>
      </w:r>
      <w:r w:rsidR="00E30FE6" w:rsidRPr="00464674">
        <w:rPr>
          <w:rFonts w:eastAsia="Segoe UI"/>
          <w:b/>
          <w:bCs/>
          <w:sz w:val="24"/>
          <w:szCs w:val="24"/>
        </w:rPr>
        <w:br/>
      </w:r>
      <w:r w:rsidR="00722499" w:rsidRPr="00464674">
        <w:rPr>
          <w:rFonts w:eastAsia="Segoe UI"/>
          <w:b/>
          <w:bCs/>
          <w:sz w:val="24"/>
          <w:szCs w:val="24"/>
        </w:rPr>
        <w:t>MO</w:t>
      </w:r>
      <w:r w:rsidR="00722499" w:rsidRPr="00464674">
        <w:rPr>
          <w:rFonts w:eastAsia="Segoe UI"/>
          <w:sz w:val="24"/>
          <w:szCs w:val="24"/>
        </w:rPr>
        <w:t xml:space="preserve"> </w:t>
      </w:r>
      <w:r w:rsidR="00E30FE6" w:rsidRPr="00464674">
        <w:rPr>
          <w:rFonts w:eastAsia="Segoe UI"/>
          <w:sz w:val="24"/>
          <w:szCs w:val="24"/>
        </w:rPr>
        <w:t>Yes.</w:t>
      </w:r>
      <w:r w:rsidR="00E30FE6" w:rsidRPr="00464674">
        <w:rPr>
          <w:rFonts w:eastAsia="Segoe UI"/>
          <w:b/>
          <w:bCs/>
          <w:sz w:val="24"/>
          <w:szCs w:val="24"/>
        </w:rPr>
        <w:br/>
      </w:r>
      <w:r w:rsidR="00722499" w:rsidRPr="00464674">
        <w:rPr>
          <w:rFonts w:eastAsia="Segoe UI"/>
          <w:b/>
          <w:bCs/>
          <w:sz w:val="24"/>
          <w:szCs w:val="24"/>
        </w:rPr>
        <w:t xml:space="preserve">KM </w:t>
      </w:r>
      <w:r w:rsidR="00722499" w:rsidRPr="00464674">
        <w:rPr>
          <w:rFonts w:eastAsia="Segoe UI"/>
          <w:sz w:val="24"/>
          <w:szCs w:val="24"/>
        </w:rPr>
        <w:t>And N</w:t>
      </w:r>
      <w:r w:rsidR="00F81A99" w:rsidRPr="00464674">
        <w:rPr>
          <w:rFonts w:eastAsia="Segoe UI"/>
          <w:sz w:val="24"/>
          <w:szCs w:val="24"/>
        </w:rPr>
        <w:t>MFS</w:t>
      </w:r>
      <w:r w:rsidR="00E30FE6" w:rsidRPr="00464674">
        <w:rPr>
          <w:rFonts w:eastAsia="Segoe UI"/>
          <w:b/>
          <w:bCs/>
          <w:sz w:val="24"/>
          <w:szCs w:val="24"/>
        </w:rPr>
        <w:br/>
      </w:r>
      <w:r w:rsidR="00F81A99" w:rsidRPr="00464674">
        <w:rPr>
          <w:rFonts w:eastAsia="Segoe UI"/>
          <w:b/>
          <w:bCs/>
          <w:sz w:val="24"/>
          <w:szCs w:val="24"/>
        </w:rPr>
        <w:t>JLy</w:t>
      </w:r>
      <w:r w:rsidR="00F81A99" w:rsidRPr="00464674">
        <w:rPr>
          <w:rFonts w:eastAsia="Segoe UI"/>
          <w:sz w:val="24"/>
          <w:szCs w:val="24"/>
        </w:rPr>
        <w:t xml:space="preserve"> </w:t>
      </w:r>
      <w:r w:rsidR="00E30FE6" w:rsidRPr="00464674">
        <w:rPr>
          <w:rFonts w:eastAsia="Segoe UI"/>
          <w:sz w:val="24"/>
          <w:szCs w:val="24"/>
        </w:rPr>
        <w:t>Yes.</w:t>
      </w:r>
      <w:r w:rsidR="00E30FE6" w:rsidRPr="00464674">
        <w:rPr>
          <w:rFonts w:eastAsia="Segoe UI"/>
          <w:b/>
          <w:bCs/>
          <w:sz w:val="24"/>
          <w:szCs w:val="24"/>
        </w:rPr>
        <w:br/>
      </w:r>
      <w:r w:rsidR="00F81A99" w:rsidRPr="00464674">
        <w:rPr>
          <w:rFonts w:eastAsia="Segoe UI"/>
          <w:b/>
          <w:bCs/>
          <w:sz w:val="24"/>
          <w:szCs w:val="24"/>
        </w:rPr>
        <w:t>KM</w:t>
      </w:r>
      <w:r w:rsidR="00F81A99" w:rsidRPr="00464674">
        <w:rPr>
          <w:rFonts w:eastAsia="Segoe UI"/>
          <w:sz w:val="24"/>
          <w:szCs w:val="24"/>
        </w:rPr>
        <w:t xml:space="preserve"> </w:t>
      </w:r>
      <w:r w:rsidR="00E30FE6" w:rsidRPr="00464674">
        <w:rPr>
          <w:rFonts w:eastAsia="Segoe UI"/>
          <w:sz w:val="24"/>
          <w:szCs w:val="24"/>
        </w:rPr>
        <w:t>All right.</w:t>
      </w:r>
      <w:r w:rsidR="00E30FE6" w:rsidRPr="00464674">
        <w:rPr>
          <w:rFonts w:eastAsia="Segoe UI"/>
          <w:b/>
          <w:bCs/>
          <w:sz w:val="24"/>
          <w:szCs w:val="24"/>
        </w:rPr>
        <w:br/>
      </w:r>
      <w:r w:rsidR="00E21DED" w:rsidRPr="00464674">
        <w:rPr>
          <w:rFonts w:eastAsia="Segoe UI"/>
          <w:b/>
          <w:bCs/>
          <w:sz w:val="24"/>
          <w:szCs w:val="24"/>
        </w:rPr>
        <w:t xml:space="preserve">MD </w:t>
      </w:r>
      <w:r w:rsidR="00E21DED" w:rsidRPr="00464674">
        <w:rPr>
          <w:rFonts w:eastAsia="Segoe UI"/>
          <w:sz w:val="24"/>
          <w:szCs w:val="24"/>
        </w:rPr>
        <w:t>Holy</w:t>
      </w:r>
      <w:r w:rsidR="00E30FE6" w:rsidRPr="00464674">
        <w:rPr>
          <w:rFonts w:eastAsia="Segoe UI"/>
          <w:sz w:val="24"/>
          <w:szCs w:val="24"/>
        </w:rPr>
        <w:t xml:space="preserve"> cow, two unanimous motion</w:t>
      </w:r>
      <w:r w:rsidR="00F81A99" w:rsidRPr="00464674">
        <w:rPr>
          <w:rFonts w:eastAsia="Segoe UI"/>
          <w:sz w:val="24"/>
          <w:szCs w:val="24"/>
        </w:rPr>
        <w:t>s</w:t>
      </w:r>
      <w:r w:rsidR="00E30FE6" w:rsidRPr="00464674">
        <w:rPr>
          <w:rFonts w:eastAsia="Segoe UI"/>
          <w:sz w:val="24"/>
          <w:szCs w:val="24"/>
        </w:rPr>
        <w:t>.</w:t>
      </w:r>
    </w:p>
    <w:p w14:paraId="7DFF4C4D" w14:textId="77777777" w:rsidR="00CB337E" w:rsidRPr="00464674" w:rsidRDefault="00CB337E">
      <w:pPr>
        <w:spacing w:line="300" w:lineRule="auto"/>
        <w:rPr>
          <w:rFonts w:eastAsia="Segoe UI"/>
          <w:sz w:val="24"/>
          <w:szCs w:val="24"/>
        </w:rPr>
      </w:pPr>
    </w:p>
    <w:p w14:paraId="14D571C5" w14:textId="77777777" w:rsidR="00CB337E" w:rsidRPr="00464674" w:rsidRDefault="00CB337E" w:rsidP="00CB337E">
      <w:pPr>
        <w:spacing w:after="160" w:line="259" w:lineRule="auto"/>
      </w:pPr>
      <w:r w:rsidRPr="00464674">
        <w:t>Motion: To approve the March meeting minutes by Mike Orcutt</w:t>
      </w:r>
    </w:p>
    <w:p w14:paraId="5B7A42E5" w14:textId="77777777" w:rsidR="00CB337E" w:rsidRPr="00464674" w:rsidRDefault="00CB337E" w:rsidP="00CB337E"/>
    <w:p w14:paraId="7C652B19" w14:textId="77777777" w:rsidR="00CB337E" w:rsidRPr="00464674" w:rsidRDefault="00CB337E" w:rsidP="00CB337E">
      <w:r w:rsidRPr="00464674">
        <w:t>Seconded by: Elizabeth Hadley</w:t>
      </w:r>
    </w:p>
    <w:p w14:paraId="50334B1A" w14:textId="77777777" w:rsidR="00CB337E" w:rsidRPr="00464674" w:rsidRDefault="00CB337E" w:rsidP="00CB337E"/>
    <w:p w14:paraId="5AD5095F" w14:textId="77777777" w:rsidR="00CB337E" w:rsidRPr="00464674" w:rsidRDefault="00CB337E" w:rsidP="00CB337E">
      <w:r w:rsidRPr="00464674">
        <w:t>Friendly Amendment</w:t>
      </w:r>
    </w:p>
    <w:p w14:paraId="39D5750D" w14:textId="77777777" w:rsidR="00CB337E" w:rsidRPr="00464674" w:rsidRDefault="00CB337E" w:rsidP="00CB337E"/>
    <w:p w14:paraId="4CF85102" w14:textId="77777777" w:rsidR="00CB337E" w:rsidRPr="00464674" w:rsidRDefault="00CB337E" w:rsidP="00CB337E">
      <w:r w:rsidRPr="00464674">
        <w:t>Competing Motion A:</w:t>
      </w:r>
    </w:p>
    <w:p w14:paraId="6D489908" w14:textId="77777777" w:rsidR="00CB337E" w:rsidRPr="00464674" w:rsidRDefault="00CB337E" w:rsidP="00CB337E"/>
    <w:p w14:paraId="1523C9E9" w14:textId="77777777" w:rsidR="00CB337E" w:rsidRPr="00464674" w:rsidRDefault="00CB337E" w:rsidP="00CB337E"/>
    <w:tbl>
      <w:tblPr>
        <w:tblStyle w:val="TableGrid"/>
        <w:tblW w:w="0" w:type="auto"/>
        <w:tblLook w:val="04A0" w:firstRow="1" w:lastRow="0" w:firstColumn="1" w:lastColumn="0" w:noHBand="0" w:noVBand="1"/>
      </w:tblPr>
      <w:tblGrid>
        <w:gridCol w:w="1416"/>
        <w:gridCol w:w="3340"/>
        <w:gridCol w:w="2130"/>
        <w:gridCol w:w="2130"/>
      </w:tblGrid>
      <w:tr w:rsidR="00464674" w:rsidRPr="00464674" w14:paraId="25AFE40D" w14:textId="77777777" w:rsidTr="009C05AF">
        <w:trPr>
          <w:trHeight w:val="566"/>
        </w:trPr>
        <w:tc>
          <w:tcPr>
            <w:tcW w:w="1435" w:type="dxa"/>
          </w:tcPr>
          <w:p w14:paraId="1905A8D1" w14:textId="77777777" w:rsidR="00CB337E" w:rsidRPr="00464674" w:rsidRDefault="00CB337E" w:rsidP="009C05AF">
            <w:pPr>
              <w:rPr>
                <w:rFonts w:ascii="Times New Roman" w:hAnsi="Times New Roman" w:cs="Times New Roman"/>
              </w:rPr>
            </w:pPr>
          </w:p>
        </w:tc>
        <w:tc>
          <w:tcPr>
            <w:tcW w:w="3690" w:type="dxa"/>
          </w:tcPr>
          <w:p w14:paraId="092A241C" w14:textId="77777777" w:rsidR="00CB337E" w:rsidRPr="00464674" w:rsidRDefault="00CB337E" w:rsidP="009C05AF">
            <w:pPr>
              <w:rPr>
                <w:rFonts w:ascii="Times New Roman" w:hAnsi="Times New Roman" w:cs="Times New Roman"/>
              </w:rPr>
            </w:pPr>
            <w:r w:rsidRPr="00464674">
              <w:rPr>
                <w:rFonts w:ascii="Times New Roman" w:hAnsi="Times New Roman" w:cs="Times New Roman"/>
              </w:rPr>
              <w:t>Original/Friendly amended Motion (Yes/No/Abstain)</w:t>
            </w:r>
          </w:p>
        </w:tc>
        <w:tc>
          <w:tcPr>
            <w:tcW w:w="2340" w:type="dxa"/>
          </w:tcPr>
          <w:p w14:paraId="30B7F2E8" w14:textId="77777777" w:rsidR="00CB337E" w:rsidRPr="00464674" w:rsidRDefault="00CB337E" w:rsidP="009C05AF">
            <w:pPr>
              <w:rPr>
                <w:rFonts w:ascii="Times New Roman" w:hAnsi="Times New Roman" w:cs="Times New Roman"/>
              </w:rPr>
            </w:pPr>
            <w:r w:rsidRPr="00464674">
              <w:rPr>
                <w:rFonts w:ascii="Times New Roman" w:hAnsi="Times New Roman" w:cs="Times New Roman"/>
              </w:rPr>
              <w:t>Competing Motion A</w:t>
            </w:r>
          </w:p>
        </w:tc>
        <w:tc>
          <w:tcPr>
            <w:tcW w:w="2340" w:type="dxa"/>
          </w:tcPr>
          <w:p w14:paraId="1BEE729E" w14:textId="77777777" w:rsidR="00CB337E" w:rsidRPr="00464674" w:rsidRDefault="00CB337E" w:rsidP="009C05AF">
            <w:pPr>
              <w:rPr>
                <w:rFonts w:ascii="Times New Roman" w:hAnsi="Times New Roman" w:cs="Times New Roman"/>
              </w:rPr>
            </w:pPr>
            <w:r w:rsidRPr="00464674">
              <w:rPr>
                <w:rFonts w:ascii="Times New Roman" w:hAnsi="Times New Roman" w:cs="Times New Roman"/>
              </w:rPr>
              <w:t>Competing Motion B</w:t>
            </w:r>
          </w:p>
        </w:tc>
      </w:tr>
      <w:tr w:rsidR="00464674" w:rsidRPr="00464674" w14:paraId="248F1705" w14:textId="77777777" w:rsidTr="009C05AF">
        <w:tc>
          <w:tcPr>
            <w:tcW w:w="1435" w:type="dxa"/>
          </w:tcPr>
          <w:p w14:paraId="67CC9997" w14:textId="77777777" w:rsidR="00CB337E" w:rsidRPr="00464674" w:rsidRDefault="00CB337E" w:rsidP="009C05AF">
            <w:pPr>
              <w:rPr>
                <w:rFonts w:ascii="Times New Roman" w:hAnsi="Times New Roman" w:cs="Times New Roman"/>
              </w:rPr>
            </w:pPr>
            <w:r w:rsidRPr="00464674">
              <w:rPr>
                <w:rFonts w:ascii="Times New Roman" w:hAnsi="Times New Roman" w:cs="Times New Roman"/>
              </w:rPr>
              <w:t>Reclamation</w:t>
            </w:r>
          </w:p>
        </w:tc>
        <w:tc>
          <w:tcPr>
            <w:tcW w:w="3690" w:type="dxa"/>
          </w:tcPr>
          <w:p w14:paraId="2F2D3203" w14:textId="77777777" w:rsidR="00CB337E" w:rsidRPr="00464674" w:rsidRDefault="00CB337E" w:rsidP="009C05AF">
            <w:pPr>
              <w:rPr>
                <w:rFonts w:ascii="Times New Roman" w:hAnsi="Times New Roman" w:cs="Times New Roman"/>
              </w:rPr>
            </w:pPr>
            <w:r w:rsidRPr="00464674">
              <w:rPr>
                <w:rFonts w:ascii="Times New Roman" w:hAnsi="Times New Roman" w:cs="Times New Roman"/>
              </w:rPr>
              <w:t>Y</w:t>
            </w:r>
          </w:p>
        </w:tc>
        <w:tc>
          <w:tcPr>
            <w:tcW w:w="2340" w:type="dxa"/>
          </w:tcPr>
          <w:p w14:paraId="73E4761A" w14:textId="77777777" w:rsidR="00CB337E" w:rsidRPr="00464674" w:rsidRDefault="00CB337E" w:rsidP="009C05AF">
            <w:pPr>
              <w:rPr>
                <w:rFonts w:ascii="Times New Roman" w:hAnsi="Times New Roman" w:cs="Times New Roman"/>
              </w:rPr>
            </w:pPr>
          </w:p>
        </w:tc>
        <w:tc>
          <w:tcPr>
            <w:tcW w:w="2340" w:type="dxa"/>
          </w:tcPr>
          <w:p w14:paraId="1E93BB8F" w14:textId="77777777" w:rsidR="00CB337E" w:rsidRPr="00464674" w:rsidRDefault="00CB337E" w:rsidP="009C05AF">
            <w:pPr>
              <w:rPr>
                <w:rFonts w:ascii="Times New Roman" w:hAnsi="Times New Roman" w:cs="Times New Roman"/>
              </w:rPr>
            </w:pPr>
          </w:p>
        </w:tc>
      </w:tr>
      <w:tr w:rsidR="00464674" w:rsidRPr="00464674" w14:paraId="001B35B0" w14:textId="77777777" w:rsidTr="009C05AF">
        <w:tc>
          <w:tcPr>
            <w:tcW w:w="1435" w:type="dxa"/>
          </w:tcPr>
          <w:p w14:paraId="2072EBE4" w14:textId="77777777" w:rsidR="00CB337E" w:rsidRPr="00464674" w:rsidRDefault="00CB337E" w:rsidP="009C05AF">
            <w:pPr>
              <w:rPr>
                <w:rFonts w:ascii="Times New Roman" w:hAnsi="Times New Roman" w:cs="Times New Roman"/>
              </w:rPr>
            </w:pPr>
            <w:r w:rsidRPr="00464674">
              <w:rPr>
                <w:rFonts w:ascii="Times New Roman" w:hAnsi="Times New Roman" w:cs="Times New Roman"/>
              </w:rPr>
              <w:t>FWS</w:t>
            </w:r>
          </w:p>
        </w:tc>
        <w:tc>
          <w:tcPr>
            <w:tcW w:w="3690" w:type="dxa"/>
          </w:tcPr>
          <w:p w14:paraId="73D051D5" w14:textId="77777777" w:rsidR="00CB337E" w:rsidRPr="00464674" w:rsidRDefault="00CB337E" w:rsidP="009C05AF">
            <w:pPr>
              <w:rPr>
                <w:rFonts w:ascii="Times New Roman" w:hAnsi="Times New Roman" w:cs="Times New Roman"/>
              </w:rPr>
            </w:pPr>
            <w:r w:rsidRPr="00464674">
              <w:rPr>
                <w:rFonts w:ascii="Times New Roman" w:hAnsi="Times New Roman" w:cs="Times New Roman"/>
              </w:rPr>
              <w:t>Y</w:t>
            </w:r>
          </w:p>
        </w:tc>
        <w:tc>
          <w:tcPr>
            <w:tcW w:w="2340" w:type="dxa"/>
          </w:tcPr>
          <w:p w14:paraId="19E04793" w14:textId="77777777" w:rsidR="00CB337E" w:rsidRPr="00464674" w:rsidRDefault="00CB337E" w:rsidP="009C05AF">
            <w:pPr>
              <w:rPr>
                <w:rFonts w:ascii="Times New Roman" w:hAnsi="Times New Roman" w:cs="Times New Roman"/>
              </w:rPr>
            </w:pPr>
          </w:p>
        </w:tc>
        <w:tc>
          <w:tcPr>
            <w:tcW w:w="2340" w:type="dxa"/>
          </w:tcPr>
          <w:p w14:paraId="4C269B28" w14:textId="77777777" w:rsidR="00CB337E" w:rsidRPr="00464674" w:rsidRDefault="00CB337E" w:rsidP="009C05AF">
            <w:pPr>
              <w:rPr>
                <w:rFonts w:ascii="Times New Roman" w:hAnsi="Times New Roman" w:cs="Times New Roman"/>
              </w:rPr>
            </w:pPr>
          </w:p>
        </w:tc>
      </w:tr>
      <w:tr w:rsidR="00464674" w:rsidRPr="00464674" w14:paraId="021961F7" w14:textId="77777777" w:rsidTr="009C05AF">
        <w:tc>
          <w:tcPr>
            <w:tcW w:w="1435" w:type="dxa"/>
          </w:tcPr>
          <w:p w14:paraId="2EE7407C" w14:textId="77777777" w:rsidR="00CB337E" w:rsidRPr="00464674" w:rsidRDefault="00CB337E" w:rsidP="009C05AF">
            <w:pPr>
              <w:rPr>
                <w:rFonts w:ascii="Times New Roman" w:hAnsi="Times New Roman" w:cs="Times New Roman"/>
              </w:rPr>
            </w:pPr>
            <w:r w:rsidRPr="00464674">
              <w:rPr>
                <w:rFonts w:ascii="Times New Roman" w:hAnsi="Times New Roman" w:cs="Times New Roman"/>
              </w:rPr>
              <w:t>USFS</w:t>
            </w:r>
          </w:p>
        </w:tc>
        <w:tc>
          <w:tcPr>
            <w:tcW w:w="3690" w:type="dxa"/>
          </w:tcPr>
          <w:p w14:paraId="78A19A94" w14:textId="77777777" w:rsidR="00CB337E" w:rsidRPr="00464674" w:rsidRDefault="00CB337E" w:rsidP="009C05AF">
            <w:pPr>
              <w:rPr>
                <w:rFonts w:ascii="Times New Roman" w:hAnsi="Times New Roman" w:cs="Times New Roman"/>
              </w:rPr>
            </w:pPr>
            <w:r w:rsidRPr="00464674">
              <w:rPr>
                <w:rFonts w:ascii="Times New Roman" w:hAnsi="Times New Roman" w:cs="Times New Roman"/>
              </w:rPr>
              <w:t>Y</w:t>
            </w:r>
          </w:p>
        </w:tc>
        <w:tc>
          <w:tcPr>
            <w:tcW w:w="2340" w:type="dxa"/>
          </w:tcPr>
          <w:p w14:paraId="6AB41D91" w14:textId="77777777" w:rsidR="00CB337E" w:rsidRPr="00464674" w:rsidRDefault="00CB337E" w:rsidP="009C05AF">
            <w:pPr>
              <w:rPr>
                <w:rFonts w:ascii="Times New Roman" w:hAnsi="Times New Roman" w:cs="Times New Roman"/>
              </w:rPr>
            </w:pPr>
          </w:p>
        </w:tc>
        <w:tc>
          <w:tcPr>
            <w:tcW w:w="2340" w:type="dxa"/>
          </w:tcPr>
          <w:p w14:paraId="1ADF42FB" w14:textId="77777777" w:rsidR="00CB337E" w:rsidRPr="00464674" w:rsidRDefault="00CB337E" w:rsidP="009C05AF">
            <w:pPr>
              <w:rPr>
                <w:rFonts w:ascii="Times New Roman" w:hAnsi="Times New Roman" w:cs="Times New Roman"/>
              </w:rPr>
            </w:pPr>
          </w:p>
        </w:tc>
      </w:tr>
      <w:tr w:rsidR="00464674" w:rsidRPr="00464674" w14:paraId="3C2473CD" w14:textId="77777777" w:rsidTr="009C05AF">
        <w:tc>
          <w:tcPr>
            <w:tcW w:w="1435" w:type="dxa"/>
          </w:tcPr>
          <w:p w14:paraId="22CFFED9" w14:textId="77777777" w:rsidR="00CB337E" w:rsidRPr="00464674" w:rsidRDefault="00CB337E" w:rsidP="009C05AF">
            <w:pPr>
              <w:rPr>
                <w:rFonts w:ascii="Times New Roman" w:hAnsi="Times New Roman" w:cs="Times New Roman"/>
              </w:rPr>
            </w:pPr>
            <w:r w:rsidRPr="00464674">
              <w:rPr>
                <w:rFonts w:ascii="Times New Roman" w:hAnsi="Times New Roman" w:cs="Times New Roman"/>
              </w:rPr>
              <w:t>State</w:t>
            </w:r>
          </w:p>
        </w:tc>
        <w:tc>
          <w:tcPr>
            <w:tcW w:w="3690" w:type="dxa"/>
          </w:tcPr>
          <w:p w14:paraId="20709491" w14:textId="77777777" w:rsidR="00CB337E" w:rsidRPr="00464674" w:rsidRDefault="00CB337E" w:rsidP="009C05AF">
            <w:pPr>
              <w:rPr>
                <w:rFonts w:ascii="Times New Roman" w:hAnsi="Times New Roman" w:cs="Times New Roman"/>
              </w:rPr>
            </w:pPr>
            <w:r w:rsidRPr="00464674">
              <w:rPr>
                <w:rFonts w:ascii="Times New Roman" w:hAnsi="Times New Roman" w:cs="Times New Roman"/>
              </w:rPr>
              <w:t>Y</w:t>
            </w:r>
          </w:p>
        </w:tc>
        <w:tc>
          <w:tcPr>
            <w:tcW w:w="2340" w:type="dxa"/>
          </w:tcPr>
          <w:p w14:paraId="1A003EF8" w14:textId="77777777" w:rsidR="00CB337E" w:rsidRPr="00464674" w:rsidRDefault="00CB337E" w:rsidP="009C05AF">
            <w:pPr>
              <w:rPr>
                <w:rFonts w:ascii="Times New Roman" w:hAnsi="Times New Roman" w:cs="Times New Roman"/>
              </w:rPr>
            </w:pPr>
          </w:p>
        </w:tc>
        <w:tc>
          <w:tcPr>
            <w:tcW w:w="2340" w:type="dxa"/>
          </w:tcPr>
          <w:p w14:paraId="167C5DBA" w14:textId="77777777" w:rsidR="00CB337E" w:rsidRPr="00464674" w:rsidRDefault="00CB337E" w:rsidP="009C05AF">
            <w:pPr>
              <w:rPr>
                <w:rFonts w:ascii="Times New Roman" w:hAnsi="Times New Roman" w:cs="Times New Roman"/>
              </w:rPr>
            </w:pPr>
          </w:p>
        </w:tc>
      </w:tr>
      <w:tr w:rsidR="00464674" w:rsidRPr="00464674" w14:paraId="0166D576" w14:textId="77777777" w:rsidTr="009C05AF">
        <w:tc>
          <w:tcPr>
            <w:tcW w:w="1435" w:type="dxa"/>
          </w:tcPr>
          <w:p w14:paraId="5D7B4109" w14:textId="77777777" w:rsidR="00CB337E" w:rsidRPr="00464674" w:rsidRDefault="00CB337E" w:rsidP="009C05AF">
            <w:pPr>
              <w:rPr>
                <w:rFonts w:ascii="Times New Roman" w:hAnsi="Times New Roman" w:cs="Times New Roman"/>
              </w:rPr>
            </w:pPr>
            <w:r w:rsidRPr="00464674">
              <w:rPr>
                <w:rFonts w:ascii="Times New Roman" w:hAnsi="Times New Roman" w:cs="Times New Roman"/>
              </w:rPr>
              <w:t>Trinity</w:t>
            </w:r>
          </w:p>
        </w:tc>
        <w:tc>
          <w:tcPr>
            <w:tcW w:w="3690" w:type="dxa"/>
          </w:tcPr>
          <w:p w14:paraId="5C7ACDA2" w14:textId="77777777" w:rsidR="00CB337E" w:rsidRPr="00464674" w:rsidRDefault="00CB337E" w:rsidP="009C05AF">
            <w:pPr>
              <w:rPr>
                <w:rFonts w:ascii="Times New Roman" w:hAnsi="Times New Roman" w:cs="Times New Roman"/>
              </w:rPr>
            </w:pPr>
            <w:r w:rsidRPr="00464674">
              <w:rPr>
                <w:rFonts w:ascii="Times New Roman" w:hAnsi="Times New Roman" w:cs="Times New Roman"/>
              </w:rPr>
              <w:t>Y</w:t>
            </w:r>
          </w:p>
        </w:tc>
        <w:tc>
          <w:tcPr>
            <w:tcW w:w="2340" w:type="dxa"/>
          </w:tcPr>
          <w:p w14:paraId="6E2FB81C" w14:textId="77777777" w:rsidR="00CB337E" w:rsidRPr="00464674" w:rsidRDefault="00CB337E" w:rsidP="009C05AF">
            <w:pPr>
              <w:rPr>
                <w:rFonts w:ascii="Times New Roman" w:hAnsi="Times New Roman" w:cs="Times New Roman"/>
              </w:rPr>
            </w:pPr>
          </w:p>
        </w:tc>
        <w:tc>
          <w:tcPr>
            <w:tcW w:w="2340" w:type="dxa"/>
          </w:tcPr>
          <w:p w14:paraId="37B6F878" w14:textId="77777777" w:rsidR="00CB337E" w:rsidRPr="00464674" w:rsidRDefault="00CB337E" w:rsidP="009C05AF">
            <w:pPr>
              <w:rPr>
                <w:rFonts w:ascii="Times New Roman" w:hAnsi="Times New Roman" w:cs="Times New Roman"/>
              </w:rPr>
            </w:pPr>
          </w:p>
        </w:tc>
      </w:tr>
      <w:tr w:rsidR="00464674" w:rsidRPr="00464674" w14:paraId="38B6EFFA" w14:textId="77777777" w:rsidTr="009C05AF">
        <w:tc>
          <w:tcPr>
            <w:tcW w:w="1435" w:type="dxa"/>
          </w:tcPr>
          <w:p w14:paraId="6117B661" w14:textId="77777777" w:rsidR="00CB337E" w:rsidRPr="00464674" w:rsidRDefault="00CB337E" w:rsidP="009C05AF">
            <w:pPr>
              <w:rPr>
                <w:rFonts w:ascii="Times New Roman" w:hAnsi="Times New Roman" w:cs="Times New Roman"/>
              </w:rPr>
            </w:pPr>
            <w:r w:rsidRPr="00464674">
              <w:rPr>
                <w:rFonts w:ascii="Times New Roman" w:hAnsi="Times New Roman" w:cs="Times New Roman"/>
              </w:rPr>
              <w:t>Yurok</w:t>
            </w:r>
          </w:p>
        </w:tc>
        <w:tc>
          <w:tcPr>
            <w:tcW w:w="3690" w:type="dxa"/>
          </w:tcPr>
          <w:p w14:paraId="65BC8F03" w14:textId="77777777" w:rsidR="00CB337E" w:rsidRPr="00464674" w:rsidRDefault="00CB337E" w:rsidP="009C05AF">
            <w:pPr>
              <w:rPr>
                <w:rFonts w:ascii="Times New Roman" w:hAnsi="Times New Roman" w:cs="Times New Roman"/>
              </w:rPr>
            </w:pPr>
            <w:r w:rsidRPr="00464674">
              <w:rPr>
                <w:rFonts w:ascii="Times New Roman" w:hAnsi="Times New Roman" w:cs="Times New Roman"/>
              </w:rPr>
              <w:t>Y</w:t>
            </w:r>
          </w:p>
        </w:tc>
        <w:tc>
          <w:tcPr>
            <w:tcW w:w="2340" w:type="dxa"/>
          </w:tcPr>
          <w:p w14:paraId="0DC7615A" w14:textId="77777777" w:rsidR="00CB337E" w:rsidRPr="00464674" w:rsidRDefault="00CB337E" w:rsidP="009C05AF">
            <w:pPr>
              <w:rPr>
                <w:rFonts w:ascii="Times New Roman" w:hAnsi="Times New Roman" w:cs="Times New Roman"/>
              </w:rPr>
            </w:pPr>
          </w:p>
        </w:tc>
        <w:tc>
          <w:tcPr>
            <w:tcW w:w="2340" w:type="dxa"/>
          </w:tcPr>
          <w:p w14:paraId="34EE6574" w14:textId="77777777" w:rsidR="00CB337E" w:rsidRPr="00464674" w:rsidRDefault="00CB337E" w:rsidP="009C05AF">
            <w:pPr>
              <w:rPr>
                <w:rFonts w:ascii="Times New Roman" w:hAnsi="Times New Roman" w:cs="Times New Roman"/>
              </w:rPr>
            </w:pPr>
          </w:p>
        </w:tc>
      </w:tr>
      <w:tr w:rsidR="00464674" w:rsidRPr="00464674" w14:paraId="525221B5" w14:textId="77777777" w:rsidTr="009C05AF">
        <w:tc>
          <w:tcPr>
            <w:tcW w:w="1435" w:type="dxa"/>
          </w:tcPr>
          <w:p w14:paraId="5D2125AE" w14:textId="77777777" w:rsidR="00CB337E" w:rsidRPr="00464674" w:rsidRDefault="00CB337E" w:rsidP="009C05AF">
            <w:pPr>
              <w:rPr>
                <w:rFonts w:ascii="Times New Roman" w:hAnsi="Times New Roman" w:cs="Times New Roman"/>
              </w:rPr>
            </w:pPr>
            <w:r w:rsidRPr="00464674">
              <w:rPr>
                <w:rFonts w:ascii="Times New Roman" w:hAnsi="Times New Roman" w:cs="Times New Roman"/>
              </w:rPr>
              <w:t>Hoopa</w:t>
            </w:r>
          </w:p>
        </w:tc>
        <w:tc>
          <w:tcPr>
            <w:tcW w:w="3690" w:type="dxa"/>
          </w:tcPr>
          <w:p w14:paraId="5BAF7893" w14:textId="77777777" w:rsidR="00CB337E" w:rsidRPr="00464674" w:rsidRDefault="00CB337E" w:rsidP="009C05AF">
            <w:pPr>
              <w:rPr>
                <w:rFonts w:ascii="Times New Roman" w:hAnsi="Times New Roman" w:cs="Times New Roman"/>
              </w:rPr>
            </w:pPr>
            <w:r w:rsidRPr="00464674">
              <w:rPr>
                <w:rFonts w:ascii="Times New Roman" w:hAnsi="Times New Roman" w:cs="Times New Roman"/>
              </w:rPr>
              <w:t>Y</w:t>
            </w:r>
          </w:p>
        </w:tc>
        <w:tc>
          <w:tcPr>
            <w:tcW w:w="2340" w:type="dxa"/>
          </w:tcPr>
          <w:p w14:paraId="75B17C9C" w14:textId="77777777" w:rsidR="00CB337E" w:rsidRPr="00464674" w:rsidRDefault="00CB337E" w:rsidP="009C05AF">
            <w:pPr>
              <w:rPr>
                <w:rFonts w:ascii="Times New Roman" w:hAnsi="Times New Roman" w:cs="Times New Roman"/>
              </w:rPr>
            </w:pPr>
          </w:p>
        </w:tc>
        <w:tc>
          <w:tcPr>
            <w:tcW w:w="2340" w:type="dxa"/>
          </w:tcPr>
          <w:p w14:paraId="35066B60" w14:textId="77777777" w:rsidR="00CB337E" w:rsidRPr="00464674" w:rsidRDefault="00CB337E" w:rsidP="009C05AF">
            <w:pPr>
              <w:rPr>
                <w:rFonts w:ascii="Times New Roman" w:hAnsi="Times New Roman" w:cs="Times New Roman"/>
              </w:rPr>
            </w:pPr>
          </w:p>
        </w:tc>
      </w:tr>
      <w:tr w:rsidR="00CB337E" w:rsidRPr="00464674" w14:paraId="4D10E9F0" w14:textId="77777777" w:rsidTr="009C05AF">
        <w:tc>
          <w:tcPr>
            <w:tcW w:w="1435" w:type="dxa"/>
          </w:tcPr>
          <w:p w14:paraId="33E402CF" w14:textId="77777777" w:rsidR="00CB337E" w:rsidRPr="00464674" w:rsidRDefault="00CB337E" w:rsidP="009C05AF">
            <w:pPr>
              <w:rPr>
                <w:rFonts w:ascii="Times New Roman" w:hAnsi="Times New Roman" w:cs="Times New Roman"/>
              </w:rPr>
            </w:pPr>
            <w:r w:rsidRPr="00464674">
              <w:rPr>
                <w:rFonts w:ascii="Times New Roman" w:hAnsi="Times New Roman" w:cs="Times New Roman"/>
              </w:rPr>
              <w:t>NMFS</w:t>
            </w:r>
          </w:p>
        </w:tc>
        <w:tc>
          <w:tcPr>
            <w:tcW w:w="3690" w:type="dxa"/>
          </w:tcPr>
          <w:p w14:paraId="4D4C81CF" w14:textId="77777777" w:rsidR="00CB337E" w:rsidRPr="00464674" w:rsidRDefault="00CB337E" w:rsidP="009C05AF">
            <w:pPr>
              <w:rPr>
                <w:rFonts w:ascii="Times New Roman" w:hAnsi="Times New Roman" w:cs="Times New Roman"/>
              </w:rPr>
            </w:pPr>
            <w:r w:rsidRPr="00464674">
              <w:rPr>
                <w:rFonts w:ascii="Times New Roman" w:hAnsi="Times New Roman" w:cs="Times New Roman"/>
              </w:rPr>
              <w:t>Y</w:t>
            </w:r>
          </w:p>
        </w:tc>
        <w:tc>
          <w:tcPr>
            <w:tcW w:w="2340" w:type="dxa"/>
          </w:tcPr>
          <w:p w14:paraId="0B1CCE66" w14:textId="77777777" w:rsidR="00CB337E" w:rsidRPr="00464674" w:rsidRDefault="00CB337E" w:rsidP="009C05AF">
            <w:pPr>
              <w:rPr>
                <w:rFonts w:ascii="Times New Roman" w:hAnsi="Times New Roman" w:cs="Times New Roman"/>
              </w:rPr>
            </w:pPr>
          </w:p>
        </w:tc>
        <w:tc>
          <w:tcPr>
            <w:tcW w:w="2340" w:type="dxa"/>
          </w:tcPr>
          <w:p w14:paraId="6B26DD9E" w14:textId="77777777" w:rsidR="00CB337E" w:rsidRPr="00464674" w:rsidRDefault="00CB337E" w:rsidP="009C05AF">
            <w:pPr>
              <w:rPr>
                <w:rFonts w:ascii="Times New Roman" w:hAnsi="Times New Roman" w:cs="Times New Roman"/>
              </w:rPr>
            </w:pPr>
          </w:p>
        </w:tc>
      </w:tr>
    </w:tbl>
    <w:p w14:paraId="1CEB79A0" w14:textId="77777777" w:rsidR="00CB337E" w:rsidRPr="00464674" w:rsidRDefault="00CB337E" w:rsidP="00CB337E"/>
    <w:p w14:paraId="10A5B603" w14:textId="77777777" w:rsidR="00CB337E" w:rsidRPr="00464674" w:rsidRDefault="00CB337E" w:rsidP="00CB337E">
      <w:r w:rsidRPr="00464674">
        <w:t>Approved Unanimously</w:t>
      </w:r>
    </w:p>
    <w:p w14:paraId="1EB4CB80" w14:textId="77777777" w:rsidR="00AD561B" w:rsidRPr="00464674" w:rsidRDefault="00AD561B">
      <w:pPr>
        <w:spacing w:line="300" w:lineRule="auto"/>
        <w:rPr>
          <w:rFonts w:eastAsia="Segoe UI"/>
          <w:sz w:val="24"/>
          <w:szCs w:val="24"/>
        </w:rPr>
      </w:pPr>
    </w:p>
    <w:p w14:paraId="6E53D026" w14:textId="0735C657" w:rsidR="006C11B7" w:rsidRPr="00464674" w:rsidRDefault="00DE5BCB">
      <w:pPr>
        <w:spacing w:line="300" w:lineRule="auto"/>
        <w:rPr>
          <w:rFonts w:eastAsia="Segoe UI"/>
          <w:b/>
          <w:bCs/>
          <w:sz w:val="24"/>
          <w:szCs w:val="24"/>
        </w:rPr>
      </w:pPr>
      <w:r w:rsidRPr="00464674">
        <w:rPr>
          <w:rFonts w:eastAsia="Segoe UI"/>
          <w:b/>
          <w:bCs/>
          <w:sz w:val="24"/>
          <w:szCs w:val="24"/>
          <w:u w:val="single"/>
        </w:rPr>
        <w:t xml:space="preserve">Comments on </w:t>
      </w:r>
      <w:r w:rsidR="00AD561B" w:rsidRPr="00464674">
        <w:rPr>
          <w:rFonts w:eastAsia="Segoe UI"/>
          <w:b/>
          <w:bCs/>
          <w:sz w:val="24"/>
          <w:szCs w:val="24"/>
          <w:u w:val="single"/>
        </w:rPr>
        <w:t>Non-</w:t>
      </w:r>
      <w:r w:rsidRPr="00464674">
        <w:rPr>
          <w:rFonts w:eastAsia="Segoe UI"/>
          <w:b/>
          <w:bCs/>
          <w:sz w:val="24"/>
          <w:szCs w:val="24"/>
          <w:u w:val="single"/>
        </w:rPr>
        <w:t>A</w:t>
      </w:r>
      <w:r w:rsidR="00AD561B" w:rsidRPr="00464674">
        <w:rPr>
          <w:rFonts w:eastAsia="Segoe UI"/>
          <w:b/>
          <w:bCs/>
          <w:sz w:val="24"/>
          <w:szCs w:val="24"/>
          <w:u w:val="single"/>
        </w:rPr>
        <w:t>genda Items</w:t>
      </w:r>
    </w:p>
    <w:p w14:paraId="525F87C5" w14:textId="77777777" w:rsidR="00DA753B" w:rsidRPr="00464674" w:rsidRDefault="00E30FE6">
      <w:pPr>
        <w:spacing w:line="300" w:lineRule="auto"/>
        <w:rPr>
          <w:rFonts w:eastAsia="Segoe UI"/>
          <w:sz w:val="24"/>
          <w:szCs w:val="24"/>
        </w:rPr>
      </w:pPr>
      <w:r w:rsidRPr="00464674">
        <w:rPr>
          <w:rFonts w:eastAsia="Segoe UI"/>
          <w:b/>
          <w:bCs/>
          <w:sz w:val="24"/>
          <w:szCs w:val="24"/>
        </w:rPr>
        <w:br/>
      </w:r>
      <w:r w:rsidR="00F81A99" w:rsidRPr="00464674">
        <w:rPr>
          <w:rFonts w:eastAsia="Segoe UI"/>
          <w:b/>
          <w:bCs/>
          <w:sz w:val="24"/>
          <w:szCs w:val="24"/>
        </w:rPr>
        <w:t>KM</w:t>
      </w:r>
      <w:r w:rsidR="00F81A99" w:rsidRPr="00464674">
        <w:rPr>
          <w:rFonts w:eastAsia="Segoe UI"/>
          <w:sz w:val="24"/>
          <w:szCs w:val="24"/>
        </w:rPr>
        <w:t xml:space="preserve"> </w:t>
      </w:r>
      <w:r w:rsidRPr="00464674">
        <w:rPr>
          <w:rFonts w:eastAsia="Segoe UI"/>
          <w:sz w:val="24"/>
          <w:szCs w:val="24"/>
        </w:rPr>
        <w:t>It's not even 9:15 yet.</w:t>
      </w:r>
      <w:r w:rsidR="00F81A99" w:rsidRPr="00464674">
        <w:rPr>
          <w:rFonts w:eastAsia="Segoe UI"/>
          <w:sz w:val="24"/>
          <w:szCs w:val="24"/>
        </w:rPr>
        <w:t xml:space="preserve"> </w:t>
      </w:r>
      <w:r w:rsidRPr="00464674">
        <w:rPr>
          <w:rFonts w:eastAsia="Segoe UI"/>
          <w:sz w:val="24"/>
          <w:szCs w:val="24"/>
        </w:rPr>
        <w:t xml:space="preserve">Do we have any comments on </w:t>
      </w:r>
      <w:r w:rsidR="00F81A99" w:rsidRPr="00464674">
        <w:rPr>
          <w:rFonts w:eastAsia="Segoe UI"/>
          <w:sz w:val="24"/>
          <w:szCs w:val="24"/>
        </w:rPr>
        <w:t>non-agenda</w:t>
      </w:r>
      <w:r w:rsidRPr="00464674">
        <w:rPr>
          <w:rFonts w:eastAsia="Segoe UI"/>
          <w:sz w:val="24"/>
          <w:szCs w:val="24"/>
        </w:rPr>
        <w:t xml:space="preserve"> items?</w:t>
      </w:r>
      <w:r w:rsidR="00F81A99" w:rsidRPr="00464674">
        <w:rPr>
          <w:rFonts w:eastAsia="Segoe UI"/>
          <w:sz w:val="24"/>
          <w:szCs w:val="24"/>
        </w:rPr>
        <w:t xml:space="preserve"> </w:t>
      </w:r>
      <w:r w:rsidRPr="00464674">
        <w:rPr>
          <w:rFonts w:eastAsia="Segoe UI"/>
          <w:sz w:val="24"/>
          <w:szCs w:val="24"/>
        </w:rPr>
        <w:t>First, from the public</w:t>
      </w:r>
      <w:r w:rsidR="006C11B7" w:rsidRPr="00464674">
        <w:rPr>
          <w:rFonts w:eastAsia="Segoe UI"/>
          <w:sz w:val="24"/>
          <w:szCs w:val="24"/>
        </w:rPr>
        <w:t>?</w:t>
      </w:r>
      <w:r w:rsidR="00F81A99" w:rsidRPr="00464674">
        <w:rPr>
          <w:rFonts w:eastAsia="Segoe UI"/>
          <w:sz w:val="24"/>
          <w:szCs w:val="24"/>
        </w:rPr>
        <w:t xml:space="preserve"> </w:t>
      </w:r>
      <w:r w:rsidRPr="00464674">
        <w:rPr>
          <w:rFonts w:eastAsia="Segoe UI"/>
          <w:sz w:val="24"/>
          <w:szCs w:val="24"/>
        </w:rPr>
        <w:t>Or maybe</w:t>
      </w:r>
      <w:r w:rsidR="006C11B7" w:rsidRPr="00464674">
        <w:rPr>
          <w:rFonts w:eastAsia="Segoe UI"/>
          <w:sz w:val="24"/>
          <w:szCs w:val="24"/>
        </w:rPr>
        <w:t>? No comments on non-agenda items</w:t>
      </w:r>
      <w:r w:rsidR="00DA753B" w:rsidRPr="00464674">
        <w:rPr>
          <w:rFonts w:eastAsia="Segoe UI"/>
          <w:sz w:val="24"/>
          <w:szCs w:val="24"/>
        </w:rPr>
        <w:t>?</w:t>
      </w:r>
      <w:r w:rsidRPr="00464674">
        <w:rPr>
          <w:rFonts w:eastAsia="Segoe UI"/>
          <w:b/>
          <w:bCs/>
          <w:sz w:val="24"/>
          <w:szCs w:val="24"/>
        </w:rPr>
        <w:br/>
      </w:r>
      <w:r w:rsidR="00292E37" w:rsidRPr="00464674">
        <w:rPr>
          <w:rFonts w:eastAsia="Segoe UI"/>
          <w:b/>
          <w:bCs/>
          <w:sz w:val="24"/>
          <w:szCs w:val="24"/>
        </w:rPr>
        <w:t>EP</w:t>
      </w:r>
      <w:r w:rsidR="00292E37" w:rsidRPr="00464674">
        <w:rPr>
          <w:rFonts w:eastAsia="Segoe UI"/>
          <w:sz w:val="24"/>
          <w:szCs w:val="24"/>
        </w:rPr>
        <w:t xml:space="preserve"> </w:t>
      </w:r>
      <w:r w:rsidRPr="00464674">
        <w:rPr>
          <w:rFonts w:eastAsia="Segoe UI"/>
          <w:sz w:val="24"/>
          <w:szCs w:val="24"/>
        </w:rPr>
        <w:t>Mike Dixon, do you want to take the control again?</w:t>
      </w:r>
      <w:r w:rsidR="00292E37" w:rsidRPr="00464674">
        <w:rPr>
          <w:rFonts w:eastAsia="Segoe UI"/>
          <w:sz w:val="24"/>
          <w:szCs w:val="24"/>
        </w:rPr>
        <w:t xml:space="preserve"> </w:t>
      </w:r>
      <w:r w:rsidRPr="00464674">
        <w:rPr>
          <w:rFonts w:eastAsia="Segoe UI"/>
          <w:sz w:val="24"/>
          <w:szCs w:val="24"/>
        </w:rPr>
        <w:t>I start during the Minutes the motions.</w:t>
      </w:r>
      <w:r w:rsidR="00292E37" w:rsidRPr="00464674">
        <w:rPr>
          <w:rFonts w:eastAsia="Segoe UI"/>
          <w:sz w:val="24"/>
          <w:szCs w:val="24"/>
        </w:rPr>
        <w:t xml:space="preserve"> </w:t>
      </w:r>
    </w:p>
    <w:p w14:paraId="0725A3A6" w14:textId="6687439C" w:rsidR="00DA753B" w:rsidRPr="00464674" w:rsidRDefault="00DA753B">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Sure. </w:t>
      </w:r>
    </w:p>
    <w:p w14:paraId="57A400E6" w14:textId="6B315054" w:rsidR="00577506" w:rsidRPr="00464674" w:rsidRDefault="00DA753B">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 xml:space="preserve">I do at the bottom of it is an </w:t>
      </w:r>
      <w:r w:rsidR="003D3FE4" w:rsidRPr="00464674">
        <w:rPr>
          <w:rFonts w:eastAsia="Segoe UI"/>
          <w:sz w:val="24"/>
          <w:szCs w:val="24"/>
        </w:rPr>
        <w:t>Orcutt</w:t>
      </w:r>
      <w:r w:rsidR="00E30FE6" w:rsidRPr="00464674">
        <w:rPr>
          <w:rFonts w:eastAsia="Segoe UI"/>
          <w:sz w:val="24"/>
          <w:szCs w:val="24"/>
        </w:rPr>
        <w:t xml:space="preserve">. I do at the bottom. But I'm </w:t>
      </w:r>
      <w:r w:rsidR="00292E37" w:rsidRPr="00464674">
        <w:rPr>
          <w:rFonts w:eastAsia="Segoe UI"/>
          <w:sz w:val="24"/>
          <w:szCs w:val="24"/>
        </w:rPr>
        <w:t>going to</w:t>
      </w:r>
      <w:r w:rsidR="00E30FE6" w:rsidRPr="00464674">
        <w:rPr>
          <w:rFonts w:eastAsia="Segoe UI"/>
          <w:sz w:val="24"/>
          <w:szCs w:val="24"/>
        </w:rPr>
        <w:t xml:space="preserve"> wait for the public</w:t>
      </w:r>
      <w:r w:rsidR="00307858" w:rsidRPr="00464674">
        <w:rPr>
          <w:rFonts w:eastAsia="Segoe UI"/>
          <w:sz w:val="24"/>
          <w:szCs w:val="24"/>
        </w:rPr>
        <w:t xml:space="preserve"> and </w:t>
      </w:r>
      <w:r w:rsidR="00E30FE6" w:rsidRPr="00464674">
        <w:rPr>
          <w:rFonts w:eastAsia="Segoe UI"/>
          <w:sz w:val="24"/>
          <w:szCs w:val="24"/>
        </w:rPr>
        <w:t>other reports of entities.</w:t>
      </w:r>
      <w:r w:rsidR="00E30FE6" w:rsidRPr="00464674">
        <w:rPr>
          <w:rFonts w:eastAsia="Segoe UI"/>
          <w:b/>
          <w:bCs/>
          <w:sz w:val="24"/>
          <w:szCs w:val="24"/>
        </w:rPr>
        <w:br/>
      </w:r>
      <w:r w:rsidR="006C34B2" w:rsidRPr="00464674">
        <w:rPr>
          <w:rFonts w:eastAsia="Segoe UI"/>
          <w:b/>
          <w:bCs/>
          <w:sz w:val="24"/>
          <w:szCs w:val="24"/>
        </w:rPr>
        <w:t>KM</w:t>
      </w:r>
      <w:r w:rsidR="006C34B2" w:rsidRPr="00464674">
        <w:rPr>
          <w:rFonts w:eastAsia="Segoe UI"/>
          <w:sz w:val="24"/>
          <w:szCs w:val="24"/>
        </w:rPr>
        <w:t xml:space="preserve"> </w:t>
      </w:r>
      <w:r w:rsidR="00E30FE6" w:rsidRPr="00464674">
        <w:rPr>
          <w:rFonts w:eastAsia="Segoe UI"/>
          <w:sz w:val="24"/>
          <w:szCs w:val="24"/>
        </w:rPr>
        <w:t>OK.</w:t>
      </w:r>
      <w:r w:rsidR="006C34B2" w:rsidRPr="00464674">
        <w:rPr>
          <w:rFonts w:eastAsia="Segoe UI"/>
          <w:sz w:val="24"/>
          <w:szCs w:val="24"/>
        </w:rPr>
        <w:t xml:space="preserve"> </w:t>
      </w:r>
      <w:r w:rsidR="00E30FE6" w:rsidRPr="00464674">
        <w:rPr>
          <w:rFonts w:eastAsia="Segoe UI"/>
          <w:sz w:val="24"/>
          <w:szCs w:val="24"/>
        </w:rPr>
        <w:t>Reports</w:t>
      </w:r>
      <w:r w:rsidR="006C34B2" w:rsidRPr="00464674">
        <w:rPr>
          <w:rFonts w:eastAsia="Segoe UI"/>
          <w:sz w:val="24"/>
          <w:szCs w:val="24"/>
        </w:rPr>
        <w:t>?</w:t>
      </w:r>
      <w:r w:rsidR="00E30FE6" w:rsidRPr="00464674">
        <w:rPr>
          <w:rFonts w:eastAsia="Segoe UI"/>
          <w:b/>
          <w:bCs/>
          <w:sz w:val="24"/>
          <w:szCs w:val="24"/>
        </w:rPr>
        <w:br/>
      </w:r>
      <w:r w:rsidR="003D3FE4" w:rsidRPr="00464674">
        <w:rPr>
          <w:rFonts w:eastAsia="Segoe UI"/>
          <w:b/>
          <w:bCs/>
          <w:sz w:val="24"/>
          <w:szCs w:val="24"/>
        </w:rPr>
        <w:t>MD</w:t>
      </w:r>
      <w:r w:rsidR="006C34B2" w:rsidRPr="00464674">
        <w:rPr>
          <w:rFonts w:eastAsia="Segoe UI"/>
          <w:sz w:val="24"/>
          <w:szCs w:val="24"/>
        </w:rPr>
        <w:t xml:space="preserve"> </w:t>
      </w:r>
      <w:r w:rsidR="00307858" w:rsidRPr="00464674">
        <w:rPr>
          <w:rFonts w:eastAsia="Segoe UI"/>
          <w:sz w:val="24"/>
          <w:szCs w:val="24"/>
        </w:rPr>
        <w:t>we don’t</w:t>
      </w:r>
      <w:r w:rsidR="00E30FE6" w:rsidRPr="00464674">
        <w:rPr>
          <w:rFonts w:eastAsia="Segoe UI"/>
          <w:sz w:val="24"/>
          <w:szCs w:val="24"/>
        </w:rPr>
        <w:t xml:space="preserve"> seem to have any publics.</w:t>
      </w:r>
      <w:r w:rsidR="00E30FE6" w:rsidRPr="00464674">
        <w:rPr>
          <w:rFonts w:eastAsia="Segoe UI"/>
          <w:b/>
          <w:bCs/>
          <w:sz w:val="24"/>
          <w:szCs w:val="24"/>
        </w:rPr>
        <w:br/>
      </w:r>
      <w:r w:rsidR="00E21DED" w:rsidRPr="00464674">
        <w:rPr>
          <w:rFonts w:eastAsia="Segoe UI"/>
          <w:b/>
          <w:bCs/>
          <w:sz w:val="24"/>
          <w:szCs w:val="24"/>
        </w:rPr>
        <w:lastRenderedPageBreak/>
        <w:t xml:space="preserve">KM </w:t>
      </w:r>
      <w:r w:rsidR="00E21DED" w:rsidRPr="00464674">
        <w:rPr>
          <w:rFonts w:eastAsia="Segoe UI"/>
          <w:sz w:val="24"/>
          <w:szCs w:val="24"/>
        </w:rPr>
        <w:t>Yeah</w:t>
      </w:r>
      <w:r w:rsidR="00E30FE6" w:rsidRPr="00464674">
        <w:rPr>
          <w:rFonts w:eastAsia="Segoe UI"/>
          <w:sz w:val="24"/>
          <w:szCs w:val="24"/>
        </w:rPr>
        <w:t>.</w:t>
      </w:r>
      <w:r w:rsidR="00E30FE6" w:rsidRPr="00464674">
        <w:rPr>
          <w:rFonts w:eastAsia="Segoe UI"/>
          <w:b/>
          <w:bCs/>
          <w:sz w:val="24"/>
          <w:szCs w:val="24"/>
        </w:rPr>
        <w:br/>
      </w:r>
      <w:r w:rsidR="003D3FE4" w:rsidRPr="00464674">
        <w:rPr>
          <w:rFonts w:eastAsia="Segoe UI"/>
          <w:b/>
          <w:bCs/>
          <w:sz w:val="24"/>
          <w:szCs w:val="24"/>
        </w:rPr>
        <w:t>MD</w:t>
      </w:r>
      <w:r w:rsidR="006C34B2" w:rsidRPr="00464674">
        <w:rPr>
          <w:rFonts w:eastAsia="Segoe UI"/>
          <w:sz w:val="24"/>
          <w:szCs w:val="24"/>
        </w:rPr>
        <w:t xml:space="preserve"> </w:t>
      </w:r>
      <w:r w:rsidR="00E30FE6" w:rsidRPr="00464674">
        <w:rPr>
          <w:rFonts w:eastAsia="Segoe UI"/>
          <w:sz w:val="24"/>
          <w:szCs w:val="24"/>
        </w:rPr>
        <w:t xml:space="preserve">Unless </w:t>
      </w:r>
      <w:r w:rsidR="007D6763" w:rsidRPr="00464674">
        <w:rPr>
          <w:rFonts w:eastAsia="Segoe UI"/>
          <w:sz w:val="24"/>
          <w:szCs w:val="24"/>
        </w:rPr>
        <w:t>Femke or</w:t>
      </w:r>
      <w:r w:rsidR="00E30FE6" w:rsidRPr="00464674">
        <w:rPr>
          <w:rFonts w:eastAsia="Segoe UI"/>
          <w:sz w:val="24"/>
          <w:szCs w:val="24"/>
        </w:rPr>
        <w:t xml:space="preserve"> Erica, I have things to say</w:t>
      </w:r>
      <w:r w:rsidR="00FE38F3" w:rsidRPr="00464674">
        <w:rPr>
          <w:rFonts w:eastAsia="Segoe UI"/>
          <w:sz w:val="24"/>
          <w:szCs w:val="24"/>
        </w:rPr>
        <w:t>?</w:t>
      </w:r>
    </w:p>
    <w:p w14:paraId="0DCD3951" w14:textId="5AB3594E" w:rsidR="00093C48" w:rsidRPr="00464674" w:rsidRDefault="00FE38F3">
      <w:pPr>
        <w:spacing w:line="300" w:lineRule="auto"/>
        <w:rPr>
          <w:rFonts w:eastAsia="Segoe UI"/>
          <w:sz w:val="24"/>
          <w:szCs w:val="24"/>
        </w:rPr>
      </w:pPr>
      <w:r w:rsidRPr="00464674">
        <w:rPr>
          <w:rFonts w:eastAsia="Segoe UI"/>
          <w:b/>
          <w:bCs/>
          <w:sz w:val="24"/>
          <w:szCs w:val="24"/>
        </w:rPr>
        <w:t>FF</w:t>
      </w:r>
      <w:r w:rsidRPr="00464674">
        <w:rPr>
          <w:rFonts w:eastAsia="Segoe UI"/>
          <w:sz w:val="24"/>
          <w:szCs w:val="24"/>
        </w:rPr>
        <w:t xml:space="preserve"> Nope.</w:t>
      </w:r>
      <w:r w:rsidR="00E30FE6" w:rsidRPr="00464674">
        <w:rPr>
          <w:rFonts w:eastAsia="Segoe UI"/>
          <w:b/>
          <w:bCs/>
          <w:sz w:val="24"/>
          <w:szCs w:val="24"/>
        </w:rPr>
        <w:br/>
      </w:r>
      <w:r w:rsidRPr="00464674">
        <w:rPr>
          <w:rFonts w:eastAsia="Segoe UI"/>
          <w:b/>
          <w:bCs/>
          <w:sz w:val="24"/>
          <w:szCs w:val="24"/>
        </w:rPr>
        <w:t>KM</w:t>
      </w:r>
      <w:r w:rsidRPr="00464674">
        <w:rPr>
          <w:rFonts w:eastAsia="Segoe UI"/>
          <w:sz w:val="24"/>
          <w:szCs w:val="24"/>
        </w:rPr>
        <w:t xml:space="preserve"> </w:t>
      </w:r>
      <w:r w:rsidR="00E30FE6" w:rsidRPr="00464674">
        <w:rPr>
          <w:rFonts w:eastAsia="Segoe UI"/>
          <w:sz w:val="24"/>
          <w:szCs w:val="24"/>
        </w:rPr>
        <w:t>Reports and comments from T</w:t>
      </w:r>
      <w:r w:rsidRPr="00464674">
        <w:rPr>
          <w:rFonts w:eastAsia="Segoe UI"/>
          <w:sz w:val="24"/>
          <w:szCs w:val="24"/>
        </w:rPr>
        <w:t>R</w:t>
      </w:r>
      <w:r w:rsidR="00E30FE6" w:rsidRPr="00464674">
        <w:rPr>
          <w:rFonts w:eastAsia="Segoe UI"/>
          <w:sz w:val="24"/>
          <w:szCs w:val="24"/>
        </w:rPr>
        <w:t>RP entities</w:t>
      </w:r>
      <w:r w:rsidRPr="00464674">
        <w:rPr>
          <w:rFonts w:eastAsia="Segoe UI"/>
          <w:sz w:val="24"/>
          <w:szCs w:val="24"/>
        </w:rPr>
        <w:t xml:space="preserve">? </w:t>
      </w:r>
      <w:r w:rsidR="00E30FE6" w:rsidRPr="00464674">
        <w:rPr>
          <w:rFonts w:eastAsia="Segoe UI"/>
          <w:sz w:val="24"/>
          <w:szCs w:val="24"/>
        </w:rPr>
        <w:t>OK, TMC discussion and comments.</w:t>
      </w:r>
      <w:r w:rsidR="00E30FE6" w:rsidRPr="00464674">
        <w:rPr>
          <w:rFonts w:eastAsia="Segoe UI"/>
          <w:sz w:val="24"/>
          <w:szCs w:val="24"/>
        </w:rPr>
        <w:br/>
        <w:t>You're up, Mike.</w:t>
      </w:r>
      <w:r w:rsidR="00E30FE6" w:rsidRPr="00464674">
        <w:rPr>
          <w:rFonts w:eastAsia="Segoe UI"/>
          <w:b/>
          <w:bCs/>
          <w:sz w:val="24"/>
          <w:szCs w:val="24"/>
        </w:rPr>
        <w:br/>
      </w:r>
      <w:r w:rsidR="00E21DED" w:rsidRPr="00464674">
        <w:rPr>
          <w:rFonts w:eastAsia="Segoe UI"/>
          <w:b/>
          <w:bCs/>
          <w:sz w:val="24"/>
          <w:szCs w:val="24"/>
        </w:rPr>
        <w:t xml:space="preserve">MO </w:t>
      </w:r>
      <w:r w:rsidR="00E21DED" w:rsidRPr="00464674">
        <w:rPr>
          <w:rFonts w:eastAsia="Segoe UI"/>
          <w:sz w:val="24"/>
          <w:szCs w:val="24"/>
        </w:rPr>
        <w:t>I</w:t>
      </w:r>
      <w:r w:rsidR="00E30FE6" w:rsidRPr="00464674">
        <w:rPr>
          <w:rFonts w:eastAsia="Segoe UI"/>
          <w:sz w:val="24"/>
          <w:szCs w:val="24"/>
        </w:rPr>
        <w:t xml:space="preserve"> think we've been in</w:t>
      </w:r>
      <w:r w:rsidR="00B27814" w:rsidRPr="00464674">
        <w:rPr>
          <w:rFonts w:eastAsia="Segoe UI"/>
          <w:sz w:val="24"/>
          <w:szCs w:val="24"/>
        </w:rPr>
        <w:t xml:space="preserve"> a; </w:t>
      </w:r>
      <w:r w:rsidR="00E30FE6" w:rsidRPr="00464674">
        <w:rPr>
          <w:rFonts w:eastAsia="Segoe UI"/>
          <w:sz w:val="24"/>
          <w:szCs w:val="24"/>
        </w:rPr>
        <w:t>I'm trying to use the right words here.</w:t>
      </w:r>
      <w:r w:rsidR="00B27814" w:rsidRPr="00464674">
        <w:rPr>
          <w:rFonts w:eastAsia="Segoe UI"/>
          <w:sz w:val="24"/>
          <w:szCs w:val="24"/>
        </w:rPr>
        <w:t xml:space="preserve"> </w:t>
      </w:r>
      <w:r w:rsidR="00E30FE6" w:rsidRPr="00464674">
        <w:rPr>
          <w:rFonts w:eastAsia="Segoe UI"/>
          <w:sz w:val="24"/>
          <w:szCs w:val="24"/>
        </w:rPr>
        <w:t>Cloud of uncertainty here for some period of time and maybe even continue today and what I would say is</w:t>
      </w:r>
      <w:r w:rsidR="00B27814" w:rsidRPr="00464674">
        <w:rPr>
          <w:rFonts w:eastAsia="Segoe UI"/>
          <w:sz w:val="24"/>
          <w:szCs w:val="24"/>
        </w:rPr>
        <w:t xml:space="preserve"> f</w:t>
      </w:r>
      <w:r w:rsidR="00E30FE6" w:rsidRPr="00464674">
        <w:rPr>
          <w:rFonts w:eastAsia="Segoe UI"/>
          <w:sz w:val="24"/>
          <w:szCs w:val="24"/>
        </w:rPr>
        <w:t>rom our perspective</w:t>
      </w:r>
      <w:r w:rsidR="00B27814" w:rsidRPr="00464674">
        <w:rPr>
          <w:rFonts w:eastAsia="Segoe UI"/>
          <w:sz w:val="24"/>
          <w:szCs w:val="24"/>
        </w:rPr>
        <w:t>, y</w:t>
      </w:r>
      <w:r w:rsidR="00E30FE6" w:rsidRPr="00464674">
        <w:rPr>
          <w:rFonts w:eastAsia="Segoe UI"/>
          <w:sz w:val="24"/>
          <w:szCs w:val="24"/>
        </w:rPr>
        <w:t xml:space="preserve">ou know, we've been </w:t>
      </w:r>
      <w:r w:rsidR="00F22BFE" w:rsidRPr="00464674">
        <w:rPr>
          <w:rFonts w:eastAsia="Segoe UI"/>
          <w:sz w:val="24"/>
          <w:szCs w:val="24"/>
        </w:rPr>
        <w:t>at this stuff</w:t>
      </w:r>
      <w:r w:rsidR="00E30FE6" w:rsidRPr="00464674">
        <w:rPr>
          <w:rFonts w:eastAsia="Segoe UI"/>
          <w:sz w:val="24"/>
          <w:szCs w:val="24"/>
        </w:rPr>
        <w:t xml:space="preserve"> a long time.</w:t>
      </w:r>
      <w:r w:rsidR="00E30FE6" w:rsidRPr="00464674">
        <w:rPr>
          <w:rFonts w:eastAsia="Segoe UI"/>
          <w:sz w:val="24"/>
          <w:szCs w:val="24"/>
        </w:rPr>
        <w:br/>
        <w:t xml:space="preserve">We recently met with the </w:t>
      </w:r>
      <w:r w:rsidR="00F635F1" w:rsidRPr="00464674">
        <w:rPr>
          <w:rFonts w:eastAsia="Segoe UI"/>
          <w:sz w:val="24"/>
          <w:szCs w:val="24"/>
        </w:rPr>
        <w:t>is</w:t>
      </w:r>
      <w:r w:rsidR="00E30FE6" w:rsidRPr="00464674">
        <w:rPr>
          <w:rFonts w:eastAsia="Segoe UI"/>
          <w:sz w:val="24"/>
          <w:szCs w:val="24"/>
        </w:rPr>
        <w:t xml:space="preserve"> it interim or acting</w:t>
      </w:r>
      <w:r w:rsidR="00F635F1" w:rsidRPr="00464674">
        <w:rPr>
          <w:rFonts w:eastAsia="Segoe UI"/>
          <w:sz w:val="24"/>
          <w:szCs w:val="24"/>
        </w:rPr>
        <w:t>?</w:t>
      </w:r>
      <w:r w:rsidR="00E30FE6" w:rsidRPr="00464674">
        <w:rPr>
          <w:rFonts w:eastAsia="Segoe UI"/>
          <w:sz w:val="24"/>
          <w:szCs w:val="24"/>
        </w:rPr>
        <w:t xml:space="preserve"> </w:t>
      </w:r>
      <w:r w:rsidR="008C3058" w:rsidRPr="00464674">
        <w:rPr>
          <w:rFonts w:eastAsia="Segoe UI"/>
          <w:sz w:val="24"/>
          <w:szCs w:val="24"/>
        </w:rPr>
        <w:t>Anyway,</w:t>
      </w:r>
      <w:r w:rsidR="00F635F1" w:rsidRPr="00464674">
        <w:rPr>
          <w:rFonts w:eastAsia="Segoe UI"/>
          <w:sz w:val="24"/>
          <w:szCs w:val="24"/>
        </w:rPr>
        <w:t xml:space="preserve"> </w:t>
      </w:r>
      <w:r w:rsidR="00E30FE6" w:rsidRPr="00464674">
        <w:rPr>
          <w:rFonts w:eastAsia="Segoe UI"/>
          <w:sz w:val="24"/>
          <w:szCs w:val="24"/>
        </w:rPr>
        <w:t xml:space="preserve">The </w:t>
      </w:r>
      <w:r w:rsidR="00634BB2" w:rsidRPr="00464674">
        <w:rPr>
          <w:rFonts w:eastAsia="Segoe UI"/>
          <w:sz w:val="24"/>
          <w:szCs w:val="24"/>
        </w:rPr>
        <w:t>Regional;</w:t>
      </w:r>
      <w:r w:rsidR="001B3138" w:rsidRPr="00464674">
        <w:rPr>
          <w:rFonts w:eastAsia="Segoe UI"/>
          <w:sz w:val="24"/>
          <w:szCs w:val="24"/>
        </w:rPr>
        <w:t xml:space="preserve"> </w:t>
      </w:r>
      <w:r w:rsidR="00E30FE6" w:rsidRPr="00464674">
        <w:rPr>
          <w:rFonts w:eastAsia="Segoe UI"/>
          <w:sz w:val="24"/>
          <w:szCs w:val="24"/>
        </w:rPr>
        <w:t xml:space="preserve">The </w:t>
      </w:r>
      <w:r w:rsidR="00634BB2" w:rsidRPr="00464674">
        <w:rPr>
          <w:rFonts w:eastAsia="Segoe UI"/>
          <w:sz w:val="24"/>
          <w:szCs w:val="24"/>
        </w:rPr>
        <w:t>present</w:t>
      </w:r>
      <w:r w:rsidR="00E30FE6" w:rsidRPr="00464674">
        <w:rPr>
          <w:rFonts w:eastAsia="Segoe UI"/>
          <w:sz w:val="24"/>
          <w:szCs w:val="24"/>
        </w:rPr>
        <w:t xml:space="preserve">, </w:t>
      </w:r>
      <w:r w:rsidR="00634BB2" w:rsidRPr="00464674">
        <w:rPr>
          <w:rFonts w:eastAsia="Segoe UI"/>
          <w:sz w:val="24"/>
          <w:szCs w:val="24"/>
        </w:rPr>
        <w:t>R</w:t>
      </w:r>
      <w:r w:rsidR="00E30FE6" w:rsidRPr="00464674">
        <w:rPr>
          <w:rFonts w:eastAsia="Segoe UI"/>
          <w:sz w:val="24"/>
          <w:szCs w:val="24"/>
        </w:rPr>
        <w:t xml:space="preserve">egional </w:t>
      </w:r>
      <w:r w:rsidR="00634BB2" w:rsidRPr="00464674">
        <w:rPr>
          <w:rFonts w:eastAsia="Segoe UI"/>
          <w:sz w:val="24"/>
          <w:szCs w:val="24"/>
        </w:rPr>
        <w:t>D</w:t>
      </w:r>
      <w:r w:rsidR="00E30FE6" w:rsidRPr="00464674">
        <w:rPr>
          <w:rFonts w:eastAsia="Segoe UI"/>
          <w:sz w:val="24"/>
          <w:szCs w:val="24"/>
        </w:rPr>
        <w:t>irector and staff on Wednesday of last week.</w:t>
      </w:r>
      <w:r w:rsidR="00634BB2" w:rsidRPr="00464674">
        <w:rPr>
          <w:rFonts w:eastAsia="Segoe UI"/>
          <w:sz w:val="24"/>
          <w:szCs w:val="24"/>
        </w:rPr>
        <w:t xml:space="preserve"> </w:t>
      </w:r>
      <w:r w:rsidR="00E30FE6" w:rsidRPr="00464674">
        <w:rPr>
          <w:rFonts w:eastAsia="Segoe UI"/>
          <w:sz w:val="24"/>
          <w:szCs w:val="24"/>
        </w:rPr>
        <w:t xml:space="preserve">And the </w:t>
      </w:r>
      <w:r w:rsidR="00566AD9" w:rsidRPr="00464674">
        <w:rPr>
          <w:rFonts w:eastAsia="Segoe UI"/>
          <w:sz w:val="24"/>
          <w:szCs w:val="24"/>
        </w:rPr>
        <w:t>take home</w:t>
      </w:r>
      <w:r w:rsidR="00E30FE6" w:rsidRPr="00464674">
        <w:rPr>
          <w:rFonts w:eastAsia="Segoe UI"/>
          <w:sz w:val="24"/>
          <w:szCs w:val="24"/>
        </w:rPr>
        <w:t xml:space="preserve"> message for us is we've been there for</w:t>
      </w:r>
      <w:r w:rsidR="00FA7CBD" w:rsidRPr="00464674">
        <w:rPr>
          <w:rFonts w:eastAsia="Segoe UI"/>
          <w:sz w:val="24"/>
          <w:szCs w:val="24"/>
        </w:rPr>
        <w:t>,</w:t>
      </w:r>
      <w:r w:rsidR="00B23B3B" w:rsidRPr="00464674">
        <w:rPr>
          <w:rFonts w:eastAsia="Segoe UI"/>
          <w:sz w:val="24"/>
          <w:szCs w:val="24"/>
        </w:rPr>
        <w:t xml:space="preserve"> t</w:t>
      </w:r>
      <w:r w:rsidR="00E30FE6" w:rsidRPr="00464674">
        <w:rPr>
          <w:rFonts w:eastAsia="Segoe UI"/>
          <w:sz w:val="24"/>
          <w:szCs w:val="24"/>
        </w:rPr>
        <w:t>ake science if you want to</w:t>
      </w:r>
      <w:r w:rsidR="00FA7CBD" w:rsidRPr="00464674">
        <w:rPr>
          <w:rFonts w:eastAsia="Segoe UI"/>
          <w:sz w:val="24"/>
          <w:szCs w:val="24"/>
        </w:rPr>
        <w:t>,</w:t>
      </w:r>
      <w:r w:rsidR="00E30FE6" w:rsidRPr="00464674">
        <w:rPr>
          <w:rFonts w:eastAsia="Segoe UI"/>
          <w:sz w:val="24"/>
          <w:szCs w:val="24"/>
        </w:rPr>
        <w:t xml:space="preserve"> radiocarbon dating ceremonial sites for 10,000 years.</w:t>
      </w:r>
      <w:r w:rsidR="00B23B3B" w:rsidRPr="00464674">
        <w:rPr>
          <w:rFonts w:eastAsia="Segoe UI"/>
          <w:sz w:val="24"/>
          <w:szCs w:val="24"/>
        </w:rPr>
        <w:t xml:space="preserve"> We w</w:t>
      </w:r>
      <w:r w:rsidR="00E30FE6" w:rsidRPr="00464674">
        <w:rPr>
          <w:rFonts w:eastAsia="Segoe UI"/>
          <w:sz w:val="24"/>
          <w:szCs w:val="24"/>
        </w:rPr>
        <w:t xml:space="preserve">ould say, since time </w:t>
      </w:r>
      <w:r w:rsidR="001F7591">
        <w:rPr>
          <w:rFonts w:eastAsia="Segoe UI"/>
          <w:sz w:val="24"/>
          <w:szCs w:val="24"/>
        </w:rPr>
        <w:t>im</w:t>
      </w:r>
      <w:r w:rsidR="00E30FE6" w:rsidRPr="00464674">
        <w:rPr>
          <w:rFonts w:eastAsia="Segoe UI"/>
          <w:sz w:val="24"/>
          <w:szCs w:val="24"/>
        </w:rPr>
        <w:t>memorial.</w:t>
      </w:r>
      <w:r w:rsidR="00B23B3B" w:rsidRPr="00464674">
        <w:rPr>
          <w:rFonts w:eastAsia="Segoe UI"/>
          <w:sz w:val="24"/>
          <w:szCs w:val="24"/>
        </w:rPr>
        <w:t xml:space="preserve"> So,</w:t>
      </w:r>
      <w:r w:rsidR="00E30FE6" w:rsidRPr="00464674">
        <w:rPr>
          <w:rFonts w:eastAsia="Segoe UI"/>
          <w:sz w:val="24"/>
          <w:szCs w:val="24"/>
        </w:rPr>
        <w:t xml:space="preserve"> we have no other choices that river runs through our reservation.</w:t>
      </w:r>
      <w:r w:rsidR="00B23B3B" w:rsidRPr="00464674">
        <w:rPr>
          <w:rFonts w:eastAsia="Segoe UI"/>
          <w:sz w:val="24"/>
          <w:szCs w:val="24"/>
        </w:rPr>
        <w:t xml:space="preserve"> </w:t>
      </w:r>
      <w:r w:rsidR="00E30FE6" w:rsidRPr="00464674">
        <w:rPr>
          <w:rFonts w:eastAsia="Segoe UI"/>
          <w:sz w:val="24"/>
          <w:szCs w:val="24"/>
        </w:rPr>
        <w:t xml:space="preserve">There have been periods of time that when there was uncertainty that most recently that I can remember getting older, so that in mind the </w:t>
      </w:r>
      <w:r w:rsidR="00FA7CBD" w:rsidRPr="00464674">
        <w:rPr>
          <w:rFonts w:eastAsia="Segoe UI"/>
          <w:sz w:val="24"/>
          <w:szCs w:val="24"/>
        </w:rPr>
        <w:t>95-time</w:t>
      </w:r>
      <w:r w:rsidR="00E30FE6" w:rsidRPr="00464674">
        <w:rPr>
          <w:rFonts w:eastAsia="Segoe UI"/>
          <w:sz w:val="24"/>
          <w:szCs w:val="24"/>
        </w:rPr>
        <w:t xml:space="preserve"> frame, when there was uncertainty with the rest</w:t>
      </w:r>
      <w:r w:rsidR="000C3C41" w:rsidRPr="00464674">
        <w:rPr>
          <w:rFonts w:eastAsia="Segoe UI"/>
          <w:sz w:val="24"/>
          <w:szCs w:val="24"/>
        </w:rPr>
        <w:t xml:space="preserve"> r</w:t>
      </w:r>
      <w:r w:rsidR="00E30FE6" w:rsidRPr="00464674">
        <w:rPr>
          <w:rFonts w:eastAsia="Segoe UI"/>
          <w:sz w:val="24"/>
          <w:szCs w:val="24"/>
        </w:rPr>
        <w:t>eauthorizing the program or not</w:t>
      </w:r>
      <w:r w:rsidR="003D1D75" w:rsidRPr="00464674">
        <w:rPr>
          <w:rFonts w:eastAsia="Segoe UI"/>
          <w:sz w:val="24"/>
          <w:szCs w:val="24"/>
        </w:rPr>
        <w:t xml:space="preserve"> w</w:t>
      </w:r>
      <w:r w:rsidR="00E30FE6" w:rsidRPr="00464674">
        <w:rPr>
          <w:rFonts w:eastAsia="Segoe UI"/>
          <w:sz w:val="24"/>
          <w:szCs w:val="24"/>
        </w:rPr>
        <w:t xml:space="preserve">as a time when </w:t>
      </w:r>
      <w:r w:rsidR="003D1D75" w:rsidRPr="00464674">
        <w:rPr>
          <w:rFonts w:eastAsia="Segoe UI"/>
          <w:sz w:val="24"/>
          <w:szCs w:val="24"/>
        </w:rPr>
        <w:t>Hoopa</w:t>
      </w:r>
      <w:r w:rsidR="00E30FE6" w:rsidRPr="00464674">
        <w:rPr>
          <w:rFonts w:eastAsia="Segoe UI"/>
          <w:sz w:val="24"/>
          <w:szCs w:val="24"/>
        </w:rPr>
        <w:t xml:space="preserve"> stepped in and salvage</w:t>
      </w:r>
      <w:r w:rsidR="003D1D75" w:rsidRPr="00464674">
        <w:rPr>
          <w:rFonts w:eastAsia="Segoe UI"/>
          <w:sz w:val="24"/>
          <w:szCs w:val="24"/>
        </w:rPr>
        <w:t>d</w:t>
      </w:r>
      <w:r w:rsidR="00E30FE6" w:rsidRPr="00464674">
        <w:rPr>
          <w:rFonts w:eastAsia="Segoe UI"/>
          <w:sz w:val="24"/>
          <w:szCs w:val="24"/>
        </w:rPr>
        <w:t xml:space="preserve"> a lot of programs.</w:t>
      </w:r>
      <w:r w:rsidR="003D1D75" w:rsidRPr="00464674">
        <w:rPr>
          <w:rFonts w:eastAsia="Segoe UI"/>
          <w:sz w:val="24"/>
          <w:szCs w:val="24"/>
        </w:rPr>
        <w:t xml:space="preserve"> </w:t>
      </w:r>
      <w:r w:rsidR="00E30FE6" w:rsidRPr="00464674">
        <w:rPr>
          <w:rFonts w:eastAsia="Segoe UI"/>
          <w:sz w:val="24"/>
          <w:szCs w:val="24"/>
        </w:rPr>
        <w:t xml:space="preserve">The </w:t>
      </w:r>
      <w:r w:rsidR="003D1D75" w:rsidRPr="00464674">
        <w:rPr>
          <w:rFonts w:eastAsia="Segoe UI"/>
          <w:sz w:val="24"/>
          <w:szCs w:val="24"/>
        </w:rPr>
        <w:t>weirs</w:t>
      </w:r>
      <w:r w:rsidR="001D71D3" w:rsidRPr="00464674">
        <w:rPr>
          <w:rFonts w:eastAsia="Segoe UI"/>
          <w:sz w:val="24"/>
          <w:szCs w:val="24"/>
        </w:rPr>
        <w:t>,</w:t>
      </w:r>
      <w:r w:rsidR="00E30FE6" w:rsidRPr="00464674">
        <w:rPr>
          <w:rFonts w:eastAsia="Segoe UI"/>
          <w:sz w:val="24"/>
          <w:szCs w:val="24"/>
        </w:rPr>
        <w:t xml:space="preserve"> the tagging</w:t>
      </w:r>
      <w:r w:rsidR="001D71D3" w:rsidRPr="00464674">
        <w:rPr>
          <w:rFonts w:eastAsia="Segoe UI"/>
          <w:sz w:val="24"/>
          <w:szCs w:val="24"/>
        </w:rPr>
        <w:t xml:space="preserve">, the </w:t>
      </w:r>
      <w:r w:rsidR="00E30FE6" w:rsidRPr="00464674">
        <w:rPr>
          <w:rFonts w:eastAsia="Segoe UI"/>
          <w:sz w:val="24"/>
          <w:szCs w:val="24"/>
        </w:rPr>
        <w:t>hatchery</w:t>
      </w:r>
      <w:r w:rsidR="001D71D3" w:rsidRPr="00464674">
        <w:rPr>
          <w:rFonts w:eastAsia="Segoe UI"/>
          <w:sz w:val="24"/>
          <w:szCs w:val="24"/>
        </w:rPr>
        <w:t xml:space="preserve"> a</w:t>
      </w:r>
      <w:r w:rsidR="00E30FE6" w:rsidRPr="00464674">
        <w:rPr>
          <w:rFonts w:eastAsia="Segoe UI"/>
          <w:sz w:val="24"/>
          <w:szCs w:val="24"/>
        </w:rPr>
        <w:t>mong others major tools these days for management of the fishery. So.</w:t>
      </w:r>
      <w:r w:rsidR="001D71D3" w:rsidRPr="00464674">
        <w:rPr>
          <w:rFonts w:eastAsia="Segoe UI"/>
          <w:sz w:val="24"/>
          <w:szCs w:val="24"/>
        </w:rPr>
        <w:t xml:space="preserve"> </w:t>
      </w:r>
      <w:r w:rsidR="00E30FE6" w:rsidRPr="00464674">
        <w:rPr>
          <w:rFonts w:eastAsia="Segoe UI"/>
          <w:sz w:val="24"/>
          <w:szCs w:val="24"/>
        </w:rPr>
        <w:t>I guess the upside of it all is I think we there's less people here.</w:t>
      </w:r>
      <w:r w:rsidR="001D71D3" w:rsidRPr="00464674">
        <w:rPr>
          <w:rFonts w:eastAsia="Segoe UI"/>
          <w:sz w:val="24"/>
          <w:szCs w:val="24"/>
        </w:rPr>
        <w:t xml:space="preserve"> </w:t>
      </w:r>
      <w:r w:rsidR="00E30FE6" w:rsidRPr="00464674">
        <w:rPr>
          <w:rFonts w:eastAsia="Segoe UI"/>
          <w:sz w:val="24"/>
          <w:szCs w:val="24"/>
        </w:rPr>
        <w:t>We had a virtual meeting the last time.</w:t>
      </w:r>
      <w:r w:rsidR="001D71D3" w:rsidRPr="00464674">
        <w:rPr>
          <w:rFonts w:eastAsia="Segoe UI"/>
          <w:sz w:val="24"/>
          <w:szCs w:val="24"/>
        </w:rPr>
        <w:t xml:space="preserve"> </w:t>
      </w:r>
      <w:r w:rsidR="00E30FE6" w:rsidRPr="00464674">
        <w:rPr>
          <w:rFonts w:eastAsia="Segoe UI"/>
          <w:sz w:val="24"/>
          <w:szCs w:val="24"/>
        </w:rPr>
        <w:t>There's a lot of restrictions that are coming</w:t>
      </w:r>
      <w:r w:rsidR="005F6369" w:rsidRPr="00464674">
        <w:rPr>
          <w:rFonts w:eastAsia="Segoe UI"/>
          <w:sz w:val="24"/>
          <w:szCs w:val="24"/>
        </w:rPr>
        <w:t xml:space="preserve"> d</w:t>
      </w:r>
      <w:r w:rsidR="00E30FE6" w:rsidRPr="00464674">
        <w:rPr>
          <w:rFonts w:eastAsia="Segoe UI"/>
          <w:sz w:val="24"/>
          <w:szCs w:val="24"/>
        </w:rPr>
        <w:t>own</w:t>
      </w:r>
      <w:r w:rsidR="005F6369" w:rsidRPr="00464674">
        <w:rPr>
          <w:rFonts w:eastAsia="Segoe UI"/>
          <w:sz w:val="24"/>
          <w:szCs w:val="24"/>
        </w:rPr>
        <w:t>, b</w:t>
      </w:r>
      <w:r w:rsidR="00E30FE6" w:rsidRPr="00464674">
        <w:rPr>
          <w:rFonts w:eastAsia="Segoe UI"/>
          <w:sz w:val="24"/>
          <w:szCs w:val="24"/>
        </w:rPr>
        <w:t xml:space="preserve">ut the river is a </w:t>
      </w:r>
      <w:r w:rsidR="00E21DED" w:rsidRPr="00464674">
        <w:rPr>
          <w:rFonts w:eastAsia="Segoe UI"/>
          <w:sz w:val="24"/>
          <w:szCs w:val="24"/>
        </w:rPr>
        <w:t>long way</w:t>
      </w:r>
      <w:r w:rsidR="00E30FE6" w:rsidRPr="00464674">
        <w:rPr>
          <w:rFonts w:eastAsia="Segoe UI"/>
          <w:sz w:val="24"/>
          <w:szCs w:val="24"/>
        </w:rPr>
        <w:t xml:space="preserve"> from being restored.</w:t>
      </w:r>
      <w:r w:rsidR="00566AD9" w:rsidRPr="00464674">
        <w:rPr>
          <w:rFonts w:eastAsia="Segoe UI"/>
          <w:sz w:val="24"/>
          <w:szCs w:val="24"/>
        </w:rPr>
        <w:t xml:space="preserve"> </w:t>
      </w:r>
      <w:r w:rsidR="00E30FE6" w:rsidRPr="00464674">
        <w:rPr>
          <w:rFonts w:eastAsia="Segoe UI"/>
          <w:sz w:val="24"/>
          <w:szCs w:val="24"/>
        </w:rPr>
        <w:t>We really emphasized, and we've actually written a letter to the Department of Interior, this Department of Interior Secretary.</w:t>
      </w:r>
      <w:r w:rsidR="005F6369" w:rsidRPr="00464674">
        <w:rPr>
          <w:rFonts w:eastAsia="Segoe UI"/>
          <w:sz w:val="24"/>
          <w:szCs w:val="24"/>
        </w:rPr>
        <w:t xml:space="preserve"> </w:t>
      </w:r>
      <w:r w:rsidR="00E30FE6" w:rsidRPr="00464674">
        <w:rPr>
          <w:rFonts w:eastAsia="Segoe UI"/>
          <w:sz w:val="24"/>
          <w:szCs w:val="24"/>
        </w:rPr>
        <w:t xml:space="preserve">That there are 280 adult </w:t>
      </w:r>
      <w:r w:rsidR="00315521" w:rsidRPr="00464674">
        <w:rPr>
          <w:rFonts w:eastAsia="Segoe UI"/>
          <w:sz w:val="24"/>
          <w:szCs w:val="24"/>
        </w:rPr>
        <w:t>Klamath/</w:t>
      </w:r>
      <w:r w:rsidR="00E30FE6" w:rsidRPr="00464674">
        <w:rPr>
          <w:rFonts w:eastAsia="Segoe UI"/>
          <w:sz w:val="24"/>
          <w:szCs w:val="24"/>
        </w:rPr>
        <w:t>Trinity Fall Chinook available for harvest on the Hoopa Valley Reservation, at which 3600 members.</w:t>
      </w:r>
      <w:r w:rsidR="00315521" w:rsidRPr="00464674">
        <w:rPr>
          <w:rFonts w:eastAsia="Segoe UI"/>
          <w:sz w:val="24"/>
          <w:szCs w:val="24"/>
        </w:rPr>
        <w:t xml:space="preserve"> </w:t>
      </w:r>
      <w:r w:rsidR="00E30FE6" w:rsidRPr="00464674">
        <w:rPr>
          <w:rFonts w:eastAsia="Segoe UI"/>
          <w:sz w:val="24"/>
          <w:szCs w:val="24"/>
        </w:rPr>
        <w:t xml:space="preserve">And that's just not it's been as low as 160. </w:t>
      </w:r>
    </w:p>
    <w:p w14:paraId="2B85E824" w14:textId="2EB0C657" w:rsidR="009635DF" w:rsidRPr="00464674" w:rsidRDefault="00093C48">
      <w:pPr>
        <w:spacing w:line="300" w:lineRule="auto"/>
        <w:rPr>
          <w:rFonts w:eastAsia="Segoe UI"/>
          <w:sz w:val="24"/>
          <w:szCs w:val="24"/>
        </w:rPr>
      </w:pPr>
      <w:r w:rsidRPr="00464674">
        <w:rPr>
          <w:rFonts w:eastAsia="Segoe UI"/>
          <w:b/>
          <w:bCs/>
          <w:sz w:val="24"/>
          <w:szCs w:val="24"/>
        </w:rPr>
        <w:t>EH</w:t>
      </w:r>
      <w:r w:rsidRPr="00464674">
        <w:rPr>
          <w:rFonts w:eastAsia="Segoe UI"/>
          <w:sz w:val="24"/>
          <w:szCs w:val="24"/>
        </w:rPr>
        <w:t xml:space="preserve"> </w:t>
      </w:r>
      <w:r w:rsidR="00E30FE6" w:rsidRPr="00464674">
        <w:rPr>
          <w:rFonts w:eastAsia="Segoe UI"/>
          <w:sz w:val="24"/>
          <w:szCs w:val="24"/>
        </w:rPr>
        <w:t>Sorry.</w:t>
      </w:r>
      <w:r w:rsidRPr="00464674">
        <w:rPr>
          <w:rFonts w:eastAsia="Segoe UI"/>
          <w:sz w:val="24"/>
          <w:szCs w:val="24"/>
        </w:rPr>
        <w:t xml:space="preserve"> </w:t>
      </w:r>
      <w:r w:rsidR="00E30FE6" w:rsidRPr="00464674">
        <w:rPr>
          <w:rFonts w:eastAsia="Segoe UI"/>
          <w:sz w:val="24"/>
          <w:szCs w:val="24"/>
        </w:rPr>
        <w:t xml:space="preserve">Yeah, he </w:t>
      </w:r>
      <w:r w:rsidR="00E21DED" w:rsidRPr="00464674">
        <w:rPr>
          <w:rFonts w:eastAsia="Segoe UI"/>
          <w:sz w:val="24"/>
          <w:szCs w:val="24"/>
        </w:rPr>
        <w:t>keeps</w:t>
      </w:r>
      <w:r w:rsidR="00E30FE6" w:rsidRPr="00464674">
        <w:rPr>
          <w:rFonts w:eastAsia="Segoe UI"/>
          <w:sz w:val="24"/>
          <w:szCs w:val="24"/>
        </w:rPr>
        <w:t xml:space="preserve"> messing with the air.</w:t>
      </w:r>
      <w:r w:rsidR="00315521" w:rsidRPr="00464674">
        <w:rPr>
          <w:rFonts w:eastAsia="Segoe UI"/>
          <w:sz w:val="24"/>
          <w:szCs w:val="24"/>
        </w:rPr>
        <w:t xml:space="preserve"> </w:t>
      </w:r>
      <w:r w:rsidR="00E30FE6" w:rsidRPr="00464674">
        <w:rPr>
          <w:rFonts w:eastAsia="Segoe UI"/>
          <w:sz w:val="24"/>
          <w:szCs w:val="24"/>
        </w:rPr>
        <w:t>I have horrible allergies and that blows on me.</w:t>
      </w:r>
      <w:r w:rsidRPr="00464674">
        <w:rPr>
          <w:rFonts w:eastAsia="Segoe UI"/>
          <w:sz w:val="24"/>
          <w:szCs w:val="24"/>
        </w:rPr>
        <w:t xml:space="preserve"> </w:t>
      </w:r>
      <w:r w:rsidR="00E30FE6" w:rsidRPr="00464674">
        <w:rPr>
          <w:rFonts w:eastAsia="Segoe UI"/>
          <w:sz w:val="24"/>
          <w:szCs w:val="24"/>
        </w:rPr>
        <w:t xml:space="preserve">I'm </w:t>
      </w:r>
      <w:r w:rsidR="009635DF" w:rsidRPr="00464674">
        <w:rPr>
          <w:rFonts w:eastAsia="Segoe UI"/>
          <w:sz w:val="24"/>
          <w:szCs w:val="24"/>
        </w:rPr>
        <w:t>going to</w:t>
      </w:r>
      <w:r w:rsidR="00E30FE6" w:rsidRPr="00464674">
        <w:rPr>
          <w:rFonts w:eastAsia="Segoe UI"/>
          <w:sz w:val="24"/>
          <w:szCs w:val="24"/>
        </w:rPr>
        <w:t xml:space="preserve"> cough non-stop so i</w:t>
      </w:r>
      <w:r w:rsidR="009635DF" w:rsidRPr="00464674">
        <w:rPr>
          <w:rFonts w:eastAsia="Segoe UI"/>
          <w:sz w:val="24"/>
          <w:szCs w:val="24"/>
        </w:rPr>
        <w:t>f</w:t>
      </w:r>
      <w:r w:rsidR="00E30FE6" w:rsidRPr="00464674">
        <w:rPr>
          <w:rFonts w:eastAsia="Segoe UI"/>
          <w:sz w:val="24"/>
          <w:szCs w:val="24"/>
        </w:rPr>
        <w:t xml:space="preserve"> would </w:t>
      </w:r>
      <w:r w:rsidR="009635DF" w:rsidRPr="00464674">
        <w:rPr>
          <w:rFonts w:eastAsia="Segoe UI"/>
          <w:sz w:val="24"/>
          <w:szCs w:val="24"/>
        </w:rPr>
        <w:t xml:space="preserve">mind?  </w:t>
      </w:r>
      <w:r w:rsidR="00E30FE6" w:rsidRPr="00464674">
        <w:rPr>
          <w:rFonts w:eastAsia="Segoe UI"/>
          <w:sz w:val="24"/>
          <w:szCs w:val="24"/>
        </w:rPr>
        <w:t>It was perfect, however you had. I apologize.</w:t>
      </w:r>
      <w:r w:rsidR="00315521" w:rsidRPr="00464674">
        <w:rPr>
          <w:rFonts w:eastAsia="Segoe UI"/>
          <w:sz w:val="24"/>
          <w:szCs w:val="24"/>
        </w:rPr>
        <w:t xml:space="preserve"> </w:t>
      </w:r>
    </w:p>
    <w:p w14:paraId="0896058D" w14:textId="4D27BD06" w:rsidR="00577506" w:rsidRPr="00464674" w:rsidRDefault="009635DF">
      <w:pPr>
        <w:spacing w:line="300" w:lineRule="auto"/>
      </w:pPr>
      <w:r w:rsidRPr="00464674">
        <w:rPr>
          <w:rFonts w:eastAsia="Segoe UI"/>
          <w:b/>
          <w:bCs/>
          <w:sz w:val="24"/>
          <w:szCs w:val="24"/>
        </w:rPr>
        <w:t>MO</w:t>
      </w:r>
      <w:r w:rsidRPr="00464674">
        <w:rPr>
          <w:rFonts w:eastAsia="Segoe UI"/>
          <w:sz w:val="24"/>
          <w:szCs w:val="24"/>
        </w:rPr>
        <w:t xml:space="preserve"> You’re</w:t>
      </w:r>
      <w:r w:rsidR="00E30FE6" w:rsidRPr="00464674">
        <w:rPr>
          <w:rFonts w:eastAsia="Segoe UI"/>
          <w:sz w:val="24"/>
          <w:szCs w:val="24"/>
        </w:rPr>
        <w:t xml:space="preserve"> </w:t>
      </w:r>
      <w:r w:rsidRPr="00464674">
        <w:rPr>
          <w:rFonts w:eastAsia="Segoe UI"/>
          <w:sz w:val="24"/>
          <w:szCs w:val="24"/>
        </w:rPr>
        <w:t>messing my speech up</w:t>
      </w:r>
      <w:r w:rsidR="00E30FE6" w:rsidRPr="00464674">
        <w:rPr>
          <w:rFonts w:eastAsia="Segoe UI"/>
          <w:sz w:val="24"/>
          <w:szCs w:val="24"/>
        </w:rPr>
        <w:t>.</w:t>
      </w:r>
      <w:r w:rsidR="00E30FE6" w:rsidRPr="00464674">
        <w:rPr>
          <w:rFonts w:eastAsia="Segoe UI"/>
          <w:sz w:val="24"/>
          <w:szCs w:val="24"/>
        </w:rPr>
        <w:br/>
      </w:r>
      <w:r w:rsidR="0021102E" w:rsidRPr="00464674">
        <w:rPr>
          <w:rFonts w:eastAsia="Segoe UI"/>
          <w:b/>
          <w:bCs/>
          <w:sz w:val="24"/>
          <w:szCs w:val="24"/>
        </w:rPr>
        <w:t>EH</w:t>
      </w:r>
      <w:r w:rsidR="0021102E" w:rsidRPr="00464674">
        <w:rPr>
          <w:rFonts w:eastAsia="Segoe UI"/>
          <w:sz w:val="24"/>
          <w:szCs w:val="24"/>
        </w:rPr>
        <w:t xml:space="preserve"> </w:t>
      </w:r>
      <w:r w:rsidR="00E30FE6" w:rsidRPr="00464674">
        <w:rPr>
          <w:rFonts w:eastAsia="Segoe UI"/>
          <w:sz w:val="24"/>
          <w:szCs w:val="24"/>
        </w:rPr>
        <w:t>Yeah, sorry.</w:t>
      </w:r>
      <w:r w:rsidR="00E30FE6" w:rsidRPr="00464674">
        <w:rPr>
          <w:rFonts w:eastAsia="Segoe UI"/>
          <w:sz w:val="24"/>
          <w:szCs w:val="24"/>
        </w:rPr>
        <w:br/>
      </w:r>
      <w:r w:rsidR="0021102E" w:rsidRPr="00464674">
        <w:rPr>
          <w:rFonts w:eastAsia="Segoe UI"/>
          <w:b/>
          <w:bCs/>
          <w:sz w:val="24"/>
          <w:szCs w:val="24"/>
        </w:rPr>
        <w:t>MO</w:t>
      </w:r>
      <w:r w:rsidR="0021102E" w:rsidRPr="00464674">
        <w:rPr>
          <w:rFonts w:eastAsia="Segoe UI"/>
          <w:sz w:val="24"/>
          <w:szCs w:val="24"/>
        </w:rPr>
        <w:t xml:space="preserve"> </w:t>
      </w:r>
      <w:r w:rsidR="00E30FE6" w:rsidRPr="00464674">
        <w:rPr>
          <w:rFonts w:eastAsia="Segoe UI"/>
          <w:sz w:val="24"/>
          <w:szCs w:val="24"/>
        </w:rPr>
        <w:t>So it's been as low as 160 in 2017 and so</w:t>
      </w:r>
      <w:r w:rsidR="00057474" w:rsidRPr="00464674">
        <w:rPr>
          <w:rFonts w:eastAsia="Segoe UI"/>
          <w:sz w:val="24"/>
          <w:szCs w:val="24"/>
        </w:rPr>
        <w:t>, m</w:t>
      </w:r>
      <w:r w:rsidR="00E30FE6" w:rsidRPr="00464674">
        <w:rPr>
          <w:rFonts w:eastAsia="Segoe UI"/>
          <w:sz w:val="24"/>
          <w:szCs w:val="24"/>
        </w:rPr>
        <w:t xml:space="preserve">y point here though, is we're not going anywhere </w:t>
      </w:r>
      <w:r w:rsidR="00222BFC" w:rsidRPr="00464674">
        <w:rPr>
          <w:rFonts w:eastAsia="Segoe UI"/>
          <w:sz w:val="24"/>
          <w:szCs w:val="24"/>
        </w:rPr>
        <w:t>we’ve</w:t>
      </w:r>
      <w:r w:rsidR="00E30FE6" w:rsidRPr="00464674">
        <w:rPr>
          <w:rFonts w:eastAsia="Segoe UI"/>
          <w:sz w:val="24"/>
          <w:szCs w:val="24"/>
        </w:rPr>
        <w:t xml:space="preserve"> </w:t>
      </w:r>
      <w:r w:rsidR="00057474" w:rsidRPr="00464674">
        <w:rPr>
          <w:rFonts w:eastAsia="Segoe UI"/>
          <w:sz w:val="24"/>
          <w:szCs w:val="24"/>
        </w:rPr>
        <w:t>e</w:t>
      </w:r>
      <w:r w:rsidR="00E30FE6" w:rsidRPr="00464674">
        <w:rPr>
          <w:rFonts w:eastAsia="Segoe UI"/>
          <w:sz w:val="24"/>
          <w:szCs w:val="24"/>
        </w:rPr>
        <w:t>xpress</w:t>
      </w:r>
      <w:r w:rsidR="00222BFC" w:rsidRPr="00464674">
        <w:rPr>
          <w:rFonts w:eastAsia="Segoe UI"/>
          <w:sz w:val="24"/>
          <w:szCs w:val="24"/>
        </w:rPr>
        <w:t>ed</w:t>
      </w:r>
      <w:r w:rsidR="00E30FE6" w:rsidRPr="00464674">
        <w:rPr>
          <w:rFonts w:eastAsia="Segoe UI"/>
          <w:sz w:val="24"/>
          <w:szCs w:val="24"/>
        </w:rPr>
        <w:t xml:space="preserve"> </w:t>
      </w:r>
      <w:r w:rsidR="00057474" w:rsidRPr="00464674">
        <w:rPr>
          <w:rFonts w:eastAsia="Segoe UI"/>
          <w:sz w:val="24"/>
          <w:szCs w:val="24"/>
        </w:rPr>
        <w:t>that</w:t>
      </w:r>
      <w:r w:rsidR="00222BFC" w:rsidRPr="00464674">
        <w:rPr>
          <w:rFonts w:eastAsia="Segoe UI"/>
          <w:sz w:val="24"/>
          <w:szCs w:val="24"/>
        </w:rPr>
        <w:t xml:space="preserve">. </w:t>
      </w:r>
      <w:r w:rsidR="00057474" w:rsidRPr="00464674">
        <w:rPr>
          <w:rFonts w:eastAsia="Segoe UI"/>
          <w:sz w:val="24"/>
          <w:szCs w:val="24"/>
        </w:rPr>
        <w:t xml:space="preserve"> </w:t>
      </w:r>
      <w:r w:rsidR="00222BFC" w:rsidRPr="00464674">
        <w:rPr>
          <w:rFonts w:eastAsia="Segoe UI"/>
          <w:sz w:val="24"/>
          <w:szCs w:val="24"/>
        </w:rPr>
        <w:t>H</w:t>
      </w:r>
      <w:r w:rsidR="00E30FE6" w:rsidRPr="00464674">
        <w:rPr>
          <w:rFonts w:eastAsia="Segoe UI"/>
          <w:sz w:val="24"/>
          <w:szCs w:val="24"/>
        </w:rPr>
        <w:t>opefully there's room</w:t>
      </w:r>
      <w:r w:rsidR="00222BFC" w:rsidRPr="00464674">
        <w:rPr>
          <w:rFonts w:eastAsia="Segoe UI"/>
          <w:sz w:val="24"/>
          <w:szCs w:val="24"/>
        </w:rPr>
        <w:t xml:space="preserve"> and</w:t>
      </w:r>
      <w:r w:rsidR="00E30FE6" w:rsidRPr="00464674">
        <w:rPr>
          <w:rFonts w:eastAsia="Segoe UI"/>
          <w:sz w:val="24"/>
          <w:szCs w:val="24"/>
        </w:rPr>
        <w:t xml:space="preserve"> for some longstanding stability for the program, that's the way I'm looking at it at least is opportunities there.</w:t>
      </w:r>
      <w:r w:rsidR="0024211E" w:rsidRPr="00464674">
        <w:rPr>
          <w:rFonts w:eastAsia="Segoe UI"/>
          <w:sz w:val="24"/>
          <w:szCs w:val="24"/>
        </w:rPr>
        <w:t xml:space="preserve"> </w:t>
      </w:r>
      <w:r w:rsidR="00E30FE6" w:rsidRPr="00464674">
        <w:rPr>
          <w:rFonts w:eastAsia="Segoe UI"/>
          <w:sz w:val="24"/>
          <w:szCs w:val="24"/>
        </w:rPr>
        <w:t xml:space="preserve">And </w:t>
      </w:r>
      <w:r w:rsidR="0024211E" w:rsidRPr="00464674">
        <w:rPr>
          <w:rFonts w:eastAsia="Segoe UI"/>
          <w:sz w:val="24"/>
          <w:szCs w:val="24"/>
        </w:rPr>
        <w:t>so,</w:t>
      </w:r>
      <w:r w:rsidR="00E30FE6" w:rsidRPr="00464674">
        <w:rPr>
          <w:rFonts w:eastAsia="Segoe UI"/>
          <w:sz w:val="24"/>
          <w:szCs w:val="24"/>
        </w:rPr>
        <w:t xml:space="preserve"> we're a </w:t>
      </w:r>
      <w:r w:rsidR="00E21DED" w:rsidRPr="00464674">
        <w:rPr>
          <w:rFonts w:eastAsia="Segoe UI"/>
          <w:sz w:val="24"/>
          <w:szCs w:val="24"/>
        </w:rPr>
        <w:t>long way</w:t>
      </w:r>
      <w:r w:rsidR="00E30FE6" w:rsidRPr="00464674">
        <w:rPr>
          <w:rFonts w:eastAsia="Segoe UI"/>
          <w:sz w:val="24"/>
          <w:szCs w:val="24"/>
        </w:rPr>
        <w:t xml:space="preserve"> towards recovery.</w:t>
      </w:r>
      <w:r w:rsidR="0024211E" w:rsidRPr="00464674">
        <w:rPr>
          <w:rFonts w:eastAsia="Segoe UI"/>
          <w:sz w:val="24"/>
          <w:szCs w:val="24"/>
        </w:rPr>
        <w:t xml:space="preserve"> </w:t>
      </w:r>
      <w:r w:rsidR="00E30FE6" w:rsidRPr="00464674">
        <w:rPr>
          <w:rFonts w:eastAsia="Segoe UI"/>
          <w:sz w:val="24"/>
          <w:szCs w:val="24"/>
        </w:rPr>
        <w:t>And</w:t>
      </w:r>
      <w:r w:rsidR="0024211E" w:rsidRPr="00464674">
        <w:rPr>
          <w:rFonts w:eastAsia="Segoe UI"/>
          <w:sz w:val="24"/>
          <w:szCs w:val="24"/>
        </w:rPr>
        <w:t xml:space="preserve"> o</w:t>
      </w:r>
      <w:r w:rsidR="00E30FE6" w:rsidRPr="00464674">
        <w:rPr>
          <w:rFonts w:eastAsia="Segoe UI"/>
          <w:sz w:val="24"/>
          <w:szCs w:val="24"/>
        </w:rPr>
        <w:t xml:space="preserve">ne other thing I'll say is because it's always in the media </w:t>
      </w:r>
      <w:r w:rsidR="0024211E" w:rsidRPr="00464674">
        <w:rPr>
          <w:rFonts w:eastAsia="Segoe UI"/>
          <w:sz w:val="24"/>
          <w:szCs w:val="24"/>
        </w:rPr>
        <w:t>the Dam removal on the Klamath</w:t>
      </w:r>
      <w:r w:rsidR="00E30FE6" w:rsidRPr="00464674">
        <w:rPr>
          <w:rFonts w:eastAsia="Segoe UI"/>
          <w:sz w:val="24"/>
          <w:szCs w:val="24"/>
        </w:rPr>
        <w:t xml:space="preserve">. I </w:t>
      </w:r>
      <w:r w:rsidR="00C575BD" w:rsidRPr="00464674">
        <w:rPr>
          <w:rFonts w:eastAsia="Segoe UI"/>
          <w:sz w:val="24"/>
          <w:szCs w:val="24"/>
        </w:rPr>
        <w:t>going</w:t>
      </w:r>
      <w:r w:rsidR="00E30FE6" w:rsidRPr="00464674">
        <w:rPr>
          <w:rFonts w:eastAsia="Segoe UI"/>
          <w:sz w:val="24"/>
          <w:szCs w:val="24"/>
        </w:rPr>
        <w:t xml:space="preserve"> to talk a little bit about some of that tomorrow</w:t>
      </w:r>
      <w:r w:rsidR="00C575BD" w:rsidRPr="00464674">
        <w:rPr>
          <w:rFonts w:eastAsia="Segoe UI"/>
          <w:sz w:val="24"/>
          <w:szCs w:val="24"/>
        </w:rPr>
        <w:t>. T</w:t>
      </w:r>
      <w:r w:rsidR="00E30FE6" w:rsidRPr="00464674">
        <w:rPr>
          <w:rFonts w:eastAsia="Segoe UI"/>
          <w:sz w:val="24"/>
          <w:szCs w:val="24"/>
        </w:rPr>
        <w:t>he implications of some of that</w:t>
      </w:r>
      <w:r w:rsidR="00776053" w:rsidRPr="00464674">
        <w:rPr>
          <w:rFonts w:eastAsia="Segoe UI"/>
          <w:sz w:val="24"/>
          <w:szCs w:val="24"/>
        </w:rPr>
        <w:t>, b</w:t>
      </w:r>
      <w:r w:rsidR="00E30FE6" w:rsidRPr="00464674">
        <w:rPr>
          <w:rFonts w:eastAsia="Segoe UI"/>
          <w:sz w:val="24"/>
          <w:szCs w:val="24"/>
        </w:rPr>
        <w:t xml:space="preserve">ut the fact of that is that's there's going to be a fairly large block of time when there's a lot of uncertainty in terms of fish populations and the recolonization and or whatever's going to happen on the </w:t>
      </w:r>
      <w:r w:rsidR="00A24252" w:rsidRPr="00464674">
        <w:rPr>
          <w:rFonts w:eastAsia="Segoe UI"/>
          <w:sz w:val="24"/>
          <w:szCs w:val="24"/>
        </w:rPr>
        <w:t>Klamath</w:t>
      </w:r>
      <w:r w:rsidR="00E30FE6" w:rsidRPr="00464674">
        <w:rPr>
          <w:rFonts w:eastAsia="Segoe UI"/>
          <w:sz w:val="24"/>
          <w:szCs w:val="24"/>
        </w:rPr>
        <w:t>. I certainly hope it's going to be quicker than</w:t>
      </w:r>
      <w:r w:rsidR="00970488" w:rsidRPr="00464674">
        <w:rPr>
          <w:rFonts w:eastAsia="Segoe UI"/>
          <w:sz w:val="24"/>
          <w:szCs w:val="24"/>
        </w:rPr>
        <w:t xml:space="preserve"> t</w:t>
      </w:r>
      <w:r w:rsidR="00E30FE6" w:rsidRPr="00464674">
        <w:rPr>
          <w:rFonts w:eastAsia="Segoe UI"/>
          <w:sz w:val="24"/>
          <w:szCs w:val="24"/>
        </w:rPr>
        <w:t>hat, and there's other people working on that.</w:t>
      </w:r>
      <w:r w:rsidR="00CE354C" w:rsidRPr="00464674">
        <w:rPr>
          <w:rFonts w:eastAsia="Segoe UI"/>
          <w:sz w:val="24"/>
          <w:szCs w:val="24"/>
        </w:rPr>
        <w:t xml:space="preserve"> </w:t>
      </w:r>
      <w:r w:rsidR="00E30FE6" w:rsidRPr="00464674">
        <w:rPr>
          <w:rFonts w:eastAsia="Segoe UI"/>
          <w:sz w:val="24"/>
          <w:szCs w:val="24"/>
        </w:rPr>
        <w:t>Including probably meetings this week in Ashland, OR about monitoring evaluation.</w:t>
      </w:r>
      <w:r w:rsidR="00CE354C" w:rsidRPr="00464674">
        <w:rPr>
          <w:rFonts w:eastAsia="Segoe UI"/>
          <w:sz w:val="24"/>
          <w:szCs w:val="24"/>
        </w:rPr>
        <w:t xml:space="preserve"> </w:t>
      </w:r>
      <w:r w:rsidR="00E30FE6" w:rsidRPr="00464674">
        <w:rPr>
          <w:rFonts w:eastAsia="Segoe UI"/>
          <w:sz w:val="24"/>
          <w:szCs w:val="24"/>
        </w:rPr>
        <w:t xml:space="preserve">All those things but the one thing there is the government </w:t>
      </w:r>
      <w:r w:rsidR="00970488" w:rsidRPr="00464674">
        <w:rPr>
          <w:rFonts w:eastAsia="Segoe UI"/>
          <w:sz w:val="24"/>
          <w:szCs w:val="24"/>
        </w:rPr>
        <w:t>really</w:t>
      </w:r>
      <w:r w:rsidR="00E30FE6" w:rsidRPr="00464674">
        <w:rPr>
          <w:rFonts w:eastAsia="Segoe UI"/>
          <w:sz w:val="24"/>
          <w:szCs w:val="24"/>
        </w:rPr>
        <w:t xml:space="preserve"> needs to step up.</w:t>
      </w:r>
      <w:r w:rsidR="00CE354C" w:rsidRPr="00464674">
        <w:rPr>
          <w:rFonts w:eastAsia="Segoe UI"/>
          <w:sz w:val="24"/>
          <w:szCs w:val="24"/>
        </w:rPr>
        <w:t xml:space="preserve"> </w:t>
      </w:r>
      <w:r w:rsidR="00E30FE6" w:rsidRPr="00464674">
        <w:rPr>
          <w:rFonts w:eastAsia="Segoe UI"/>
          <w:sz w:val="24"/>
          <w:szCs w:val="24"/>
        </w:rPr>
        <w:t>Even the prior administration really did have a strong presence as I would have liked.</w:t>
      </w:r>
      <w:r w:rsidR="00CE354C" w:rsidRPr="00464674">
        <w:rPr>
          <w:rFonts w:eastAsia="Segoe UI"/>
          <w:sz w:val="24"/>
          <w:szCs w:val="24"/>
        </w:rPr>
        <w:t xml:space="preserve"> </w:t>
      </w:r>
      <w:r w:rsidR="00E30FE6" w:rsidRPr="00464674">
        <w:rPr>
          <w:rFonts w:eastAsia="Segoe UI"/>
          <w:sz w:val="24"/>
          <w:szCs w:val="24"/>
        </w:rPr>
        <w:t>But anyway, that's</w:t>
      </w:r>
      <w:r w:rsidR="00CE354C" w:rsidRPr="00464674">
        <w:rPr>
          <w:rFonts w:eastAsia="Segoe UI"/>
          <w:sz w:val="24"/>
          <w:szCs w:val="24"/>
        </w:rPr>
        <w:t xml:space="preserve"> </w:t>
      </w:r>
      <w:r w:rsidR="00E30FE6" w:rsidRPr="00464674">
        <w:rPr>
          <w:rFonts w:eastAsia="Segoe UI"/>
          <w:sz w:val="24"/>
          <w:szCs w:val="24"/>
        </w:rPr>
        <w:t xml:space="preserve">the </w:t>
      </w:r>
      <w:r w:rsidR="00F720CC" w:rsidRPr="00464674">
        <w:rPr>
          <w:rFonts w:eastAsia="Segoe UI"/>
          <w:sz w:val="24"/>
          <w:szCs w:val="24"/>
        </w:rPr>
        <w:t>climate</w:t>
      </w:r>
      <w:r w:rsidR="00E30FE6" w:rsidRPr="00464674">
        <w:rPr>
          <w:rFonts w:eastAsia="Segoe UI"/>
          <w:sz w:val="24"/>
          <w:szCs w:val="24"/>
        </w:rPr>
        <w:t>.</w:t>
      </w:r>
      <w:r w:rsidR="00E30FE6" w:rsidRPr="00464674">
        <w:rPr>
          <w:rFonts w:eastAsia="Segoe UI"/>
          <w:sz w:val="24"/>
          <w:szCs w:val="24"/>
        </w:rPr>
        <w:br/>
      </w:r>
      <w:r w:rsidR="00E30FE6" w:rsidRPr="00464674">
        <w:rPr>
          <w:rFonts w:eastAsia="Segoe UI"/>
          <w:sz w:val="24"/>
          <w:szCs w:val="24"/>
        </w:rPr>
        <w:lastRenderedPageBreak/>
        <w:t>So we're the Trinity program and that's</w:t>
      </w:r>
      <w:r w:rsidR="00CE354C" w:rsidRPr="00464674">
        <w:rPr>
          <w:rFonts w:eastAsia="Segoe UI"/>
          <w:sz w:val="24"/>
          <w:szCs w:val="24"/>
        </w:rPr>
        <w:t xml:space="preserve"> t</w:t>
      </w:r>
      <w:r w:rsidR="00E30FE6" w:rsidRPr="00464674">
        <w:rPr>
          <w:rFonts w:eastAsia="Segoe UI"/>
          <w:sz w:val="24"/>
          <w:szCs w:val="24"/>
        </w:rPr>
        <w:t>he perspective I would offer and I'm getting closer to retirement every day, and so I would certainly hope and that we have from our we have people taking over in our ranks and so.</w:t>
      </w:r>
      <w:r w:rsidR="005715EE" w:rsidRPr="00464674">
        <w:rPr>
          <w:rFonts w:eastAsia="Segoe UI"/>
          <w:sz w:val="24"/>
          <w:szCs w:val="24"/>
        </w:rPr>
        <w:t xml:space="preserve"> </w:t>
      </w:r>
      <w:r w:rsidR="00E30FE6" w:rsidRPr="00464674">
        <w:rPr>
          <w:rFonts w:eastAsia="Segoe UI"/>
          <w:sz w:val="24"/>
          <w:szCs w:val="24"/>
        </w:rPr>
        <w:t>I just wanted to say that because I think there's been a lot of you got a whole list of all the people that are gone here that used to be at the table, so.</w:t>
      </w:r>
      <w:r w:rsidR="005715EE" w:rsidRPr="00464674">
        <w:rPr>
          <w:rFonts w:eastAsia="Segoe UI"/>
          <w:sz w:val="24"/>
          <w:szCs w:val="24"/>
        </w:rPr>
        <w:t xml:space="preserve"> </w:t>
      </w:r>
      <w:r w:rsidR="00E30FE6" w:rsidRPr="00464674">
        <w:rPr>
          <w:rFonts w:eastAsia="Segoe UI"/>
          <w:sz w:val="24"/>
          <w:szCs w:val="24"/>
        </w:rPr>
        <w:t>Thanks for listening</w:t>
      </w:r>
      <w:r w:rsidR="005715EE" w:rsidRPr="00464674">
        <w:rPr>
          <w:rFonts w:eastAsia="Segoe UI"/>
          <w:sz w:val="24"/>
          <w:szCs w:val="24"/>
        </w:rPr>
        <w:t xml:space="preserve"> to </w:t>
      </w:r>
      <w:r w:rsidR="00E30FE6" w:rsidRPr="00464674">
        <w:rPr>
          <w:rFonts w:eastAsia="Segoe UI"/>
          <w:sz w:val="24"/>
          <w:szCs w:val="24"/>
        </w:rPr>
        <w:t>me this morning.</w:t>
      </w:r>
      <w:r w:rsidR="00E30FE6" w:rsidRPr="00464674">
        <w:rPr>
          <w:rFonts w:eastAsia="Segoe UI"/>
          <w:b/>
          <w:bCs/>
          <w:sz w:val="24"/>
          <w:szCs w:val="24"/>
        </w:rPr>
        <w:br/>
      </w:r>
      <w:r w:rsidR="007D002E" w:rsidRPr="00464674">
        <w:rPr>
          <w:rFonts w:eastAsia="Segoe UI"/>
          <w:b/>
          <w:bCs/>
          <w:sz w:val="24"/>
          <w:szCs w:val="24"/>
        </w:rPr>
        <w:t>KM</w:t>
      </w:r>
      <w:r w:rsidR="007D002E" w:rsidRPr="00464674">
        <w:rPr>
          <w:rFonts w:eastAsia="Segoe UI"/>
          <w:sz w:val="24"/>
          <w:szCs w:val="24"/>
        </w:rPr>
        <w:t xml:space="preserve"> </w:t>
      </w:r>
      <w:r w:rsidR="00E30FE6" w:rsidRPr="00464674">
        <w:rPr>
          <w:rFonts w:eastAsia="Segoe UI"/>
          <w:sz w:val="24"/>
          <w:szCs w:val="24"/>
        </w:rPr>
        <w:t>Thanks Mike.</w:t>
      </w:r>
      <w:r w:rsidR="007D002E" w:rsidRPr="00464674">
        <w:rPr>
          <w:rFonts w:eastAsia="Segoe UI"/>
          <w:sz w:val="24"/>
          <w:szCs w:val="24"/>
        </w:rPr>
        <w:t xml:space="preserve"> </w:t>
      </w:r>
      <w:r w:rsidR="00E30FE6" w:rsidRPr="00464674">
        <w:rPr>
          <w:rFonts w:eastAsia="Segoe UI"/>
          <w:sz w:val="24"/>
          <w:szCs w:val="24"/>
        </w:rPr>
        <w:t>How close are you to retirement?</w:t>
      </w:r>
      <w:r w:rsidR="007D002E" w:rsidRPr="00464674">
        <w:rPr>
          <w:rFonts w:eastAsia="Segoe UI"/>
          <w:sz w:val="24"/>
          <w:szCs w:val="24"/>
        </w:rPr>
        <w:t xml:space="preserve"> </w:t>
      </w:r>
      <w:r w:rsidR="00E30FE6" w:rsidRPr="00464674">
        <w:rPr>
          <w:rFonts w:eastAsia="Segoe UI"/>
          <w:sz w:val="24"/>
          <w:szCs w:val="24"/>
        </w:rPr>
        <w:t>I hadn't heard that before.</w:t>
      </w:r>
      <w:r w:rsidR="00E30FE6" w:rsidRPr="00464674">
        <w:rPr>
          <w:rFonts w:eastAsia="Segoe UI"/>
          <w:b/>
          <w:bCs/>
          <w:sz w:val="24"/>
          <w:szCs w:val="24"/>
        </w:rPr>
        <w:br/>
      </w:r>
      <w:r w:rsidR="007D002E" w:rsidRPr="00464674">
        <w:rPr>
          <w:rFonts w:eastAsia="Segoe UI"/>
          <w:b/>
          <w:bCs/>
          <w:sz w:val="24"/>
          <w:szCs w:val="24"/>
        </w:rPr>
        <w:t>MO</w:t>
      </w:r>
      <w:r w:rsidR="007D002E" w:rsidRPr="00464674">
        <w:rPr>
          <w:rFonts w:eastAsia="Segoe UI"/>
          <w:sz w:val="24"/>
          <w:szCs w:val="24"/>
        </w:rPr>
        <w:t xml:space="preserve"> </w:t>
      </w:r>
      <w:r w:rsidR="00E30FE6" w:rsidRPr="00464674">
        <w:rPr>
          <w:rFonts w:eastAsia="Segoe UI"/>
          <w:sz w:val="24"/>
          <w:szCs w:val="24"/>
        </w:rPr>
        <w:t>Depends on what kind of deal I get out of this</w:t>
      </w:r>
      <w:r w:rsidR="007D002E" w:rsidRPr="00464674">
        <w:rPr>
          <w:rFonts w:eastAsia="Segoe UI"/>
          <w:sz w:val="24"/>
          <w:szCs w:val="24"/>
        </w:rPr>
        <w:t xml:space="preserve"> </w:t>
      </w:r>
      <w:r w:rsidR="00E30FE6" w:rsidRPr="00464674">
        <w:rPr>
          <w:rFonts w:eastAsia="Segoe UI"/>
          <w:sz w:val="24"/>
          <w:szCs w:val="24"/>
        </w:rPr>
        <w:t>Administration.</w:t>
      </w:r>
      <w:r w:rsidR="00E30FE6" w:rsidRPr="00464674">
        <w:rPr>
          <w:rFonts w:eastAsia="Segoe UI"/>
          <w:b/>
          <w:bCs/>
          <w:sz w:val="24"/>
          <w:szCs w:val="24"/>
        </w:rPr>
        <w:br/>
      </w:r>
      <w:r w:rsidR="002208B0" w:rsidRPr="00464674">
        <w:rPr>
          <w:rFonts w:eastAsia="Segoe UI"/>
          <w:b/>
          <w:bCs/>
          <w:sz w:val="24"/>
          <w:szCs w:val="24"/>
        </w:rPr>
        <w:t>KM</w:t>
      </w:r>
      <w:r w:rsidR="002208B0" w:rsidRPr="00464674">
        <w:rPr>
          <w:rFonts w:eastAsia="Segoe UI"/>
          <w:sz w:val="24"/>
          <w:szCs w:val="24"/>
        </w:rPr>
        <w:t xml:space="preserve"> </w:t>
      </w:r>
      <w:r w:rsidR="00E30FE6" w:rsidRPr="00464674">
        <w:rPr>
          <w:rFonts w:eastAsia="Segoe UI"/>
          <w:sz w:val="24"/>
          <w:szCs w:val="24"/>
        </w:rPr>
        <w:t>Well, best of luck.</w:t>
      </w:r>
      <w:r w:rsidR="00E30FE6" w:rsidRPr="00464674">
        <w:rPr>
          <w:rFonts w:eastAsia="Segoe UI"/>
          <w:b/>
          <w:bCs/>
          <w:sz w:val="24"/>
          <w:szCs w:val="24"/>
        </w:rPr>
        <w:br/>
      </w:r>
      <w:r w:rsidR="00E21DED" w:rsidRPr="00464674">
        <w:rPr>
          <w:rFonts w:eastAsia="Segoe UI"/>
          <w:b/>
          <w:bCs/>
          <w:sz w:val="24"/>
          <w:szCs w:val="24"/>
        </w:rPr>
        <w:t xml:space="preserve">MO </w:t>
      </w:r>
      <w:r w:rsidR="00E21DED" w:rsidRPr="00464674">
        <w:rPr>
          <w:rFonts w:eastAsia="Segoe UI"/>
          <w:sz w:val="24"/>
          <w:szCs w:val="24"/>
        </w:rPr>
        <w:t>Or</w:t>
      </w:r>
      <w:r w:rsidR="008E726E" w:rsidRPr="00464674">
        <w:rPr>
          <w:rFonts w:eastAsia="Segoe UI"/>
          <w:sz w:val="24"/>
          <w:szCs w:val="24"/>
        </w:rPr>
        <w:t xml:space="preserve"> “we”.  We get. </w:t>
      </w:r>
      <w:r w:rsidR="00E30FE6" w:rsidRPr="00464674">
        <w:rPr>
          <w:rFonts w:eastAsia="Segoe UI"/>
          <w:b/>
          <w:bCs/>
          <w:sz w:val="24"/>
          <w:szCs w:val="24"/>
        </w:rPr>
        <w:br/>
      </w:r>
      <w:r w:rsidR="002208B0" w:rsidRPr="00464674">
        <w:rPr>
          <w:rFonts w:eastAsia="Segoe UI"/>
          <w:b/>
          <w:bCs/>
          <w:sz w:val="24"/>
          <w:szCs w:val="24"/>
        </w:rPr>
        <w:t xml:space="preserve">KM </w:t>
      </w:r>
      <w:r w:rsidR="00E30FE6" w:rsidRPr="00464674">
        <w:rPr>
          <w:rFonts w:eastAsia="Segoe UI"/>
          <w:sz w:val="24"/>
          <w:szCs w:val="24"/>
        </w:rPr>
        <w:t>OK.</w:t>
      </w:r>
      <w:r w:rsidR="002208B0" w:rsidRPr="00464674">
        <w:rPr>
          <w:rFonts w:eastAsia="Segoe UI"/>
          <w:sz w:val="24"/>
          <w:szCs w:val="24"/>
        </w:rPr>
        <w:t xml:space="preserve"> </w:t>
      </w:r>
      <w:r w:rsidR="00E30FE6" w:rsidRPr="00464674">
        <w:rPr>
          <w:rFonts w:eastAsia="Segoe UI"/>
          <w:sz w:val="24"/>
          <w:szCs w:val="24"/>
        </w:rPr>
        <w:t>Any other TMC discussion or comments?</w:t>
      </w:r>
      <w:r w:rsidR="002208B0" w:rsidRPr="00464674">
        <w:rPr>
          <w:rFonts w:eastAsia="Segoe UI"/>
          <w:sz w:val="24"/>
          <w:szCs w:val="24"/>
        </w:rPr>
        <w:t xml:space="preserve"> </w:t>
      </w:r>
      <w:r w:rsidR="00E30FE6" w:rsidRPr="00464674">
        <w:rPr>
          <w:rFonts w:eastAsia="Segoe UI"/>
          <w:sz w:val="24"/>
          <w:szCs w:val="24"/>
        </w:rPr>
        <w:t>Alright.</w:t>
      </w:r>
      <w:r w:rsidR="002208B0" w:rsidRPr="00464674">
        <w:rPr>
          <w:rFonts w:eastAsia="Segoe UI"/>
          <w:sz w:val="24"/>
          <w:szCs w:val="24"/>
        </w:rPr>
        <w:t xml:space="preserve"> </w:t>
      </w:r>
      <w:r w:rsidR="00E30FE6" w:rsidRPr="00464674">
        <w:rPr>
          <w:rFonts w:eastAsia="Segoe UI"/>
          <w:sz w:val="24"/>
          <w:szCs w:val="24"/>
        </w:rPr>
        <w:t xml:space="preserve">Let's move forward with the Executive Director's </w:t>
      </w:r>
      <w:r w:rsidR="00CC41B3" w:rsidRPr="00464674">
        <w:rPr>
          <w:rFonts w:eastAsia="Segoe UI"/>
          <w:sz w:val="24"/>
          <w:szCs w:val="24"/>
        </w:rPr>
        <w:t>R</w:t>
      </w:r>
      <w:r w:rsidR="00E30FE6" w:rsidRPr="00464674">
        <w:rPr>
          <w:rFonts w:eastAsia="Segoe UI"/>
          <w:sz w:val="24"/>
          <w:szCs w:val="24"/>
        </w:rPr>
        <w:t>eport.</w:t>
      </w:r>
      <w:r w:rsidR="002208B0" w:rsidRPr="00464674">
        <w:rPr>
          <w:rFonts w:eastAsia="Segoe UI"/>
          <w:sz w:val="24"/>
          <w:szCs w:val="24"/>
        </w:rPr>
        <w:t xml:space="preserve"> </w:t>
      </w:r>
      <w:r w:rsidR="00E30FE6" w:rsidRPr="00464674">
        <w:rPr>
          <w:rFonts w:eastAsia="Segoe UI"/>
          <w:sz w:val="24"/>
          <w:szCs w:val="24"/>
        </w:rPr>
        <w:t>Mike Dixon</w:t>
      </w:r>
      <w:r w:rsidR="002208B0" w:rsidRPr="00464674">
        <w:rPr>
          <w:rFonts w:eastAsia="Segoe UI"/>
          <w:sz w:val="24"/>
          <w:szCs w:val="24"/>
        </w:rPr>
        <w:t>?</w:t>
      </w:r>
    </w:p>
    <w:p w14:paraId="03B347DD" w14:textId="77777777" w:rsidR="00933F77" w:rsidRPr="00464674" w:rsidRDefault="00933F77">
      <w:pPr>
        <w:spacing w:line="300" w:lineRule="auto"/>
        <w:rPr>
          <w:rFonts w:eastAsia="Segoe UI"/>
          <w:b/>
          <w:bCs/>
          <w:sz w:val="24"/>
          <w:szCs w:val="24"/>
        </w:rPr>
      </w:pPr>
    </w:p>
    <w:p w14:paraId="30427B88" w14:textId="77777777" w:rsidR="00933F77" w:rsidRPr="00464674" w:rsidRDefault="00933F77">
      <w:pPr>
        <w:spacing w:line="300" w:lineRule="auto"/>
        <w:rPr>
          <w:rFonts w:eastAsia="Segoe UI"/>
          <w:b/>
          <w:bCs/>
          <w:sz w:val="24"/>
          <w:szCs w:val="24"/>
        </w:rPr>
      </w:pPr>
      <w:r w:rsidRPr="00464674">
        <w:rPr>
          <w:rFonts w:eastAsia="Segoe UI"/>
          <w:b/>
          <w:bCs/>
          <w:sz w:val="24"/>
          <w:szCs w:val="24"/>
          <w:u w:val="single"/>
        </w:rPr>
        <w:t>Executive Director's Report</w:t>
      </w:r>
    </w:p>
    <w:p w14:paraId="716C96F8" w14:textId="2F9D1ED6" w:rsidR="00B30F7D" w:rsidRPr="00464674" w:rsidRDefault="00E30FE6">
      <w:pPr>
        <w:spacing w:line="300" w:lineRule="auto"/>
        <w:rPr>
          <w:rFonts w:eastAsia="Segoe UI"/>
          <w:sz w:val="24"/>
          <w:szCs w:val="24"/>
        </w:rPr>
      </w:pPr>
      <w:r w:rsidRPr="00464674">
        <w:rPr>
          <w:rFonts w:eastAsia="Segoe UI"/>
          <w:b/>
          <w:bCs/>
          <w:sz w:val="24"/>
          <w:szCs w:val="24"/>
        </w:rPr>
        <w:br/>
      </w:r>
      <w:r w:rsidR="00933F77" w:rsidRPr="00464674">
        <w:rPr>
          <w:rFonts w:eastAsia="Segoe UI"/>
          <w:b/>
          <w:bCs/>
          <w:sz w:val="24"/>
          <w:szCs w:val="24"/>
        </w:rPr>
        <w:t>MD</w:t>
      </w:r>
      <w:r w:rsidR="00933F77" w:rsidRPr="00464674">
        <w:rPr>
          <w:rFonts w:eastAsia="Segoe UI"/>
          <w:sz w:val="24"/>
          <w:szCs w:val="24"/>
        </w:rPr>
        <w:t xml:space="preserve"> </w:t>
      </w:r>
      <w:r w:rsidRPr="00464674">
        <w:rPr>
          <w:rFonts w:eastAsia="Segoe UI"/>
          <w:sz w:val="24"/>
          <w:szCs w:val="24"/>
        </w:rPr>
        <w:t>Yeah, I guess that's me.</w:t>
      </w:r>
      <w:r w:rsidR="00933F77" w:rsidRPr="00464674">
        <w:rPr>
          <w:rFonts w:eastAsia="Segoe UI"/>
          <w:sz w:val="24"/>
          <w:szCs w:val="24"/>
        </w:rPr>
        <w:t xml:space="preserve"> </w:t>
      </w:r>
      <w:r w:rsidRPr="00464674">
        <w:rPr>
          <w:rFonts w:eastAsia="Segoe UI"/>
          <w:sz w:val="24"/>
          <w:szCs w:val="24"/>
        </w:rPr>
        <w:t>Stand by.</w:t>
      </w:r>
      <w:r w:rsidR="00933F77" w:rsidRPr="00464674">
        <w:rPr>
          <w:rFonts w:eastAsia="Segoe UI"/>
          <w:sz w:val="24"/>
          <w:szCs w:val="24"/>
        </w:rPr>
        <w:t xml:space="preserve"> </w:t>
      </w:r>
      <w:r w:rsidRPr="00464674">
        <w:rPr>
          <w:rFonts w:eastAsia="Segoe UI"/>
          <w:sz w:val="24"/>
          <w:szCs w:val="24"/>
        </w:rPr>
        <w:t xml:space="preserve">I'm trying to get teams to be in the right place for me to be </w:t>
      </w:r>
      <w:r w:rsidR="004B37F2" w:rsidRPr="00464674">
        <w:rPr>
          <w:rFonts w:eastAsia="Segoe UI"/>
          <w:sz w:val="24"/>
          <w:szCs w:val="24"/>
        </w:rPr>
        <w:t xml:space="preserve">able </w:t>
      </w:r>
      <w:r w:rsidR="00B30F7D" w:rsidRPr="00464674">
        <w:rPr>
          <w:rFonts w:eastAsia="Segoe UI"/>
          <w:sz w:val="24"/>
          <w:szCs w:val="24"/>
        </w:rPr>
        <w:t>to</w:t>
      </w:r>
      <w:r w:rsidRPr="00464674">
        <w:rPr>
          <w:rFonts w:eastAsia="Segoe UI"/>
          <w:sz w:val="24"/>
          <w:szCs w:val="24"/>
        </w:rPr>
        <w:t xml:space="preserve"> project something. </w:t>
      </w:r>
    </w:p>
    <w:p w14:paraId="2ECE18E0" w14:textId="77777777" w:rsidR="003F2C5D" w:rsidRPr="00464674" w:rsidRDefault="001A471C">
      <w:pPr>
        <w:spacing w:line="300" w:lineRule="auto"/>
        <w:rPr>
          <w:rFonts w:eastAsia="Segoe UI"/>
          <w:sz w:val="24"/>
          <w:szCs w:val="24"/>
        </w:rPr>
      </w:pPr>
      <w:r w:rsidRPr="00464674">
        <w:rPr>
          <w:rFonts w:eastAsia="Segoe UI"/>
          <w:b/>
          <w:bCs/>
          <w:sz w:val="24"/>
          <w:szCs w:val="24"/>
        </w:rPr>
        <w:t>VR</w:t>
      </w:r>
      <w:r w:rsidRPr="00464674">
        <w:rPr>
          <w:rFonts w:eastAsia="Segoe UI"/>
          <w:sz w:val="24"/>
          <w:szCs w:val="24"/>
        </w:rPr>
        <w:t xml:space="preserve"> While</w:t>
      </w:r>
      <w:r w:rsidR="00E30FE6" w:rsidRPr="00464674">
        <w:rPr>
          <w:rFonts w:eastAsia="Segoe UI"/>
          <w:sz w:val="24"/>
          <w:szCs w:val="24"/>
        </w:rPr>
        <w:t xml:space="preserve"> he's working on that</w:t>
      </w:r>
      <w:r w:rsidRPr="00464674">
        <w:rPr>
          <w:rFonts w:eastAsia="Segoe UI"/>
          <w:sz w:val="24"/>
          <w:szCs w:val="24"/>
        </w:rPr>
        <w:t>, a</w:t>
      </w:r>
      <w:r w:rsidR="00E30FE6" w:rsidRPr="00464674">
        <w:rPr>
          <w:rFonts w:eastAsia="Segoe UI"/>
          <w:sz w:val="24"/>
          <w:szCs w:val="24"/>
        </w:rPr>
        <w:t xml:space="preserve"> couple safety things I forgot to mention this morning.</w:t>
      </w:r>
      <w:r w:rsidR="00933F77" w:rsidRPr="00464674">
        <w:rPr>
          <w:rFonts w:eastAsia="Segoe UI"/>
          <w:sz w:val="24"/>
          <w:szCs w:val="24"/>
        </w:rPr>
        <w:t xml:space="preserve"> </w:t>
      </w:r>
      <w:r w:rsidR="00E30FE6" w:rsidRPr="00464674">
        <w:rPr>
          <w:rFonts w:eastAsia="Segoe UI"/>
          <w:sz w:val="24"/>
          <w:szCs w:val="24"/>
        </w:rPr>
        <w:t>If there is an earthquake while we're in the building, you know</w:t>
      </w:r>
      <w:r w:rsidRPr="00464674">
        <w:rPr>
          <w:rFonts w:eastAsia="Segoe UI"/>
          <w:sz w:val="24"/>
          <w:szCs w:val="24"/>
        </w:rPr>
        <w:t>, g</w:t>
      </w:r>
      <w:r w:rsidR="00E30FE6" w:rsidRPr="00464674">
        <w:rPr>
          <w:rFonts w:eastAsia="Segoe UI"/>
          <w:sz w:val="24"/>
          <w:szCs w:val="24"/>
        </w:rPr>
        <w:t>et under desks</w:t>
      </w:r>
      <w:r w:rsidRPr="00464674">
        <w:rPr>
          <w:rFonts w:eastAsia="Segoe UI"/>
          <w:sz w:val="24"/>
          <w:szCs w:val="24"/>
        </w:rPr>
        <w:t>, b</w:t>
      </w:r>
      <w:r w:rsidR="00E30FE6" w:rsidRPr="00464674">
        <w:rPr>
          <w:rFonts w:eastAsia="Segoe UI"/>
          <w:sz w:val="24"/>
          <w:szCs w:val="24"/>
        </w:rPr>
        <w:t>ut we are in like a safe location for like if there's a tsunami warning, we don't want to leave the building. We will be safer</w:t>
      </w:r>
      <w:r w:rsidR="00CA3FDE" w:rsidRPr="00464674">
        <w:rPr>
          <w:rFonts w:eastAsia="Segoe UI"/>
          <w:sz w:val="24"/>
          <w:szCs w:val="24"/>
        </w:rPr>
        <w:t xml:space="preserve"> st</w:t>
      </w:r>
      <w:r w:rsidR="00E30FE6" w:rsidRPr="00464674">
        <w:rPr>
          <w:rFonts w:eastAsia="Segoe UI"/>
          <w:sz w:val="24"/>
          <w:szCs w:val="24"/>
        </w:rPr>
        <w:t xml:space="preserve">aying </w:t>
      </w:r>
      <w:r w:rsidR="00CA3FDE" w:rsidRPr="00464674">
        <w:rPr>
          <w:rFonts w:eastAsia="Segoe UI"/>
          <w:sz w:val="24"/>
          <w:szCs w:val="24"/>
        </w:rPr>
        <w:t>put</w:t>
      </w:r>
      <w:r w:rsidR="001227A6" w:rsidRPr="00464674">
        <w:rPr>
          <w:rFonts w:eastAsia="Segoe UI"/>
          <w:sz w:val="24"/>
          <w:szCs w:val="24"/>
        </w:rPr>
        <w:t xml:space="preserve">. </w:t>
      </w:r>
      <w:r w:rsidR="00E30FE6" w:rsidRPr="00464674">
        <w:rPr>
          <w:rFonts w:eastAsia="Segoe UI"/>
          <w:sz w:val="24"/>
          <w:szCs w:val="24"/>
        </w:rPr>
        <w:t xml:space="preserve"> </w:t>
      </w:r>
      <w:r w:rsidR="001227A6" w:rsidRPr="00464674">
        <w:rPr>
          <w:rFonts w:eastAsia="Segoe UI"/>
          <w:sz w:val="24"/>
          <w:szCs w:val="24"/>
        </w:rPr>
        <w:t>T</w:t>
      </w:r>
      <w:r w:rsidR="00E30FE6" w:rsidRPr="00464674">
        <w:rPr>
          <w:rFonts w:eastAsia="Segoe UI"/>
          <w:sz w:val="24"/>
          <w:szCs w:val="24"/>
        </w:rPr>
        <w:t>hat's it.</w:t>
      </w:r>
      <w:r w:rsidR="00E30FE6" w:rsidRPr="00464674">
        <w:rPr>
          <w:rFonts w:eastAsia="Segoe UI"/>
          <w:sz w:val="24"/>
          <w:szCs w:val="24"/>
        </w:rPr>
        <w:br/>
      </w:r>
      <w:r w:rsidR="00CA3FDE" w:rsidRPr="00464674">
        <w:rPr>
          <w:rFonts w:eastAsia="Segoe UI"/>
          <w:b/>
          <w:bCs/>
          <w:sz w:val="24"/>
          <w:szCs w:val="24"/>
        </w:rPr>
        <w:t>MO</w:t>
      </w:r>
      <w:r w:rsidR="00CA3FDE" w:rsidRPr="00464674">
        <w:rPr>
          <w:rFonts w:eastAsia="Segoe UI"/>
          <w:sz w:val="24"/>
          <w:szCs w:val="24"/>
        </w:rPr>
        <w:t xml:space="preserve"> </w:t>
      </w:r>
      <w:r w:rsidR="00E30FE6" w:rsidRPr="00464674">
        <w:rPr>
          <w:rFonts w:eastAsia="Segoe UI"/>
          <w:sz w:val="24"/>
          <w:szCs w:val="24"/>
        </w:rPr>
        <w:t>Could I ask a question</w:t>
      </w:r>
      <w:r w:rsidR="000349AC" w:rsidRPr="00464674">
        <w:rPr>
          <w:rFonts w:eastAsia="Segoe UI"/>
          <w:sz w:val="24"/>
          <w:szCs w:val="24"/>
        </w:rPr>
        <w:t xml:space="preserve"> of you</w:t>
      </w:r>
      <w:r w:rsidR="00E30FE6" w:rsidRPr="00464674">
        <w:rPr>
          <w:rFonts w:eastAsia="Segoe UI"/>
          <w:sz w:val="24"/>
          <w:szCs w:val="24"/>
        </w:rPr>
        <w:t>?</w:t>
      </w:r>
      <w:r w:rsidR="001227A6" w:rsidRPr="00464674">
        <w:rPr>
          <w:rFonts w:eastAsia="Segoe UI"/>
          <w:sz w:val="24"/>
          <w:szCs w:val="24"/>
        </w:rPr>
        <w:t xml:space="preserve"> </w:t>
      </w:r>
      <w:r w:rsidR="00E30FE6" w:rsidRPr="00464674">
        <w:rPr>
          <w:rFonts w:eastAsia="Segoe UI"/>
          <w:sz w:val="24"/>
          <w:szCs w:val="24"/>
        </w:rPr>
        <w:t>May</w:t>
      </w:r>
      <w:r w:rsidR="00CA3FDE" w:rsidRPr="00464674">
        <w:rPr>
          <w:rFonts w:eastAsia="Segoe UI"/>
          <w:sz w:val="24"/>
          <w:szCs w:val="24"/>
        </w:rPr>
        <w:t xml:space="preserve">be so </w:t>
      </w:r>
      <w:r w:rsidR="00E30FE6" w:rsidRPr="00464674">
        <w:rPr>
          <w:rFonts w:eastAsia="Segoe UI"/>
          <w:sz w:val="24"/>
          <w:szCs w:val="24"/>
        </w:rPr>
        <w:t xml:space="preserve">I've heard a rumor that </w:t>
      </w:r>
      <w:r w:rsidR="000349AC" w:rsidRPr="00464674">
        <w:rPr>
          <w:rFonts w:eastAsia="Segoe UI"/>
          <w:sz w:val="24"/>
          <w:szCs w:val="24"/>
        </w:rPr>
        <w:t xml:space="preserve">I </w:t>
      </w:r>
      <w:r w:rsidR="00E30FE6" w:rsidRPr="00464674">
        <w:rPr>
          <w:rFonts w:eastAsia="Segoe UI"/>
          <w:sz w:val="24"/>
          <w:szCs w:val="24"/>
        </w:rPr>
        <w:t>wanted</w:t>
      </w:r>
      <w:r w:rsidR="000349AC" w:rsidRPr="00464674">
        <w:rPr>
          <w:rFonts w:eastAsia="Segoe UI"/>
          <w:sz w:val="24"/>
          <w:szCs w:val="24"/>
        </w:rPr>
        <w:t xml:space="preserve"> </w:t>
      </w:r>
      <w:r w:rsidR="00E30FE6" w:rsidRPr="00464674">
        <w:rPr>
          <w:rFonts w:eastAsia="Segoe UI"/>
          <w:sz w:val="24"/>
          <w:szCs w:val="24"/>
        </w:rPr>
        <w:t>to verify that you guys are retaining this office building</w:t>
      </w:r>
      <w:r w:rsidR="000349AC" w:rsidRPr="00464674">
        <w:rPr>
          <w:rFonts w:eastAsia="Segoe UI"/>
          <w:sz w:val="24"/>
          <w:szCs w:val="24"/>
        </w:rPr>
        <w:t>?</w:t>
      </w:r>
      <w:r w:rsidR="00E30FE6" w:rsidRPr="00464674">
        <w:rPr>
          <w:rFonts w:eastAsia="Segoe UI"/>
          <w:sz w:val="24"/>
          <w:szCs w:val="24"/>
        </w:rPr>
        <w:br/>
      </w:r>
      <w:r w:rsidR="000349AC" w:rsidRPr="00464674">
        <w:rPr>
          <w:rFonts w:eastAsia="Segoe UI"/>
          <w:b/>
          <w:bCs/>
          <w:sz w:val="24"/>
          <w:szCs w:val="24"/>
        </w:rPr>
        <w:t>VR</w:t>
      </w:r>
      <w:r w:rsidR="000349AC" w:rsidRPr="00464674">
        <w:rPr>
          <w:rFonts w:eastAsia="Segoe UI"/>
          <w:sz w:val="24"/>
          <w:szCs w:val="24"/>
        </w:rPr>
        <w:t xml:space="preserve"> </w:t>
      </w:r>
      <w:r w:rsidR="00E30FE6" w:rsidRPr="00464674">
        <w:rPr>
          <w:rFonts w:eastAsia="Segoe UI"/>
          <w:sz w:val="24"/>
          <w:szCs w:val="24"/>
        </w:rPr>
        <w:t>We are retaining the office building and Weaverville too</w:t>
      </w:r>
      <w:r w:rsidR="003F2C5D" w:rsidRPr="00464674">
        <w:rPr>
          <w:rFonts w:eastAsia="Segoe UI"/>
          <w:sz w:val="24"/>
          <w:szCs w:val="24"/>
        </w:rPr>
        <w:t xml:space="preserve">. </w:t>
      </w:r>
    </w:p>
    <w:p w14:paraId="4AF16676" w14:textId="77777777" w:rsidR="00C41CD7" w:rsidRPr="00464674" w:rsidRDefault="003F2C5D">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Weaverville too</w:t>
      </w:r>
      <w:r w:rsidRPr="00464674">
        <w:rPr>
          <w:rFonts w:eastAsia="Segoe UI"/>
          <w:sz w:val="24"/>
          <w:szCs w:val="24"/>
        </w:rPr>
        <w:t xml:space="preserve">? </w:t>
      </w:r>
      <w:r w:rsidR="00E30FE6" w:rsidRPr="00464674">
        <w:rPr>
          <w:rFonts w:eastAsia="Segoe UI"/>
          <w:sz w:val="24"/>
          <w:szCs w:val="24"/>
        </w:rPr>
        <w:t xml:space="preserve"> </w:t>
      </w:r>
    </w:p>
    <w:p w14:paraId="17232F6C" w14:textId="29D8910E" w:rsidR="00811561" w:rsidRPr="00464674" w:rsidRDefault="002E0ACD">
      <w:pPr>
        <w:spacing w:line="300" w:lineRule="auto"/>
        <w:rPr>
          <w:rFonts w:eastAsia="Segoe UI"/>
          <w:sz w:val="24"/>
          <w:szCs w:val="24"/>
        </w:rPr>
      </w:pPr>
      <w:r w:rsidRPr="00464674">
        <w:rPr>
          <w:rFonts w:eastAsia="Segoe UI"/>
          <w:b/>
          <w:bCs/>
          <w:sz w:val="24"/>
          <w:szCs w:val="24"/>
        </w:rPr>
        <w:t>VR</w:t>
      </w:r>
      <w:r w:rsidR="00C41CD7" w:rsidRPr="00464674">
        <w:rPr>
          <w:rFonts w:eastAsia="Segoe UI"/>
          <w:sz w:val="24"/>
          <w:szCs w:val="24"/>
        </w:rPr>
        <w:t xml:space="preserve"> </w:t>
      </w:r>
      <w:r w:rsidR="00E30FE6" w:rsidRPr="00464674">
        <w:rPr>
          <w:rFonts w:eastAsia="Segoe UI"/>
          <w:sz w:val="24"/>
          <w:szCs w:val="24"/>
        </w:rPr>
        <w:t>yes</w:t>
      </w:r>
      <w:r w:rsidR="00C41CD7" w:rsidRPr="00464674">
        <w:rPr>
          <w:rFonts w:eastAsia="Segoe UI"/>
          <w:sz w:val="24"/>
          <w:szCs w:val="24"/>
        </w:rPr>
        <w:t>.</w:t>
      </w:r>
      <w:r w:rsidR="00E30FE6" w:rsidRPr="00464674">
        <w:rPr>
          <w:rFonts w:eastAsia="Segoe UI"/>
          <w:sz w:val="24"/>
          <w:szCs w:val="24"/>
        </w:rPr>
        <w:br/>
      </w: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Oh, I couldn't figure out, sorry.</w:t>
      </w:r>
      <w:r w:rsidR="00826372" w:rsidRPr="00464674">
        <w:rPr>
          <w:rFonts w:eastAsia="Segoe UI"/>
          <w:sz w:val="24"/>
          <w:szCs w:val="24"/>
        </w:rPr>
        <w:t xml:space="preserve"> </w:t>
      </w:r>
      <w:r w:rsidR="00E30FE6" w:rsidRPr="00464674">
        <w:rPr>
          <w:rFonts w:eastAsia="Segoe UI"/>
          <w:sz w:val="24"/>
          <w:szCs w:val="24"/>
        </w:rPr>
        <w:t xml:space="preserve">Well, so I read </w:t>
      </w:r>
      <w:r w:rsidR="00A92B73" w:rsidRPr="00464674">
        <w:rPr>
          <w:rFonts w:eastAsia="Segoe UI"/>
          <w:sz w:val="24"/>
          <w:szCs w:val="24"/>
        </w:rPr>
        <w:t>it,</w:t>
      </w:r>
      <w:r w:rsidR="00E30FE6" w:rsidRPr="00464674">
        <w:rPr>
          <w:rFonts w:eastAsia="Segoe UI"/>
          <w:sz w:val="24"/>
          <w:szCs w:val="24"/>
        </w:rPr>
        <w:t xml:space="preserve"> and I couldn't understand what it said about that, OK.</w:t>
      </w:r>
      <w:r w:rsidR="00582E55" w:rsidRPr="00464674">
        <w:rPr>
          <w:rFonts w:eastAsia="Segoe UI"/>
          <w:sz w:val="24"/>
          <w:szCs w:val="24"/>
        </w:rPr>
        <w:t xml:space="preserve"> </w:t>
      </w:r>
      <w:r w:rsidR="00E30FE6" w:rsidRPr="00464674">
        <w:rPr>
          <w:rFonts w:eastAsia="Segoe UI"/>
          <w:sz w:val="24"/>
          <w:szCs w:val="24"/>
        </w:rPr>
        <w:t>Well, see</w:t>
      </w:r>
      <w:r w:rsidR="00811561" w:rsidRPr="00464674">
        <w:rPr>
          <w:rFonts w:eastAsia="Segoe UI"/>
          <w:sz w:val="24"/>
          <w:szCs w:val="24"/>
        </w:rPr>
        <w:t>! They</w:t>
      </w:r>
      <w:r w:rsidR="00E30FE6" w:rsidRPr="00464674">
        <w:rPr>
          <w:rFonts w:eastAsia="Segoe UI"/>
          <w:sz w:val="24"/>
          <w:szCs w:val="24"/>
        </w:rPr>
        <w:t xml:space="preserve"> set the stage for some positive things here then</w:t>
      </w:r>
      <w:r w:rsidR="00A92B73" w:rsidRPr="00464674">
        <w:rPr>
          <w:rFonts w:eastAsia="Segoe UI"/>
          <w:sz w:val="24"/>
          <w:szCs w:val="24"/>
        </w:rPr>
        <w:t>.</w:t>
      </w:r>
    </w:p>
    <w:p w14:paraId="0D298D04" w14:textId="7B3ADE16" w:rsidR="009C7021" w:rsidRDefault="00811561">
      <w:pPr>
        <w:spacing w:line="300" w:lineRule="auto"/>
        <w:rPr>
          <w:rFonts w:eastAsia="Segoe UI"/>
          <w:sz w:val="24"/>
          <w:szCs w:val="24"/>
        </w:rPr>
      </w:pPr>
      <w:r w:rsidRPr="00464674">
        <w:rPr>
          <w:rFonts w:eastAsia="Segoe UI"/>
          <w:b/>
          <w:bCs/>
          <w:sz w:val="24"/>
          <w:szCs w:val="24"/>
        </w:rPr>
        <w:t>EH</w:t>
      </w:r>
      <w:r w:rsidRPr="00464674">
        <w:rPr>
          <w:rFonts w:eastAsia="Segoe UI"/>
          <w:sz w:val="24"/>
          <w:szCs w:val="24"/>
        </w:rPr>
        <w:t xml:space="preserve"> </w:t>
      </w:r>
      <w:r w:rsidR="00A92B73" w:rsidRPr="00464674">
        <w:rPr>
          <w:rFonts w:eastAsia="Segoe UI"/>
          <w:sz w:val="24"/>
          <w:szCs w:val="24"/>
        </w:rPr>
        <w:t>F</w:t>
      </w:r>
      <w:r w:rsidR="00E30FE6" w:rsidRPr="00464674">
        <w:rPr>
          <w:rFonts w:eastAsia="Segoe UI"/>
          <w:sz w:val="24"/>
          <w:szCs w:val="24"/>
        </w:rPr>
        <w:t>inally.</w:t>
      </w:r>
      <w:r w:rsidR="00E30FE6" w:rsidRPr="00464674">
        <w:rPr>
          <w:rFonts w:eastAsia="Segoe UI"/>
          <w:sz w:val="24"/>
          <w:szCs w:val="24"/>
        </w:rPr>
        <w:br/>
      </w:r>
      <w:r w:rsidR="00582E55" w:rsidRPr="00464674">
        <w:rPr>
          <w:rFonts w:eastAsia="Segoe UI"/>
          <w:b/>
          <w:bCs/>
          <w:sz w:val="24"/>
          <w:szCs w:val="24"/>
        </w:rPr>
        <w:t>MD</w:t>
      </w:r>
      <w:r w:rsidR="00582E55" w:rsidRPr="00464674">
        <w:rPr>
          <w:rFonts w:eastAsia="Segoe UI"/>
          <w:sz w:val="24"/>
          <w:szCs w:val="24"/>
        </w:rPr>
        <w:t xml:space="preserve"> </w:t>
      </w:r>
      <w:r w:rsidR="00E30FE6" w:rsidRPr="00464674">
        <w:rPr>
          <w:rFonts w:eastAsia="Segoe UI"/>
          <w:sz w:val="24"/>
          <w:szCs w:val="24"/>
        </w:rPr>
        <w:t>Elizabeth knows that I'm perpetually pragmatic.</w:t>
      </w:r>
      <w:r w:rsidRPr="00464674">
        <w:rPr>
          <w:rFonts w:eastAsia="Segoe UI"/>
          <w:sz w:val="24"/>
          <w:szCs w:val="24"/>
        </w:rPr>
        <w:t xml:space="preserve"> </w:t>
      </w:r>
      <w:r w:rsidR="00E30FE6" w:rsidRPr="00464674">
        <w:rPr>
          <w:rFonts w:eastAsia="Segoe UI"/>
          <w:sz w:val="24"/>
          <w:szCs w:val="24"/>
        </w:rPr>
        <w:t>I don't believe it until I see a new lease</w:t>
      </w:r>
      <w:r w:rsidRPr="00464674">
        <w:rPr>
          <w:rFonts w:eastAsia="Segoe UI"/>
          <w:sz w:val="24"/>
          <w:szCs w:val="24"/>
        </w:rPr>
        <w:t>.</w:t>
      </w:r>
      <w:r w:rsidR="00E30FE6" w:rsidRPr="00464674">
        <w:rPr>
          <w:rFonts w:eastAsia="Segoe UI"/>
          <w:sz w:val="24"/>
          <w:szCs w:val="24"/>
        </w:rPr>
        <w:t xml:space="preserve"> </w:t>
      </w:r>
      <w:r w:rsidR="00A92B73" w:rsidRPr="00464674">
        <w:rPr>
          <w:rFonts w:eastAsia="Segoe UI"/>
          <w:sz w:val="24"/>
          <w:szCs w:val="24"/>
        </w:rPr>
        <w:t>R</w:t>
      </w:r>
      <w:r w:rsidR="00E30FE6" w:rsidRPr="00464674">
        <w:rPr>
          <w:rFonts w:eastAsia="Segoe UI"/>
          <w:sz w:val="24"/>
          <w:szCs w:val="24"/>
        </w:rPr>
        <w:t xml:space="preserve">ight </w:t>
      </w:r>
      <w:r w:rsidR="0056385B" w:rsidRPr="00464674">
        <w:rPr>
          <w:rFonts w:eastAsia="Segoe UI"/>
          <w:sz w:val="24"/>
          <w:szCs w:val="24"/>
        </w:rPr>
        <w:t>now,</w:t>
      </w:r>
      <w:r w:rsidR="00A92B73" w:rsidRPr="00464674">
        <w:rPr>
          <w:rFonts w:eastAsia="Segoe UI"/>
          <w:sz w:val="24"/>
          <w:szCs w:val="24"/>
        </w:rPr>
        <w:t xml:space="preserve"> </w:t>
      </w:r>
      <w:r w:rsidR="00315139" w:rsidRPr="00464674">
        <w:rPr>
          <w:rFonts w:eastAsia="Segoe UI"/>
          <w:sz w:val="24"/>
          <w:szCs w:val="24"/>
        </w:rPr>
        <w:t>our</w:t>
      </w:r>
      <w:r w:rsidR="00E30FE6" w:rsidRPr="00464674">
        <w:rPr>
          <w:rFonts w:eastAsia="Segoe UI"/>
          <w:sz w:val="24"/>
          <w:szCs w:val="24"/>
        </w:rPr>
        <w:t xml:space="preserve"> </w:t>
      </w:r>
      <w:r w:rsidR="00315139" w:rsidRPr="00464674">
        <w:rPr>
          <w:rFonts w:eastAsia="Segoe UI"/>
          <w:sz w:val="24"/>
          <w:szCs w:val="24"/>
        </w:rPr>
        <w:t xml:space="preserve">current </w:t>
      </w:r>
      <w:r w:rsidR="00E30FE6" w:rsidRPr="00464674">
        <w:rPr>
          <w:rFonts w:eastAsia="Segoe UI"/>
          <w:sz w:val="24"/>
          <w:szCs w:val="24"/>
        </w:rPr>
        <w:t xml:space="preserve">lease expires in </w:t>
      </w:r>
      <w:r w:rsidR="0056385B" w:rsidRPr="00464674">
        <w:rPr>
          <w:rFonts w:eastAsia="Segoe UI"/>
          <w:sz w:val="24"/>
          <w:szCs w:val="24"/>
        </w:rPr>
        <w:t>August,</w:t>
      </w:r>
      <w:r w:rsidR="00E30FE6" w:rsidRPr="00464674">
        <w:rPr>
          <w:rFonts w:eastAsia="Segoe UI"/>
          <w:sz w:val="24"/>
          <w:szCs w:val="24"/>
        </w:rPr>
        <w:t xml:space="preserve"> and I've not seen a new lease.</w:t>
      </w:r>
      <w:r w:rsidR="00E30FE6" w:rsidRPr="00464674">
        <w:rPr>
          <w:rFonts w:eastAsia="Segoe UI"/>
          <w:sz w:val="24"/>
          <w:szCs w:val="24"/>
        </w:rPr>
        <w:br/>
        <w:t xml:space="preserve">So yeah. </w:t>
      </w:r>
      <w:r w:rsidR="00A7256D" w:rsidRPr="00464674">
        <w:rPr>
          <w:rFonts w:eastAsia="Segoe UI"/>
          <w:sz w:val="24"/>
          <w:szCs w:val="24"/>
        </w:rPr>
        <w:t>W</w:t>
      </w:r>
      <w:r w:rsidR="00E30FE6" w:rsidRPr="00464674">
        <w:rPr>
          <w:rFonts w:eastAsia="Segoe UI"/>
          <w:sz w:val="24"/>
          <w:szCs w:val="24"/>
        </w:rPr>
        <w:t xml:space="preserve">e'll get to that in just a </w:t>
      </w:r>
      <w:r w:rsidR="0056385B" w:rsidRPr="00464674">
        <w:rPr>
          <w:rFonts w:eastAsia="Segoe UI"/>
          <w:sz w:val="24"/>
          <w:szCs w:val="24"/>
        </w:rPr>
        <w:t>sec</w:t>
      </w:r>
      <w:r w:rsidR="00E30FE6" w:rsidRPr="00464674">
        <w:rPr>
          <w:rFonts w:eastAsia="Segoe UI"/>
          <w:sz w:val="24"/>
          <w:szCs w:val="24"/>
        </w:rPr>
        <w:t>.</w:t>
      </w:r>
      <w:r w:rsidR="00A7256D" w:rsidRPr="00464674">
        <w:rPr>
          <w:rFonts w:eastAsia="Segoe UI"/>
          <w:sz w:val="24"/>
          <w:szCs w:val="24"/>
        </w:rPr>
        <w:t xml:space="preserve"> So,</w:t>
      </w:r>
      <w:r w:rsidR="00E30FE6" w:rsidRPr="00464674">
        <w:rPr>
          <w:rFonts w:eastAsia="Segoe UI"/>
          <w:sz w:val="24"/>
          <w:szCs w:val="24"/>
        </w:rPr>
        <w:t xml:space="preserve"> this quarter's been pretty mundane.</w:t>
      </w:r>
      <w:r w:rsidR="00E30FE6" w:rsidRPr="00464674">
        <w:rPr>
          <w:rFonts w:eastAsia="Segoe UI"/>
          <w:sz w:val="24"/>
          <w:szCs w:val="24"/>
        </w:rPr>
        <w:br/>
        <w:t>Nothing terribly exciting or out of the ordinary other than us retaining our lease, which was a big win.</w:t>
      </w:r>
      <w:r w:rsidR="002E37CF" w:rsidRPr="00464674">
        <w:rPr>
          <w:rFonts w:eastAsia="Segoe UI"/>
          <w:sz w:val="24"/>
          <w:szCs w:val="24"/>
        </w:rPr>
        <w:t xml:space="preserve"> </w:t>
      </w:r>
      <w:r w:rsidR="00E30FE6" w:rsidRPr="00464674">
        <w:rPr>
          <w:rFonts w:eastAsia="Segoe UI"/>
          <w:sz w:val="24"/>
          <w:szCs w:val="24"/>
        </w:rPr>
        <w:t>We lost a lot of people since our last TMC meeting across the program.</w:t>
      </w:r>
      <w:r w:rsidR="002E37CF" w:rsidRPr="00464674">
        <w:rPr>
          <w:rFonts w:eastAsia="Segoe UI"/>
          <w:sz w:val="24"/>
          <w:szCs w:val="24"/>
        </w:rPr>
        <w:t xml:space="preserve"> </w:t>
      </w:r>
      <w:r w:rsidR="00E30FE6" w:rsidRPr="00464674">
        <w:rPr>
          <w:rFonts w:eastAsia="Segoe UI"/>
          <w:sz w:val="24"/>
          <w:szCs w:val="24"/>
        </w:rPr>
        <w:t>On the positive side, we did finish up that watershed restoration EA that we've been working on for like 3 years.</w:t>
      </w:r>
      <w:r w:rsidR="002E37CF" w:rsidRPr="00464674">
        <w:rPr>
          <w:rFonts w:eastAsia="Segoe UI"/>
          <w:sz w:val="24"/>
          <w:szCs w:val="24"/>
        </w:rPr>
        <w:t xml:space="preserve"> </w:t>
      </w:r>
      <w:r w:rsidR="00E30FE6" w:rsidRPr="00464674">
        <w:rPr>
          <w:rFonts w:eastAsia="Segoe UI"/>
          <w:sz w:val="24"/>
          <w:szCs w:val="24"/>
        </w:rPr>
        <w:t xml:space="preserve">And we've signed the </w:t>
      </w:r>
      <w:r w:rsidR="002E37CF" w:rsidRPr="00464674">
        <w:rPr>
          <w:rFonts w:eastAsia="Segoe UI"/>
          <w:sz w:val="24"/>
          <w:szCs w:val="24"/>
        </w:rPr>
        <w:t>FON</w:t>
      </w:r>
      <w:r w:rsidR="001F7591">
        <w:rPr>
          <w:rFonts w:eastAsia="Segoe UI"/>
          <w:sz w:val="24"/>
          <w:szCs w:val="24"/>
        </w:rPr>
        <w:t>S</w:t>
      </w:r>
      <w:r w:rsidR="002E37CF" w:rsidRPr="00464674">
        <w:rPr>
          <w:rFonts w:eastAsia="Segoe UI"/>
          <w:sz w:val="24"/>
          <w:szCs w:val="24"/>
        </w:rPr>
        <w:t>I</w:t>
      </w:r>
      <w:r w:rsidR="00E30FE6" w:rsidRPr="00464674">
        <w:rPr>
          <w:rFonts w:eastAsia="Segoe UI"/>
          <w:sz w:val="24"/>
          <w:szCs w:val="24"/>
        </w:rPr>
        <w:t xml:space="preserve">. We're waiting on the BLM to sign the </w:t>
      </w:r>
      <w:r w:rsidR="00D657C2" w:rsidRPr="00464674">
        <w:rPr>
          <w:rFonts w:eastAsia="Segoe UI"/>
          <w:sz w:val="24"/>
          <w:szCs w:val="24"/>
        </w:rPr>
        <w:t>FON</w:t>
      </w:r>
      <w:r w:rsidR="001F7591">
        <w:rPr>
          <w:rFonts w:eastAsia="Segoe UI"/>
          <w:sz w:val="24"/>
          <w:szCs w:val="24"/>
        </w:rPr>
        <w:t>S</w:t>
      </w:r>
      <w:r w:rsidR="00D657C2" w:rsidRPr="00464674">
        <w:rPr>
          <w:rFonts w:eastAsia="Segoe UI"/>
          <w:sz w:val="24"/>
          <w:szCs w:val="24"/>
        </w:rPr>
        <w:t>I</w:t>
      </w:r>
      <w:r w:rsidR="00E30FE6" w:rsidRPr="00464674">
        <w:rPr>
          <w:rFonts w:eastAsia="Segoe UI"/>
          <w:sz w:val="24"/>
          <w:szCs w:val="24"/>
        </w:rPr>
        <w:t xml:space="preserve">. They had to get some internal review of the wild and scenic determination </w:t>
      </w:r>
      <w:del w:id="19" w:author="Justin D. Ly" w:date="2025-08-21T09:32:00Z">
        <w:r w:rsidR="00E30FE6" w:rsidRPr="00464674" w:rsidDel="00630348">
          <w:rPr>
            <w:rFonts w:eastAsia="Segoe UI"/>
            <w:sz w:val="24"/>
            <w:szCs w:val="24"/>
          </w:rPr>
          <w:delText xml:space="preserve">on </w:delText>
        </w:r>
      </w:del>
      <w:r w:rsidR="00E30FE6" w:rsidRPr="00464674">
        <w:rPr>
          <w:rFonts w:eastAsia="Segoe UI"/>
          <w:sz w:val="24"/>
          <w:szCs w:val="24"/>
        </w:rPr>
        <w:t>for that. And the Forest Service is in the middle of their objection period right now.</w:t>
      </w:r>
      <w:r w:rsidR="00D657C2" w:rsidRPr="00464674">
        <w:rPr>
          <w:rFonts w:eastAsia="Segoe UI"/>
          <w:sz w:val="24"/>
          <w:szCs w:val="24"/>
        </w:rPr>
        <w:t xml:space="preserve"> </w:t>
      </w:r>
      <w:r w:rsidR="00E30FE6" w:rsidRPr="00464674">
        <w:rPr>
          <w:rFonts w:eastAsia="Segoe UI"/>
          <w:sz w:val="24"/>
          <w:szCs w:val="24"/>
        </w:rPr>
        <w:t>So hopefully partners will be able to use that to help put projects on the ground faster as soon as next month.</w:t>
      </w:r>
      <w:r w:rsidR="00D657C2" w:rsidRPr="00464674">
        <w:rPr>
          <w:rFonts w:eastAsia="Segoe UI"/>
          <w:sz w:val="24"/>
          <w:szCs w:val="24"/>
        </w:rPr>
        <w:t xml:space="preserve"> </w:t>
      </w:r>
      <w:r w:rsidR="00E30FE6" w:rsidRPr="00464674">
        <w:rPr>
          <w:rFonts w:eastAsia="Segoe UI"/>
          <w:sz w:val="24"/>
          <w:szCs w:val="24"/>
        </w:rPr>
        <w:t>I don't need to dwell</w:t>
      </w:r>
      <w:r w:rsidR="00D657C2" w:rsidRPr="00464674">
        <w:rPr>
          <w:rFonts w:eastAsia="Segoe UI"/>
          <w:sz w:val="24"/>
          <w:szCs w:val="24"/>
        </w:rPr>
        <w:t>, w</w:t>
      </w:r>
      <w:r w:rsidR="00E30FE6" w:rsidRPr="00464674">
        <w:rPr>
          <w:rFonts w:eastAsia="Segoe UI"/>
          <w:sz w:val="24"/>
          <w:szCs w:val="24"/>
        </w:rPr>
        <w:t>ell, maybe it's worth dwelling on all the people that left.</w:t>
      </w:r>
      <w:r w:rsidR="00C34624" w:rsidRPr="00464674">
        <w:rPr>
          <w:rFonts w:eastAsia="Segoe UI"/>
          <w:sz w:val="24"/>
          <w:szCs w:val="24"/>
        </w:rPr>
        <w:t xml:space="preserve"> </w:t>
      </w:r>
      <w:r w:rsidR="00E30FE6" w:rsidRPr="00464674">
        <w:rPr>
          <w:rFonts w:eastAsia="Segoe UI"/>
          <w:sz w:val="24"/>
          <w:szCs w:val="24"/>
        </w:rPr>
        <w:t>You know, we lost a couple key people in our office.</w:t>
      </w:r>
      <w:r w:rsidR="00C34624" w:rsidRPr="00464674">
        <w:rPr>
          <w:rFonts w:eastAsia="Segoe UI"/>
          <w:sz w:val="24"/>
          <w:szCs w:val="24"/>
        </w:rPr>
        <w:t xml:space="preserve"> </w:t>
      </w:r>
      <w:r w:rsidR="00E30FE6" w:rsidRPr="00464674">
        <w:rPr>
          <w:rFonts w:eastAsia="Segoe UI"/>
          <w:sz w:val="24"/>
          <w:szCs w:val="24"/>
        </w:rPr>
        <w:t>D</w:t>
      </w:r>
      <w:del w:id="20" w:author="Justin D. Ly" w:date="2025-08-21T09:32:00Z">
        <w:r w:rsidR="00E30FE6" w:rsidRPr="00464674" w:rsidDel="00630348">
          <w:rPr>
            <w:rFonts w:eastAsia="Segoe UI"/>
            <w:sz w:val="24"/>
            <w:szCs w:val="24"/>
          </w:rPr>
          <w:delText>octo</w:delText>
        </w:r>
      </w:del>
      <w:r w:rsidR="00E30FE6" w:rsidRPr="00464674">
        <w:rPr>
          <w:rFonts w:eastAsia="Segoe UI"/>
          <w:sz w:val="24"/>
          <w:szCs w:val="24"/>
        </w:rPr>
        <w:t>r</w:t>
      </w:r>
      <w:ins w:id="21" w:author="Justin D. Ly" w:date="2025-08-21T09:33:00Z">
        <w:r w:rsidR="00630348">
          <w:rPr>
            <w:rFonts w:eastAsia="Segoe UI"/>
            <w:sz w:val="24"/>
            <w:szCs w:val="24"/>
          </w:rPr>
          <w:t>.</w:t>
        </w:r>
      </w:ins>
      <w:r w:rsidR="00E30FE6" w:rsidRPr="00464674">
        <w:rPr>
          <w:rFonts w:eastAsia="Segoe UI"/>
          <w:sz w:val="24"/>
          <w:szCs w:val="24"/>
        </w:rPr>
        <w:t xml:space="preserve"> Buxton decided to go ahead and take the early retirement </w:t>
      </w:r>
      <w:r w:rsidR="00E30FE6" w:rsidRPr="00464674">
        <w:rPr>
          <w:rFonts w:eastAsia="Segoe UI"/>
          <w:sz w:val="24"/>
          <w:szCs w:val="24"/>
        </w:rPr>
        <w:lastRenderedPageBreak/>
        <w:t>and</w:t>
      </w:r>
      <w:r w:rsidR="00C34624" w:rsidRPr="00464674">
        <w:rPr>
          <w:rFonts w:eastAsia="Segoe UI"/>
          <w:sz w:val="24"/>
          <w:szCs w:val="24"/>
        </w:rPr>
        <w:t xml:space="preserve"> i</w:t>
      </w:r>
      <w:r w:rsidR="00E30FE6" w:rsidRPr="00464674">
        <w:rPr>
          <w:rFonts w:eastAsia="Segoe UI"/>
          <w:sz w:val="24"/>
          <w:szCs w:val="24"/>
        </w:rPr>
        <w:t>s still</w:t>
      </w:r>
      <w:r w:rsidR="0066503C" w:rsidRPr="00464674">
        <w:rPr>
          <w:rFonts w:eastAsia="Segoe UI"/>
          <w:sz w:val="24"/>
          <w:szCs w:val="24"/>
        </w:rPr>
        <w:t xml:space="preserve">, </w:t>
      </w:r>
      <w:r w:rsidR="00E30FE6" w:rsidRPr="00464674">
        <w:rPr>
          <w:rFonts w:eastAsia="Segoe UI"/>
          <w:sz w:val="24"/>
          <w:szCs w:val="24"/>
        </w:rPr>
        <w:t>as of this morning, participating from the sidelines a little bit.</w:t>
      </w:r>
      <w:r w:rsidR="00E30FE6" w:rsidRPr="00464674">
        <w:rPr>
          <w:rFonts w:eastAsia="Segoe UI"/>
          <w:sz w:val="24"/>
          <w:szCs w:val="24"/>
        </w:rPr>
        <w:br/>
        <w:t>He wants to continue to play some role in the Trinity</w:t>
      </w:r>
      <w:r w:rsidR="005E7008" w:rsidRPr="00464674">
        <w:rPr>
          <w:rFonts w:eastAsia="Segoe UI"/>
          <w:sz w:val="24"/>
          <w:szCs w:val="24"/>
        </w:rPr>
        <w:t>, s</w:t>
      </w:r>
      <w:r w:rsidR="00E30FE6" w:rsidRPr="00464674">
        <w:rPr>
          <w:rFonts w:eastAsia="Segoe UI"/>
          <w:sz w:val="24"/>
          <w:szCs w:val="24"/>
        </w:rPr>
        <w:t>o he was emailing some advice to Eric and I</w:t>
      </w:r>
      <w:r w:rsidR="0066503C" w:rsidRPr="00464674">
        <w:rPr>
          <w:rFonts w:eastAsia="Segoe UI"/>
          <w:sz w:val="24"/>
          <w:szCs w:val="24"/>
        </w:rPr>
        <w:t>, b</w:t>
      </w:r>
      <w:r w:rsidR="00E30FE6" w:rsidRPr="00464674">
        <w:rPr>
          <w:rFonts w:eastAsia="Segoe UI"/>
          <w:sz w:val="24"/>
          <w:szCs w:val="24"/>
        </w:rPr>
        <w:t xml:space="preserve">ut </w:t>
      </w:r>
      <w:r w:rsidR="00497EB7" w:rsidRPr="00464674">
        <w:rPr>
          <w:rFonts w:eastAsia="Segoe UI"/>
          <w:sz w:val="24"/>
          <w:szCs w:val="24"/>
        </w:rPr>
        <w:t>unfortunately,</w:t>
      </w:r>
      <w:r w:rsidR="00E30FE6" w:rsidRPr="00464674">
        <w:rPr>
          <w:rFonts w:eastAsia="Segoe UI"/>
          <w:sz w:val="24"/>
          <w:szCs w:val="24"/>
        </w:rPr>
        <w:t xml:space="preserve"> he's not part of our core team anymore</w:t>
      </w:r>
      <w:r w:rsidR="005E7008" w:rsidRPr="00464674">
        <w:rPr>
          <w:rFonts w:eastAsia="Segoe UI"/>
          <w:sz w:val="24"/>
          <w:szCs w:val="24"/>
        </w:rPr>
        <w:t>.</w:t>
      </w:r>
      <w:r w:rsidR="00E30FE6" w:rsidRPr="00464674">
        <w:rPr>
          <w:rFonts w:eastAsia="Segoe UI"/>
          <w:sz w:val="24"/>
          <w:szCs w:val="24"/>
        </w:rPr>
        <w:t xml:space="preserve"> </w:t>
      </w:r>
      <w:r w:rsidR="00FD14E1" w:rsidRPr="00464674">
        <w:rPr>
          <w:rFonts w:eastAsia="Segoe UI"/>
          <w:sz w:val="24"/>
          <w:szCs w:val="24"/>
        </w:rPr>
        <w:t>S</w:t>
      </w:r>
      <w:r w:rsidR="00E30FE6" w:rsidRPr="00464674">
        <w:rPr>
          <w:rFonts w:eastAsia="Segoe UI"/>
          <w:sz w:val="24"/>
          <w:szCs w:val="24"/>
        </w:rPr>
        <w:t xml:space="preserve">ame thing with </w:t>
      </w:r>
      <w:r w:rsidR="005E7008" w:rsidRPr="00464674">
        <w:rPr>
          <w:rFonts w:eastAsia="Segoe UI"/>
          <w:sz w:val="24"/>
          <w:szCs w:val="24"/>
        </w:rPr>
        <w:t>Lauren</w:t>
      </w:r>
      <w:r w:rsidR="00E30FE6" w:rsidRPr="00464674">
        <w:rPr>
          <w:rFonts w:eastAsia="Segoe UI"/>
          <w:sz w:val="24"/>
          <w:szCs w:val="24"/>
        </w:rPr>
        <w:t xml:space="preserve"> Alvarez, who </w:t>
      </w:r>
      <w:r w:rsidR="00E85595" w:rsidRPr="00464674">
        <w:rPr>
          <w:rFonts w:eastAsia="Segoe UI"/>
          <w:sz w:val="24"/>
          <w:szCs w:val="24"/>
        </w:rPr>
        <w:t>was</w:t>
      </w:r>
      <w:r w:rsidR="00E30FE6" w:rsidRPr="00464674">
        <w:rPr>
          <w:rFonts w:eastAsia="Segoe UI"/>
          <w:sz w:val="24"/>
          <w:szCs w:val="24"/>
        </w:rPr>
        <w:t xml:space="preserve"> fairly early in her federal career.</w:t>
      </w:r>
      <w:r w:rsidR="00FD14E1" w:rsidRPr="00464674">
        <w:rPr>
          <w:rFonts w:eastAsia="Segoe UI"/>
          <w:sz w:val="24"/>
          <w:szCs w:val="24"/>
        </w:rPr>
        <w:t xml:space="preserve"> </w:t>
      </w:r>
      <w:r w:rsidR="00E30FE6" w:rsidRPr="00464674">
        <w:rPr>
          <w:rFonts w:eastAsia="Segoe UI"/>
          <w:sz w:val="24"/>
          <w:szCs w:val="24"/>
        </w:rPr>
        <w:t>Had a lot of flexibility, took the deferred resignation program when it came around and I think is traveling the world right now or something.</w:t>
      </w:r>
      <w:r w:rsidR="00497EB7" w:rsidRPr="00464674">
        <w:rPr>
          <w:rFonts w:eastAsia="Segoe UI"/>
          <w:sz w:val="24"/>
          <w:szCs w:val="24"/>
        </w:rPr>
        <w:t xml:space="preserve"> </w:t>
      </w:r>
      <w:r w:rsidR="00E30FE6" w:rsidRPr="00464674">
        <w:rPr>
          <w:rFonts w:eastAsia="Segoe UI"/>
          <w:sz w:val="24"/>
          <w:szCs w:val="24"/>
        </w:rPr>
        <w:t xml:space="preserve">And we do have to pay their salaries through the end of the </w:t>
      </w:r>
      <w:r w:rsidR="00497EB7" w:rsidRPr="00464674">
        <w:rPr>
          <w:rFonts w:eastAsia="Segoe UI"/>
          <w:sz w:val="24"/>
          <w:szCs w:val="24"/>
        </w:rPr>
        <w:t>year,</w:t>
      </w:r>
      <w:r w:rsidR="00E30FE6" w:rsidRPr="00464674">
        <w:rPr>
          <w:rFonts w:eastAsia="Segoe UI"/>
          <w:sz w:val="24"/>
          <w:szCs w:val="24"/>
        </w:rPr>
        <w:t xml:space="preserve"> so we don't get any salary savings for those people who took the DRP.</w:t>
      </w:r>
      <w:r w:rsidR="00497EB7" w:rsidRPr="00464674">
        <w:rPr>
          <w:rFonts w:eastAsia="Segoe UI"/>
          <w:sz w:val="24"/>
          <w:szCs w:val="24"/>
        </w:rPr>
        <w:t xml:space="preserve"> </w:t>
      </w:r>
      <w:r w:rsidR="00E30FE6" w:rsidRPr="00464674">
        <w:rPr>
          <w:rFonts w:eastAsia="Segoe UI"/>
          <w:sz w:val="24"/>
          <w:szCs w:val="24"/>
        </w:rPr>
        <w:t>Similarly, Ty Wallin, who was a real</w:t>
      </w:r>
      <w:r w:rsidR="00AD6045" w:rsidRPr="00464674">
        <w:rPr>
          <w:rFonts w:eastAsia="Segoe UI"/>
          <w:sz w:val="24"/>
          <w:szCs w:val="24"/>
        </w:rPr>
        <w:t xml:space="preserve">, like I don’t know, </w:t>
      </w:r>
      <w:r w:rsidR="0049501E" w:rsidRPr="00464674">
        <w:rPr>
          <w:rFonts w:eastAsia="Segoe UI"/>
          <w:sz w:val="24"/>
          <w:szCs w:val="24"/>
        </w:rPr>
        <w:t>a</w:t>
      </w:r>
      <w:r w:rsidR="00E30FE6" w:rsidRPr="00464674">
        <w:rPr>
          <w:rFonts w:eastAsia="Segoe UI"/>
          <w:sz w:val="24"/>
          <w:szCs w:val="24"/>
        </w:rPr>
        <w:t xml:space="preserve"> breath of fresh air in terms of bringing Arca</w:t>
      </w:r>
      <w:r w:rsidR="00301D39" w:rsidRPr="00464674">
        <w:rPr>
          <w:rFonts w:eastAsia="Segoe UI"/>
          <w:sz w:val="24"/>
          <w:szCs w:val="24"/>
        </w:rPr>
        <w:t>t</w:t>
      </w:r>
      <w:r w:rsidR="00E30FE6" w:rsidRPr="00464674">
        <w:rPr>
          <w:rFonts w:eastAsia="Segoe UI"/>
          <w:sz w:val="24"/>
          <w:szCs w:val="24"/>
        </w:rPr>
        <w:t>a Fish and Wildlife Office and the program office together again and maintaining communications unfortunately had to do the right thing for his life</w:t>
      </w:r>
      <w:r w:rsidR="0096515D" w:rsidRPr="00464674">
        <w:rPr>
          <w:rFonts w:eastAsia="Segoe UI"/>
          <w:sz w:val="24"/>
          <w:szCs w:val="24"/>
        </w:rPr>
        <w:t xml:space="preserve"> a</w:t>
      </w:r>
      <w:r w:rsidR="00E30FE6" w:rsidRPr="00464674">
        <w:rPr>
          <w:rFonts w:eastAsia="Segoe UI"/>
          <w:sz w:val="24"/>
          <w:szCs w:val="24"/>
        </w:rPr>
        <w:t xml:space="preserve">nd move with his partner to </w:t>
      </w:r>
      <w:r w:rsidR="0096515D" w:rsidRPr="00464674">
        <w:rPr>
          <w:rFonts w:eastAsia="Segoe UI"/>
          <w:sz w:val="24"/>
          <w:szCs w:val="24"/>
        </w:rPr>
        <w:t>Boise,</w:t>
      </w:r>
      <w:r w:rsidR="00E30FE6" w:rsidRPr="00464674">
        <w:rPr>
          <w:rFonts w:eastAsia="Segoe UI"/>
          <w:sz w:val="24"/>
          <w:szCs w:val="24"/>
        </w:rPr>
        <w:t xml:space="preserve"> so he has moved on.</w:t>
      </w:r>
      <w:r w:rsidR="0096515D" w:rsidRPr="00464674">
        <w:rPr>
          <w:rFonts w:eastAsia="Segoe UI"/>
          <w:sz w:val="24"/>
          <w:szCs w:val="24"/>
        </w:rPr>
        <w:t xml:space="preserve">  </w:t>
      </w:r>
      <w:r w:rsidR="00E30FE6" w:rsidRPr="00464674">
        <w:rPr>
          <w:rFonts w:eastAsia="Segoe UI"/>
          <w:sz w:val="24"/>
          <w:szCs w:val="24"/>
        </w:rPr>
        <w:t xml:space="preserve">Deanna Jackson, who is our longtime </w:t>
      </w:r>
      <w:r w:rsidR="0096515D" w:rsidRPr="00464674">
        <w:rPr>
          <w:rFonts w:eastAsia="Segoe UI"/>
          <w:sz w:val="24"/>
          <w:szCs w:val="24"/>
        </w:rPr>
        <w:t>Grants &amp; A</w:t>
      </w:r>
      <w:r w:rsidR="00E30FE6" w:rsidRPr="00464674">
        <w:rPr>
          <w:rFonts w:eastAsia="Segoe UI"/>
          <w:sz w:val="24"/>
          <w:szCs w:val="24"/>
        </w:rPr>
        <w:t>greement</w:t>
      </w:r>
      <w:r w:rsidR="0096515D" w:rsidRPr="00464674">
        <w:rPr>
          <w:rFonts w:eastAsia="Segoe UI"/>
          <w:sz w:val="24"/>
          <w:szCs w:val="24"/>
        </w:rPr>
        <w:t>s</w:t>
      </w:r>
      <w:r w:rsidR="00E30FE6" w:rsidRPr="00464674">
        <w:rPr>
          <w:rFonts w:eastAsia="Segoe UI"/>
          <w:sz w:val="24"/>
          <w:szCs w:val="24"/>
        </w:rPr>
        <w:t xml:space="preserve"> </w:t>
      </w:r>
      <w:r w:rsidR="0096515D" w:rsidRPr="00464674">
        <w:rPr>
          <w:rFonts w:eastAsia="Segoe UI"/>
          <w:sz w:val="24"/>
          <w:szCs w:val="24"/>
        </w:rPr>
        <w:t>S</w:t>
      </w:r>
      <w:r w:rsidR="00E30FE6" w:rsidRPr="00464674">
        <w:rPr>
          <w:rFonts w:eastAsia="Segoe UI"/>
          <w:sz w:val="24"/>
          <w:szCs w:val="24"/>
        </w:rPr>
        <w:t>pecialist, and when I say long time, I mean long time.</w:t>
      </w:r>
      <w:r w:rsidR="0096515D" w:rsidRPr="00464674">
        <w:rPr>
          <w:rFonts w:eastAsia="Segoe UI"/>
          <w:sz w:val="24"/>
          <w:szCs w:val="24"/>
        </w:rPr>
        <w:t xml:space="preserve"> </w:t>
      </w:r>
      <w:r w:rsidR="00E30FE6" w:rsidRPr="00464674">
        <w:rPr>
          <w:rFonts w:eastAsia="Segoe UI"/>
          <w:sz w:val="24"/>
          <w:szCs w:val="24"/>
        </w:rPr>
        <w:t xml:space="preserve">She was at </w:t>
      </w:r>
      <w:r w:rsidR="002C2658" w:rsidRPr="00464674">
        <w:rPr>
          <w:rFonts w:eastAsia="Segoe UI"/>
          <w:sz w:val="24"/>
          <w:szCs w:val="24"/>
        </w:rPr>
        <w:t>Reclamation</w:t>
      </w:r>
      <w:r w:rsidR="00301D39" w:rsidRPr="00464674">
        <w:rPr>
          <w:rFonts w:eastAsia="Segoe UI"/>
          <w:sz w:val="24"/>
          <w:szCs w:val="24"/>
        </w:rPr>
        <w:t>’</w:t>
      </w:r>
      <w:r w:rsidR="00E30FE6" w:rsidRPr="00464674">
        <w:rPr>
          <w:rFonts w:eastAsia="Segoe UI"/>
          <w:sz w:val="24"/>
          <w:szCs w:val="24"/>
        </w:rPr>
        <w:t>s Weaverville office before we had a restoration program.</w:t>
      </w:r>
      <w:r w:rsidR="0096515D" w:rsidRPr="00464674">
        <w:rPr>
          <w:rFonts w:eastAsia="Segoe UI"/>
          <w:sz w:val="24"/>
          <w:szCs w:val="24"/>
        </w:rPr>
        <w:t xml:space="preserve"> </w:t>
      </w:r>
      <w:r w:rsidR="00E30FE6" w:rsidRPr="00464674">
        <w:rPr>
          <w:rFonts w:eastAsia="Segoe UI"/>
          <w:sz w:val="24"/>
          <w:szCs w:val="24"/>
        </w:rPr>
        <w:t xml:space="preserve">She has been with </w:t>
      </w:r>
      <w:r w:rsidR="002C2658" w:rsidRPr="00464674">
        <w:rPr>
          <w:rFonts w:eastAsia="Segoe UI"/>
          <w:sz w:val="24"/>
          <w:szCs w:val="24"/>
        </w:rPr>
        <w:t>Reclamation</w:t>
      </w:r>
      <w:r w:rsidR="00E30FE6" w:rsidRPr="00464674">
        <w:rPr>
          <w:rFonts w:eastAsia="Segoe UI"/>
          <w:sz w:val="24"/>
          <w:szCs w:val="24"/>
        </w:rPr>
        <w:t xml:space="preserve"> since </w:t>
      </w:r>
      <w:r w:rsidR="0096515D" w:rsidRPr="00464674">
        <w:rPr>
          <w:rFonts w:eastAsia="Segoe UI"/>
          <w:sz w:val="24"/>
          <w:szCs w:val="24"/>
        </w:rPr>
        <w:t>1989,</w:t>
      </w:r>
      <w:r w:rsidR="00E30FE6" w:rsidRPr="00464674">
        <w:rPr>
          <w:rFonts w:eastAsia="Segoe UI"/>
          <w:sz w:val="24"/>
          <w:szCs w:val="24"/>
        </w:rPr>
        <w:t xml:space="preserve"> and she has now retired after a </w:t>
      </w:r>
      <w:r w:rsidR="005D2453" w:rsidRPr="00464674">
        <w:rPr>
          <w:rFonts w:eastAsia="Segoe UI"/>
          <w:sz w:val="24"/>
          <w:szCs w:val="24"/>
        </w:rPr>
        <w:t>36-year</w:t>
      </w:r>
      <w:r w:rsidR="00E30FE6" w:rsidRPr="00464674">
        <w:rPr>
          <w:rFonts w:eastAsia="Segoe UI"/>
          <w:sz w:val="24"/>
          <w:szCs w:val="24"/>
        </w:rPr>
        <w:t xml:space="preserve"> career with </w:t>
      </w:r>
      <w:r w:rsidR="002C2658" w:rsidRPr="00464674">
        <w:rPr>
          <w:rFonts w:eastAsia="Segoe UI"/>
          <w:sz w:val="24"/>
          <w:szCs w:val="24"/>
        </w:rPr>
        <w:t>Reclamation</w:t>
      </w:r>
      <w:r w:rsidR="00E30FE6" w:rsidRPr="00464674">
        <w:rPr>
          <w:rFonts w:eastAsia="Segoe UI"/>
          <w:sz w:val="24"/>
          <w:szCs w:val="24"/>
        </w:rPr>
        <w:t>.</w:t>
      </w:r>
      <w:r w:rsidR="0096515D" w:rsidRPr="00464674">
        <w:rPr>
          <w:rFonts w:eastAsia="Segoe UI"/>
          <w:sz w:val="24"/>
          <w:szCs w:val="24"/>
        </w:rPr>
        <w:t xml:space="preserve"> So,</w:t>
      </w:r>
      <w:r w:rsidR="00E30FE6" w:rsidRPr="00464674">
        <w:rPr>
          <w:rFonts w:eastAsia="Segoe UI"/>
          <w:sz w:val="24"/>
          <w:szCs w:val="24"/>
        </w:rPr>
        <w:t xml:space="preserve"> we're kind of scrambling to figure out who's keeping track of all of our grants and agreements right now. And as yet, nothing's falling through the cracks that I know of.</w:t>
      </w:r>
      <w:r w:rsidR="00E30FE6" w:rsidRPr="00464674">
        <w:rPr>
          <w:rFonts w:eastAsia="Segoe UI"/>
          <w:sz w:val="24"/>
          <w:szCs w:val="24"/>
        </w:rPr>
        <w:br/>
        <w:t>But it is a big loss to lose</w:t>
      </w:r>
      <w:r w:rsidR="005D2453" w:rsidRPr="00464674">
        <w:rPr>
          <w:rFonts w:eastAsia="Segoe UI"/>
          <w:sz w:val="24"/>
          <w:szCs w:val="24"/>
        </w:rPr>
        <w:t xml:space="preserve"> k</w:t>
      </w:r>
      <w:r w:rsidR="00E30FE6" w:rsidRPr="00464674">
        <w:rPr>
          <w:rFonts w:eastAsia="Segoe UI"/>
          <w:sz w:val="24"/>
          <w:szCs w:val="24"/>
        </w:rPr>
        <w:t>ind of that background continuity of the some of these people who keep the wheels turning behind all of our stuff are no longer with us.</w:t>
      </w:r>
      <w:r w:rsidR="00E30FE6" w:rsidRPr="00464674">
        <w:rPr>
          <w:rFonts w:eastAsia="Segoe UI"/>
          <w:sz w:val="24"/>
          <w:szCs w:val="24"/>
        </w:rPr>
        <w:br/>
        <w:t>D</w:t>
      </w:r>
      <w:del w:id="22" w:author="Justin D. Ly" w:date="2025-08-21T09:34:00Z">
        <w:r w:rsidR="00E30FE6" w:rsidRPr="00464674" w:rsidDel="00630348">
          <w:rPr>
            <w:rFonts w:eastAsia="Segoe UI"/>
            <w:sz w:val="24"/>
            <w:szCs w:val="24"/>
          </w:rPr>
          <w:delText>octo</w:delText>
        </w:r>
      </w:del>
      <w:r w:rsidR="00E30FE6" w:rsidRPr="00464674">
        <w:rPr>
          <w:rFonts w:eastAsia="Segoe UI"/>
          <w:sz w:val="24"/>
          <w:szCs w:val="24"/>
        </w:rPr>
        <w:t>r</w:t>
      </w:r>
      <w:ins w:id="23" w:author="Justin D. Ly" w:date="2025-08-21T09:34:00Z">
        <w:r w:rsidR="00630348">
          <w:rPr>
            <w:rFonts w:eastAsia="Segoe UI"/>
            <w:sz w:val="24"/>
            <w:szCs w:val="24"/>
          </w:rPr>
          <w:t>.</w:t>
        </w:r>
      </w:ins>
      <w:r w:rsidR="00E30FE6" w:rsidRPr="00464674">
        <w:rPr>
          <w:rFonts w:eastAsia="Segoe UI"/>
          <w:sz w:val="24"/>
          <w:szCs w:val="24"/>
        </w:rPr>
        <w:t xml:space="preserve"> Connor Shea</w:t>
      </w:r>
      <w:r w:rsidR="00531F5D" w:rsidRPr="00464674">
        <w:rPr>
          <w:rFonts w:eastAsia="Segoe UI"/>
          <w:sz w:val="24"/>
          <w:szCs w:val="24"/>
        </w:rPr>
        <w:t xml:space="preserve">, </w:t>
      </w:r>
      <w:r w:rsidR="00830B6F" w:rsidRPr="00464674">
        <w:rPr>
          <w:rFonts w:eastAsia="Segoe UI"/>
          <w:sz w:val="24"/>
          <w:szCs w:val="24"/>
        </w:rPr>
        <w:t xml:space="preserve">as </w:t>
      </w:r>
      <w:r w:rsidR="00531F5D" w:rsidRPr="00464674">
        <w:rPr>
          <w:rFonts w:eastAsia="Segoe UI"/>
          <w:sz w:val="24"/>
          <w:szCs w:val="24"/>
        </w:rPr>
        <w:t>m</w:t>
      </w:r>
      <w:r w:rsidR="00E30FE6" w:rsidRPr="00464674">
        <w:rPr>
          <w:rFonts w:eastAsia="Segoe UI"/>
          <w:sz w:val="24"/>
          <w:szCs w:val="24"/>
        </w:rPr>
        <w:t>ost of you guys know long term Fish and Wildlife Service employee here has been on and off really active with our design group and our physical work group has also retired.</w:t>
      </w:r>
      <w:r w:rsidR="00830B6F" w:rsidRPr="00464674">
        <w:rPr>
          <w:rFonts w:eastAsia="Segoe UI"/>
          <w:sz w:val="24"/>
          <w:szCs w:val="24"/>
        </w:rPr>
        <w:t xml:space="preserve"> </w:t>
      </w:r>
      <w:r w:rsidR="00E30FE6" w:rsidRPr="00464674">
        <w:rPr>
          <w:rFonts w:eastAsia="Segoe UI"/>
          <w:sz w:val="24"/>
          <w:szCs w:val="24"/>
        </w:rPr>
        <w:t xml:space="preserve">Bill </w:t>
      </w:r>
      <w:r w:rsidR="00662C04" w:rsidRPr="00464674">
        <w:rPr>
          <w:rFonts w:eastAsia="Segoe UI"/>
          <w:sz w:val="24"/>
          <w:szCs w:val="24"/>
        </w:rPr>
        <w:t>Pinnix</w:t>
      </w:r>
      <w:r w:rsidR="00E30FE6" w:rsidRPr="00464674">
        <w:rPr>
          <w:rFonts w:eastAsia="Segoe UI"/>
          <w:sz w:val="24"/>
          <w:szCs w:val="24"/>
        </w:rPr>
        <w:t xml:space="preserve"> retired, had a great party at his house</w:t>
      </w:r>
      <w:r w:rsidR="00830B6F" w:rsidRPr="00464674">
        <w:rPr>
          <w:rFonts w:eastAsia="Segoe UI"/>
          <w:sz w:val="24"/>
          <w:szCs w:val="24"/>
        </w:rPr>
        <w:t>. got</w:t>
      </w:r>
      <w:r w:rsidR="00E30FE6" w:rsidRPr="00464674">
        <w:rPr>
          <w:rFonts w:eastAsia="Segoe UI"/>
          <w:sz w:val="24"/>
          <w:szCs w:val="24"/>
        </w:rPr>
        <w:t xml:space="preserve"> see a couple people from this office there.</w:t>
      </w:r>
      <w:r w:rsidR="00E30FE6" w:rsidRPr="00464674">
        <w:rPr>
          <w:rFonts w:eastAsia="Segoe UI"/>
          <w:sz w:val="24"/>
          <w:szCs w:val="24"/>
        </w:rPr>
        <w:br/>
      </w:r>
      <w:r w:rsidR="00DB26DE" w:rsidRPr="00464674">
        <w:rPr>
          <w:rFonts w:eastAsia="Segoe UI"/>
          <w:b/>
          <w:bCs/>
          <w:sz w:val="24"/>
          <w:szCs w:val="24"/>
        </w:rPr>
        <w:t>VR</w:t>
      </w:r>
      <w:r w:rsidR="00DB26DE" w:rsidRPr="00464674">
        <w:rPr>
          <w:rFonts w:eastAsia="Segoe UI"/>
          <w:sz w:val="24"/>
          <w:szCs w:val="24"/>
        </w:rPr>
        <w:t xml:space="preserve"> </w:t>
      </w:r>
      <w:r w:rsidR="00E30FE6" w:rsidRPr="00464674">
        <w:rPr>
          <w:rFonts w:eastAsia="Segoe UI"/>
          <w:sz w:val="24"/>
          <w:szCs w:val="24"/>
        </w:rPr>
        <w:t>Thanks for coming.</w:t>
      </w:r>
      <w:r w:rsidR="00DB26DE" w:rsidRPr="00464674">
        <w:rPr>
          <w:rFonts w:eastAsia="Segoe UI"/>
          <w:sz w:val="24"/>
          <w:szCs w:val="24"/>
        </w:rPr>
        <w:t xml:space="preserve"> </w:t>
      </w:r>
      <w:r w:rsidR="00E30FE6" w:rsidRPr="00464674">
        <w:rPr>
          <w:rFonts w:eastAsia="Segoe UI"/>
          <w:sz w:val="24"/>
          <w:szCs w:val="24"/>
        </w:rPr>
        <w:t>That was cool.</w:t>
      </w:r>
      <w:r w:rsidR="00E30FE6" w:rsidRPr="00464674">
        <w:rPr>
          <w:rFonts w:eastAsia="Segoe UI"/>
          <w:sz w:val="24"/>
          <w:szCs w:val="24"/>
        </w:rPr>
        <w:br/>
      </w:r>
      <w:r w:rsidR="00DB26DE" w:rsidRPr="00464674">
        <w:rPr>
          <w:rFonts w:eastAsia="Segoe UI"/>
          <w:b/>
          <w:bCs/>
          <w:sz w:val="24"/>
          <w:szCs w:val="24"/>
        </w:rPr>
        <w:t>MD</w:t>
      </w:r>
      <w:r w:rsidR="00DB26DE" w:rsidRPr="00464674">
        <w:rPr>
          <w:rFonts w:eastAsia="Segoe UI"/>
          <w:sz w:val="24"/>
          <w:szCs w:val="24"/>
        </w:rPr>
        <w:t xml:space="preserve"> </w:t>
      </w:r>
      <w:r w:rsidR="00E30FE6" w:rsidRPr="00464674">
        <w:rPr>
          <w:rFonts w:eastAsia="Segoe UI"/>
          <w:sz w:val="24"/>
          <w:szCs w:val="24"/>
        </w:rPr>
        <w:t>Oh well, it was really cool.</w:t>
      </w:r>
      <w:r w:rsidR="00DB26DE" w:rsidRPr="00464674">
        <w:rPr>
          <w:rFonts w:eastAsia="Segoe UI"/>
          <w:sz w:val="24"/>
          <w:szCs w:val="24"/>
        </w:rPr>
        <w:t xml:space="preserve"> </w:t>
      </w:r>
      <w:r w:rsidR="00E30FE6" w:rsidRPr="00464674">
        <w:rPr>
          <w:rFonts w:eastAsia="Segoe UI"/>
          <w:sz w:val="24"/>
          <w:szCs w:val="24"/>
        </w:rPr>
        <w:t xml:space="preserve">He's a big </w:t>
      </w:r>
      <w:r w:rsidR="00DB26DE" w:rsidRPr="00464674">
        <w:rPr>
          <w:rFonts w:eastAsia="Segoe UI"/>
          <w:sz w:val="24"/>
          <w:szCs w:val="24"/>
        </w:rPr>
        <w:t>T</w:t>
      </w:r>
      <w:r w:rsidR="00E30FE6" w:rsidRPr="00464674">
        <w:rPr>
          <w:rFonts w:eastAsia="Segoe UI"/>
          <w:sz w:val="24"/>
          <w:szCs w:val="24"/>
        </w:rPr>
        <w:t xml:space="preserve">equila and </w:t>
      </w:r>
      <w:r w:rsidR="00DB26DE" w:rsidRPr="00464674">
        <w:rPr>
          <w:rFonts w:eastAsia="Segoe UI"/>
          <w:sz w:val="24"/>
          <w:szCs w:val="24"/>
        </w:rPr>
        <w:t>Me</w:t>
      </w:r>
      <w:r w:rsidR="002C6CBB" w:rsidRPr="00464674">
        <w:rPr>
          <w:rFonts w:eastAsia="Segoe UI"/>
          <w:sz w:val="24"/>
          <w:szCs w:val="24"/>
        </w:rPr>
        <w:t>z</w:t>
      </w:r>
      <w:r w:rsidR="00DB26DE" w:rsidRPr="00464674">
        <w:rPr>
          <w:rFonts w:eastAsia="Segoe UI"/>
          <w:sz w:val="24"/>
          <w:szCs w:val="24"/>
        </w:rPr>
        <w:t>cal</w:t>
      </w:r>
      <w:r w:rsidR="00E30FE6" w:rsidRPr="00464674">
        <w:rPr>
          <w:rFonts w:eastAsia="Segoe UI"/>
          <w:sz w:val="24"/>
          <w:szCs w:val="24"/>
        </w:rPr>
        <w:t xml:space="preserve"> aficionado and I felt really sad that I had to drive myself and my daughter back to </w:t>
      </w:r>
      <w:r w:rsidR="002C6CBB" w:rsidRPr="00464674">
        <w:rPr>
          <w:rFonts w:eastAsia="Segoe UI"/>
          <w:sz w:val="24"/>
          <w:szCs w:val="24"/>
        </w:rPr>
        <w:t>Weaverville,</w:t>
      </w:r>
      <w:r w:rsidR="00E30FE6" w:rsidRPr="00464674">
        <w:rPr>
          <w:rFonts w:eastAsia="Segoe UI"/>
          <w:sz w:val="24"/>
          <w:szCs w:val="24"/>
        </w:rPr>
        <w:t xml:space="preserve"> so I wasn't able to enjoy all that. Quite the lineup of bottles to try, and if you haven't been to Bill's place, you should</w:t>
      </w:r>
      <w:r w:rsidR="002C6CBB" w:rsidRPr="00464674">
        <w:rPr>
          <w:rFonts w:eastAsia="Segoe UI"/>
          <w:sz w:val="24"/>
          <w:szCs w:val="24"/>
        </w:rPr>
        <w:t xml:space="preserve"> f</w:t>
      </w:r>
      <w:r w:rsidR="00E30FE6" w:rsidRPr="00464674">
        <w:rPr>
          <w:rFonts w:eastAsia="Segoe UI"/>
          <w:sz w:val="24"/>
          <w:szCs w:val="24"/>
        </w:rPr>
        <w:t>ind a way to get invited.</w:t>
      </w:r>
      <w:r w:rsidR="002C6CBB" w:rsidRPr="00464674">
        <w:rPr>
          <w:rFonts w:eastAsia="Segoe UI"/>
          <w:sz w:val="24"/>
          <w:szCs w:val="24"/>
        </w:rPr>
        <w:t xml:space="preserve"> </w:t>
      </w:r>
      <w:r w:rsidR="00E30FE6" w:rsidRPr="00464674">
        <w:rPr>
          <w:rFonts w:eastAsia="Segoe UI"/>
          <w:sz w:val="24"/>
          <w:szCs w:val="24"/>
        </w:rPr>
        <w:t>He has a</w:t>
      </w:r>
      <w:r w:rsidR="002C6CBB" w:rsidRPr="00464674">
        <w:rPr>
          <w:rFonts w:eastAsia="Segoe UI"/>
          <w:sz w:val="24"/>
          <w:szCs w:val="24"/>
        </w:rPr>
        <w:t>n</w:t>
      </w:r>
      <w:r w:rsidR="00E30FE6" w:rsidRPr="00464674">
        <w:rPr>
          <w:rFonts w:eastAsia="Segoe UI"/>
          <w:sz w:val="24"/>
          <w:szCs w:val="24"/>
        </w:rPr>
        <w:t xml:space="preserve"> amazing little property with</w:t>
      </w:r>
      <w:r w:rsidR="002C6CBB" w:rsidRPr="00464674">
        <w:rPr>
          <w:rFonts w:eastAsia="Segoe UI"/>
          <w:sz w:val="24"/>
          <w:szCs w:val="24"/>
        </w:rPr>
        <w:t xml:space="preserve"> t</w:t>
      </w:r>
      <w:r w:rsidR="00E30FE6" w:rsidRPr="00464674">
        <w:rPr>
          <w:rFonts w:eastAsia="Segoe UI"/>
          <w:sz w:val="24"/>
          <w:szCs w:val="24"/>
        </w:rPr>
        <w:t>his incredible greenhouse that's like the size of this room and it is full to the brim with cloud forest</w:t>
      </w:r>
      <w:r w:rsidR="00847925" w:rsidRPr="00464674">
        <w:rPr>
          <w:rFonts w:eastAsia="Segoe UI"/>
          <w:sz w:val="24"/>
          <w:szCs w:val="24"/>
        </w:rPr>
        <w:t xml:space="preserve"> p</w:t>
      </w:r>
      <w:r w:rsidR="00E30FE6" w:rsidRPr="00464674">
        <w:rPr>
          <w:rFonts w:eastAsia="Segoe UI"/>
          <w:sz w:val="24"/>
          <w:szCs w:val="24"/>
        </w:rPr>
        <w:t>lants like orchids of all sorts and carnivorous plants.</w:t>
      </w:r>
      <w:r w:rsidR="00847925" w:rsidRPr="00464674">
        <w:rPr>
          <w:rFonts w:eastAsia="Segoe UI"/>
          <w:sz w:val="24"/>
          <w:szCs w:val="24"/>
        </w:rPr>
        <w:t xml:space="preserve"> </w:t>
      </w:r>
      <w:r w:rsidR="00E30FE6" w:rsidRPr="00464674">
        <w:rPr>
          <w:rFonts w:eastAsia="Segoe UI"/>
          <w:sz w:val="24"/>
          <w:szCs w:val="24"/>
        </w:rPr>
        <w:t>It's really amazing.</w:t>
      </w:r>
      <w:r w:rsidR="00847925" w:rsidRPr="00464674">
        <w:rPr>
          <w:rFonts w:eastAsia="Segoe UI"/>
          <w:sz w:val="24"/>
          <w:szCs w:val="24"/>
        </w:rPr>
        <w:t xml:space="preserve"> </w:t>
      </w:r>
    </w:p>
    <w:p w14:paraId="7E3CC201" w14:textId="178F0F7B" w:rsidR="00643A13" w:rsidRPr="00464674" w:rsidRDefault="00E30FE6">
      <w:pPr>
        <w:spacing w:line="300" w:lineRule="auto"/>
        <w:rPr>
          <w:rFonts w:eastAsia="Segoe UI"/>
          <w:sz w:val="24"/>
          <w:szCs w:val="24"/>
        </w:rPr>
      </w:pPr>
      <w:r w:rsidRPr="00464674">
        <w:rPr>
          <w:rFonts w:eastAsia="Segoe UI"/>
          <w:sz w:val="24"/>
          <w:szCs w:val="24"/>
        </w:rPr>
        <w:t>Kiana got swept up in the rapture up to the Department of Interior.</w:t>
      </w:r>
      <w:r w:rsidR="00847925" w:rsidRPr="00464674">
        <w:rPr>
          <w:rFonts w:eastAsia="Segoe UI"/>
          <w:sz w:val="24"/>
          <w:szCs w:val="24"/>
        </w:rPr>
        <w:t xml:space="preserve"> </w:t>
      </w:r>
      <w:r w:rsidRPr="00464674">
        <w:rPr>
          <w:rFonts w:eastAsia="Segoe UI"/>
          <w:sz w:val="24"/>
          <w:szCs w:val="24"/>
        </w:rPr>
        <w:t xml:space="preserve">So now she still is with us for the time being and we hope for the long term as the program's </w:t>
      </w:r>
      <w:r w:rsidR="00847925" w:rsidRPr="00464674">
        <w:rPr>
          <w:rFonts w:eastAsia="Segoe UI"/>
          <w:sz w:val="24"/>
          <w:szCs w:val="24"/>
        </w:rPr>
        <w:t>P</w:t>
      </w:r>
      <w:r w:rsidRPr="00464674">
        <w:rPr>
          <w:rFonts w:eastAsia="Segoe UI"/>
          <w:sz w:val="24"/>
          <w:szCs w:val="24"/>
        </w:rPr>
        <w:t xml:space="preserve">ublic </w:t>
      </w:r>
      <w:r w:rsidR="00847925" w:rsidRPr="00464674">
        <w:rPr>
          <w:rFonts w:eastAsia="Segoe UI"/>
          <w:sz w:val="24"/>
          <w:szCs w:val="24"/>
        </w:rPr>
        <w:t>A</w:t>
      </w:r>
      <w:r w:rsidRPr="00464674">
        <w:rPr>
          <w:rFonts w:eastAsia="Segoe UI"/>
          <w:sz w:val="24"/>
          <w:szCs w:val="24"/>
        </w:rPr>
        <w:t xml:space="preserve">ffairs </w:t>
      </w:r>
      <w:r w:rsidR="00847925" w:rsidRPr="00464674">
        <w:rPr>
          <w:rFonts w:eastAsia="Segoe UI"/>
          <w:sz w:val="24"/>
          <w:szCs w:val="24"/>
        </w:rPr>
        <w:t>S</w:t>
      </w:r>
      <w:r w:rsidRPr="00464674">
        <w:rPr>
          <w:rFonts w:eastAsia="Segoe UI"/>
          <w:sz w:val="24"/>
          <w:szCs w:val="24"/>
        </w:rPr>
        <w:t>pecialist.</w:t>
      </w:r>
      <w:r w:rsidR="00C976D3" w:rsidRPr="00464674">
        <w:rPr>
          <w:rFonts w:eastAsia="Segoe UI"/>
          <w:sz w:val="24"/>
          <w:szCs w:val="24"/>
        </w:rPr>
        <w:t xml:space="preserve"> </w:t>
      </w:r>
      <w:r w:rsidRPr="00464674">
        <w:rPr>
          <w:rFonts w:eastAsia="Segoe UI"/>
          <w:sz w:val="24"/>
          <w:szCs w:val="24"/>
        </w:rPr>
        <w:t xml:space="preserve">But I can't tell her what to do anymore because I'm not the boss of her </w:t>
      </w:r>
      <w:r w:rsidR="009C7021">
        <w:rPr>
          <w:rFonts w:eastAsia="Segoe UI"/>
          <w:sz w:val="24"/>
          <w:szCs w:val="24"/>
        </w:rPr>
        <w:t>but</w:t>
      </w:r>
      <w:r w:rsidRPr="00464674">
        <w:rPr>
          <w:rFonts w:eastAsia="Segoe UI"/>
          <w:sz w:val="24"/>
          <w:szCs w:val="24"/>
        </w:rPr>
        <w:t xml:space="preserve"> she's continuing to do what she does for us until we are told otherwise.</w:t>
      </w:r>
      <w:r w:rsidR="00C976D3" w:rsidRPr="00464674">
        <w:rPr>
          <w:rFonts w:eastAsia="Segoe UI"/>
          <w:sz w:val="24"/>
          <w:szCs w:val="24"/>
        </w:rPr>
        <w:t xml:space="preserve"> </w:t>
      </w:r>
      <w:r w:rsidRPr="00464674">
        <w:rPr>
          <w:rFonts w:eastAsia="Segoe UI"/>
          <w:sz w:val="24"/>
          <w:szCs w:val="24"/>
        </w:rPr>
        <w:t>And I should say on that on that topic, Deanna's position was also swept up and consolidated as I was telling Vicki this morning, they had a similar experience with their grant specialist. We're hoping to be able to get that position back because it wasn't a position that</w:t>
      </w:r>
      <w:r w:rsidR="002F645E" w:rsidRPr="00464674">
        <w:rPr>
          <w:rFonts w:eastAsia="Segoe UI"/>
          <w:sz w:val="24"/>
          <w:szCs w:val="24"/>
        </w:rPr>
        <w:t xml:space="preserve"> </w:t>
      </w:r>
      <w:r w:rsidR="002C2658" w:rsidRPr="00464674">
        <w:rPr>
          <w:rFonts w:eastAsia="Segoe UI"/>
          <w:sz w:val="24"/>
          <w:szCs w:val="24"/>
        </w:rPr>
        <w:t>Reclamation</w:t>
      </w:r>
      <w:r w:rsidRPr="00464674">
        <w:rPr>
          <w:rFonts w:eastAsia="Segoe UI"/>
          <w:sz w:val="24"/>
          <w:szCs w:val="24"/>
        </w:rPr>
        <w:t xml:space="preserve"> was assuming would be swept up, but she was swept up by series, not by function</w:t>
      </w:r>
      <w:r w:rsidR="00221CEA" w:rsidRPr="00464674">
        <w:rPr>
          <w:rFonts w:eastAsia="Segoe UI"/>
          <w:sz w:val="24"/>
          <w:szCs w:val="24"/>
        </w:rPr>
        <w:t>, j</w:t>
      </w:r>
      <w:r w:rsidRPr="00464674">
        <w:rPr>
          <w:rFonts w:eastAsia="Segoe UI"/>
          <w:sz w:val="24"/>
          <w:szCs w:val="24"/>
        </w:rPr>
        <w:t xml:space="preserve">ust like </w:t>
      </w:r>
      <w:r w:rsidR="00C062FC" w:rsidRPr="00464674">
        <w:rPr>
          <w:rFonts w:eastAsia="Segoe UI"/>
          <w:sz w:val="24"/>
          <w:szCs w:val="24"/>
        </w:rPr>
        <w:t>Kiana</w:t>
      </w:r>
      <w:r w:rsidRPr="00464674">
        <w:rPr>
          <w:rFonts w:eastAsia="Segoe UI"/>
          <w:sz w:val="24"/>
          <w:szCs w:val="24"/>
        </w:rPr>
        <w:t>. But I do think that there's value in us having somebody</w:t>
      </w:r>
      <w:r w:rsidR="002F645E" w:rsidRPr="00464674">
        <w:rPr>
          <w:rFonts w:eastAsia="Segoe UI"/>
          <w:sz w:val="24"/>
          <w:szCs w:val="24"/>
        </w:rPr>
        <w:t xml:space="preserve"> o</w:t>
      </w:r>
      <w:r w:rsidRPr="00464674">
        <w:rPr>
          <w:rFonts w:eastAsia="Segoe UI"/>
          <w:sz w:val="24"/>
          <w:szCs w:val="24"/>
        </w:rPr>
        <w:t>n staff tracking grants and agreements, because if</w:t>
      </w:r>
      <w:r w:rsidR="00021D7F" w:rsidRPr="00464674">
        <w:rPr>
          <w:rFonts w:eastAsia="Segoe UI"/>
          <w:sz w:val="24"/>
          <w:szCs w:val="24"/>
        </w:rPr>
        <w:t xml:space="preserve"> Interior </w:t>
      </w:r>
      <w:r w:rsidRPr="00464674">
        <w:rPr>
          <w:rFonts w:eastAsia="Segoe UI"/>
          <w:sz w:val="24"/>
          <w:szCs w:val="24"/>
        </w:rPr>
        <w:t xml:space="preserve">someday </w:t>
      </w:r>
      <w:r w:rsidR="00021D7F" w:rsidRPr="00464674">
        <w:rPr>
          <w:rFonts w:eastAsia="Segoe UI"/>
          <w:sz w:val="24"/>
          <w:szCs w:val="24"/>
        </w:rPr>
        <w:t>fills</w:t>
      </w:r>
      <w:r w:rsidRPr="00464674">
        <w:rPr>
          <w:rFonts w:eastAsia="Segoe UI"/>
          <w:sz w:val="24"/>
          <w:szCs w:val="24"/>
        </w:rPr>
        <w:t xml:space="preserve"> Deanna's vacant position</w:t>
      </w:r>
      <w:r w:rsidR="00021D7F" w:rsidRPr="00464674">
        <w:rPr>
          <w:rFonts w:eastAsia="Segoe UI"/>
          <w:sz w:val="24"/>
          <w:szCs w:val="24"/>
        </w:rPr>
        <w:t>, t</w:t>
      </w:r>
      <w:r w:rsidRPr="00464674">
        <w:rPr>
          <w:rFonts w:eastAsia="Segoe UI"/>
          <w:sz w:val="24"/>
          <w:szCs w:val="24"/>
        </w:rPr>
        <w:t>hat still doesn't help me track all of our agreements and get funding to where it needs to go.</w:t>
      </w:r>
      <w:r w:rsidR="00B17481" w:rsidRPr="00464674">
        <w:rPr>
          <w:rFonts w:eastAsia="Segoe UI"/>
          <w:sz w:val="24"/>
          <w:szCs w:val="24"/>
        </w:rPr>
        <w:t xml:space="preserve"> </w:t>
      </w:r>
      <w:r w:rsidRPr="00464674">
        <w:rPr>
          <w:rFonts w:eastAsia="Segoe UI"/>
          <w:sz w:val="24"/>
          <w:szCs w:val="24"/>
        </w:rPr>
        <w:t xml:space="preserve">So more to come on that. I'm hoping to be able to </w:t>
      </w:r>
      <w:r w:rsidRPr="00464674">
        <w:rPr>
          <w:rFonts w:eastAsia="Segoe UI"/>
          <w:sz w:val="24"/>
          <w:szCs w:val="24"/>
        </w:rPr>
        <w:lastRenderedPageBreak/>
        <w:t>recover that position.</w:t>
      </w:r>
      <w:r w:rsidR="00397B7D" w:rsidRPr="00464674">
        <w:rPr>
          <w:rFonts w:eastAsia="Segoe UI"/>
          <w:sz w:val="24"/>
          <w:szCs w:val="24"/>
        </w:rPr>
        <w:t xml:space="preserve"> </w:t>
      </w:r>
      <w:r w:rsidRPr="00464674">
        <w:rPr>
          <w:rFonts w:eastAsia="Segoe UI"/>
          <w:sz w:val="24"/>
          <w:szCs w:val="24"/>
        </w:rPr>
        <w:t xml:space="preserve">All of these vacancies, besides leaving holes in our capacity to do work. The other thing that they're doing right now for us is introducing a lot of uncertainty about our funding </w:t>
      </w:r>
      <w:r w:rsidR="009C7021">
        <w:rPr>
          <w:rFonts w:eastAsia="Segoe UI"/>
          <w:sz w:val="24"/>
          <w:szCs w:val="24"/>
        </w:rPr>
        <w:t>with</w:t>
      </w:r>
      <w:r w:rsidRPr="00464674">
        <w:rPr>
          <w:rFonts w:eastAsia="Segoe UI"/>
          <w:sz w:val="24"/>
          <w:szCs w:val="24"/>
        </w:rPr>
        <w:t xml:space="preserve"> the positions that have gotten pulled out</w:t>
      </w:r>
      <w:r w:rsidR="00397B7D" w:rsidRPr="00464674">
        <w:rPr>
          <w:rFonts w:eastAsia="Segoe UI"/>
          <w:sz w:val="24"/>
          <w:szCs w:val="24"/>
        </w:rPr>
        <w:t xml:space="preserve"> o</w:t>
      </w:r>
      <w:r w:rsidRPr="00464674">
        <w:rPr>
          <w:rFonts w:eastAsia="Segoe UI"/>
          <w:sz w:val="24"/>
          <w:szCs w:val="24"/>
        </w:rPr>
        <w:t xml:space="preserve">f </w:t>
      </w:r>
      <w:r w:rsidR="002C2658" w:rsidRPr="00464674">
        <w:rPr>
          <w:rFonts w:eastAsia="Segoe UI"/>
          <w:sz w:val="24"/>
          <w:szCs w:val="24"/>
        </w:rPr>
        <w:t>Reclamation</w:t>
      </w:r>
      <w:r w:rsidRPr="00464674">
        <w:rPr>
          <w:rFonts w:eastAsia="Segoe UI"/>
          <w:sz w:val="24"/>
          <w:szCs w:val="24"/>
        </w:rPr>
        <w:t>.</w:t>
      </w:r>
      <w:r w:rsidRPr="00464674">
        <w:rPr>
          <w:rFonts w:eastAsia="Segoe UI"/>
          <w:sz w:val="24"/>
          <w:szCs w:val="24"/>
        </w:rPr>
        <w:br/>
        <w:t>We don't know if we get to keep the funding for those positions or not, which maybe we get the salary savings and can at least benefit from that</w:t>
      </w:r>
      <w:r w:rsidR="00886626" w:rsidRPr="00464674">
        <w:rPr>
          <w:rFonts w:eastAsia="Segoe UI"/>
          <w:sz w:val="24"/>
          <w:szCs w:val="24"/>
        </w:rPr>
        <w:t>. I</w:t>
      </w:r>
      <w:r w:rsidRPr="00464674">
        <w:rPr>
          <w:rFonts w:eastAsia="Segoe UI"/>
          <w:sz w:val="24"/>
          <w:szCs w:val="24"/>
        </w:rPr>
        <w:t>f we don't get the salary savings, it's just 100% a loss for the program</w:t>
      </w:r>
      <w:r w:rsidR="00616A7B" w:rsidRPr="00464674">
        <w:rPr>
          <w:rFonts w:eastAsia="Segoe UI"/>
          <w:sz w:val="24"/>
          <w:szCs w:val="24"/>
        </w:rPr>
        <w:t>. So, t</w:t>
      </w:r>
      <w:r w:rsidRPr="00464674">
        <w:rPr>
          <w:rFonts w:eastAsia="Segoe UI"/>
          <w:sz w:val="24"/>
          <w:szCs w:val="24"/>
        </w:rPr>
        <w:t xml:space="preserve">hat's one of many things that are uncertain with our FY26 </w:t>
      </w:r>
      <w:r w:rsidR="00886626" w:rsidRPr="00464674">
        <w:rPr>
          <w:rFonts w:eastAsia="Segoe UI"/>
          <w:sz w:val="24"/>
          <w:szCs w:val="24"/>
        </w:rPr>
        <w:t>funding,</w:t>
      </w:r>
      <w:r w:rsidRPr="00464674">
        <w:rPr>
          <w:rFonts w:eastAsia="Segoe UI"/>
          <w:sz w:val="24"/>
          <w:szCs w:val="24"/>
        </w:rPr>
        <w:t xml:space="preserve"> and we'll get to that when we talk about the budget later in the meeting.</w:t>
      </w:r>
      <w:r w:rsidR="00886626" w:rsidRPr="00464674">
        <w:rPr>
          <w:rFonts w:eastAsia="Segoe UI"/>
          <w:sz w:val="24"/>
          <w:szCs w:val="24"/>
        </w:rPr>
        <w:t xml:space="preserve"> </w:t>
      </w:r>
      <w:r w:rsidRPr="00464674">
        <w:rPr>
          <w:rFonts w:eastAsia="Segoe UI"/>
          <w:sz w:val="24"/>
          <w:szCs w:val="24"/>
        </w:rPr>
        <w:t xml:space="preserve">And then beyond that, we have a few other vacancies still open in the office besides Todd Buxton. We had a second physical scientist position that was </w:t>
      </w:r>
      <w:commentRangeStart w:id="24"/>
      <w:proofErr w:type="spellStart"/>
      <w:r w:rsidRPr="00464674">
        <w:rPr>
          <w:rFonts w:eastAsia="Segoe UI"/>
          <w:sz w:val="24"/>
          <w:szCs w:val="24"/>
        </w:rPr>
        <w:t>readded</w:t>
      </w:r>
      <w:commentRangeEnd w:id="24"/>
      <w:proofErr w:type="spellEnd"/>
      <w:r w:rsidR="006E17A1">
        <w:rPr>
          <w:rStyle w:val="CommentReference"/>
        </w:rPr>
        <w:commentReference w:id="24"/>
      </w:r>
      <w:r w:rsidRPr="00464674">
        <w:rPr>
          <w:rFonts w:eastAsia="Segoe UI"/>
          <w:sz w:val="24"/>
          <w:szCs w:val="24"/>
        </w:rPr>
        <w:t xml:space="preserve"> to our org chart after it got dropped that we were hoping to fill this year before the hiring freeze started.</w:t>
      </w:r>
      <w:r w:rsidR="00E521AD" w:rsidRPr="00464674">
        <w:rPr>
          <w:rFonts w:eastAsia="Segoe UI"/>
          <w:sz w:val="24"/>
          <w:szCs w:val="24"/>
        </w:rPr>
        <w:t xml:space="preserve"> </w:t>
      </w:r>
      <w:r w:rsidRPr="00464674">
        <w:rPr>
          <w:rFonts w:eastAsia="Segoe UI"/>
          <w:sz w:val="24"/>
          <w:szCs w:val="24"/>
        </w:rPr>
        <w:t>And then Eric's former position that we already had a</w:t>
      </w:r>
      <w:ins w:id="25" w:author="Justin D. Ly" w:date="2025-08-27T10:46:00Z">
        <w:r w:rsidR="006E17A1">
          <w:rPr>
            <w:rFonts w:eastAsia="Segoe UI"/>
            <w:sz w:val="24"/>
            <w:szCs w:val="24"/>
          </w:rPr>
          <w:t xml:space="preserve"> </w:t>
        </w:r>
      </w:ins>
      <w:del w:id="26" w:author="Justin D. Ly" w:date="2025-08-27T10:46:00Z">
        <w:r w:rsidRPr="00464674" w:rsidDel="006E17A1">
          <w:rPr>
            <w:rFonts w:eastAsia="Segoe UI"/>
            <w:sz w:val="24"/>
            <w:szCs w:val="24"/>
          </w:rPr>
          <w:delText xml:space="preserve">n offer out </w:delText>
        </w:r>
      </w:del>
      <w:r w:rsidRPr="00464674">
        <w:rPr>
          <w:rFonts w:eastAsia="Segoe UI"/>
          <w:sz w:val="24"/>
          <w:szCs w:val="24"/>
        </w:rPr>
        <w:t>tentative offer I think out for that got axed when the hiring freeze went into effect will continue to be vacant for the time being.</w:t>
      </w:r>
      <w:r w:rsidR="00E521AD" w:rsidRPr="00464674">
        <w:rPr>
          <w:rFonts w:eastAsia="Segoe UI"/>
          <w:sz w:val="24"/>
          <w:szCs w:val="24"/>
        </w:rPr>
        <w:t xml:space="preserve"> </w:t>
      </w:r>
    </w:p>
    <w:p w14:paraId="43E4125A" w14:textId="5889CF4C" w:rsidR="009C7021" w:rsidRDefault="00643A13">
      <w:pPr>
        <w:spacing w:line="300" w:lineRule="auto"/>
        <w:rPr>
          <w:rFonts w:eastAsia="Segoe UI"/>
          <w:sz w:val="24"/>
          <w:szCs w:val="24"/>
        </w:rPr>
      </w:pPr>
      <w:r w:rsidRPr="00464674">
        <w:rPr>
          <w:rFonts w:eastAsia="Segoe UI"/>
          <w:b/>
          <w:bCs/>
          <w:sz w:val="24"/>
          <w:szCs w:val="24"/>
        </w:rPr>
        <w:t>EH</w:t>
      </w:r>
      <w:r w:rsidRPr="00464674">
        <w:rPr>
          <w:rFonts w:eastAsia="Segoe UI"/>
          <w:sz w:val="24"/>
          <w:szCs w:val="24"/>
        </w:rPr>
        <w:t xml:space="preserve"> Do you want to</w:t>
      </w:r>
      <w:r w:rsidR="00E30FE6" w:rsidRPr="00464674">
        <w:rPr>
          <w:rFonts w:eastAsia="Segoe UI"/>
          <w:sz w:val="24"/>
          <w:szCs w:val="24"/>
        </w:rPr>
        <w:t xml:space="preserve"> talk about you</w:t>
      </w:r>
      <w:r w:rsidRPr="00464674">
        <w:rPr>
          <w:rFonts w:eastAsia="Segoe UI"/>
          <w:sz w:val="24"/>
          <w:szCs w:val="24"/>
        </w:rPr>
        <w:t>?</w:t>
      </w:r>
      <w:r w:rsidR="00E30FE6" w:rsidRPr="00464674">
        <w:rPr>
          <w:rFonts w:eastAsia="Segoe UI"/>
          <w:sz w:val="24"/>
          <w:szCs w:val="24"/>
        </w:rPr>
        <w:br/>
      </w:r>
      <w:r w:rsidRPr="00464674">
        <w:rPr>
          <w:rFonts w:eastAsia="Segoe UI"/>
          <w:b/>
          <w:bCs/>
          <w:sz w:val="24"/>
          <w:szCs w:val="24"/>
        </w:rPr>
        <w:t>MD</w:t>
      </w:r>
      <w:r w:rsidRPr="00464674">
        <w:rPr>
          <w:rFonts w:eastAsia="Segoe UI"/>
          <w:sz w:val="24"/>
          <w:szCs w:val="24"/>
        </w:rPr>
        <w:t xml:space="preserve"> </w:t>
      </w:r>
      <w:r w:rsidR="00E30FE6" w:rsidRPr="00464674">
        <w:rPr>
          <w:rFonts w:eastAsia="Segoe UI"/>
          <w:sz w:val="24"/>
          <w:szCs w:val="24"/>
        </w:rPr>
        <w:t>D</w:t>
      </w:r>
      <w:r w:rsidRPr="00464674">
        <w:rPr>
          <w:rFonts w:eastAsia="Segoe UI"/>
          <w:sz w:val="24"/>
          <w:szCs w:val="24"/>
        </w:rPr>
        <w:t>o I</w:t>
      </w:r>
      <w:r w:rsidR="00E30FE6" w:rsidRPr="00464674">
        <w:rPr>
          <w:rFonts w:eastAsia="Segoe UI"/>
          <w:sz w:val="24"/>
          <w:szCs w:val="24"/>
        </w:rPr>
        <w:t xml:space="preserve"> want to talk about me? I feel like I do a lot of talking about me during these </w:t>
      </w:r>
      <w:r w:rsidR="006D1D3B" w:rsidRPr="00464674">
        <w:rPr>
          <w:rFonts w:eastAsia="Segoe UI"/>
          <w:sz w:val="24"/>
          <w:szCs w:val="24"/>
        </w:rPr>
        <w:t>Executive</w:t>
      </w:r>
      <w:r w:rsidR="00E30FE6" w:rsidRPr="00464674">
        <w:rPr>
          <w:rFonts w:eastAsia="Segoe UI"/>
          <w:sz w:val="24"/>
          <w:szCs w:val="24"/>
        </w:rPr>
        <w:t xml:space="preserve"> </w:t>
      </w:r>
      <w:r w:rsidR="006D1D3B" w:rsidRPr="00464674">
        <w:rPr>
          <w:rFonts w:eastAsia="Segoe UI"/>
          <w:sz w:val="24"/>
          <w:szCs w:val="24"/>
        </w:rPr>
        <w:t>D</w:t>
      </w:r>
      <w:r w:rsidR="00E30FE6" w:rsidRPr="00464674">
        <w:rPr>
          <w:rFonts w:eastAsia="Segoe UI"/>
          <w:sz w:val="24"/>
          <w:szCs w:val="24"/>
        </w:rPr>
        <w:t xml:space="preserve">irectors </w:t>
      </w:r>
      <w:r w:rsidR="006D1D3B" w:rsidRPr="00464674">
        <w:rPr>
          <w:rFonts w:eastAsia="Segoe UI"/>
          <w:sz w:val="24"/>
          <w:szCs w:val="24"/>
        </w:rPr>
        <w:t>R</w:t>
      </w:r>
      <w:r w:rsidR="00E30FE6" w:rsidRPr="00464674">
        <w:rPr>
          <w:rFonts w:eastAsia="Segoe UI"/>
          <w:sz w:val="24"/>
          <w:szCs w:val="24"/>
        </w:rPr>
        <w:t>eport</w:t>
      </w:r>
      <w:r w:rsidR="006D1D3B" w:rsidRPr="00464674">
        <w:rPr>
          <w:rFonts w:eastAsia="Segoe UI"/>
          <w:sz w:val="24"/>
          <w:szCs w:val="24"/>
        </w:rPr>
        <w:t>s</w:t>
      </w:r>
      <w:r w:rsidR="00E30FE6" w:rsidRPr="00464674">
        <w:rPr>
          <w:rFonts w:eastAsia="Segoe UI"/>
          <w:sz w:val="24"/>
          <w:szCs w:val="24"/>
        </w:rPr>
        <w:t>.</w:t>
      </w:r>
      <w:r w:rsidR="006D1D3B" w:rsidRPr="00464674">
        <w:rPr>
          <w:rFonts w:eastAsia="Segoe UI"/>
          <w:sz w:val="24"/>
          <w:szCs w:val="24"/>
        </w:rPr>
        <w:t xml:space="preserve"> </w:t>
      </w:r>
      <w:r w:rsidR="009C7021">
        <w:rPr>
          <w:rFonts w:eastAsia="Segoe UI"/>
          <w:sz w:val="24"/>
          <w:szCs w:val="24"/>
        </w:rPr>
        <w:t>Okay, we’re</w:t>
      </w:r>
      <w:r w:rsidR="00E30FE6" w:rsidRPr="00464674">
        <w:rPr>
          <w:rFonts w:eastAsia="Segoe UI"/>
          <w:sz w:val="24"/>
          <w:szCs w:val="24"/>
        </w:rPr>
        <w:t xml:space="preserve"> all wearing many, many hats right now.</w:t>
      </w:r>
      <w:r w:rsidR="00E30FE6" w:rsidRPr="00464674">
        <w:rPr>
          <w:rFonts w:eastAsia="Segoe UI"/>
          <w:sz w:val="24"/>
          <w:szCs w:val="24"/>
        </w:rPr>
        <w:br/>
        <w:t xml:space="preserve">And so among my hats at the moment is I am also not </w:t>
      </w:r>
      <w:r w:rsidR="009C7021">
        <w:rPr>
          <w:rFonts w:eastAsia="Segoe UI"/>
          <w:sz w:val="24"/>
          <w:szCs w:val="24"/>
        </w:rPr>
        <w:t>“</w:t>
      </w:r>
      <w:r w:rsidR="00E30FE6" w:rsidRPr="00464674">
        <w:rPr>
          <w:rFonts w:eastAsia="Segoe UI"/>
          <w:sz w:val="24"/>
          <w:szCs w:val="24"/>
        </w:rPr>
        <w:t>acting</w:t>
      </w:r>
      <w:r w:rsidR="009C7021">
        <w:rPr>
          <w:rFonts w:eastAsia="Segoe UI"/>
          <w:sz w:val="24"/>
          <w:szCs w:val="24"/>
        </w:rPr>
        <w:t>”</w:t>
      </w:r>
      <w:r w:rsidR="005D3659" w:rsidRPr="00464674">
        <w:rPr>
          <w:rFonts w:eastAsia="Segoe UI"/>
          <w:sz w:val="24"/>
          <w:szCs w:val="24"/>
        </w:rPr>
        <w:t xml:space="preserve">, </w:t>
      </w:r>
      <w:r w:rsidR="009C7021">
        <w:rPr>
          <w:rFonts w:eastAsia="Segoe UI"/>
          <w:sz w:val="24"/>
          <w:szCs w:val="24"/>
        </w:rPr>
        <w:t xml:space="preserve">but </w:t>
      </w:r>
      <w:r w:rsidR="00E30FE6" w:rsidRPr="00464674">
        <w:rPr>
          <w:rFonts w:eastAsia="Segoe UI"/>
          <w:sz w:val="24"/>
          <w:szCs w:val="24"/>
        </w:rPr>
        <w:t xml:space="preserve">I am carrying out the </w:t>
      </w:r>
      <w:r w:rsidR="000163EC" w:rsidRPr="00464674">
        <w:rPr>
          <w:rFonts w:eastAsia="Segoe UI"/>
          <w:sz w:val="24"/>
          <w:szCs w:val="24"/>
        </w:rPr>
        <w:t>d</w:t>
      </w:r>
      <w:r w:rsidR="00E30FE6" w:rsidRPr="00464674">
        <w:rPr>
          <w:rFonts w:eastAsia="Segoe UI"/>
          <w:sz w:val="24"/>
          <w:szCs w:val="24"/>
        </w:rPr>
        <w:t xml:space="preserve">uties of the </w:t>
      </w:r>
      <w:r w:rsidR="000163EC" w:rsidRPr="00464674">
        <w:rPr>
          <w:rFonts w:eastAsia="Segoe UI"/>
          <w:sz w:val="24"/>
          <w:szCs w:val="24"/>
        </w:rPr>
        <w:t>D</w:t>
      </w:r>
      <w:r w:rsidR="00E30FE6" w:rsidRPr="00464674">
        <w:rPr>
          <w:rFonts w:eastAsia="Segoe UI"/>
          <w:sz w:val="24"/>
          <w:szCs w:val="24"/>
        </w:rPr>
        <w:t xml:space="preserve">eputy </w:t>
      </w:r>
      <w:r w:rsidR="000163EC" w:rsidRPr="00464674">
        <w:rPr>
          <w:rFonts w:eastAsia="Segoe UI"/>
          <w:sz w:val="24"/>
          <w:szCs w:val="24"/>
        </w:rPr>
        <w:t>A</w:t>
      </w:r>
      <w:r w:rsidR="00E30FE6" w:rsidRPr="00464674">
        <w:rPr>
          <w:rFonts w:eastAsia="Segoe UI"/>
          <w:sz w:val="24"/>
          <w:szCs w:val="24"/>
        </w:rPr>
        <w:t xml:space="preserve">rea </w:t>
      </w:r>
      <w:r w:rsidR="000163EC" w:rsidRPr="00464674">
        <w:rPr>
          <w:rFonts w:eastAsia="Segoe UI"/>
          <w:sz w:val="24"/>
          <w:szCs w:val="24"/>
        </w:rPr>
        <w:t>M</w:t>
      </w:r>
      <w:r w:rsidR="00E30FE6" w:rsidRPr="00464674">
        <w:rPr>
          <w:rFonts w:eastAsia="Segoe UI"/>
          <w:sz w:val="24"/>
          <w:szCs w:val="24"/>
        </w:rPr>
        <w:t>anager, so helping backstop Elizabeth on a lot of stuff like water and lands</w:t>
      </w:r>
      <w:r w:rsidR="009C7021">
        <w:rPr>
          <w:rFonts w:eastAsia="Segoe UI"/>
          <w:sz w:val="24"/>
          <w:szCs w:val="24"/>
        </w:rPr>
        <w:t xml:space="preserve">, safety, </w:t>
      </w:r>
      <w:r w:rsidR="00E30FE6" w:rsidRPr="00464674">
        <w:rPr>
          <w:rFonts w:eastAsia="Segoe UI"/>
          <w:sz w:val="24"/>
          <w:szCs w:val="24"/>
        </w:rPr>
        <w:t>security</w:t>
      </w:r>
      <w:r w:rsidR="009C7021">
        <w:rPr>
          <w:rFonts w:eastAsia="Segoe UI"/>
          <w:sz w:val="24"/>
          <w:szCs w:val="24"/>
        </w:rPr>
        <w:t xml:space="preserve"> and a</w:t>
      </w:r>
      <w:r w:rsidR="00E30FE6" w:rsidRPr="00464674">
        <w:rPr>
          <w:rFonts w:eastAsia="Segoe UI"/>
          <w:sz w:val="24"/>
          <w:szCs w:val="24"/>
        </w:rPr>
        <w:t xml:space="preserve">ll of our administrative services that we retained that weren't swept up into </w:t>
      </w:r>
      <w:r w:rsidR="002C2658" w:rsidRPr="00464674">
        <w:rPr>
          <w:rFonts w:eastAsia="Segoe UI"/>
          <w:sz w:val="24"/>
          <w:szCs w:val="24"/>
        </w:rPr>
        <w:t>Reclamation</w:t>
      </w:r>
      <w:r w:rsidR="00E30FE6" w:rsidRPr="00464674">
        <w:rPr>
          <w:rFonts w:eastAsia="Segoe UI"/>
          <w:sz w:val="24"/>
          <w:szCs w:val="24"/>
        </w:rPr>
        <w:t>.</w:t>
      </w:r>
      <w:r w:rsidR="000F4FCF" w:rsidRPr="00464674">
        <w:rPr>
          <w:rFonts w:eastAsia="Segoe UI"/>
          <w:sz w:val="24"/>
          <w:szCs w:val="24"/>
        </w:rPr>
        <w:t xml:space="preserve"> </w:t>
      </w:r>
      <w:r w:rsidR="00E30FE6" w:rsidRPr="00464674">
        <w:rPr>
          <w:rFonts w:eastAsia="Segoe UI"/>
          <w:sz w:val="24"/>
          <w:szCs w:val="24"/>
        </w:rPr>
        <w:t xml:space="preserve">And </w:t>
      </w:r>
      <w:r w:rsidR="006A3B80" w:rsidRPr="00464674">
        <w:rPr>
          <w:rFonts w:eastAsia="Segoe UI"/>
          <w:sz w:val="24"/>
          <w:szCs w:val="24"/>
        </w:rPr>
        <w:t>so,</w:t>
      </w:r>
      <w:r w:rsidR="00E30FE6" w:rsidRPr="00464674">
        <w:rPr>
          <w:rFonts w:eastAsia="Segoe UI"/>
          <w:sz w:val="24"/>
          <w:szCs w:val="24"/>
        </w:rPr>
        <w:t xml:space="preserve"> learning all sorts of fun things about water contracts and security response forces and things that I did not realize were going to be within my purview when I started with </w:t>
      </w:r>
      <w:r w:rsidR="002C2658" w:rsidRPr="00464674">
        <w:rPr>
          <w:rFonts w:eastAsia="Segoe UI"/>
          <w:sz w:val="24"/>
          <w:szCs w:val="24"/>
        </w:rPr>
        <w:t>Reclamation</w:t>
      </w:r>
      <w:r w:rsidR="00E30FE6" w:rsidRPr="00464674">
        <w:rPr>
          <w:rFonts w:eastAsia="Segoe UI"/>
          <w:sz w:val="24"/>
          <w:szCs w:val="24"/>
        </w:rPr>
        <w:t>. So</w:t>
      </w:r>
      <w:r w:rsidR="006A3B80" w:rsidRPr="00464674">
        <w:rPr>
          <w:rFonts w:eastAsia="Segoe UI"/>
          <w:sz w:val="24"/>
          <w:szCs w:val="24"/>
        </w:rPr>
        <w:t>,</w:t>
      </w:r>
      <w:r w:rsidR="00E30FE6" w:rsidRPr="00464674">
        <w:rPr>
          <w:rFonts w:eastAsia="Segoe UI"/>
          <w:sz w:val="24"/>
          <w:szCs w:val="24"/>
        </w:rPr>
        <w:t xml:space="preserve"> if I seem stretched a little thin sometimes my calendar </w:t>
      </w:r>
      <w:del w:id="27" w:author="Justin D. Ly" w:date="2025-08-27T10:47:00Z">
        <w:r w:rsidR="00E30FE6" w:rsidRPr="00464674" w:rsidDel="00997303">
          <w:rPr>
            <w:rFonts w:eastAsia="Segoe UI"/>
            <w:sz w:val="24"/>
            <w:szCs w:val="24"/>
          </w:rPr>
          <w:delText xml:space="preserve">is </w:delText>
        </w:r>
      </w:del>
      <w:r w:rsidR="00E30FE6" w:rsidRPr="00464674">
        <w:rPr>
          <w:rFonts w:eastAsia="Segoe UI"/>
          <w:sz w:val="24"/>
          <w:szCs w:val="24"/>
        </w:rPr>
        <w:t>has gotten insane.</w:t>
      </w:r>
      <w:r w:rsidR="005C1135" w:rsidRPr="00464674">
        <w:rPr>
          <w:rFonts w:eastAsia="Segoe UI"/>
          <w:sz w:val="24"/>
          <w:szCs w:val="24"/>
        </w:rPr>
        <w:t xml:space="preserve"> </w:t>
      </w:r>
      <w:r w:rsidR="00E30FE6" w:rsidRPr="00464674">
        <w:rPr>
          <w:rFonts w:eastAsia="Segoe UI"/>
          <w:sz w:val="24"/>
          <w:szCs w:val="24"/>
        </w:rPr>
        <w:t>I have some sympathy for Elizabeth's life because of the number of things that just get dropped on my calendar that I don't even know what the meeting is about</w:t>
      </w:r>
      <w:r w:rsidR="00D37E3A" w:rsidRPr="00464674">
        <w:rPr>
          <w:rFonts w:eastAsia="Segoe UI"/>
          <w:sz w:val="24"/>
          <w:szCs w:val="24"/>
        </w:rPr>
        <w:t>, b</w:t>
      </w:r>
      <w:r w:rsidR="00E30FE6" w:rsidRPr="00464674">
        <w:rPr>
          <w:rFonts w:eastAsia="Segoe UI"/>
          <w:sz w:val="24"/>
          <w:szCs w:val="24"/>
        </w:rPr>
        <w:t>ut I'm expected to be there.</w:t>
      </w:r>
      <w:r w:rsidR="005C1135" w:rsidRPr="00464674">
        <w:rPr>
          <w:rFonts w:eastAsia="Segoe UI"/>
          <w:sz w:val="24"/>
          <w:szCs w:val="24"/>
        </w:rPr>
        <w:t xml:space="preserve"> </w:t>
      </w:r>
      <w:r w:rsidR="00E30FE6" w:rsidRPr="00464674">
        <w:rPr>
          <w:rFonts w:eastAsia="Segoe UI"/>
          <w:sz w:val="24"/>
          <w:szCs w:val="24"/>
        </w:rPr>
        <w:t>So anyway, there is that also. Thanks.</w:t>
      </w:r>
      <w:r w:rsidR="005C1135" w:rsidRPr="00464674">
        <w:rPr>
          <w:rFonts w:eastAsia="Segoe UI"/>
          <w:sz w:val="24"/>
          <w:szCs w:val="24"/>
        </w:rPr>
        <w:t xml:space="preserve"> </w:t>
      </w:r>
      <w:r w:rsidR="00E30FE6" w:rsidRPr="00464674">
        <w:rPr>
          <w:rFonts w:eastAsia="Segoe UI"/>
          <w:sz w:val="24"/>
          <w:szCs w:val="24"/>
        </w:rPr>
        <w:t xml:space="preserve">Yeah. </w:t>
      </w:r>
    </w:p>
    <w:p w14:paraId="41456353" w14:textId="77777777" w:rsidR="00997303" w:rsidRDefault="00997303">
      <w:pPr>
        <w:spacing w:line="300" w:lineRule="auto"/>
        <w:rPr>
          <w:ins w:id="28" w:author="Justin D. Ly" w:date="2025-08-27T10:47:00Z"/>
          <w:rFonts w:eastAsia="Segoe UI"/>
          <w:sz w:val="24"/>
          <w:szCs w:val="24"/>
        </w:rPr>
      </w:pPr>
    </w:p>
    <w:p w14:paraId="68A343D7" w14:textId="39E27F96" w:rsidR="003C4649" w:rsidRPr="00464674" w:rsidRDefault="00E30FE6">
      <w:pPr>
        <w:spacing w:line="300" w:lineRule="auto"/>
        <w:rPr>
          <w:rFonts w:eastAsia="Segoe UI"/>
          <w:sz w:val="24"/>
          <w:szCs w:val="24"/>
        </w:rPr>
      </w:pPr>
      <w:r w:rsidRPr="00464674">
        <w:rPr>
          <w:rFonts w:eastAsia="Segoe UI"/>
          <w:sz w:val="24"/>
          <w:szCs w:val="24"/>
        </w:rPr>
        <w:t xml:space="preserve">And </w:t>
      </w:r>
      <w:r w:rsidR="000F4FCF" w:rsidRPr="00464674">
        <w:rPr>
          <w:rFonts w:eastAsia="Segoe UI"/>
          <w:sz w:val="24"/>
          <w:szCs w:val="24"/>
        </w:rPr>
        <w:t>so,</w:t>
      </w:r>
      <w:r w:rsidRPr="00464674">
        <w:rPr>
          <w:rFonts w:eastAsia="Segoe UI"/>
          <w:sz w:val="24"/>
          <w:szCs w:val="24"/>
        </w:rPr>
        <w:t xml:space="preserve"> the big</w:t>
      </w:r>
      <w:r w:rsidR="00AC042F" w:rsidRPr="00464674">
        <w:rPr>
          <w:rFonts w:eastAsia="Segoe UI"/>
          <w:sz w:val="24"/>
          <w:szCs w:val="24"/>
        </w:rPr>
        <w:t xml:space="preserve"> positive </w:t>
      </w:r>
      <w:r w:rsidRPr="00464674">
        <w:rPr>
          <w:rFonts w:eastAsia="Segoe UI"/>
          <w:sz w:val="24"/>
          <w:szCs w:val="24"/>
        </w:rPr>
        <w:t>news allegedly is that we get to keep our lease</w:t>
      </w:r>
      <w:del w:id="29" w:author="Justin D. Ly" w:date="2025-08-27T10:47:00Z">
        <w:r w:rsidRPr="00464674" w:rsidDel="00997303">
          <w:rPr>
            <w:rFonts w:eastAsia="Segoe UI"/>
            <w:sz w:val="24"/>
            <w:szCs w:val="24"/>
          </w:rPr>
          <w:delText xml:space="preserve"> so</w:delText>
        </w:r>
      </w:del>
      <w:r w:rsidRPr="00464674">
        <w:rPr>
          <w:rFonts w:eastAsia="Segoe UI"/>
          <w:sz w:val="24"/>
          <w:szCs w:val="24"/>
        </w:rPr>
        <w:t>.</w:t>
      </w:r>
      <w:r w:rsidR="005C1135" w:rsidRPr="00464674">
        <w:rPr>
          <w:rFonts w:eastAsia="Segoe UI"/>
          <w:sz w:val="24"/>
          <w:szCs w:val="24"/>
        </w:rPr>
        <w:t xml:space="preserve"> </w:t>
      </w:r>
      <w:r w:rsidRPr="00464674">
        <w:rPr>
          <w:rFonts w:eastAsia="Segoe UI"/>
          <w:sz w:val="24"/>
          <w:szCs w:val="24"/>
        </w:rPr>
        <w:t>That was formally passed down that the</w:t>
      </w:r>
      <w:r w:rsidR="00582CA4" w:rsidRPr="00464674">
        <w:rPr>
          <w:rFonts w:eastAsia="Segoe UI"/>
          <w:sz w:val="24"/>
          <w:szCs w:val="24"/>
        </w:rPr>
        <w:t xml:space="preserve"> l</w:t>
      </w:r>
      <w:r w:rsidRPr="00464674">
        <w:rPr>
          <w:rFonts w:eastAsia="Segoe UI"/>
          <w:sz w:val="24"/>
          <w:szCs w:val="24"/>
        </w:rPr>
        <w:t>etter of termination for our lease was rescinded.</w:t>
      </w:r>
      <w:r w:rsidR="005C1135" w:rsidRPr="00464674">
        <w:rPr>
          <w:rFonts w:eastAsia="Segoe UI"/>
          <w:sz w:val="24"/>
          <w:szCs w:val="24"/>
        </w:rPr>
        <w:t xml:space="preserve"> </w:t>
      </w:r>
      <w:r w:rsidRPr="00464674">
        <w:rPr>
          <w:rFonts w:eastAsia="Segoe UI"/>
          <w:sz w:val="24"/>
          <w:szCs w:val="24"/>
        </w:rPr>
        <w:t xml:space="preserve">We now have GSA and our lease coordinator for </w:t>
      </w:r>
      <w:r w:rsidR="002C2658" w:rsidRPr="00464674">
        <w:rPr>
          <w:rFonts w:eastAsia="Segoe UI"/>
          <w:sz w:val="24"/>
          <w:szCs w:val="24"/>
        </w:rPr>
        <w:t>Reclamation</w:t>
      </w:r>
      <w:r w:rsidRPr="00464674">
        <w:rPr>
          <w:rFonts w:eastAsia="Segoe UI"/>
          <w:sz w:val="24"/>
          <w:szCs w:val="24"/>
        </w:rPr>
        <w:t xml:space="preserve"> in a mad scramble to negotiate a new lease.</w:t>
      </w:r>
      <w:r w:rsidR="001D497E" w:rsidRPr="00464674">
        <w:rPr>
          <w:rFonts w:eastAsia="Segoe UI"/>
          <w:sz w:val="24"/>
          <w:szCs w:val="24"/>
        </w:rPr>
        <w:t xml:space="preserve"> </w:t>
      </w:r>
      <w:r w:rsidR="00582CA4" w:rsidRPr="00464674">
        <w:rPr>
          <w:rFonts w:eastAsia="Segoe UI"/>
          <w:sz w:val="24"/>
          <w:szCs w:val="24"/>
        </w:rPr>
        <w:t>So,</w:t>
      </w:r>
      <w:r w:rsidRPr="00464674">
        <w:rPr>
          <w:rFonts w:eastAsia="Segoe UI"/>
          <w:sz w:val="24"/>
          <w:szCs w:val="24"/>
        </w:rPr>
        <w:t xml:space="preserve"> I suspect that we'll probably end up exactly where we were before.</w:t>
      </w:r>
      <w:r w:rsidR="00566AD9" w:rsidRPr="00464674">
        <w:rPr>
          <w:rFonts w:eastAsia="Segoe UI"/>
          <w:sz w:val="24"/>
          <w:szCs w:val="24"/>
        </w:rPr>
        <w:t xml:space="preserve"> </w:t>
      </w:r>
      <w:r w:rsidRPr="00464674">
        <w:rPr>
          <w:rFonts w:eastAsia="Segoe UI"/>
          <w:sz w:val="24"/>
          <w:szCs w:val="24"/>
        </w:rPr>
        <w:t>It would have been nice to use this uncertainty and the lease termination to negotiate</w:t>
      </w:r>
      <w:r w:rsidR="00290F54" w:rsidRPr="00464674">
        <w:rPr>
          <w:rFonts w:eastAsia="Segoe UI"/>
          <w:sz w:val="24"/>
          <w:szCs w:val="24"/>
        </w:rPr>
        <w:t xml:space="preserve"> a</w:t>
      </w:r>
      <w:r w:rsidRPr="00464674">
        <w:rPr>
          <w:rFonts w:eastAsia="Segoe UI"/>
          <w:sz w:val="24"/>
          <w:szCs w:val="24"/>
        </w:rPr>
        <w:t xml:space="preserve"> better price for the government than the $17,000 a month that we're paying for our Weaverville office.</w:t>
      </w:r>
      <w:r w:rsidR="00566AD9" w:rsidRPr="00464674">
        <w:rPr>
          <w:rFonts w:eastAsia="Segoe UI"/>
          <w:sz w:val="24"/>
          <w:szCs w:val="24"/>
        </w:rPr>
        <w:t xml:space="preserve"> </w:t>
      </w:r>
      <w:r w:rsidRPr="00464674">
        <w:rPr>
          <w:rFonts w:eastAsia="Segoe UI"/>
          <w:sz w:val="24"/>
          <w:szCs w:val="24"/>
        </w:rPr>
        <w:t>But I think we lost that leverage because we now have no time to negotiate.</w:t>
      </w:r>
      <w:r w:rsidR="00566AD9" w:rsidRPr="00464674">
        <w:rPr>
          <w:rFonts w:eastAsia="Segoe UI"/>
          <w:sz w:val="24"/>
          <w:szCs w:val="24"/>
        </w:rPr>
        <w:t xml:space="preserve"> </w:t>
      </w:r>
      <w:r w:rsidR="00290F54" w:rsidRPr="00464674">
        <w:rPr>
          <w:rFonts w:eastAsia="Segoe UI"/>
          <w:sz w:val="24"/>
          <w:szCs w:val="24"/>
        </w:rPr>
        <w:t>So,</w:t>
      </w:r>
      <w:r w:rsidRPr="00464674">
        <w:rPr>
          <w:rFonts w:eastAsia="Segoe UI"/>
          <w:sz w:val="24"/>
          <w:szCs w:val="24"/>
        </w:rPr>
        <w:t xml:space="preserve"> we'll see what comes out of the new lease, but I expect we'll basically fall back into where we are right now.</w:t>
      </w:r>
      <w:r w:rsidR="00566AD9" w:rsidRPr="00464674">
        <w:rPr>
          <w:rFonts w:eastAsia="Segoe UI"/>
          <w:sz w:val="24"/>
          <w:szCs w:val="24"/>
        </w:rPr>
        <w:t xml:space="preserve"> </w:t>
      </w:r>
      <w:r w:rsidRPr="00464674">
        <w:rPr>
          <w:rFonts w:eastAsia="Segoe UI"/>
          <w:sz w:val="24"/>
          <w:szCs w:val="24"/>
        </w:rPr>
        <w:t>That said, in the long term, plan is still to consolidate our presence into the new Trinity River Hatchery administration building.</w:t>
      </w:r>
      <w:r w:rsidR="00566AD9" w:rsidRPr="00464674">
        <w:rPr>
          <w:rFonts w:eastAsia="Segoe UI"/>
          <w:sz w:val="24"/>
          <w:szCs w:val="24"/>
        </w:rPr>
        <w:t xml:space="preserve"> </w:t>
      </w:r>
      <w:r w:rsidRPr="00464674">
        <w:rPr>
          <w:rFonts w:eastAsia="Segoe UI"/>
          <w:sz w:val="24"/>
          <w:szCs w:val="24"/>
        </w:rPr>
        <w:t>It makes a lot of sense for the government because it</w:t>
      </w:r>
      <w:r w:rsidR="001E7AB6" w:rsidRPr="00464674">
        <w:rPr>
          <w:rFonts w:eastAsia="Segoe UI"/>
          <w:sz w:val="24"/>
          <w:szCs w:val="24"/>
        </w:rPr>
        <w:t xml:space="preserve"> adds </w:t>
      </w:r>
      <w:r w:rsidR="009C7021">
        <w:rPr>
          <w:rFonts w:eastAsia="Segoe UI"/>
          <w:sz w:val="24"/>
          <w:szCs w:val="24"/>
        </w:rPr>
        <w:t>very little</w:t>
      </w:r>
      <w:r w:rsidRPr="00464674">
        <w:rPr>
          <w:rFonts w:eastAsia="Segoe UI"/>
          <w:sz w:val="24"/>
          <w:szCs w:val="24"/>
        </w:rPr>
        <w:t xml:space="preserve"> cost to add cubicle space to the existing hatchery modernization.</w:t>
      </w:r>
      <w:r w:rsidR="001E7AB6" w:rsidRPr="00464674">
        <w:rPr>
          <w:rFonts w:eastAsia="Segoe UI"/>
          <w:sz w:val="24"/>
          <w:szCs w:val="24"/>
        </w:rPr>
        <w:t xml:space="preserve"> </w:t>
      </w:r>
      <w:r w:rsidRPr="00464674">
        <w:rPr>
          <w:rFonts w:eastAsia="Segoe UI"/>
          <w:sz w:val="24"/>
          <w:szCs w:val="24"/>
        </w:rPr>
        <w:t>It will reduce our overhead substantially.</w:t>
      </w:r>
      <w:r w:rsidR="00566AD9" w:rsidRPr="00464674">
        <w:rPr>
          <w:rFonts w:eastAsia="Segoe UI"/>
          <w:sz w:val="24"/>
          <w:szCs w:val="24"/>
        </w:rPr>
        <w:t xml:space="preserve"> </w:t>
      </w:r>
      <w:r w:rsidRPr="00464674">
        <w:rPr>
          <w:rFonts w:eastAsia="Segoe UI"/>
          <w:sz w:val="24"/>
          <w:szCs w:val="24"/>
        </w:rPr>
        <w:t xml:space="preserve">It'll just require that Eric and I and a few of us, others of us from </w:t>
      </w:r>
      <w:r w:rsidR="00AD34B3" w:rsidRPr="00464674">
        <w:rPr>
          <w:rFonts w:eastAsia="Segoe UI"/>
          <w:sz w:val="24"/>
          <w:szCs w:val="24"/>
        </w:rPr>
        <w:t>Weaverville</w:t>
      </w:r>
      <w:r w:rsidRPr="00464674">
        <w:rPr>
          <w:rFonts w:eastAsia="Segoe UI"/>
          <w:sz w:val="24"/>
          <w:szCs w:val="24"/>
        </w:rPr>
        <w:t>, drive a little farther to work, but I think it's a better deal for the government.</w:t>
      </w:r>
      <w:r w:rsidR="00566AD9" w:rsidRPr="00464674">
        <w:rPr>
          <w:rFonts w:eastAsia="Segoe UI"/>
          <w:sz w:val="24"/>
          <w:szCs w:val="24"/>
        </w:rPr>
        <w:t xml:space="preserve"> </w:t>
      </w:r>
      <w:r w:rsidRPr="00464674">
        <w:rPr>
          <w:rFonts w:eastAsia="Segoe UI"/>
          <w:sz w:val="24"/>
          <w:szCs w:val="24"/>
        </w:rPr>
        <w:t>So that's the plan.</w:t>
      </w:r>
      <w:r w:rsidR="00566AD9" w:rsidRPr="00464674">
        <w:rPr>
          <w:rFonts w:eastAsia="Segoe UI"/>
          <w:sz w:val="24"/>
          <w:szCs w:val="24"/>
        </w:rPr>
        <w:t xml:space="preserve"> </w:t>
      </w:r>
      <w:r w:rsidRPr="00464674">
        <w:rPr>
          <w:rFonts w:eastAsia="Segoe UI"/>
          <w:sz w:val="24"/>
          <w:szCs w:val="24"/>
        </w:rPr>
        <w:t xml:space="preserve">That contract has not gone out </w:t>
      </w:r>
      <w:r w:rsidR="00E21DED" w:rsidRPr="00464674">
        <w:rPr>
          <w:rFonts w:eastAsia="Segoe UI"/>
          <w:sz w:val="24"/>
          <w:szCs w:val="24"/>
        </w:rPr>
        <w:t>yet.</w:t>
      </w:r>
      <w:r w:rsidR="001E7AB6" w:rsidRPr="00464674">
        <w:rPr>
          <w:rFonts w:eastAsia="Segoe UI"/>
          <w:sz w:val="24"/>
          <w:szCs w:val="24"/>
        </w:rPr>
        <w:t xml:space="preserve"> </w:t>
      </w:r>
      <w:r w:rsidRPr="00464674">
        <w:rPr>
          <w:rFonts w:eastAsia="Segoe UI"/>
          <w:sz w:val="24"/>
          <w:szCs w:val="24"/>
        </w:rPr>
        <w:t>Derek, you're on the call.</w:t>
      </w:r>
      <w:r w:rsidR="00566AD9" w:rsidRPr="00464674">
        <w:rPr>
          <w:rFonts w:eastAsia="Segoe UI"/>
          <w:sz w:val="24"/>
          <w:szCs w:val="24"/>
        </w:rPr>
        <w:t xml:space="preserve"> </w:t>
      </w:r>
      <w:r w:rsidRPr="00464674">
        <w:rPr>
          <w:rFonts w:eastAsia="Segoe UI"/>
          <w:sz w:val="24"/>
          <w:szCs w:val="24"/>
        </w:rPr>
        <w:t>Has the design build gone out?</w:t>
      </w:r>
      <w:r w:rsidRPr="00464674">
        <w:rPr>
          <w:rFonts w:eastAsia="Segoe UI"/>
          <w:b/>
          <w:bCs/>
          <w:sz w:val="24"/>
          <w:szCs w:val="24"/>
        </w:rPr>
        <w:br/>
      </w:r>
      <w:r w:rsidR="001E7AB6" w:rsidRPr="00464674">
        <w:rPr>
          <w:rFonts w:eastAsia="Segoe UI"/>
          <w:b/>
          <w:bCs/>
          <w:sz w:val="24"/>
          <w:szCs w:val="24"/>
        </w:rPr>
        <w:lastRenderedPageBreak/>
        <w:t>DL</w:t>
      </w:r>
      <w:r w:rsidR="00B579A3" w:rsidRPr="00464674">
        <w:rPr>
          <w:rFonts w:eastAsia="Segoe UI"/>
          <w:sz w:val="24"/>
          <w:szCs w:val="24"/>
        </w:rPr>
        <w:t xml:space="preserve"> </w:t>
      </w:r>
      <w:r w:rsidRPr="00464674">
        <w:rPr>
          <w:rFonts w:eastAsia="Segoe UI"/>
          <w:sz w:val="24"/>
          <w:szCs w:val="24"/>
        </w:rPr>
        <w:t>Well, you</w:t>
      </w:r>
      <w:r w:rsidR="003C4649" w:rsidRPr="00464674">
        <w:rPr>
          <w:rFonts w:eastAsia="Segoe UI"/>
          <w:sz w:val="24"/>
          <w:szCs w:val="24"/>
        </w:rPr>
        <w:t xml:space="preserve"> are</w:t>
      </w:r>
      <w:r w:rsidRPr="00464674">
        <w:rPr>
          <w:rFonts w:eastAsia="Segoe UI"/>
          <w:sz w:val="24"/>
          <w:szCs w:val="24"/>
        </w:rPr>
        <w:t xml:space="preserve"> kind of</w:t>
      </w:r>
      <w:r w:rsidR="00B579A3" w:rsidRPr="00464674">
        <w:rPr>
          <w:rFonts w:eastAsia="Segoe UI"/>
          <w:sz w:val="24"/>
          <w:szCs w:val="24"/>
        </w:rPr>
        <w:t xml:space="preserve"> </w:t>
      </w:r>
      <w:r w:rsidRPr="00464674">
        <w:rPr>
          <w:rFonts w:eastAsia="Segoe UI"/>
          <w:sz w:val="24"/>
          <w:szCs w:val="24"/>
        </w:rPr>
        <w:t xml:space="preserve">stealing my </w:t>
      </w:r>
      <w:r w:rsidR="00B579A3" w:rsidRPr="00464674">
        <w:rPr>
          <w:rFonts w:eastAsia="Segoe UI"/>
          <w:sz w:val="24"/>
          <w:szCs w:val="24"/>
        </w:rPr>
        <w:t>t</w:t>
      </w:r>
      <w:r w:rsidRPr="00464674">
        <w:rPr>
          <w:rFonts w:eastAsia="Segoe UI"/>
          <w:sz w:val="24"/>
          <w:szCs w:val="24"/>
        </w:rPr>
        <w:t>hunder for later, but.</w:t>
      </w:r>
      <w:r w:rsidR="00566AD9" w:rsidRPr="00464674">
        <w:rPr>
          <w:rFonts w:eastAsia="Segoe UI"/>
          <w:sz w:val="24"/>
          <w:szCs w:val="24"/>
        </w:rPr>
        <w:t xml:space="preserve"> </w:t>
      </w:r>
      <w:r w:rsidRPr="00464674">
        <w:rPr>
          <w:rFonts w:eastAsia="Segoe UI"/>
          <w:sz w:val="24"/>
          <w:szCs w:val="24"/>
        </w:rPr>
        <w:t>It's either today or tomorrow, fingers crossed.</w:t>
      </w:r>
    </w:p>
    <w:p w14:paraId="7D5ADBE7" w14:textId="77777777" w:rsidR="009C7021" w:rsidRDefault="00B579A3">
      <w:pPr>
        <w:spacing w:line="300" w:lineRule="auto"/>
        <w:rPr>
          <w:rFonts w:eastAsia="Segoe UI"/>
          <w:sz w:val="24"/>
          <w:szCs w:val="24"/>
        </w:rPr>
      </w:pPr>
      <w:r w:rsidRPr="00464674">
        <w:rPr>
          <w:rFonts w:eastAsia="Segoe UI"/>
          <w:b/>
          <w:bCs/>
          <w:sz w:val="24"/>
          <w:szCs w:val="24"/>
        </w:rPr>
        <w:t xml:space="preserve">MD </w:t>
      </w:r>
      <w:r w:rsidR="00E30FE6" w:rsidRPr="00464674">
        <w:rPr>
          <w:rFonts w:eastAsia="Segoe UI"/>
          <w:sz w:val="24"/>
          <w:szCs w:val="24"/>
        </w:rPr>
        <w:t>All right.</w:t>
      </w:r>
      <w:r w:rsidR="00806728" w:rsidRPr="00464674">
        <w:rPr>
          <w:rFonts w:eastAsia="Segoe UI"/>
          <w:sz w:val="24"/>
          <w:szCs w:val="24"/>
        </w:rPr>
        <w:t xml:space="preserve"> </w:t>
      </w:r>
      <w:r w:rsidR="00E30FE6" w:rsidRPr="00464674">
        <w:rPr>
          <w:rFonts w:eastAsia="Segoe UI"/>
          <w:sz w:val="24"/>
          <w:szCs w:val="24"/>
        </w:rPr>
        <w:t>Well, that</w:t>
      </w:r>
      <w:r w:rsidR="002C7BB4" w:rsidRPr="00464674">
        <w:rPr>
          <w:rFonts w:eastAsia="Segoe UI"/>
          <w:sz w:val="24"/>
          <w:szCs w:val="24"/>
        </w:rPr>
        <w:t xml:space="preserve"> </w:t>
      </w:r>
      <w:r w:rsidR="00E30FE6" w:rsidRPr="00464674">
        <w:rPr>
          <w:rFonts w:eastAsia="Segoe UI"/>
          <w:sz w:val="24"/>
          <w:szCs w:val="24"/>
        </w:rPr>
        <w:t>design build contract will go out for</w:t>
      </w:r>
      <w:r w:rsidR="00A72CCA" w:rsidRPr="00464674">
        <w:rPr>
          <w:rFonts w:eastAsia="Segoe UI"/>
          <w:sz w:val="24"/>
          <w:szCs w:val="24"/>
        </w:rPr>
        <w:t xml:space="preserve"> </w:t>
      </w:r>
      <w:r w:rsidR="00E30FE6" w:rsidRPr="00464674">
        <w:rPr>
          <w:rFonts w:eastAsia="Segoe UI"/>
          <w:sz w:val="24"/>
          <w:szCs w:val="24"/>
        </w:rPr>
        <w:t>bid Derek will tell us more about that very shortly and hopefully that new building</w:t>
      </w:r>
      <w:r w:rsidR="009A3ACC" w:rsidRPr="00464674">
        <w:rPr>
          <w:rFonts w:eastAsia="Segoe UI"/>
          <w:sz w:val="24"/>
          <w:szCs w:val="24"/>
        </w:rPr>
        <w:t xml:space="preserve"> and</w:t>
      </w:r>
      <w:r w:rsidR="00E30FE6" w:rsidRPr="00464674">
        <w:rPr>
          <w:rFonts w:eastAsia="Segoe UI"/>
          <w:sz w:val="24"/>
          <w:szCs w:val="24"/>
        </w:rPr>
        <w:t xml:space="preserve"> the whole facility will be operational by sometime in 2029. </w:t>
      </w:r>
      <w:r w:rsidR="001C138D" w:rsidRPr="00464674">
        <w:rPr>
          <w:rFonts w:eastAsia="Segoe UI"/>
          <w:sz w:val="24"/>
          <w:szCs w:val="24"/>
        </w:rPr>
        <w:t>So,</w:t>
      </w:r>
      <w:r w:rsidR="00E30FE6" w:rsidRPr="00464674">
        <w:rPr>
          <w:rFonts w:eastAsia="Segoe UI"/>
          <w:sz w:val="24"/>
          <w:szCs w:val="24"/>
        </w:rPr>
        <w:t xml:space="preserve"> what we're looking at right now is a </w:t>
      </w:r>
      <w:r w:rsidR="00167D29" w:rsidRPr="00464674">
        <w:rPr>
          <w:rFonts w:eastAsia="Segoe UI"/>
          <w:sz w:val="24"/>
          <w:szCs w:val="24"/>
        </w:rPr>
        <w:t>short-term</w:t>
      </w:r>
      <w:r w:rsidR="009A3ACC" w:rsidRPr="00464674">
        <w:rPr>
          <w:rFonts w:eastAsia="Segoe UI"/>
          <w:sz w:val="24"/>
          <w:szCs w:val="24"/>
        </w:rPr>
        <w:t xml:space="preserve"> l</w:t>
      </w:r>
      <w:r w:rsidR="00E30FE6" w:rsidRPr="00464674">
        <w:rPr>
          <w:rFonts w:eastAsia="Segoe UI"/>
          <w:sz w:val="24"/>
          <w:szCs w:val="24"/>
        </w:rPr>
        <w:t xml:space="preserve">ease for the Weaverville office, not another </w:t>
      </w:r>
      <w:r w:rsidR="002C7BB4" w:rsidRPr="00464674">
        <w:rPr>
          <w:rFonts w:eastAsia="Segoe UI"/>
          <w:sz w:val="24"/>
          <w:szCs w:val="24"/>
        </w:rPr>
        <w:t>10-year</w:t>
      </w:r>
      <w:r w:rsidR="00E30FE6" w:rsidRPr="00464674">
        <w:rPr>
          <w:rFonts w:eastAsia="Segoe UI"/>
          <w:sz w:val="24"/>
          <w:szCs w:val="24"/>
        </w:rPr>
        <w:t xml:space="preserve"> lease.</w:t>
      </w:r>
      <w:r w:rsidR="00806728" w:rsidRPr="00464674">
        <w:rPr>
          <w:rFonts w:eastAsia="Segoe UI"/>
          <w:sz w:val="24"/>
          <w:szCs w:val="24"/>
        </w:rPr>
        <w:t xml:space="preserve"> </w:t>
      </w:r>
    </w:p>
    <w:p w14:paraId="0C3F5F31" w14:textId="415AC783" w:rsidR="001A5B6F" w:rsidRPr="00464674" w:rsidRDefault="00E30FE6">
      <w:pPr>
        <w:spacing w:line="300" w:lineRule="auto"/>
        <w:rPr>
          <w:rFonts w:eastAsia="Segoe UI"/>
          <w:sz w:val="24"/>
          <w:szCs w:val="24"/>
        </w:rPr>
      </w:pPr>
      <w:r w:rsidRPr="00464674">
        <w:rPr>
          <w:rFonts w:eastAsia="Segoe UI"/>
          <w:sz w:val="24"/>
          <w:szCs w:val="24"/>
        </w:rPr>
        <w:t>We do have our FY25 budget, so we do have now the capacity to fund agreements. We were stuck for a while because we were waiting on the administration to go through their</w:t>
      </w:r>
      <w:r w:rsidR="00167D29" w:rsidRPr="00464674">
        <w:rPr>
          <w:rFonts w:eastAsia="Segoe UI"/>
          <w:sz w:val="24"/>
          <w:szCs w:val="24"/>
        </w:rPr>
        <w:t xml:space="preserve"> c</w:t>
      </w:r>
      <w:r w:rsidR="00CF065F" w:rsidRPr="00464674">
        <w:rPr>
          <w:rFonts w:eastAsia="Segoe UI"/>
          <w:sz w:val="24"/>
          <w:szCs w:val="24"/>
        </w:rPr>
        <w:t>law back</w:t>
      </w:r>
      <w:r w:rsidRPr="00464674">
        <w:rPr>
          <w:rFonts w:eastAsia="Segoe UI"/>
          <w:sz w:val="24"/>
          <w:szCs w:val="24"/>
        </w:rPr>
        <w:t xml:space="preserve"> process</w:t>
      </w:r>
      <w:r w:rsidR="00640FBF" w:rsidRPr="00464674">
        <w:rPr>
          <w:rFonts w:eastAsia="Segoe UI"/>
          <w:sz w:val="24"/>
          <w:szCs w:val="24"/>
        </w:rPr>
        <w:t>, b</w:t>
      </w:r>
      <w:r w:rsidRPr="00464674">
        <w:rPr>
          <w:rFonts w:eastAsia="Segoe UI"/>
          <w:sz w:val="24"/>
          <w:szCs w:val="24"/>
        </w:rPr>
        <w:t>ut we now have our money for this year</w:t>
      </w:r>
      <w:r w:rsidR="00640FBF" w:rsidRPr="00464674">
        <w:rPr>
          <w:rFonts w:eastAsia="Segoe UI"/>
          <w:sz w:val="24"/>
          <w:szCs w:val="24"/>
        </w:rPr>
        <w:t xml:space="preserve">. </w:t>
      </w:r>
      <w:r w:rsidRPr="00464674">
        <w:rPr>
          <w:rFonts w:eastAsia="Segoe UI"/>
          <w:sz w:val="24"/>
          <w:szCs w:val="24"/>
        </w:rPr>
        <w:t xml:space="preserve"> </w:t>
      </w:r>
      <w:r w:rsidR="000614C3" w:rsidRPr="00464674">
        <w:rPr>
          <w:rFonts w:eastAsia="Segoe UI"/>
          <w:sz w:val="24"/>
          <w:szCs w:val="24"/>
        </w:rPr>
        <w:t>FY</w:t>
      </w:r>
      <w:r w:rsidRPr="00464674">
        <w:rPr>
          <w:rFonts w:eastAsia="Segoe UI"/>
          <w:sz w:val="24"/>
          <w:szCs w:val="24"/>
        </w:rPr>
        <w:t>26 budget is obviously going to be a topic for later in the meeting</w:t>
      </w:r>
      <w:r w:rsidR="000614C3" w:rsidRPr="00464674">
        <w:rPr>
          <w:rFonts w:eastAsia="Segoe UI"/>
          <w:sz w:val="24"/>
          <w:szCs w:val="24"/>
        </w:rPr>
        <w:t>, s</w:t>
      </w:r>
      <w:r w:rsidRPr="00464674">
        <w:rPr>
          <w:rFonts w:eastAsia="Segoe UI"/>
          <w:sz w:val="24"/>
          <w:szCs w:val="24"/>
        </w:rPr>
        <w:t>o not much to share there.</w:t>
      </w:r>
      <w:r w:rsidR="00AC2648" w:rsidRPr="00464674">
        <w:rPr>
          <w:rFonts w:eastAsia="Segoe UI"/>
          <w:sz w:val="24"/>
          <w:szCs w:val="24"/>
        </w:rPr>
        <w:t xml:space="preserve"> </w:t>
      </w:r>
      <w:r w:rsidRPr="00464674">
        <w:rPr>
          <w:rFonts w:eastAsia="Segoe UI"/>
          <w:sz w:val="24"/>
          <w:szCs w:val="24"/>
        </w:rPr>
        <w:t>But I will say, I was a little worried about this year, but we got essentially a status quo funding.</w:t>
      </w:r>
      <w:r w:rsidR="00AC2648" w:rsidRPr="00464674">
        <w:rPr>
          <w:rFonts w:eastAsia="Segoe UI"/>
          <w:sz w:val="24"/>
          <w:szCs w:val="24"/>
        </w:rPr>
        <w:t xml:space="preserve"> </w:t>
      </w:r>
      <w:r w:rsidRPr="00464674">
        <w:rPr>
          <w:rFonts w:eastAsia="Segoe UI"/>
          <w:sz w:val="24"/>
          <w:szCs w:val="24"/>
        </w:rPr>
        <w:t xml:space="preserve">The only difference is because of </w:t>
      </w:r>
      <w:r w:rsidR="00640FBF" w:rsidRPr="00464674">
        <w:rPr>
          <w:rFonts w:eastAsia="Segoe UI"/>
          <w:sz w:val="24"/>
          <w:szCs w:val="24"/>
        </w:rPr>
        <w:t>some,</w:t>
      </w:r>
      <w:r w:rsidRPr="00464674">
        <w:rPr>
          <w:rFonts w:eastAsia="Segoe UI"/>
          <w:sz w:val="24"/>
          <w:szCs w:val="24"/>
        </w:rPr>
        <w:t xml:space="preserve"> and I will own some of this</w:t>
      </w:r>
      <w:r w:rsidR="00905514" w:rsidRPr="00464674">
        <w:rPr>
          <w:rFonts w:eastAsia="Segoe UI"/>
          <w:sz w:val="24"/>
          <w:szCs w:val="24"/>
        </w:rPr>
        <w:t>, i</w:t>
      </w:r>
      <w:r w:rsidRPr="00464674">
        <w:rPr>
          <w:rFonts w:eastAsia="Segoe UI"/>
          <w:sz w:val="24"/>
          <w:szCs w:val="24"/>
        </w:rPr>
        <w:t xml:space="preserve">ncomplete communications will say between different </w:t>
      </w:r>
      <w:r w:rsidR="002C2658" w:rsidRPr="00464674">
        <w:rPr>
          <w:rFonts w:eastAsia="Segoe UI"/>
          <w:sz w:val="24"/>
          <w:szCs w:val="24"/>
        </w:rPr>
        <w:t>Reclamation</w:t>
      </w:r>
      <w:r w:rsidRPr="00464674">
        <w:rPr>
          <w:rFonts w:eastAsia="Segoe UI"/>
          <w:sz w:val="24"/>
          <w:szCs w:val="24"/>
        </w:rPr>
        <w:t xml:space="preserve"> offices</w:t>
      </w:r>
      <w:r w:rsidR="00905514" w:rsidRPr="00464674">
        <w:rPr>
          <w:rFonts w:eastAsia="Segoe UI"/>
          <w:sz w:val="24"/>
          <w:szCs w:val="24"/>
        </w:rPr>
        <w:t>, w</w:t>
      </w:r>
      <w:r w:rsidRPr="00464674">
        <w:rPr>
          <w:rFonts w:eastAsia="Segoe UI"/>
          <w:sz w:val="24"/>
          <w:szCs w:val="24"/>
        </w:rPr>
        <w:t>e ended up with somewhat</w:t>
      </w:r>
      <w:r w:rsidR="00905514" w:rsidRPr="00464674">
        <w:rPr>
          <w:rFonts w:eastAsia="Segoe UI"/>
          <w:sz w:val="24"/>
          <w:szCs w:val="24"/>
        </w:rPr>
        <w:t xml:space="preserve"> l</w:t>
      </w:r>
      <w:r w:rsidRPr="00464674">
        <w:rPr>
          <w:rFonts w:eastAsia="Segoe UI"/>
          <w:sz w:val="24"/>
          <w:szCs w:val="24"/>
        </w:rPr>
        <w:t xml:space="preserve">ess </w:t>
      </w:r>
      <w:r w:rsidR="00905514" w:rsidRPr="00464674">
        <w:rPr>
          <w:rFonts w:eastAsia="Segoe UI"/>
          <w:sz w:val="24"/>
          <w:szCs w:val="24"/>
        </w:rPr>
        <w:t>C</w:t>
      </w:r>
      <w:r w:rsidRPr="00464674">
        <w:rPr>
          <w:rFonts w:eastAsia="Segoe UI"/>
          <w:sz w:val="24"/>
          <w:szCs w:val="24"/>
        </w:rPr>
        <w:t xml:space="preserve">entral </w:t>
      </w:r>
      <w:r w:rsidR="00490373" w:rsidRPr="00464674">
        <w:rPr>
          <w:rFonts w:eastAsia="Segoe UI"/>
          <w:sz w:val="24"/>
          <w:szCs w:val="24"/>
        </w:rPr>
        <w:t xml:space="preserve">Valley </w:t>
      </w:r>
      <w:r w:rsidR="009C7021">
        <w:rPr>
          <w:rFonts w:eastAsia="Segoe UI"/>
          <w:sz w:val="24"/>
          <w:szCs w:val="24"/>
        </w:rPr>
        <w:t>P</w:t>
      </w:r>
      <w:r w:rsidRPr="00464674">
        <w:rPr>
          <w:rFonts w:eastAsia="Segoe UI"/>
          <w:sz w:val="24"/>
          <w:szCs w:val="24"/>
        </w:rPr>
        <w:t xml:space="preserve">roject </w:t>
      </w:r>
      <w:r w:rsidR="009C7021">
        <w:rPr>
          <w:rFonts w:eastAsia="Segoe UI"/>
          <w:sz w:val="24"/>
          <w:szCs w:val="24"/>
        </w:rPr>
        <w:t>R</w:t>
      </w:r>
      <w:r w:rsidRPr="00464674">
        <w:rPr>
          <w:rFonts w:eastAsia="Segoe UI"/>
          <w:sz w:val="24"/>
          <w:szCs w:val="24"/>
        </w:rPr>
        <w:t xml:space="preserve">estoration </w:t>
      </w:r>
      <w:r w:rsidR="009C7021">
        <w:rPr>
          <w:rFonts w:eastAsia="Segoe UI"/>
          <w:sz w:val="24"/>
          <w:szCs w:val="24"/>
        </w:rPr>
        <w:t>F</w:t>
      </w:r>
      <w:r w:rsidRPr="00464674">
        <w:rPr>
          <w:rFonts w:eastAsia="Segoe UI"/>
          <w:sz w:val="24"/>
          <w:szCs w:val="24"/>
        </w:rPr>
        <w:t>und dollars this year than the norm, but we anticipate being back in our normal one and a half million a year next year.</w:t>
      </w:r>
      <w:r w:rsidR="00AC2648" w:rsidRPr="00464674">
        <w:rPr>
          <w:rFonts w:eastAsia="Segoe UI"/>
          <w:sz w:val="24"/>
          <w:szCs w:val="24"/>
        </w:rPr>
        <w:t xml:space="preserve"> </w:t>
      </w:r>
      <w:r w:rsidRPr="00464674">
        <w:rPr>
          <w:rFonts w:eastAsia="Segoe UI"/>
          <w:sz w:val="24"/>
          <w:szCs w:val="24"/>
        </w:rPr>
        <w:t>But that does mean that we basically are</w:t>
      </w:r>
      <w:r w:rsidR="001B76E7" w:rsidRPr="00464674">
        <w:rPr>
          <w:rFonts w:eastAsia="Segoe UI"/>
          <w:sz w:val="24"/>
          <w:szCs w:val="24"/>
        </w:rPr>
        <w:t xml:space="preserve"> </w:t>
      </w:r>
      <w:r w:rsidRPr="00464674">
        <w:rPr>
          <w:rFonts w:eastAsia="Segoe UI"/>
          <w:sz w:val="24"/>
          <w:szCs w:val="24"/>
        </w:rPr>
        <w:t xml:space="preserve">pretty tight on money now because for us to do as much work at the </w:t>
      </w:r>
      <w:r w:rsidR="001B76E7" w:rsidRPr="00464674">
        <w:rPr>
          <w:rFonts w:eastAsia="Segoe UI"/>
          <w:sz w:val="24"/>
          <w:szCs w:val="24"/>
        </w:rPr>
        <w:t>S</w:t>
      </w:r>
      <w:r w:rsidRPr="00464674">
        <w:rPr>
          <w:rFonts w:eastAsia="Segoe UI"/>
          <w:sz w:val="24"/>
          <w:szCs w:val="24"/>
        </w:rPr>
        <w:t xml:space="preserve">awmill </w:t>
      </w:r>
      <w:r w:rsidR="001B76E7" w:rsidRPr="00464674">
        <w:rPr>
          <w:rFonts w:eastAsia="Segoe UI"/>
          <w:sz w:val="24"/>
          <w:szCs w:val="24"/>
        </w:rPr>
        <w:t>G</w:t>
      </w:r>
      <w:r w:rsidRPr="00464674">
        <w:rPr>
          <w:rFonts w:eastAsia="Segoe UI"/>
          <w:sz w:val="24"/>
          <w:szCs w:val="24"/>
        </w:rPr>
        <w:t>ravel processing site that the rehab project that we're doing there to put the gravel processing site to bed for us to do what was anticipated and what was scoped this year.</w:t>
      </w:r>
      <w:r w:rsidR="00AC2648" w:rsidRPr="00464674">
        <w:rPr>
          <w:rFonts w:eastAsia="Segoe UI"/>
          <w:sz w:val="24"/>
          <w:szCs w:val="24"/>
        </w:rPr>
        <w:t xml:space="preserve"> </w:t>
      </w:r>
      <w:r w:rsidRPr="00464674">
        <w:rPr>
          <w:rFonts w:eastAsia="Segoe UI"/>
          <w:sz w:val="24"/>
          <w:szCs w:val="24"/>
        </w:rPr>
        <w:t xml:space="preserve">We have no extra money with the </w:t>
      </w:r>
      <w:r w:rsidR="009C7021">
        <w:rPr>
          <w:rFonts w:eastAsia="Segoe UI"/>
          <w:sz w:val="24"/>
          <w:szCs w:val="24"/>
        </w:rPr>
        <w:t xml:space="preserve">reduced amount of </w:t>
      </w:r>
      <w:r w:rsidRPr="00464674">
        <w:rPr>
          <w:rFonts w:eastAsia="Segoe UI"/>
          <w:sz w:val="24"/>
          <w:szCs w:val="24"/>
        </w:rPr>
        <w:t>C</w:t>
      </w:r>
      <w:r w:rsidR="007C5C2C" w:rsidRPr="00464674">
        <w:rPr>
          <w:rFonts w:eastAsia="Segoe UI"/>
          <w:sz w:val="24"/>
          <w:szCs w:val="24"/>
        </w:rPr>
        <w:t>V</w:t>
      </w:r>
      <w:r w:rsidRPr="00464674">
        <w:rPr>
          <w:rFonts w:eastAsia="Segoe UI"/>
          <w:sz w:val="24"/>
          <w:szCs w:val="24"/>
        </w:rPr>
        <w:t>PRF</w:t>
      </w:r>
      <w:r w:rsidR="009C7021">
        <w:rPr>
          <w:rFonts w:eastAsia="Segoe UI"/>
          <w:sz w:val="24"/>
          <w:szCs w:val="24"/>
        </w:rPr>
        <w:t xml:space="preserve"> funding</w:t>
      </w:r>
      <w:r w:rsidRPr="00464674">
        <w:rPr>
          <w:rFonts w:eastAsia="Segoe UI"/>
          <w:sz w:val="24"/>
          <w:szCs w:val="24"/>
        </w:rPr>
        <w:t xml:space="preserve">, we're pretty tight on funds for the rest of the year. </w:t>
      </w:r>
      <w:r w:rsidR="00AC2648" w:rsidRPr="00464674">
        <w:rPr>
          <w:rFonts w:eastAsia="Segoe UI"/>
          <w:sz w:val="24"/>
          <w:szCs w:val="24"/>
        </w:rPr>
        <w:t>So,</w:t>
      </w:r>
      <w:r w:rsidRPr="00464674">
        <w:rPr>
          <w:rFonts w:eastAsia="Segoe UI"/>
          <w:sz w:val="24"/>
          <w:szCs w:val="24"/>
        </w:rPr>
        <w:t xml:space="preserve"> I don't anticipate having to come back to the TMC and ask for how to spend the rest of the money this year because I don't think there's going to be any.</w:t>
      </w:r>
      <w:r w:rsidR="00AC2648" w:rsidRPr="00464674">
        <w:rPr>
          <w:rFonts w:eastAsia="Segoe UI"/>
          <w:sz w:val="24"/>
          <w:szCs w:val="24"/>
        </w:rPr>
        <w:t xml:space="preserve"> </w:t>
      </w:r>
    </w:p>
    <w:p w14:paraId="332DE83C" w14:textId="77777777" w:rsidR="001A5B6F" w:rsidRPr="00464674" w:rsidRDefault="001A5B6F">
      <w:pPr>
        <w:spacing w:line="300" w:lineRule="auto"/>
        <w:rPr>
          <w:rFonts w:eastAsia="Segoe UI"/>
          <w:sz w:val="24"/>
          <w:szCs w:val="24"/>
        </w:rPr>
      </w:pPr>
    </w:p>
    <w:p w14:paraId="033304F7" w14:textId="77777777" w:rsidR="001A5B6F" w:rsidRPr="00464674" w:rsidRDefault="001A5B6F" w:rsidP="001A5B6F">
      <w:pPr>
        <w:spacing w:line="300" w:lineRule="auto"/>
        <w:rPr>
          <w:rFonts w:eastAsia="Segoe UI"/>
          <w:b/>
          <w:bCs/>
          <w:sz w:val="24"/>
          <w:szCs w:val="24"/>
          <w:u w:val="single"/>
        </w:rPr>
      </w:pPr>
      <w:r w:rsidRPr="00464674">
        <w:rPr>
          <w:rFonts w:eastAsia="Segoe UI"/>
          <w:b/>
          <w:bCs/>
          <w:sz w:val="24"/>
          <w:szCs w:val="24"/>
          <w:u w:val="single"/>
        </w:rPr>
        <w:t>Implementation Update</w:t>
      </w:r>
    </w:p>
    <w:p w14:paraId="439A542D" w14:textId="77777777" w:rsidR="001A5B6F" w:rsidRPr="00464674" w:rsidRDefault="001A5B6F">
      <w:pPr>
        <w:spacing w:line="300" w:lineRule="auto"/>
        <w:rPr>
          <w:rFonts w:eastAsia="Segoe UI"/>
          <w:sz w:val="24"/>
          <w:szCs w:val="24"/>
        </w:rPr>
      </w:pPr>
    </w:p>
    <w:p w14:paraId="448F3D2C" w14:textId="788971FE" w:rsidR="00585106" w:rsidRPr="00464674" w:rsidRDefault="001A5B6F">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E30FE6" w:rsidRPr="00464674">
        <w:rPr>
          <w:rFonts w:eastAsia="Segoe UI"/>
          <w:sz w:val="24"/>
          <w:szCs w:val="24"/>
        </w:rPr>
        <w:t>On the</w:t>
      </w:r>
      <w:r w:rsidR="003E509C" w:rsidRPr="00464674">
        <w:rPr>
          <w:rFonts w:eastAsia="Segoe UI"/>
          <w:sz w:val="24"/>
          <w:szCs w:val="24"/>
        </w:rPr>
        <w:t xml:space="preserve"> </w:t>
      </w:r>
      <w:r w:rsidR="00E30FE6" w:rsidRPr="00464674">
        <w:rPr>
          <w:rFonts w:eastAsia="Segoe UI"/>
          <w:sz w:val="24"/>
          <w:szCs w:val="24"/>
        </w:rPr>
        <w:t>implementation side, James and his family are off on the Big Island.</w:t>
      </w:r>
      <w:r w:rsidR="00AC2648" w:rsidRPr="00464674">
        <w:rPr>
          <w:rFonts w:eastAsia="Segoe UI"/>
          <w:sz w:val="24"/>
          <w:szCs w:val="24"/>
        </w:rPr>
        <w:t xml:space="preserve"> </w:t>
      </w:r>
      <w:r w:rsidR="00E30FE6" w:rsidRPr="00464674">
        <w:rPr>
          <w:rFonts w:eastAsia="Segoe UI"/>
          <w:sz w:val="24"/>
          <w:szCs w:val="24"/>
        </w:rPr>
        <w:t>He's scuba diving with his son Henry, and they're enjoying themselves, so I'll give you a quick</w:t>
      </w:r>
      <w:r w:rsidR="003E509C" w:rsidRPr="00464674">
        <w:rPr>
          <w:rFonts w:eastAsia="Segoe UI"/>
          <w:sz w:val="24"/>
          <w:szCs w:val="24"/>
        </w:rPr>
        <w:t xml:space="preserve"> </w:t>
      </w:r>
      <w:r w:rsidR="00E30FE6" w:rsidRPr="00464674">
        <w:rPr>
          <w:rFonts w:eastAsia="Segoe UI"/>
          <w:sz w:val="24"/>
          <w:szCs w:val="24"/>
        </w:rPr>
        <w:t>implementation update on his behalf.</w:t>
      </w:r>
      <w:r w:rsidRPr="00464674">
        <w:rPr>
          <w:rFonts w:eastAsia="Segoe UI"/>
          <w:sz w:val="24"/>
          <w:szCs w:val="24"/>
        </w:rPr>
        <w:t xml:space="preserve"> </w:t>
      </w:r>
      <w:r w:rsidR="00E30FE6" w:rsidRPr="00464674">
        <w:rPr>
          <w:rFonts w:eastAsia="Segoe UI"/>
          <w:sz w:val="24"/>
          <w:szCs w:val="24"/>
        </w:rPr>
        <w:t>Sky Ranch is where it has been for years.</w:t>
      </w:r>
      <w:r w:rsidR="00AC2648" w:rsidRPr="00464674">
        <w:rPr>
          <w:rFonts w:eastAsia="Segoe UI"/>
          <w:sz w:val="24"/>
          <w:szCs w:val="24"/>
        </w:rPr>
        <w:t xml:space="preserve"> </w:t>
      </w:r>
      <w:r w:rsidR="00E30FE6" w:rsidRPr="00464674">
        <w:rPr>
          <w:rFonts w:eastAsia="Segoe UI"/>
          <w:sz w:val="24"/>
          <w:szCs w:val="24"/>
        </w:rPr>
        <w:t xml:space="preserve">We're waiting on the three-way property transfer to happen between </w:t>
      </w:r>
      <w:r w:rsidR="009C7021">
        <w:rPr>
          <w:rFonts w:eastAsia="Segoe UI"/>
          <w:sz w:val="24"/>
          <w:szCs w:val="24"/>
        </w:rPr>
        <w:t xml:space="preserve">Trinity </w:t>
      </w:r>
      <w:r w:rsidR="00E30FE6" w:rsidRPr="00464674">
        <w:rPr>
          <w:rFonts w:eastAsia="Segoe UI"/>
          <w:sz w:val="24"/>
          <w:szCs w:val="24"/>
        </w:rPr>
        <w:t xml:space="preserve">Public Utilities </w:t>
      </w:r>
      <w:r w:rsidR="00826C7F" w:rsidRPr="00464674">
        <w:rPr>
          <w:rFonts w:eastAsia="Segoe UI"/>
          <w:sz w:val="24"/>
          <w:szCs w:val="24"/>
        </w:rPr>
        <w:t>D</w:t>
      </w:r>
      <w:r w:rsidR="00E30FE6" w:rsidRPr="00464674">
        <w:rPr>
          <w:rFonts w:eastAsia="Segoe UI"/>
          <w:sz w:val="24"/>
          <w:szCs w:val="24"/>
        </w:rPr>
        <w:t>istrict, the BLM and the Forest Service.</w:t>
      </w:r>
      <w:r w:rsidR="00AC2648" w:rsidRPr="00464674">
        <w:rPr>
          <w:rFonts w:eastAsia="Segoe UI"/>
          <w:sz w:val="24"/>
          <w:szCs w:val="24"/>
        </w:rPr>
        <w:t xml:space="preserve"> </w:t>
      </w:r>
      <w:r w:rsidR="00E30FE6" w:rsidRPr="00464674">
        <w:rPr>
          <w:rFonts w:eastAsia="Segoe UI"/>
          <w:sz w:val="24"/>
          <w:szCs w:val="24"/>
        </w:rPr>
        <w:t xml:space="preserve">Honestly, at this point I don't even know </w:t>
      </w:r>
      <w:r w:rsidR="00AC2648" w:rsidRPr="00464674">
        <w:rPr>
          <w:rFonts w:eastAsia="Segoe UI"/>
          <w:sz w:val="24"/>
          <w:szCs w:val="24"/>
        </w:rPr>
        <w:t>whose</w:t>
      </w:r>
      <w:r w:rsidR="00E30FE6" w:rsidRPr="00464674">
        <w:rPr>
          <w:rFonts w:eastAsia="Segoe UI"/>
          <w:sz w:val="24"/>
          <w:szCs w:val="24"/>
        </w:rPr>
        <w:t xml:space="preserve"> lap that's in</w:t>
      </w:r>
      <w:r w:rsidR="00451E15" w:rsidRPr="00464674">
        <w:rPr>
          <w:rFonts w:eastAsia="Segoe UI"/>
          <w:sz w:val="24"/>
          <w:szCs w:val="24"/>
        </w:rPr>
        <w:t>.</w:t>
      </w:r>
      <w:r w:rsidR="00E30FE6" w:rsidRPr="00464674">
        <w:rPr>
          <w:rFonts w:eastAsia="Segoe UI"/>
          <w:sz w:val="24"/>
          <w:szCs w:val="24"/>
        </w:rPr>
        <w:t xml:space="preserve"> </w:t>
      </w:r>
      <w:r w:rsidR="008A6700" w:rsidRPr="00464674">
        <w:rPr>
          <w:rFonts w:eastAsia="Segoe UI"/>
          <w:sz w:val="24"/>
          <w:szCs w:val="24"/>
        </w:rPr>
        <w:t>Keli</w:t>
      </w:r>
      <w:r w:rsidR="00451E15" w:rsidRPr="00464674">
        <w:rPr>
          <w:rFonts w:eastAsia="Segoe UI"/>
          <w:sz w:val="24"/>
          <w:szCs w:val="24"/>
        </w:rPr>
        <w:t>, d</w:t>
      </w:r>
      <w:r w:rsidR="00E30FE6" w:rsidRPr="00464674">
        <w:rPr>
          <w:rFonts w:eastAsia="Segoe UI"/>
          <w:sz w:val="24"/>
          <w:szCs w:val="24"/>
        </w:rPr>
        <w:t>o you know if that's where that's at these days?</w:t>
      </w:r>
      <w:r w:rsidR="00E30FE6" w:rsidRPr="00464674">
        <w:rPr>
          <w:rFonts w:eastAsia="Segoe UI"/>
          <w:b/>
          <w:bCs/>
          <w:sz w:val="24"/>
          <w:szCs w:val="24"/>
        </w:rPr>
        <w:br/>
      </w:r>
      <w:r w:rsidRPr="00464674">
        <w:rPr>
          <w:rFonts w:eastAsia="Segoe UI"/>
          <w:b/>
          <w:bCs/>
          <w:sz w:val="24"/>
          <w:szCs w:val="24"/>
        </w:rPr>
        <w:t>KM</w:t>
      </w:r>
      <w:r w:rsidRPr="00464674">
        <w:rPr>
          <w:rFonts w:eastAsia="Segoe UI"/>
          <w:sz w:val="24"/>
          <w:szCs w:val="24"/>
        </w:rPr>
        <w:t xml:space="preserve"> </w:t>
      </w:r>
      <w:r w:rsidR="00E30FE6" w:rsidRPr="00464674">
        <w:rPr>
          <w:rFonts w:eastAsia="Segoe UI"/>
          <w:sz w:val="24"/>
          <w:szCs w:val="24"/>
        </w:rPr>
        <w:t xml:space="preserve">It is in </w:t>
      </w:r>
      <w:r w:rsidR="00451E15" w:rsidRPr="00464674">
        <w:rPr>
          <w:rFonts w:eastAsia="Segoe UI"/>
          <w:sz w:val="24"/>
          <w:szCs w:val="24"/>
        </w:rPr>
        <w:t>BLM</w:t>
      </w:r>
      <w:r w:rsidR="00585106" w:rsidRPr="00464674">
        <w:rPr>
          <w:rFonts w:eastAsia="Segoe UI"/>
          <w:sz w:val="24"/>
          <w:szCs w:val="24"/>
        </w:rPr>
        <w:t>’</w:t>
      </w:r>
      <w:r w:rsidR="00451E15" w:rsidRPr="00464674">
        <w:rPr>
          <w:rFonts w:eastAsia="Segoe UI"/>
          <w:sz w:val="24"/>
          <w:szCs w:val="24"/>
        </w:rPr>
        <w:t>s lap</w:t>
      </w:r>
      <w:r w:rsidR="00E30FE6" w:rsidRPr="00464674">
        <w:rPr>
          <w:rFonts w:eastAsia="Segoe UI"/>
          <w:sz w:val="24"/>
          <w:szCs w:val="24"/>
        </w:rPr>
        <w:t>.</w:t>
      </w:r>
      <w:r w:rsidRPr="00464674">
        <w:rPr>
          <w:rFonts w:eastAsia="Segoe UI"/>
          <w:sz w:val="24"/>
          <w:szCs w:val="24"/>
        </w:rPr>
        <w:t xml:space="preserve"> </w:t>
      </w:r>
      <w:r w:rsidR="00E30FE6" w:rsidRPr="00464674">
        <w:rPr>
          <w:rFonts w:eastAsia="Segoe UI"/>
          <w:sz w:val="24"/>
          <w:szCs w:val="24"/>
        </w:rPr>
        <w:t xml:space="preserve">I didn't get </w:t>
      </w:r>
      <w:r w:rsidR="005E0742" w:rsidRPr="00464674">
        <w:rPr>
          <w:rFonts w:eastAsia="Segoe UI"/>
          <w:sz w:val="24"/>
          <w:szCs w:val="24"/>
        </w:rPr>
        <w:t xml:space="preserve">an </w:t>
      </w:r>
      <w:r w:rsidR="00E30FE6" w:rsidRPr="00464674">
        <w:rPr>
          <w:rFonts w:eastAsia="Segoe UI"/>
          <w:sz w:val="24"/>
          <w:szCs w:val="24"/>
        </w:rPr>
        <w:t>update</w:t>
      </w:r>
      <w:r w:rsidR="005E0742" w:rsidRPr="00464674">
        <w:rPr>
          <w:rFonts w:eastAsia="Segoe UI"/>
          <w:sz w:val="24"/>
          <w:szCs w:val="24"/>
        </w:rPr>
        <w:t xml:space="preserve"> b</w:t>
      </w:r>
      <w:r w:rsidR="00E30FE6" w:rsidRPr="00464674">
        <w:rPr>
          <w:rFonts w:eastAsia="Segoe UI"/>
          <w:sz w:val="24"/>
          <w:szCs w:val="24"/>
        </w:rPr>
        <w:t>ecause she wasn't 100% sure where</w:t>
      </w:r>
      <w:r w:rsidR="003634E4" w:rsidRPr="00464674">
        <w:rPr>
          <w:rFonts w:eastAsia="Segoe UI"/>
          <w:sz w:val="24"/>
          <w:szCs w:val="24"/>
        </w:rPr>
        <w:t xml:space="preserve"> </w:t>
      </w:r>
      <w:r w:rsidR="00E30FE6" w:rsidRPr="00464674">
        <w:rPr>
          <w:rFonts w:eastAsia="Segoe UI"/>
          <w:sz w:val="24"/>
          <w:szCs w:val="24"/>
        </w:rPr>
        <w:t>BLM was.</w:t>
      </w:r>
      <w:r w:rsidR="00E30FE6" w:rsidRPr="00464674">
        <w:rPr>
          <w:rFonts w:eastAsia="Segoe UI"/>
          <w:b/>
          <w:bCs/>
          <w:sz w:val="24"/>
          <w:szCs w:val="24"/>
        </w:rPr>
        <w:br/>
      </w:r>
      <w:r w:rsidR="00585106" w:rsidRPr="00464674">
        <w:rPr>
          <w:rFonts w:eastAsia="Segoe UI"/>
          <w:b/>
          <w:bCs/>
          <w:sz w:val="24"/>
          <w:szCs w:val="24"/>
        </w:rPr>
        <w:t>MD</w:t>
      </w:r>
      <w:r w:rsidR="00585106" w:rsidRPr="00464674">
        <w:rPr>
          <w:rFonts w:eastAsia="Segoe UI"/>
          <w:sz w:val="24"/>
          <w:szCs w:val="24"/>
        </w:rPr>
        <w:t xml:space="preserve"> </w:t>
      </w:r>
      <w:r w:rsidR="00E30FE6" w:rsidRPr="00464674">
        <w:rPr>
          <w:rFonts w:eastAsia="Segoe UI"/>
          <w:sz w:val="24"/>
          <w:szCs w:val="24"/>
        </w:rPr>
        <w:t>Got it.</w:t>
      </w:r>
    </w:p>
    <w:p w14:paraId="31635C86" w14:textId="3F9DB1E8" w:rsidR="00577506" w:rsidRPr="00464674" w:rsidRDefault="00585106">
      <w:pPr>
        <w:spacing w:line="300" w:lineRule="auto"/>
        <w:rPr>
          <w:rFonts w:eastAsia="Segoe UI"/>
          <w:sz w:val="24"/>
          <w:szCs w:val="24"/>
        </w:rPr>
      </w:pPr>
      <w:r w:rsidRPr="00464674">
        <w:rPr>
          <w:rFonts w:eastAsia="Segoe UI"/>
          <w:b/>
          <w:bCs/>
          <w:sz w:val="24"/>
          <w:szCs w:val="24"/>
        </w:rPr>
        <w:t>KM</w:t>
      </w:r>
      <w:r w:rsidRPr="00464674">
        <w:rPr>
          <w:rFonts w:eastAsia="Segoe UI"/>
          <w:sz w:val="24"/>
          <w:szCs w:val="24"/>
        </w:rPr>
        <w:t xml:space="preserve"> </w:t>
      </w:r>
      <w:r w:rsidR="00E30FE6" w:rsidRPr="00464674">
        <w:rPr>
          <w:rFonts w:eastAsia="Segoe UI"/>
          <w:sz w:val="24"/>
          <w:szCs w:val="24"/>
        </w:rPr>
        <w:t xml:space="preserve">We are waiting on a piece from </w:t>
      </w:r>
      <w:r w:rsidRPr="00464674">
        <w:rPr>
          <w:rFonts w:eastAsia="Segoe UI"/>
          <w:sz w:val="24"/>
          <w:szCs w:val="24"/>
        </w:rPr>
        <w:t>BLM,</w:t>
      </w:r>
      <w:r w:rsidR="00E30FE6" w:rsidRPr="00464674">
        <w:rPr>
          <w:rFonts w:eastAsia="Segoe UI"/>
          <w:sz w:val="24"/>
          <w:szCs w:val="24"/>
        </w:rPr>
        <w:t xml:space="preserve"> and I think that that's the last piece, although I we've heard that for a while.</w:t>
      </w:r>
      <w:r w:rsidR="00E30FE6" w:rsidRPr="00464674">
        <w:rPr>
          <w:rFonts w:eastAsia="Segoe UI"/>
          <w:b/>
          <w:bCs/>
          <w:sz w:val="24"/>
          <w:szCs w:val="24"/>
        </w:rPr>
        <w:br/>
      </w:r>
      <w:r w:rsidR="00634BD6" w:rsidRPr="00464674">
        <w:rPr>
          <w:rFonts w:eastAsia="Segoe UI"/>
          <w:b/>
          <w:bCs/>
          <w:sz w:val="24"/>
          <w:szCs w:val="24"/>
        </w:rPr>
        <w:t>MD</w:t>
      </w:r>
      <w:r w:rsidR="00634BD6" w:rsidRPr="00464674">
        <w:rPr>
          <w:rFonts w:eastAsia="Segoe UI"/>
          <w:sz w:val="24"/>
          <w:szCs w:val="24"/>
        </w:rPr>
        <w:t xml:space="preserve"> </w:t>
      </w:r>
      <w:r w:rsidR="00E30FE6" w:rsidRPr="00464674">
        <w:rPr>
          <w:rFonts w:eastAsia="Segoe UI"/>
          <w:sz w:val="24"/>
          <w:szCs w:val="24"/>
        </w:rPr>
        <w:t>Think we've been hearing that since like 2017.</w:t>
      </w:r>
      <w:r w:rsidR="00634BD6" w:rsidRPr="00464674">
        <w:rPr>
          <w:rFonts w:eastAsia="Segoe UI"/>
          <w:sz w:val="24"/>
          <w:szCs w:val="24"/>
        </w:rPr>
        <w:t xml:space="preserve"> </w:t>
      </w:r>
      <w:r w:rsidR="00E30FE6" w:rsidRPr="00464674">
        <w:rPr>
          <w:rFonts w:eastAsia="Segoe UI"/>
          <w:sz w:val="24"/>
          <w:szCs w:val="24"/>
        </w:rPr>
        <w:t>Every year, Sky Ranch is next year's project.</w:t>
      </w:r>
    </w:p>
    <w:p w14:paraId="59C27E98" w14:textId="77777777" w:rsidR="00F269BA" w:rsidRDefault="003634E4">
      <w:pPr>
        <w:spacing w:line="300" w:lineRule="auto"/>
        <w:rPr>
          <w:rFonts w:eastAsia="Segoe UI"/>
          <w:sz w:val="24"/>
          <w:szCs w:val="24"/>
        </w:rPr>
      </w:pPr>
      <w:r w:rsidRPr="00464674">
        <w:rPr>
          <w:rFonts w:eastAsia="Segoe UI"/>
          <w:b/>
          <w:bCs/>
          <w:sz w:val="24"/>
          <w:szCs w:val="24"/>
        </w:rPr>
        <w:t>KM</w:t>
      </w:r>
      <w:r w:rsidR="00A54FF5" w:rsidRPr="00464674">
        <w:rPr>
          <w:rFonts w:eastAsia="Segoe UI"/>
          <w:sz w:val="24"/>
          <w:szCs w:val="24"/>
        </w:rPr>
        <w:t xml:space="preserve"> </w:t>
      </w:r>
      <w:r w:rsidR="00E30FE6" w:rsidRPr="00464674">
        <w:rPr>
          <w:rFonts w:eastAsia="Segoe UI"/>
          <w:sz w:val="24"/>
          <w:szCs w:val="24"/>
        </w:rPr>
        <w:t>Yeah, I know.</w:t>
      </w:r>
      <w:r w:rsidR="00E30FE6" w:rsidRPr="00464674">
        <w:rPr>
          <w:rFonts w:eastAsia="Segoe UI"/>
          <w:b/>
          <w:bCs/>
          <w:sz w:val="24"/>
          <w:szCs w:val="24"/>
        </w:rPr>
        <w:br/>
      </w:r>
      <w:r w:rsidR="00A54FF5" w:rsidRPr="00464674">
        <w:rPr>
          <w:rFonts w:eastAsia="Segoe UI"/>
          <w:b/>
          <w:bCs/>
          <w:sz w:val="24"/>
          <w:szCs w:val="24"/>
        </w:rPr>
        <w:t>MD</w:t>
      </w:r>
      <w:r w:rsidR="00A54FF5" w:rsidRPr="00464674">
        <w:rPr>
          <w:rFonts w:eastAsia="Segoe UI"/>
          <w:sz w:val="24"/>
          <w:szCs w:val="24"/>
        </w:rPr>
        <w:t xml:space="preserve"> </w:t>
      </w:r>
      <w:r w:rsidR="00E30FE6" w:rsidRPr="00464674">
        <w:rPr>
          <w:rFonts w:eastAsia="Segoe UI"/>
          <w:sz w:val="24"/>
          <w:szCs w:val="24"/>
        </w:rPr>
        <w:t xml:space="preserve">We are not planning for Sky Ranch to be next year's project this year. We're going to move forward with the Evans </w:t>
      </w:r>
      <w:r w:rsidR="00A54FF5" w:rsidRPr="00464674">
        <w:rPr>
          <w:rFonts w:eastAsia="Segoe UI"/>
          <w:sz w:val="24"/>
          <w:szCs w:val="24"/>
        </w:rPr>
        <w:t>B</w:t>
      </w:r>
      <w:r w:rsidR="00E30FE6" w:rsidRPr="00464674">
        <w:rPr>
          <w:rFonts w:eastAsia="Segoe UI"/>
          <w:sz w:val="24"/>
          <w:szCs w:val="24"/>
        </w:rPr>
        <w:t>ar project.</w:t>
      </w:r>
      <w:r w:rsidR="00E30FE6" w:rsidRPr="00464674">
        <w:rPr>
          <w:rFonts w:eastAsia="Segoe UI"/>
          <w:b/>
          <w:bCs/>
          <w:sz w:val="24"/>
          <w:szCs w:val="24"/>
        </w:rPr>
        <w:br/>
      </w:r>
      <w:r w:rsidR="00B20F69" w:rsidRPr="00464674">
        <w:rPr>
          <w:rFonts w:eastAsia="Segoe UI"/>
          <w:b/>
          <w:bCs/>
          <w:sz w:val="24"/>
          <w:szCs w:val="24"/>
        </w:rPr>
        <w:t>KM</w:t>
      </w:r>
      <w:r w:rsidR="0075254D" w:rsidRPr="00464674">
        <w:rPr>
          <w:rFonts w:eastAsia="Segoe UI"/>
          <w:sz w:val="24"/>
          <w:szCs w:val="24"/>
        </w:rPr>
        <w:t xml:space="preserve"> </w:t>
      </w:r>
      <w:r w:rsidR="00E30FE6" w:rsidRPr="00464674">
        <w:rPr>
          <w:rFonts w:eastAsia="Segoe UI"/>
          <w:sz w:val="24"/>
          <w:szCs w:val="24"/>
        </w:rPr>
        <w:t>Oh.</w:t>
      </w:r>
      <w:r w:rsidR="0075254D" w:rsidRPr="00464674">
        <w:rPr>
          <w:rFonts w:eastAsia="Segoe UI"/>
          <w:sz w:val="24"/>
          <w:szCs w:val="24"/>
        </w:rPr>
        <w:t xml:space="preserve"> </w:t>
      </w:r>
      <w:r w:rsidR="00E30FE6" w:rsidRPr="00464674">
        <w:rPr>
          <w:rFonts w:eastAsia="Segoe UI"/>
          <w:sz w:val="24"/>
          <w:szCs w:val="24"/>
        </w:rPr>
        <w:t>OK.</w:t>
      </w:r>
      <w:r w:rsidR="00E30FE6" w:rsidRPr="00464674">
        <w:rPr>
          <w:rFonts w:eastAsia="Segoe UI"/>
          <w:b/>
          <w:bCs/>
          <w:sz w:val="24"/>
          <w:szCs w:val="24"/>
        </w:rPr>
        <w:br/>
      </w:r>
      <w:r w:rsidR="0075254D" w:rsidRPr="00464674">
        <w:rPr>
          <w:rFonts w:eastAsia="Segoe UI"/>
          <w:b/>
          <w:bCs/>
          <w:sz w:val="24"/>
          <w:szCs w:val="24"/>
        </w:rPr>
        <w:lastRenderedPageBreak/>
        <w:t>MD</w:t>
      </w:r>
      <w:r w:rsidR="0075254D" w:rsidRPr="00464674">
        <w:rPr>
          <w:rFonts w:eastAsia="Segoe UI"/>
          <w:sz w:val="24"/>
          <w:szCs w:val="24"/>
        </w:rPr>
        <w:t xml:space="preserve"> </w:t>
      </w:r>
      <w:r w:rsidR="00E30FE6" w:rsidRPr="00464674">
        <w:rPr>
          <w:rFonts w:eastAsia="Segoe UI"/>
          <w:sz w:val="24"/>
          <w:szCs w:val="24"/>
        </w:rPr>
        <w:t>Which the joint Yurok and State of California design team has developed and presented a series of conceptual alternatives that have been revised.</w:t>
      </w:r>
      <w:r w:rsidR="006E6F60" w:rsidRPr="00464674">
        <w:rPr>
          <w:rFonts w:eastAsia="Segoe UI"/>
          <w:sz w:val="24"/>
          <w:szCs w:val="24"/>
        </w:rPr>
        <w:t xml:space="preserve"> </w:t>
      </w:r>
      <w:r w:rsidR="00E30FE6" w:rsidRPr="00464674">
        <w:rPr>
          <w:rFonts w:eastAsia="Segoe UI"/>
          <w:sz w:val="24"/>
          <w:szCs w:val="24"/>
        </w:rPr>
        <w:t>We've gotten a lot of feedback from local residents, some of whom are not thrilled that that project is happening</w:t>
      </w:r>
      <w:r w:rsidR="006E6F60" w:rsidRPr="00464674">
        <w:rPr>
          <w:rFonts w:eastAsia="Segoe UI"/>
          <w:sz w:val="24"/>
          <w:szCs w:val="24"/>
        </w:rPr>
        <w:t xml:space="preserve"> a</w:t>
      </w:r>
      <w:r w:rsidR="00E30FE6" w:rsidRPr="00464674">
        <w:rPr>
          <w:rFonts w:eastAsia="Segoe UI"/>
          <w:sz w:val="24"/>
          <w:szCs w:val="24"/>
        </w:rPr>
        <w:t>cross the river from them</w:t>
      </w:r>
      <w:r w:rsidR="008F30E9" w:rsidRPr="00464674">
        <w:rPr>
          <w:rFonts w:eastAsia="Segoe UI"/>
          <w:sz w:val="24"/>
          <w:szCs w:val="24"/>
        </w:rPr>
        <w:t>, b</w:t>
      </w:r>
      <w:r w:rsidR="00E30FE6" w:rsidRPr="00464674">
        <w:rPr>
          <w:rFonts w:eastAsia="Segoe UI"/>
          <w:sz w:val="24"/>
          <w:szCs w:val="24"/>
        </w:rPr>
        <w:t>ut we've done what we can to</w:t>
      </w:r>
      <w:r w:rsidR="008F30E9" w:rsidRPr="00464674">
        <w:rPr>
          <w:rFonts w:eastAsia="Segoe UI"/>
          <w:sz w:val="24"/>
          <w:szCs w:val="24"/>
        </w:rPr>
        <w:t xml:space="preserve"> </w:t>
      </w:r>
      <w:r w:rsidR="00E30FE6" w:rsidRPr="00464674">
        <w:rPr>
          <w:rFonts w:eastAsia="Segoe UI"/>
          <w:sz w:val="24"/>
          <w:szCs w:val="24"/>
        </w:rPr>
        <w:t xml:space="preserve">accommodate their access and </w:t>
      </w:r>
      <w:r w:rsidR="009C7021">
        <w:rPr>
          <w:rFonts w:eastAsia="Segoe UI"/>
          <w:sz w:val="24"/>
          <w:szCs w:val="24"/>
        </w:rPr>
        <w:t xml:space="preserve">other </w:t>
      </w:r>
      <w:r w:rsidR="00E30FE6" w:rsidRPr="00464674">
        <w:rPr>
          <w:rFonts w:eastAsia="Segoe UI"/>
          <w:sz w:val="24"/>
          <w:szCs w:val="24"/>
        </w:rPr>
        <w:t xml:space="preserve">concerns. And you're </w:t>
      </w:r>
      <w:r w:rsidR="0075254D" w:rsidRPr="00464674">
        <w:rPr>
          <w:rFonts w:eastAsia="Segoe UI"/>
          <w:sz w:val="24"/>
          <w:szCs w:val="24"/>
        </w:rPr>
        <w:t>going to</w:t>
      </w:r>
      <w:r w:rsidR="00E30FE6" w:rsidRPr="00464674">
        <w:rPr>
          <w:rFonts w:eastAsia="Segoe UI"/>
          <w:sz w:val="24"/>
          <w:szCs w:val="24"/>
        </w:rPr>
        <w:t xml:space="preserve"> be hearing more from Trevor on those conceptual designs shortly</w:t>
      </w:r>
      <w:r w:rsidR="00261953" w:rsidRPr="00464674">
        <w:rPr>
          <w:rFonts w:eastAsia="Segoe UI"/>
          <w:sz w:val="24"/>
          <w:szCs w:val="24"/>
        </w:rPr>
        <w:t>, t</w:t>
      </w:r>
      <w:r w:rsidR="00E30FE6" w:rsidRPr="00464674">
        <w:rPr>
          <w:rFonts w:eastAsia="Segoe UI"/>
          <w:sz w:val="24"/>
          <w:szCs w:val="24"/>
        </w:rPr>
        <w:t>omorrow, sometime after I rejigger the agenda a little bit.</w:t>
      </w:r>
      <w:r w:rsidR="008C3E59" w:rsidRPr="00464674">
        <w:rPr>
          <w:rFonts w:eastAsia="Segoe UI"/>
          <w:sz w:val="24"/>
          <w:szCs w:val="24"/>
        </w:rPr>
        <w:t xml:space="preserve"> </w:t>
      </w:r>
      <w:r w:rsidR="00E30FE6" w:rsidRPr="00464674">
        <w:rPr>
          <w:rFonts w:eastAsia="Segoe UI"/>
          <w:sz w:val="24"/>
          <w:szCs w:val="24"/>
        </w:rPr>
        <w:t xml:space="preserve">We're </w:t>
      </w:r>
      <w:r w:rsidR="0075254D" w:rsidRPr="00464674">
        <w:rPr>
          <w:rFonts w:eastAsia="Segoe UI"/>
          <w:sz w:val="24"/>
          <w:szCs w:val="24"/>
        </w:rPr>
        <w:t>going to</w:t>
      </w:r>
      <w:r w:rsidR="00E30FE6" w:rsidRPr="00464674">
        <w:rPr>
          <w:rFonts w:eastAsia="Segoe UI"/>
          <w:sz w:val="24"/>
          <w:szCs w:val="24"/>
        </w:rPr>
        <w:t xml:space="preserve"> move </w:t>
      </w:r>
      <w:r w:rsidR="005527E8" w:rsidRPr="00464674">
        <w:rPr>
          <w:rFonts w:eastAsia="Segoe UI"/>
          <w:sz w:val="24"/>
          <w:szCs w:val="24"/>
        </w:rPr>
        <w:t>forward</w:t>
      </w:r>
      <w:r w:rsidR="00824FD7" w:rsidRPr="00464674">
        <w:rPr>
          <w:rFonts w:eastAsia="Segoe UI"/>
          <w:sz w:val="24"/>
          <w:szCs w:val="24"/>
        </w:rPr>
        <w:t xml:space="preserve"> with</w:t>
      </w:r>
      <w:r w:rsidR="00E30FE6" w:rsidRPr="00464674">
        <w:rPr>
          <w:rFonts w:eastAsia="Segoe UI"/>
          <w:sz w:val="24"/>
          <w:szCs w:val="24"/>
        </w:rPr>
        <w:t xml:space="preserve"> 30% designs </w:t>
      </w:r>
      <w:r w:rsidR="00824FD7" w:rsidRPr="00464674">
        <w:rPr>
          <w:rFonts w:eastAsia="Segoe UI"/>
          <w:sz w:val="24"/>
          <w:szCs w:val="24"/>
        </w:rPr>
        <w:t xml:space="preserve">and a </w:t>
      </w:r>
      <w:r w:rsidR="006E7739" w:rsidRPr="00464674">
        <w:rPr>
          <w:rFonts w:eastAsia="Segoe UI"/>
          <w:sz w:val="24"/>
          <w:szCs w:val="24"/>
        </w:rPr>
        <w:t>v</w:t>
      </w:r>
      <w:r w:rsidR="008152EB" w:rsidRPr="00464674">
        <w:rPr>
          <w:rFonts w:eastAsia="Segoe UI"/>
          <w:sz w:val="24"/>
          <w:szCs w:val="24"/>
        </w:rPr>
        <w:t>alue</w:t>
      </w:r>
      <w:r w:rsidR="006E7739" w:rsidRPr="00464674">
        <w:rPr>
          <w:rFonts w:eastAsia="Segoe UI"/>
          <w:sz w:val="24"/>
          <w:szCs w:val="24"/>
        </w:rPr>
        <w:t xml:space="preserve"> </w:t>
      </w:r>
      <w:r w:rsidR="00E30FE6" w:rsidRPr="00464674">
        <w:rPr>
          <w:rFonts w:eastAsia="Segoe UI"/>
          <w:sz w:val="24"/>
          <w:szCs w:val="24"/>
        </w:rPr>
        <w:t>engineering study that's scheduled for August and once we get that feedback and make any revisions based upon the feedback from that independent team, we will move forward with NEPA for a chosen alternative for that project</w:t>
      </w:r>
      <w:r w:rsidR="009309D5" w:rsidRPr="00464674">
        <w:rPr>
          <w:rFonts w:eastAsia="Segoe UI"/>
          <w:sz w:val="24"/>
          <w:szCs w:val="24"/>
        </w:rPr>
        <w:t xml:space="preserve"> t</w:t>
      </w:r>
      <w:r w:rsidR="00E30FE6" w:rsidRPr="00464674">
        <w:rPr>
          <w:rFonts w:eastAsia="Segoe UI"/>
          <w:sz w:val="24"/>
          <w:szCs w:val="24"/>
        </w:rPr>
        <w:t xml:space="preserve">hat we hope to build next </w:t>
      </w:r>
      <w:r w:rsidR="008C3E59" w:rsidRPr="00464674">
        <w:rPr>
          <w:rFonts w:eastAsia="Segoe UI"/>
          <w:sz w:val="24"/>
          <w:szCs w:val="24"/>
        </w:rPr>
        <w:t>year</w:t>
      </w:r>
      <w:r w:rsidR="009309D5" w:rsidRPr="00464674">
        <w:rPr>
          <w:rFonts w:eastAsia="Segoe UI"/>
          <w:sz w:val="24"/>
          <w:szCs w:val="24"/>
        </w:rPr>
        <w:t xml:space="preserve">.  </w:t>
      </w:r>
      <w:r w:rsidR="00E30FE6" w:rsidRPr="00464674">
        <w:rPr>
          <w:rFonts w:eastAsia="Segoe UI"/>
          <w:sz w:val="24"/>
          <w:szCs w:val="24"/>
        </w:rPr>
        <w:t>I'll talk more about that a little bit when we get to the budget discussion</w:t>
      </w:r>
      <w:r w:rsidR="00930009" w:rsidRPr="00464674">
        <w:rPr>
          <w:rFonts w:eastAsia="Segoe UI"/>
          <w:sz w:val="24"/>
          <w:szCs w:val="24"/>
        </w:rPr>
        <w:t xml:space="preserve"> also. </w:t>
      </w:r>
      <w:r w:rsidR="00A97F41" w:rsidRPr="00464674">
        <w:rPr>
          <w:rFonts w:eastAsia="Segoe UI"/>
          <w:sz w:val="24"/>
          <w:szCs w:val="24"/>
        </w:rPr>
        <w:t xml:space="preserve"> </w:t>
      </w:r>
      <w:r w:rsidR="00E30FE6" w:rsidRPr="00464674">
        <w:rPr>
          <w:rFonts w:eastAsia="Segoe UI"/>
          <w:sz w:val="24"/>
          <w:szCs w:val="24"/>
        </w:rPr>
        <w:t>Sawmill gravel processing site</w:t>
      </w:r>
      <w:r w:rsidR="008056EC" w:rsidRPr="00464674">
        <w:rPr>
          <w:rFonts w:eastAsia="Segoe UI"/>
          <w:sz w:val="24"/>
          <w:szCs w:val="24"/>
        </w:rPr>
        <w:t>, w</w:t>
      </w:r>
      <w:r w:rsidR="00E30FE6" w:rsidRPr="00464674">
        <w:rPr>
          <w:rFonts w:eastAsia="Segoe UI"/>
          <w:sz w:val="24"/>
          <w:szCs w:val="24"/>
        </w:rPr>
        <w:t>e were planning to do lowering</w:t>
      </w:r>
      <w:r w:rsidR="008056EC" w:rsidRPr="00464674">
        <w:rPr>
          <w:rFonts w:eastAsia="Segoe UI"/>
          <w:sz w:val="24"/>
          <w:szCs w:val="24"/>
        </w:rPr>
        <w:t>, b</w:t>
      </w:r>
      <w:r w:rsidR="008C3E59" w:rsidRPr="00464674">
        <w:rPr>
          <w:rFonts w:eastAsia="Segoe UI"/>
          <w:sz w:val="24"/>
          <w:szCs w:val="24"/>
        </w:rPr>
        <w:t>asically,</w:t>
      </w:r>
      <w:r w:rsidR="00E30FE6" w:rsidRPr="00464674">
        <w:rPr>
          <w:rFonts w:eastAsia="Segoe UI"/>
          <w:sz w:val="24"/>
          <w:szCs w:val="24"/>
        </w:rPr>
        <w:t xml:space="preserve"> this is an over generalization, but they were planning to do the bulk excavation and a lot of processing down to about one foot of above the low water surface elevation on river left and complete the side channel</w:t>
      </w:r>
      <w:r w:rsidR="008056EC" w:rsidRPr="00464674">
        <w:rPr>
          <w:rFonts w:eastAsia="Segoe UI"/>
          <w:sz w:val="24"/>
          <w:szCs w:val="24"/>
        </w:rPr>
        <w:t xml:space="preserve"> b</w:t>
      </w:r>
      <w:r w:rsidR="00E30FE6" w:rsidRPr="00464674">
        <w:rPr>
          <w:rFonts w:eastAsia="Segoe UI"/>
          <w:sz w:val="24"/>
          <w:szCs w:val="24"/>
        </w:rPr>
        <w:t>reach on river right this year or complete the repair of the side channel</w:t>
      </w:r>
      <w:r w:rsidR="00F82D68" w:rsidRPr="00464674">
        <w:rPr>
          <w:rFonts w:eastAsia="Segoe UI"/>
          <w:sz w:val="24"/>
          <w:szCs w:val="24"/>
        </w:rPr>
        <w:t xml:space="preserve"> b</w:t>
      </w:r>
      <w:r w:rsidR="00E30FE6" w:rsidRPr="00464674">
        <w:rPr>
          <w:rFonts w:eastAsia="Segoe UI"/>
          <w:sz w:val="24"/>
          <w:szCs w:val="24"/>
        </w:rPr>
        <w:t>reach, I should say.</w:t>
      </w:r>
      <w:r w:rsidR="00E30FE6" w:rsidRPr="00464674">
        <w:rPr>
          <w:rFonts w:eastAsia="Segoe UI"/>
          <w:sz w:val="24"/>
          <w:szCs w:val="24"/>
        </w:rPr>
        <w:br/>
        <w:t xml:space="preserve">That project now may or may not happen because our AFA has drug out so long that the </w:t>
      </w:r>
      <w:r w:rsidR="00F82D68" w:rsidRPr="00464674">
        <w:rPr>
          <w:rFonts w:eastAsia="Segoe UI"/>
          <w:sz w:val="24"/>
          <w:szCs w:val="24"/>
        </w:rPr>
        <w:t>Yurok</w:t>
      </w:r>
      <w:r w:rsidR="00E30FE6" w:rsidRPr="00464674">
        <w:rPr>
          <w:rFonts w:eastAsia="Segoe UI"/>
          <w:sz w:val="24"/>
          <w:szCs w:val="24"/>
        </w:rPr>
        <w:t xml:space="preserve"> Tribe Construction Corporation is less certain that they're actually going to be able to execute it this year.</w:t>
      </w:r>
      <w:r w:rsidR="008C3E59" w:rsidRPr="00464674">
        <w:rPr>
          <w:rFonts w:eastAsia="Segoe UI"/>
          <w:sz w:val="24"/>
          <w:szCs w:val="24"/>
        </w:rPr>
        <w:t xml:space="preserve"> </w:t>
      </w:r>
      <w:r w:rsidR="00E30FE6" w:rsidRPr="00464674">
        <w:rPr>
          <w:rFonts w:eastAsia="Segoe UI"/>
          <w:sz w:val="24"/>
          <w:szCs w:val="24"/>
        </w:rPr>
        <w:t xml:space="preserve">But if nothing else, the funding to execute that work will be in the </w:t>
      </w:r>
      <w:r w:rsidR="00F82D68" w:rsidRPr="00464674">
        <w:rPr>
          <w:rFonts w:eastAsia="Segoe UI"/>
          <w:sz w:val="24"/>
          <w:szCs w:val="24"/>
        </w:rPr>
        <w:t>Yurok</w:t>
      </w:r>
      <w:r w:rsidR="00E30FE6" w:rsidRPr="00464674">
        <w:rPr>
          <w:rFonts w:eastAsia="Segoe UI"/>
          <w:sz w:val="24"/>
          <w:szCs w:val="24"/>
        </w:rPr>
        <w:t xml:space="preserve"> </w:t>
      </w:r>
      <w:r w:rsidR="00F82D68" w:rsidRPr="00464674">
        <w:rPr>
          <w:rFonts w:eastAsia="Segoe UI"/>
          <w:sz w:val="24"/>
          <w:szCs w:val="24"/>
        </w:rPr>
        <w:t>T</w:t>
      </w:r>
      <w:r w:rsidR="00E30FE6" w:rsidRPr="00464674">
        <w:rPr>
          <w:rFonts w:eastAsia="Segoe UI"/>
          <w:sz w:val="24"/>
          <w:szCs w:val="24"/>
        </w:rPr>
        <w:t>ribe's hands.</w:t>
      </w:r>
      <w:r w:rsidR="008C3E59" w:rsidRPr="00464674">
        <w:rPr>
          <w:rFonts w:eastAsia="Segoe UI"/>
          <w:sz w:val="24"/>
          <w:szCs w:val="24"/>
        </w:rPr>
        <w:t xml:space="preserve"> </w:t>
      </w:r>
      <w:r w:rsidR="002A19F8" w:rsidRPr="00464674">
        <w:rPr>
          <w:rFonts w:eastAsia="Segoe UI"/>
          <w:sz w:val="24"/>
          <w:szCs w:val="24"/>
        </w:rPr>
        <w:t>W</w:t>
      </w:r>
      <w:r w:rsidR="00E30FE6" w:rsidRPr="00464674">
        <w:rPr>
          <w:rFonts w:eastAsia="Segoe UI"/>
          <w:sz w:val="24"/>
          <w:szCs w:val="24"/>
        </w:rPr>
        <w:t>e keep saying it's going to be real soon</w:t>
      </w:r>
      <w:r w:rsidR="002A19F8" w:rsidRPr="00464674">
        <w:rPr>
          <w:rFonts w:eastAsia="Segoe UI"/>
          <w:sz w:val="24"/>
          <w:szCs w:val="24"/>
        </w:rPr>
        <w:t xml:space="preserve"> and </w:t>
      </w:r>
      <w:r w:rsidR="00E30FE6" w:rsidRPr="00464674">
        <w:rPr>
          <w:rFonts w:eastAsia="Segoe UI"/>
          <w:sz w:val="24"/>
          <w:szCs w:val="24"/>
        </w:rPr>
        <w:t>I just had to provide more feedback to the budget person today on some questions she had about the AFA, but we hope that it's</w:t>
      </w:r>
      <w:r w:rsidR="002A19F8" w:rsidRPr="00464674">
        <w:rPr>
          <w:rFonts w:eastAsia="Segoe UI"/>
          <w:sz w:val="24"/>
          <w:szCs w:val="24"/>
        </w:rPr>
        <w:t xml:space="preserve"> o</w:t>
      </w:r>
      <w:r w:rsidR="00E30FE6" w:rsidRPr="00464674">
        <w:rPr>
          <w:rFonts w:eastAsia="Segoe UI"/>
          <w:sz w:val="24"/>
          <w:szCs w:val="24"/>
        </w:rPr>
        <w:t xml:space="preserve">ut the door shortly. If nothing else, the money will be in the </w:t>
      </w:r>
      <w:r w:rsidR="00E14865" w:rsidRPr="00464674">
        <w:rPr>
          <w:rFonts w:eastAsia="Segoe UI"/>
          <w:sz w:val="24"/>
          <w:szCs w:val="24"/>
        </w:rPr>
        <w:t>Yurok</w:t>
      </w:r>
      <w:r w:rsidR="00E30FE6" w:rsidRPr="00464674">
        <w:rPr>
          <w:rFonts w:eastAsia="Segoe UI"/>
          <w:sz w:val="24"/>
          <w:szCs w:val="24"/>
        </w:rPr>
        <w:t xml:space="preserve"> </w:t>
      </w:r>
      <w:r w:rsidR="00E14865" w:rsidRPr="00464674">
        <w:rPr>
          <w:rFonts w:eastAsia="Segoe UI"/>
          <w:sz w:val="24"/>
          <w:szCs w:val="24"/>
        </w:rPr>
        <w:t>T</w:t>
      </w:r>
      <w:r w:rsidR="00E30FE6" w:rsidRPr="00464674">
        <w:rPr>
          <w:rFonts w:eastAsia="Segoe UI"/>
          <w:sz w:val="24"/>
          <w:szCs w:val="24"/>
        </w:rPr>
        <w:t>ribes hands to execute the project</w:t>
      </w:r>
      <w:r w:rsidR="00E14865" w:rsidRPr="00464674">
        <w:rPr>
          <w:rFonts w:eastAsia="Segoe UI"/>
          <w:sz w:val="24"/>
          <w:szCs w:val="24"/>
        </w:rPr>
        <w:t xml:space="preserve"> m</w:t>
      </w:r>
      <w:r w:rsidR="00E30FE6" w:rsidRPr="00464674">
        <w:rPr>
          <w:rFonts w:eastAsia="Segoe UI"/>
          <w:sz w:val="24"/>
          <w:szCs w:val="24"/>
        </w:rPr>
        <w:t>aybe next year, if it doesn't happen this year, which is kind of disappointing, but</w:t>
      </w:r>
      <w:r w:rsidR="00BE38CB" w:rsidRPr="00464674">
        <w:rPr>
          <w:rFonts w:eastAsia="Segoe UI"/>
          <w:sz w:val="24"/>
          <w:szCs w:val="24"/>
        </w:rPr>
        <w:t>, i</w:t>
      </w:r>
      <w:r w:rsidR="00E30FE6" w:rsidRPr="00464674">
        <w:rPr>
          <w:rFonts w:eastAsia="Segoe UI"/>
          <w:sz w:val="24"/>
          <w:szCs w:val="24"/>
        </w:rPr>
        <w:t>t is what it is.</w:t>
      </w:r>
      <w:r w:rsidR="008C3E59" w:rsidRPr="00464674">
        <w:rPr>
          <w:rFonts w:eastAsia="Segoe UI"/>
          <w:sz w:val="24"/>
          <w:szCs w:val="24"/>
        </w:rPr>
        <w:t xml:space="preserve"> </w:t>
      </w:r>
      <w:r w:rsidR="00E30FE6" w:rsidRPr="00464674">
        <w:rPr>
          <w:rFonts w:eastAsia="Segoe UI"/>
          <w:b/>
          <w:bCs/>
          <w:sz w:val="24"/>
          <w:szCs w:val="24"/>
        </w:rPr>
        <w:br/>
      </w:r>
      <w:r w:rsidR="0075254D" w:rsidRPr="00464674">
        <w:rPr>
          <w:rFonts w:eastAsia="Segoe UI"/>
          <w:b/>
          <w:bCs/>
          <w:sz w:val="24"/>
          <w:szCs w:val="24"/>
        </w:rPr>
        <w:t>KM</w:t>
      </w:r>
      <w:r w:rsidR="0075254D" w:rsidRPr="00464674">
        <w:rPr>
          <w:rFonts w:eastAsia="Segoe UI"/>
          <w:sz w:val="24"/>
          <w:szCs w:val="24"/>
        </w:rPr>
        <w:t xml:space="preserve"> </w:t>
      </w:r>
      <w:r w:rsidR="00167A53" w:rsidRPr="00464674">
        <w:rPr>
          <w:rFonts w:eastAsia="Segoe UI"/>
          <w:sz w:val="24"/>
          <w:szCs w:val="24"/>
        </w:rPr>
        <w:t xml:space="preserve">What </w:t>
      </w:r>
      <w:r w:rsidR="006D7B14" w:rsidRPr="00464674">
        <w:rPr>
          <w:rFonts w:eastAsia="Segoe UI"/>
          <w:sz w:val="24"/>
          <w:szCs w:val="24"/>
        </w:rPr>
        <w:t>the</w:t>
      </w:r>
      <w:r w:rsidR="00167A53" w:rsidRPr="00464674">
        <w:rPr>
          <w:rFonts w:eastAsia="Segoe UI"/>
          <w:sz w:val="24"/>
          <w:szCs w:val="24"/>
        </w:rPr>
        <w:t xml:space="preserve"> </w:t>
      </w:r>
      <w:r w:rsidR="00E65000" w:rsidRPr="00464674">
        <w:rPr>
          <w:rFonts w:eastAsia="Segoe UI"/>
          <w:sz w:val="24"/>
          <w:szCs w:val="24"/>
        </w:rPr>
        <w:t>A</w:t>
      </w:r>
      <w:r w:rsidR="00E30FE6" w:rsidRPr="00464674">
        <w:rPr>
          <w:rFonts w:eastAsia="Segoe UI"/>
          <w:sz w:val="24"/>
          <w:szCs w:val="24"/>
        </w:rPr>
        <w:t>FA</w:t>
      </w:r>
      <w:r w:rsidR="00167A53" w:rsidRPr="00464674">
        <w:rPr>
          <w:rFonts w:eastAsia="Segoe UI"/>
          <w:sz w:val="24"/>
          <w:szCs w:val="24"/>
        </w:rPr>
        <w:t>?</w:t>
      </w:r>
      <w:r w:rsidR="0075254D" w:rsidRPr="00464674">
        <w:rPr>
          <w:rFonts w:eastAsia="Segoe UI"/>
          <w:sz w:val="24"/>
          <w:szCs w:val="24"/>
        </w:rPr>
        <w:t xml:space="preserve"> </w:t>
      </w:r>
      <w:r w:rsidR="00E30FE6" w:rsidRPr="00464674">
        <w:rPr>
          <w:rFonts w:eastAsia="Segoe UI"/>
          <w:sz w:val="24"/>
          <w:szCs w:val="24"/>
        </w:rPr>
        <w:t>What does that stand for?</w:t>
      </w:r>
      <w:r w:rsidR="00E30FE6" w:rsidRPr="00464674">
        <w:rPr>
          <w:rFonts w:eastAsia="Segoe UI"/>
          <w:b/>
          <w:bCs/>
          <w:sz w:val="24"/>
          <w:szCs w:val="24"/>
        </w:rPr>
        <w:br/>
      </w:r>
      <w:r w:rsidR="0075254D" w:rsidRPr="00464674">
        <w:rPr>
          <w:rFonts w:eastAsia="Segoe UI"/>
          <w:b/>
          <w:bCs/>
          <w:sz w:val="24"/>
          <w:szCs w:val="24"/>
        </w:rPr>
        <w:t>MD</w:t>
      </w:r>
      <w:r w:rsidR="0075254D" w:rsidRPr="00464674">
        <w:rPr>
          <w:rFonts w:eastAsia="Segoe UI"/>
          <w:sz w:val="24"/>
          <w:szCs w:val="24"/>
        </w:rPr>
        <w:t xml:space="preserve"> </w:t>
      </w:r>
      <w:r w:rsidR="002D453C" w:rsidRPr="00464674">
        <w:rPr>
          <w:rFonts w:eastAsia="Segoe UI"/>
          <w:sz w:val="24"/>
          <w:szCs w:val="24"/>
        </w:rPr>
        <w:t>Annual funding agreement, it's u</w:t>
      </w:r>
      <w:r w:rsidR="00E30FE6" w:rsidRPr="00464674">
        <w:rPr>
          <w:rFonts w:eastAsia="Segoe UI"/>
          <w:sz w:val="24"/>
          <w:szCs w:val="24"/>
        </w:rPr>
        <w:t xml:space="preserve">nder ta specific public law we call 638 law. It's basically the </w:t>
      </w:r>
      <w:r w:rsidR="008C7E76" w:rsidRPr="00464674">
        <w:rPr>
          <w:rFonts w:eastAsia="Segoe UI"/>
          <w:sz w:val="24"/>
          <w:szCs w:val="24"/>
        </w:rPr>
        <w:t>s</w:t>
      </w:r>
      <w:r w:rsidR="0075254D" w:rsidRPr="00464674">
        <w:rPr>
          <w:rFonts w:eastAsia="Segoe UI"/>
          <w:sz w:val="24"/>
          <w:szCs w:val="24"/>
        </w:rPr>
        <w:t>elf-governance</w:t>
      </w:r>
      <w:r w:rsidR="00E30FE6" w:rsidRPr="00464674">
        <w:rPr>
          <w:rFonts w:eastAsia="Segoe UI"/>
          <w:sz w:val="24"/>
          <w:szCs w:val="24"/>
        </w:rPr>
        <w:t xml:space="preserve"> agreement that we enter into with tribes</w:t>
      </w:r>
      <w:r w:rsidR="006D7B14" w:rsidRPr="00464674">
        <w:rPr>
          <w:rFonts w:eastAsia="Segoe UI"/>
          <w:sz w:val="24"/>
          <w:szCs w:val="24"/>
        </w:rPr>
        <w:t xml:space="preserve"> t</w:t>
      </w:r>
      <w:r w:rsidR="00E30FE6" w:rsidRPr="00464674">
        <w:rPr>
          <w:rFonts w:eastAsia="Segoe UI"/>
          <w:sz w:val="24"/>
          <w:szCs w:val="24"/>
        </w:rPr>
        <w:t>hat's not dissimilar to an interagency agreement, except that one of the primary differences is that the tribes get the money in full</w:t>
      </w:r>
      <w:r w:rsidR="003B3646" w:rsidRPr="00464674">
        <w:rPr>
          <w:rFonts w:eastAsia="Segoe UI"/>
          <w:sz w:val="24"/>
          <w:szCs w:val="24"/>
        </w:rPr>
        <w:t>,</w:t>
      </w:r>
      <w:r w:rsidR="00E30FE6" w:rsidRPr="00464674">
        <w:rPr>
          <w:rFonts w:eastAsia="Segoe UI"/>
          <w:sz w:val="24"/>
          <w:szCs w:val="24"/>
        </w:rPr>
        <w:t xml:space="preserve"> upfront</w:t>
      </w:r>
      <w:r w:rsidR="000D39DD" w:rsidRPr="00464674">
        <w:rPr>
          <w:rFonts w:eastAsia="Segoe UI"/>
          <w:sz w:val="24"/>
          <w:szCs w:val="24"/>
        </w:rPr>
        <w:t xml:space="preserve">, </w:t>
      </w:r>
      <w:r w:rsidR="00E30FE6" w:rsidRPr="00464674">
        <w:rPr>
          <w:rFonts w:eastAsia="Segoe UI"/>
          <w:sz w:val="24"/>
          <w:szCs w:val="24"/>
        </w:rPr>
        <w:t>instead of having to invoice against the interagency agreement.</w:t>
      </w:r>
      <w:r w:rsidR="000420E5" w:rsidRPr="00464674">
        <w:rPr>
          <w:rFonts w:eastAsia="Segoe UI"/>
          <w:sz w:val="24"/>
          <w:szCs w:val="24"/>
        </w:rPr>
        <w:t xml:space="preserve"> </w:t>
      </w:r>
      <w:r w:rsidR="003B3646" w:rsidRPr="00464674">
        <w:rPr>
          <w:rFonts w:eastAsia="Segoe UI"/>
          <w:sz w:val="24"/>
          <w:szCs w:val="24"/>
        </w:rPr>
        <w:t xml:space="preserve">Does that </w:t>
      </w:r>
      <w:r w:rsidR="00A55CB1" w:rsidRPr="00464674">
        <w:rPr>
          <w:rFonts w:eastAsia="Segoe UI"/>
          <w:sz w:val="24"/>
          <w:szCs w:val="24"/>
        </w:rPr>
        <w:t>make</w:t>
      </w:r>
      <w:r w:rsidR="00E30FE6" w:rsidRPr="00464674">
        <w:rPr>
          <w:rFonts w:eastAsia="Segoe UI"/>
          <w:sz w:val="24"/>
          <w:szCs w:val="24"/>
        </w:rPr>
        <w:t xml:space="preserve"> sense</w:t>
      </w:r>
      <w:r w:rsidR="000C0905" w:rsidRPr="00464674">
        <w:rPr>
          <w:rFonts w:eastAsia="Segoe UI"/>
          <w:sz w:val="24"/>
          <w:szCs w:val="24"/>
        </w:rPr>
        <w:t>?</w:t>
      </w:r>
      <w:r w:rsidR="000420E5" w:rsidRPr="00464674">
        <w:rPr>
          <w:rFonts w:eastAsia="Segoe UI"/>
          <w:sz w:val="24"/>
          <w:szCs w:val="24"/>
        </w:rPr>
        <w:t xml:space="preserve"> </w:t>
      </w:r>
      <w:r w:rsidR="00E30FE6" w:rsidRPr="00464674">
        <w:rPr>
          <w:rFonts w:eastAsia="Segoe UI"/>
          <w:sz w:val="24"/>
          <w:szCs w:val="24"/>
        </w:rPr>
        <w:t xml:space="preserve">Or similar like </w:t>
      </w:r>
      <w:r w:rsidR="00A55CB1" w:rsidRPr="00464674">
        <w:rPr>
          <w:rFonts w:eastAsia="Segoe UI"/>
          <w:sz w:val="24"/>
          <w:szCs w:val="24"/>
        </w:rPr>
        <w:t>an</w:t>
      </w:r>
      <w:r w:rsidR="00E30FE6" w:rsidRPr="00464674">
        <w:rPr>
          <w:rFonts w:eastAsia="Segoe UI"/>
          <w:sz w:val="24"/>
          <w:szCs w:val="24"/>
        </w:rPr>
        <w:t xml:space="preserve"> invoice against a grant where they would have to incur the costs in that </w:t>
      </w:r>
      <w:r w:rsidR="000420E5" w:rsidRPr="00464674">
        <w:rPr>
          <w:rFonts w:eastAsia="Segoe UI"/>
          <w:sz w:val="24"/>
          <w:szCs w:val="24"/>
        </w:rPr>
        <w:t>invoice,</w:t>
      </w:r>
      <w:r w:rsidR="00E30FE6" w:rsidRPr="00464674">
        <w:rPr>
          <w:rFonts w:eastAsia="Segoe UI"/>
          <w:sz w:val="24"/>
          <w:szCs w:val="24"/>
        </w:rPr>
        <w:t xml:space="preserve"> so it gives the tribes a lot more flexibility with how the funding is used.</w:t>
      </w:r>
      <w:r w:rsidR="00E30FE6" w:rsidRPr="00464674">
        <w:rPr>
          <w:rFonts w:eastAsia="Segoe UI"/>
          <w:b/>
          <w:bCs/>
          <w:sz w:val="24"/>
          <w:szCs w:val="24"/>
        </w:rPr>
        <w:br/>
      </w:r>
      <w:r w:rsidR="0075254D" w:rsidRPr="00464674">
        <w:rPr>
          <w:rFonts w:eastAsia="Segoe UI"/>
          <w:b/>
          <w:bCs/>
          <w:sz w:val="24"/>
          <w:szCs w:val="24"/>
        </w:rPr>
        <w:t>KM</w:t>
      </w:r>
      <w:r w:rsidR="0075254D" w:rsidRPr="00464674">
        <w:rPr>
          <w:rFonts w:eastAsia="Segoe UI"/>
          <w:sz w:val="24"/>
          <w:szCs w:val="24"/>
        </w:rPr>
        <w:t xml:space="preserve"> </w:t>
      </w:r>
      <w:r w:rsidR="005448CB" w:rsidRPr="00464674">
        <w:rPr>
          <w:rFonts w:eastAsia="Segoe UI"/>
          <w:sz w:val="24"/>
          <w:szCs w:val="24"/>
        </w:rPr>
        <w:t>Copy</w:t>
      </w:r>
      <w:r w:rsidR="00E30FE6" w:rsidRPr="00464674">
        <w:rPr>
          <w:rFonts w:eastAsia="Segoe UI"/>
          <w:sz w:val="24"/>
          <w:szCs w:val="24"/>
        </w:rPr>
        <w:t>, thanks.</w:t>
      </w:r>
      <w:r w:rsidR="00E30FE6" w:rsidRPr="00464674">
        <w:rPr>
          <w:rFonts w:eastAsia="Segoe UI"/>
          <w:b/>
          <w:bCs/>
          <w:sz w:val="24"/>
          <w:szCs w:val="24"/>
        </w:rPr>
        <w:br/>
      </w:r>
      <w:r w:rsidR="000420E5" w:rsidRPr="00464674">
        <w:rPr>
          <w:rFonts w:eastAsia="Segoe UI"/>
          <w:b/>
          <w:bCs/>
          <w:sz w:val="24"/>
          <w:szCs w:val="24"/>
        </w:rPr>
        <w:t>MD</w:t>
      </w:r>
      <w:r w:rsidR="000420E5" w:rsidRPr="00464674">
        <w:rPr>
          <w:rFonts w:eastAsia="Segoe UI"/>
          <w:sz w:val="24"/>
          <w:szCs w:val="24"/>
        </w:rPr>
        <w:t xml:space="preserve"> </w:t>
      </w:r>
      <w:r w:rsidR="00E30FE6" w:rsidRPr="00464674">
        <w:rPr>
          <w:rFonts w:eastAsia="Segoe UI"/>
          <w:sz w:val="24"/>
          <w:szCs w:val="24"/>
        </w:rPr>
        <w:t>And I guess just in the interest of.</w:t>
      </w:r>
      <w:r w:rsidR="000420E5" w:rsidRPr="00464674">
        <w:rPr>
          <w:rFonts w:eastAsia="Segoe UI"/>
          <w:sz w:val="24"/>
          <w:szCs w:val="24"/>
        </w:rPr>
        <w:t xml:space="preserve"> </w:t>
      </w:r>
      <w:r w:rsidR="00E30FE6" w:rsidRPr="00464674">
        <w:rPr>
          <w:rFonts w:eastAsia="Segoe UI"/>
          <w:sz w:val="24"/>
          <w:szCs w:val="24"/>
        </w:rPr>
        <w:t>Oh, good gosh, there's another type of that we didn't catch here, so it's embarrassing.</w:t>
      </w:r>
      <w:r w:rsidR="000420E5" w:rsidRPr="00464674">
        <w:rPr>
          <w:rFonts w:eastAsia="Segoe UI"/>
          <w:sz w:val="24"/>
          <w:szCs w:val="24"/>
        </w:rPr>
        <w:t xml:space="preserve"> </w:t>
      </w:r>
      <w:r w:rsidR="00E30FE6" w:rsidRPr="00464674">
        <w:rPr>
          <w:rFonts w:eastAsia="Segoe UI"/>
          <w:sz w:val="24"/>
          <w:szCs w:val="24"/>
        </w:rPr>
        <w:t>2025</w:t>
      </w:r>
      <w:r w:rsidR="0089595F" w:rsidRPr="00464674">
        <w:rPr>
          <w:rFonts w:eastAsia="Segoe UI"/>
          <w:sz w:val="24"/>
          <w:szCs w:val="24"/>
        </w:rPr>
        <w:t>4</w:t>
      </w:r>
      <w:r w:rsidR="00E30FE6" w:rsidRPr="00464674">
        <w:rPr>
          <w:rFonts w:eastAsia="Segoe UI"/>
          <w:sz w:val="24"/>
          <w:szCs w:val="24"/>
        </w:rPr>
        <w:t>, we're like, way in the future now.</w:t>
      </w:r>
      <w:r w:rsidR="000420E5" w:rsidRPr="00464674">
        <w:rPr>
          <w:rFonts w:eastAsia="Segoe UI"/>
          <w:sz w:val="24"/>
          <w:szCs w:val="24"/>
        </w:rPr>
        <w:t xml:space="preserve"> </w:t>
      </w:r>
      <w:r w:rsidR="00213713" w:rsidRPr="00464674">
        <w:rPr>
          <w:rFonts w:eastAsia="Segoe UI"/>
          <w:sz w:val="24"/>
          <w:szCs w:val="24"/>
        </w:rPr>
        <w:t>Hey! W</w:t>
      </w:r>
      <w:r w:rsidR="00E30FE6" w:rsidRPr="00464674">
        <w:rPr>
          <w:rFonts w:eastAsia="Segoe UI"/>
          <w:sz w:val="24"/>
          <w:szCs w:val="24"/>
        </w:rPr>
        <w:t>ho's running the show?</w:t>
      </w:r>
      <w:r w:rsidR="000420E5" w:rsidRPr="00464674">
        <w:rPr>
          <w:rFonts w:eastAsia="Segoe UI"/>
          <w:sz w:val="24"/>
          <w:szCs w:val="24"/>
        </w:rPr>
        <w:t xml:space="preserve"> </w:t>
      </w:r>
      <w:r w:rsidR="00E30FE6" w:rsidRPr="00464674">
        <w:rPr>
          <w:rFonts w:eastAsia="Segoe UI"/>
          <w:sz w:val="24"/>
          <w:szCs w:val="24"/>
        </w:rPr>
        <w:t>The other thing that I'll say with that is just to acknowledge that like there's a lot of reasons why the AFA</w:t>
      </w:r>
      <w:r w:rsidR="00F02016" w:rsidRPr="00464674">
        <w:rPr>
          <w:rFonts w:eastAsia="Segoe UI"/>
          <w:sz w:val="24"/>
          <w:szCs w:val="24"/>
        </w:rPr>
        <w:t>s</w:t>
      </w:r>
      <w:r w:rsidR="00E30FE6" w:rsidRPr="00464674">
        <w:rPr>
          <w:rFonts w:eastAsia="Segoe UI"/>
          <w:sz w:val="24"/>
          <w:szCs w:val="24"/>
        </w:rPr>
        <w:t xml:space="preserve"> are delayed this year, but </w:t>
      </w:r>
      <w:r w:rsidR="00F269BA">
        <w:rPr>
          <w:rFonts w:eastAsia="Segoe UI"/>
          <w:sz w:val="24"/>
          <w:szCs w:val="24"/>
        </w:rPr>
        <w:t xml:space="preserve">as </w:t>
      </w:r>
      <w:r w:rsidR="00E30FE6" w:rsidRPr="00464674">
        <w:rPr>
          <w:rFonts w:eastAsia="Segoe UI"/>
          <w:sz w:val="24"/>
          <w:szCs w:val="24"/>
        </w:rPr>
        <w:t xml:space="preserve">I said in, I think our last TMC update meeting, I won't make excuses for </w:t>
      </w:r>
      <w:r w:rsidR="002C2658" w:rsidRPr="00464674">
        <w:rPr>
          <w:rFonts w:eastAsia="Segoe UI"/>
          <w:sz w:val="24"/>
          <w:szCs w:val="24"/>
        </w:rPr>
        <w:t>Reclamation</w:t>
      </w:r>
      <w:r w:rsidR="00E30FE6" w:rsidRPr="00464674">
        <w:rPr>
          <w:rFonts w:eastAsia="Segoe UI"/>
          <w:sz w:val="24"/>
          <w:szCs w:val="24"/>
        </w:rPr>
        <w:t xml:space="preserve"> because in spite of turnover and in spite of some of the other things that have happened, there was a specific lack of action on the part</w:t>
      </w:r>
      <w:r w:rsidR="00D35E86" w:rsidRPr="00464674">
        <w:rPr>
          <w:rFonts w:eastAsia="Segoe UI"/>
          <w:sz w:val="24"/>
          <w:szCs w:val="24"/>
        </w:rPr>
        <w:t xml:space="preserve"> o</w:t>
      </w:r>
      <w:r w:rsidR="00E30FE6" w:rsidRPr="00464674">
        <w:rPr>
          <w:rFonts w:eastAsia="Segoe UI"/>
          <w:sz w:val="24"/>
          <w:szCs w:val="24"/>
        </w:rPr>
        <w:t>f some of our acquisition staff that led to us being this delaye</w:t>
      </w:r>
      <w:r w:rsidR="00D35E86" w:rsidRPr="00464674">
        <w:rPr>
          <w:rFonts w:eastAsia="Segoe UI"/>
          <w:sz w:val="24"/>
          <w:szCs w:val="24"/>
        </w:rPr>
        <w:t>d, a</w:t>
      </w:r>
      <w:r w:rsidR="00E30FE6" w:rsidRPr="00464674">
        <w:rPr>
          <w:rFonts w:eastAsia="Segoe UI"/>
          <w:sz w:val="24"/>
          <w:szCs w:val="24"/>
        </w:rPr>
        <w:t xml:space="preserve">nd there's no excuse for it because we're now almost six months into a </w:t>
      </w:r>
      <w:r w:rsidR="000420E5" w:rsidRPr="00464674">
        <w:rPr>
          <w:rFonts w:eastAsia="Segoe UI"/>
          <w:sz w:val="24"/>
          <w:szCs w:val="24"/>
        </w:rPr>
        <w:t>12-month</w:t>
      </w:r>
      <w:r w:rsidR="00E30FE6" w:rsidRPr="00464674">
        <w:rPr>
          <w:rFonts w:eastAsia="Segoe UI"/>
          <w:sz w:val="24"/>
          <w:szCs w:val="24"/>
        </w:rPr>
        <w:t xml:space="preserve"> agreement and I've been </w:t>
      </w:r>
      <w:r w:rsidR="00E30FE6" w:rsidRPr="00464674">
        <w:rPr>
          <w:rFonts w:eastAsia="Segoe UI"/>
          <w:sz w:val="24"/>
          <w:szCs w:val="24"/>
        </w:rPr>
        <w:lastRenderedPageBreak/>
        <w:t>incredibly frustrated. I'm sure that some, I don't know if Mike or Shane themselves are as frustrated as maybe some of their staff are at this point with</w:t>
      </w:r>
      <w:r w:rsidR="001D4262" w:rsidRPr="00464674">
        <w:rPr>
          <w:rFonts w:eastAsia="Segoe UI"/>
          <w:sz w:val="24"/>
          <w:szCs w:val="24"/>
        </w:rPr>
        <w:t xml:space="preserve"> t</w:t>
      </w:r>
      <w:r w:rsidR="00E30FE6" w:rsidRPr="00464674">
        <w:rPr>
          <w:rFonts w:eastAsia="Segoe UI"/>
          <w:sz w:val="24"/>
          <w:szCs w:val="24"/>
        </w:rPr>
        <w:t>he funding that is supposed to already be in your hands</w:t>
      </w:r>
      <w:r w:rsidR="001D4262" w:rsidRPr="00464674">
        <w:rPr>
          <w:rFonts w:eastAsia="Segoe UI"/>
          <w:sz w:val="24"/>
          <w:szCs w:val="24"/>
        </w:rPr>
        <w:t>. I</w:t>
      </w:r>
      <w:r w:rsidR="00E30FE6" w:rsidRPr="00464674">
        <w:rPr>
          <w:rFonts w:eastAsia="Segoe UI"/>
          <w:sz w:val="24"/>
          <w:szCs w:val="24"/>
        </w:rPr>
        <w:t>t's really upsetting to me that it's taken us this long to get the money to the tribes, not just on principle, but because we have work that needs to be on the ground</w:t>
      </w:r>
      <w:r w:rsidR="00415BA6" w:rsidRPr="00464674">
        <w:rPr>
          <w:rFonts w:eastAsia="Segoe UI"/>
          <w:sz w:val="24"/>
          <w:szCs w:val="24"/>
        </w:rPr>
        <w:t xml:space="preserve"> t</w:t>
      </w:r>
      <w:r w:rsidR="00E30FE6" w:rsidRPr="00464674">
        <w:rPr>
          <w:rFonts w:eastAsia="Segoe UI"/>
          <w:sz w:val="24"/>
          <w:szCs w:val="24"/>
        </w:rPr>
        <w:t>hat may not happen.</w:t>
      </w:r>
      <w:r w:rsidR="000420E5" w:rsidRPr="00464674">
        <w:rPr>
          <w:rFonts w:eastAsia="Segoe UI"/>
          <w:sz w:val="24"/>
          <w:szCs w:val="24"/>
        </w:rPr>
        <w:t xml:space="preserve"> </w:t>
      </w:r>
      <w:r w:rsidR="00E30FE6" w:rsidRPr="00464674">
        <w:rPr>
          <w:rFonts w:eastAsia="Segoe UI"/>
          <w:sz w:val="24"/>
          <w:szCs w:val="24"/>
        </w:rPr>
        <w:t>Anyway, there's me venting about our acquisition staff</w:t>
      </w:r>
      <w:r w:rsidR="00415D1D" w:rsidRPr="00464674">
        <w:rPr>
          <w:rFonts w:eastAsia="Segoe UI"/>
          <w:sz w:val="24"/>
          <w:szCs w:val="24"/>
        </w:rPr>
        <w:t xml:space="preserve"> </w:t>
      </w:r>
      <w:r w:rsidR="00F269BA">
        <w:rPr>
          <w:rFonts w:eastAsia="Segoe UI"/>
          <w:sz w:val="24"/>
          <w:szCs w:val="24"/>
        </w:rPr>
        <w:t>w</w:t>
      </w:r>
      <w:r w:rsidR="00E30FE6" w:rsidRPr="00464674">
        <w:rPr>
          <w:rFonts w:eastAsia="Segoe UI"/>
          <w:sz w:val="24"/>
          <w:szCs w:val="24"/>
        </w:rPr>
        <w:t xml:space="preserve">ho no longer works for </w:t>
      </w:r>
      <w:r w:rsidR="002C2658" w:rsidRPr="00464674">
        <w:rPr>
          <w:rFonts w:eastAsia="Segoe UI"/>
          <w:sz w:val="24"/>
          <w:szCs w:val="24"/>
        </w:rPr>
        <w:t>Reclamation</w:t>
      </w:r>
      <w:r w:rsidR="00A924F6" w:rsidRPr="00464674">
        <w:rPr>
          <w:rFonts w:eastAsia="Segoe UI"/>
          <w:sz w:val="24"/>
          <w:szCs w:val="24"/>
        </w:rPr>
        <w:t>, t</w:t>
      </w:r>
      <w:r w:rsidR="00E30FE6" w:rsidRPr="00464674">
        <w:rPr>
          <w:rFonts w:eastAsia="Segoe UI"/>
          <w:sz w:val="24"/>
          <w:szCs w:val="24"/>
        </w:rPr>
        <w:t>hey work for the Department of Interior.</w:t>
      </w:r>
      <w:r w:rsidR="00415D1D" w:rsidRPr="00464674">
        <w:rPr>
          <w:rFonts w:eastAsia="Segoe UI"/>
          <w:sz w:val="24"/>
          <w:szCs w:val="24"/>
        </w:rPr>
        <w:t xml:space="preserve"> </w:t>
      </w:r>
      <w:r w:rsidR="0006150D" w:rsidRPr="00464674">
        <w:rPr>
          <w:rFonts w:eastAsia="Segoe UI"/>
          <w:sz w:val="24"/>
          <w:szCs w:val="24"/>
        </w:rPr>
        <w:t>So,</w:t>
      </w:r>
      <w:r w:rsidR="00E30FE6" w:rsidRPr="00464674">
        <w:rPr>
          <w:rFonts w:eastAsia="Segoe UI"/>
          <w:sz w:val="24"/>
          <w:szCs w:val="24"/>
        </w:rPr>
        <w:t xml:space="preserve"> I'm not even throwing our own staff under the bus</w:t>
      </w:r>
      <w:r w:rsidR="008D2FB9" w:rsidRPr="00464674">
        <w:rPr>
          <w:rFonts w:eastAsia="Segoe UI"/>
          <w:sz w:val="24"/>
          <w:szCs w:val="24"/>
        </w:rPr>
        <w:t xml:space="preserve">, </w:t>
      </w:r>
      <w:r w:rsidR="00E30FE6" w:rsidRPr="00464674">
        <w:rPr>
          <w:rFonts w:eastAsia="Segoe UI"/>
          <w:sz w:val="24"/>
          <w:szCs w:val="24"/>
        </w:rPr>
        <w:t>I'm just throwing the department staff under the bus.</w:t>
      </w:r>
      <w:r w:rsidR="000420E5" w:rsidRPr="00464674">
        <w:rPr>
          <w:rFonts w:eastAsia="Segoe UI"/>
          <w:sz w:val="24"/>
          <w:szCs w:val="24"/>
        </w:rPr>
        <w:t xml:space="preserve"> </w:t>
      </w:r>
    </w:p>
    <w:p w14:paraId="56E8D65B" w14:textId="77777777" w:rsidR="00F269BA" w:rsidRDefault="00F269BA">
      <w:pPr>
        <w:spacing w:line="300" w:lineRule="auto"/>
        <w:rPr>
          <w:rFonts w:eastAsia="Segoe UI"/>
          <w:sz w:val="24"/>
          <w:szCs w:val="24"/>
        </w:rPr>
      </w:pPr>
    </w:p>
    <w:p w14:paraId="4E700407" w14:textId="77777777" w:rsidR="00F269BA" w:rsidRDefault="00532524">
      <w:pPr>
        <w:spacing w:line="300" w:lineRule="auto"/>
        <w:rPr>
          <w:rFonts w:eastAsia="Segoe UI"/>
          <w:sz w:val="24"/>
          <w:szCs w:val="24"/>
        </w:rPr>
      </w:pPr>
      <w:r w:rsidRPr="00464674">
        <w:rPr>
          <w:rFonts w:eastAsia="Segoe UI"/>
          <w:sz w:val="24"/>
          <w:szCs w:val="24"/>
        </w:rPr>
        <w:t>T</w:t>
      </w:r>
      <w:r w:rsidR="00E30FE6" w:rsidRPr="00464674">
        <w:rPr>
          <w:rFonts w:eastAsia="Segoe UI"/>
          <w:sz w:val="24"/>
          <w:szCs w:val="24"/>
        </w:rPr>
        <w:t xml:space="preserve">hen the other thing, the positive side, they're moving full speed ahead right now with </w:t>
      </w:r>
      <w:commentRangeStart w:id="30"/>
      <w:r w:rsidR="00E30FE6" w:rsidRPr="00464674">
        <w:rPr>
          <w:rFonts w:eastAsia="Segoe UI"/>
          <w:sz w:val="24"/>
          <w:szCs w:val="24"/>
        </w:rPr>
        <w:t>the</w:t>
      </w:r>
      <w:commentRangeEnd w:id="30"/>
      <w:r w:rsidR="00AB63D0">
        <w:rPr>
          <w:rStyle w:val="CommentReference"/>
        </w:rPr>
        <w:commentReference w:id="30"/>
      </w:r>
      <w:r w:rsidR="00E30FE6" w:rsidRPr="00464674">
        <w:rPr>
          <w:rFonts w:eastAsia="Segoe UI"/>
          <w:sz w:val="24"/>
          <w:szCs w:val="24"/>
        </w:rPr>
        <w:t xml:space="preserve"> </w:t>
      </w:r>
      <w:r w:rsidR="00EB748A" w:rsidRPr="00464674">
        <w:rPr>
          <w:rFonts w:eastAsia="Segoe UI"/>
          <w:sz w:val="24"/>
          <w:szCs w:val="24"/>
        </w:rPr>
        <w:t>U</w:t>
      </w:r>
      <w:r w:rsidR="00E30FE6" w:rsidRPr="00464674">
        <w:rPr>
          <w:rFonts w:eastAsia="Segoe UI"/>
          <w:sz w:val="24"/>
          <w:szCs w:val="24"/>
        </w:rPr>
        <w:t>pper Corner Creek project. The second phase of that, they have a ton of work going on in the R2 footprint, which is where the river access was from</w:t>
      </w:r>
      <w:r w:rsidR="00EE7103" w:rsidRPr="00464674">
        <w:rPr>
          <w:rFonts w:eastAsia="Segoe UI"/>
          <w:sz w:val="24"/>
          <w:szCs w:val="24"/>
        </w:rPr>
        <w:t xml:space="preserve"> t</w:t>
      </w:r>
      <w:r w:rsidR="00E30FE6" w:rsidRPr="00464674">
        <w:rPr>
          <w:rFonts w:eastAsia="Segoe UI"/>
          <w:sz w:val="24"/>
          <w:szCs w:val="24"/>
        </w:rPr>
        <w:t>he Junction City campground. The big push, besides the floodplain lowering that's supposed to happen there</w:t>
      </w:r>
      <w:r w:rsidR="00882B31" w:rsidRPr="00464674">
        <w:rPr>
          <w:rFonts w:eastAsia="Segoe UI"/>
          <w:sz w:val="24"/>
          <w:szCs w:val="24"/>
        </w:rPr>
        <w:t>,</w:t>
      </w:r>
      <w:r w:rsidR="00E30FE6" w:rsidRPr="00464674">
        <w:rPr>
          <w:rFonts w:eastAsia="Segoe UI"/>
          <w:sz w:val="24"/>
          <w:szCs w:val="24"/>
        </w:rPr>
        <w:t xml:space="preserve"> is to get the new</w:t>
      </w:r>
      <w:r w:rsidR="00882B31" w:rsidRPr="00464674">
        <w:rPr>
          <w:rFonts w:eastAsia="Segoe UI"/>
          <w:sz w:val="24"/>
          <w:szCs w:val="24"/>
        </w:rPr>
        <w:t>,</w:t>
      </w:r>
      <w:r w:rsidR="00E30FE6" w:rsidRPr="00464674">
        <w:rPr>
          <w:rFonts w:eastAsia="Segoe UI"/>
          <w:sz w:val="24"/>
          <w:szCs w:val="24"/>
        </w:rPr>
        <w:t xml:space="preserve"> it's not a boat launch</w:t>
      </w:r>
      <w:r w:rsidR="00882B31" w:rsidRPr="00464674">
        <w:rPr>
          <w:rFonts w:eastAsia="Segoe UI"/>
          <w:sz w:val="24"/>
          <w:szCs w:val="24"/>
        </w:rPr>
        <w:t>, b</w:t>
      </w:r>
      <w:r w:rsidR="00E30FE6" w:rsidRPr="00464674">
        <w:rPr>
          <w:rFonts w:eastAsia="Segoe UI"/>
          <w:sz w:val="24"/>
          <w:szCs w:val="24"/>
        </w:rPr>
        <w:t xml:space="preserve">ecause boat launch comes, I guess with other maintenance obligations, but the </w:t>
      </w:r>
      <w:r w:rsidR="00882B31" w:rsidRPr="00464674">
        <w:rPr>
          <w:rFonts w:eastAsia="Segoe UI"/>
          <w:sz w:val="24"/>
          <w:szCs w:val="24"/>
        </w:rPr>
        <w:t>n</w:t>
      </w:r>
      <w:r w:rsidR="00E30FE6" w:rsidRPr="00464674">
        <w:rPr>
          <w:rFonts w:eastAsia="Segoe UI"/>
          <w:sz w:val="24"/>
          <w:szCs w:val="24"/>
        </w:rPr>
        <w:t xml:space="preserve">ew </w:t>
      </w:r>
      <w:r w:rsidR="00882B31" w:rsidRPr="00464674">
        <w:rPr>
          <w:rFonts w:eastAsia="Segoe UI"/>
          <w:sz w:val="24"/>
          <w:szCs w:val="24"/>
        </w:rPr>
        <w:t>r</w:t>
      </w:r>
      <w:r w:rsidR="00E30FE6" w:rsidRPr="00464674">
        <w:rPr>
          <w:rFonts w:eastAsia="Segoe UI"/>
          <w:sz w:val="24"/>
          <w:szCs w:val="24"/>
        </w:rPr>
        <w:t xml:space="preserve">iver access where there will happen to be a graded area for launching boats </w:t>
      </w:r>
      <w:r w:rsidR="00716689" w:rsidRPr="00464674">
        <w:rPr>
          <w:rFonts w:eastAsia="Segoe UI"/>
          <w:sz w:val="24"/>
          <w:szCs w:val="24"/>
        </w:rPr>
        <w:t>and</w:t>
      </w:r>
      <w:r w:rsidR="00E30FE6" w:rsidRPr="00464674">
        <w:rPr>
          <w:rFonts w:eastAsia="Segoe UI"/>
          <w:sz w:val="24"/>
          <w:szCs w:val="24"/>
        </w:rPr>
        <w:t xml:space="preserve"> a parking lot and a restroom. We're trying to get that in place by </w:t>
      </w:r>
      <w:r w:rsidR="00F269BA">
        <w:rPr>
          <w:rFonts w:eastAsia="Segoe UI"/>
          <w:sz w:val="24"/>
          <w:szCs w:val="24"/>
        </w:rPr>
        <w:t>the end</w:t>
      </w:r>
      <w:r w:rsidR="00E30FE6" w:rsidRPr="00464674">
        <w:rPr>
          <w:rFonts w:eastAsia="Segoe UI"/>
          <w:sz w:val="24"/>
          <w:szCs w:val="24"/>
        </w:rPr>
        <w:t xml:space="preserve"> of July because that is</w:t>
      </w:r>
      <w:r w:rsidR="00716689" w:rsidRPr="00464674">
        <w:rPr>
          <w:rFonts w:eastAsia="Segoe UI"/>
          <w:sz w:val="24"/>
          <w:szCs w:val="24"/>
        </w:rPr>
        <w:t xml:space="preserve"> a</w:t>
      </w:r>
      <w:r w:rsidR="00E30FE6" w:rsidRPr="00464674">
        <w:rPr>
          <w:rFonts w:eastAsia="Segoe UI"/>
          <w:sz w:val="24"/>
          <w:szCs w:val="24"/>
        </w:rPr>
        <w:t xml:space="preserve"> fairly popular place to access the river for boaters</w:t>
      </w:r>
      <w:r w:rsidR="00716689" w:rsidRPr="00464674">
        <w:rPr>
          <w:rFonts w:eastAsia="Segoe UI"/>
          <w:sz w:val="24"/>
          <w:szCs w:val="24"/>
        </w:rPr>
        <w:t>. W</w:t>
      </w:r>
      <w:r w:rsidR="00E30FE6" w:rsidRPr="00464674">
        <w:rPr>
          <w:rFonts w:eastAsia="Segoe UI"/>
          <w:sz w:val="24"/>
          <w:szCs w:val="24"/>
        </w:rPr>
        <w:t>e definitely want to have it in place for the summer season to the extent that we can.</w:t>
      </w:r>
      <w:r w:rsidR="005401F3" w:rsidRPr="00464674">
        <w:rPr>
          <w:rFonts w:eastAsia="Segoe UI"/>
          <w:sz w:val="24"/>
          <w:szCs w:val="24"/>
        </w:rPr>
        <w:t xml:space="preserve"> </w:t>
      </w:r>
      <w:r w:rsidR="00E30FE6" w:rsidRPr="00464674">
        <w:rPr>
          <w:rFonts w:eastAsia="Segoe UI"/>
          <w:sz w:val="24"/>
          <w:szCs w:val="24"/>
        </w:rPr>
        <w:t xml:space="preserve">I'm sure that most of you recall, </w:t>
      </w:r>
      <w:r w:rsidR="00120D43" w:rsidRPr="00464674">
        <w:rPr>
          <w:rFonts w:eastAsia="Segoe UI"/>
          <w:sz w:val="24"/>
          <w:szCs w:val="24"/>
        </w:rPr>
        <w:t>that</w:t>
      </w:r>
      <w:r w:rsidR="00E30FE6" w:rsidRPr="00464674">
        <w:rPr>
          <w:rFonts w:eastAsia="Segoe UI"/>
          <w:sz w:val="24"/>
          <w:szCs w:val="24"/>
        </w:rPr>
        <w:t xml:space="preserve"> the existing public access there was actually</w:t>
      </w:r>
      <w:r w:rsidR="005A08CB" w:rsidRPr="00464674">
        <w:rPr>
          <w:rFonts w:eastAsia="Segoe UI"/>
          <w:sz w:val="24"/>
          <w:szCs w:val="24"/>
        </w:rPr>
        <w:t xml:space="preserve"> a</w:t>
      </w:r>
      <w:r w:rsidR="00E30FE6" w:rsidRPr="00464674">
        <w:rPr>
          <w:rFonts w:eastAsia="Segoe UI"/>
          <w:sz w:val="24"/>
          <w:szCs w:val="24"/>
        </w:rPr>
        <w:t xml:space="preserve"> </w:t>
      </w:r>
      <w:r w:rsidR="007B1DB1" w:rsidRPr="00464674">
        <w:rPr>
          <w:rFonts w:eastAsia="Segoe UI"/>
          <w:sz w:val="24"/>
          <w:szCs w:val="24"/>
        </w:rPr>
        <w:t>long-term</w:t>
      </w:r>
      <w:r w:rsidR="005A08CB" w:rsidRPr="00464674">
        <w:rPr>
          <w:rFonts w:eastAsia="Segoe UI"/>
          <w:sz w:val="24"/>
          <w:szCs w:val="24"/>
        </w:rPr>
        <w:t xml:space="preserve"> a</w:t>
      </w:r>
      <w:r w:rsidR="00E30FE6" w:rsidRPr="00464674">
        <w:rPr>
          <w:rFonts w:eastAsia="Segoe UI"/>
          <w:sz w:val="24"/>
          <w:szCs w:val="24"/>
        </w:rPr>
        <w:t>betted trespass on private land.</w:t>
      </w:r>
      <w:r w:rsidR="005401F3" w:rsidRPr="00464674">
        <w:rPr>
          <w:rFonts w:eastAsia="Segoe UI"/>
          <w:sz w:val="24"/>
          <w:szCs w:val="24"/>
        </w:rPr>
        <w:t xml:space="preserve"> </w:t>
      </w:r>
      <w:r w:rsidR="00E30FE6" w:rsidRPr="00464674">
        <w:rPr>
          <w:rFonts w:eastAsia="Segoe UI"/>
          <w:sz w:val="24"/>
          <w:szCs w:val="24"/>
        </w:rPr>
        <w:t>So</w:t>
      </w:r>
      <w:r w:rsidR="00120D43" w:rsidRPr="00464674">
        <w:rPr>
          <w:rFonts w:eastAsia="Segoe UI"/>
          <w:sz w:val="24"/>
          <w:szCs w:val="24"/>
        </w:rPr>
        <w:t>,</w:t>
      </w:r>
      <w:r w:rsidR="00E30FE6" w:rsidRPr="00464674">
        <w:rPr>
          <w:rFonts w:eastAsia="Segoe UI"/>
          <w:sz w:val="24"/>
          <w:szCs w:val="24"/>
        </w:rPr>
        <w:t xml:space="preserve"> even though BLM had a sign across from the Junction City campground that said river access, the place where people access the river was not actually on public land.</w:t>
      </w:r>
      <w:r w:rsidR="005401F3" w:rsidRPr="00464674">
        <w:rPr>
          <w:rFonts w:eastAsia="Segoe UI"/>
          <w:sz w:val="24"/>
          <w:szCs w:val="24"/>
        </w:rPr>
        <w:t xml:space="preserve"> </w:t>
      </w:r>
      <w:r w:rsidR="00E248B7" w:rsidRPr="00464674">
        <w:rPr>
          <w:rFonts w:eastAsia="Segoe UI"/>
          <w:sz w:val="24"/>
          <w:szCs w:val="24"/>
        </w:rPr>
        <w:t>So,</w:t>
      </w:r>
      <w:r w:rsidR="00E30FE6" w:rsidRPr="00464674">
        <w:rPr>
          <w:rFonts w:eastAsia="Segoe UI"/>
          <w:sz w:val="24"/>
          <w:szCs w:val="24"/>
        </w:rPr>
        <w:t xml:space="preserve"> we're helping the landowner out with that by</w:t>
      </w:r>
      <w:r w:rsidR="00E248B7" w:rsidRPr="00464674">
        <w:rPr>
          <w:rFonts w:eastAsia="Segoe UI"/>
          <w:sz w:val="24"/>
          <w:szCs w:val="24"/>
        </w:rPr>
        <w:t xml:space="preserve"> </w:t>
      </w:r>
      <w:r w:rsidR="00F269BA">
        <w:rPr>
          <w:rFonts w:eastAsia="Segoe UI"/>
          <w:sz w:val="24"/>
          <w:szCs w:val="24"/>
        </w:rPr>
        <w:t>re</w:t>
      </w:r>
      <w:r w:rsidR="00E30FE6" w:rsidRPr="00464674">
        <w:rPr>
          <w:rFonts w:eastAsia="Segoe UI"/>
          <w:sz w:val="24"/>
          <w:szCs w:val="24"/>
        </w:rPr>
        <w:t>l</w:t>
      </w:r>
      <w:r w:rsidR="00F269BA">
        <w:rPr>
          <w:rFonts w:eastAsia="Segoe UI"/>
          <w:sz w:val="24"/>
          <w:szCs w:val="24"/>
        </w:rPr>
        <w:t>ie</w:t>
      </w:r>
      <w:r w:rsidR="00E30FE6" w:rsidRPr="00464674">
        <w:rPr>
          <w:rFonts w:eastAsia="Segoe UI"/>
          <w:sz w:val="24"/>
          <w:szCs w:val="24"/>
        </w:rPr>
        <w:t xml:space="preserve">ving him </w:t>
      </w:r>
      <w:r w:rsidR="00F269BA">
        <w:rPr>
          <w:rFonts w:eastAsia="Segoe UI"/>
          <w:sz w:val="24"/>
          <w:szCs w:val="24"/>
        </w:rPr>
        <w:t>of</w:t>
      </w:r>
      <w:r w:rsidR="00E30FE6" w:rsidRPr="00464674">
        <w:rPr>
          <w:rFonts w:eastAsia="Segoe UI"/>
          <w:sz w:val="24"/>
          <w:szCs w:val="24"/>
        </w:rPr>
        <w:t xml:space="preserve"> the liability of abetting that trespass and also building a much better public access site that will actually have some restroom facilities which are sorely lacking in the Junction City Valley.</w:t>
      </w:r>
      <w:r w:rsidR="005401F3" w:rsidRPr="00464674">
        <w:rPr>
          <w:rFonts w:eastAsia="Segoe UI"/>
          <w:sz w:val="24"/>
          <w:szCs w:val="24"/>
        </w:rPr>
        <w:t xml:space="preserve"> </w:t>
      </w:r>
    </w:p>
    <w:p w14:paraId="43BD5893" w14:textId="77777777" w:rsidR="00F269BA" w:rsidRDefault="00F269BA">
      <w:pPr>
        <w:spacing w:line="300" w:lineRule="auto"/>
        <w:rPr>
          <w:rFonts w:eastAsia="Segoe UI"/>
          <w:sz w:val="24"/>
          <w:szCs w:val="24"/>
        </w:rPr>
      </w:pPr>
    </w:p>
    <w:p w14:paraId="10413998" w14:textId="600183F4" w:rsidR="003512A8" w:rsidRPr="00464674" w:rsidRDefault="00E30FE6">
      <w:pPr>
        <w:spacing w:line="300" w:lineRule="auto"/>
        <w:rPr>
          <w:rFonts w:eastAsia="Segoe UI"/>
          <w:sz w:val="24"/>
          <w:szCs w:val="24"/>
        </w:rPr>
      </w:pPr>
      <w:r w:rsidRPr="00464674">
        <w:rPr>
          <w:rFonts w:eastAsia="Segoe UI"/>
          <w:sz w:val="24"/>
          <w:szCs w:val="24"/>
        </w:rPr>
        <w:t>I already mentioned the watershed EA, so I don't need to dwell on that</w:t>
      </w:r>
      <w:r w:rsidR="0093342F" w:rsidRPr="00464674">
        <w:rPr>
          <w:rFonts w:eastAsia="Segoe UI"/>
          <w:sz w:val="24"/>
          <w:szCs w:val="24"/>
        </w:rPr>
        <w:t>, a</w:t>
      </w:r>
      <w:r w:rsidRPr="00464674">
        <w:rPr>
          <w:rFonts w:eastAsia="Segoe UI"/>
          <w:sz w:val="24"/>
          <w:szCs w:val="24"/>
        </w:rPr>
        <w:t>nd then it's last things that I'll say before I hand it off to Kiana</w:t>
      </w:r>
      <w:r w:rsidR="00BA2E6C" w:rsidRPr="00464674">
        <w:rPr>
          <w:rFonts w:eastAsia="Segoe UI"/>
          <w:sz w:val="24"/>
          <w:szCs w:val="24"/>
        </w:rPr>
        <w:t>, a</w:t>
      </w:r>
      <w:r w:rsidRPr="00464674">
        <w:rPr>
          <w:rFonts w:eastAsia="Segoe UI"/>
          <w:sz w:val="24"/>
          <w:szCs w:val="24"/>
        </w:rPr>
        <w:t>re there are a few projects that are in the works right now for watershed work</w:t>
      </w:r>
      <w:r w:rsidR="00E135D6" w:rsidRPr="00464674">
        <w:rPr>
          <w:rFonts w:eastAsia="Segoe UI"/>
          <w:sz w:val="24"/>
          <w:szCs w:val="24"/>
        </w:rPr>
        <w:t>.</w:t>
      </w:r>
      <w:r w:rsidR="00464674">
        <w:rPr>
          <w:rFonts w:eastAsia="Segoe UI"/>
          <w:sz w:val="24"/>
          <w:szCs w:val="24"/>
        </w:rPr>
        <w:t xml:space="preserve">  </w:t>
      </w:r>
      <w:r w:rsidRPr="00464674">
        <w:rPr>
          <w:rFonts w:eastAsia="Segoe UI"/>
          <w:sz w:val="24"/>
          <w:szCs w:val="24"/>
        </w:rPr>
        <w:t xml:space="preserve">The </w:t>
      </w:r>
      <w:r w:rsidR="00F269BA">
        <w:rPr>
          <w:rFonts w:eastAsia="Segoe UI"/>
          <w:sz w:val="24"/>
          <w:szCs w:val="24"/>
        </w:rPr>
        <w:t>Yurok</w:t>
      </w:r>
      <w:r w:rsidRPr="00464674">
        <w:rPr>
          <w:rFonts w:eastAsia="Segoe UI"/>
          <w:sz w:val="24"/>
          <w:szCs w:val="24"/>
        </w:rPr>
        <w:t xml:space="preserve"> </w:t>
      </w:r>
      <w:r w:rsidR="00E135D6" w:rsidRPr="00464674">
        <w:rPr>
          <w:rFonts w:eastAsia="Segoe UI"/>
          <w:sz w:val="24"/>
          <w:szCs w:val="24"/>
        </w:rPr>
        <w:t>Tribe’s</w:t>
      </w:r>
      <w:r w:rsidRPr="00464674">
        <w:rPr>
          <w:rFonts w:eastAsia="Segoe UI"/>
          <w:sz w:val="24"/>
          <w:szCs w:val="24"/>
        </w:rPr>
        <w:t xml:space="preserve"> Weaver </w:t>
      </w:r>
      <w:r w:rsidR="00F269BA">
        <w:rPr>
          <w:rFonts w:eastAsia="Segoe UI"/>
          <w:sz w:val="24"/>
          <w:szCs w:val="24"/>
        </w:rPr>
        <w:t xml:space="preserve">Creek </w:t>
      </w:r>
      <w:r w:rsidRPr="00464674">
        <w:rPr>
          <w:rFonts w:eastAsia="Segoe UI"/>
          <w:sz w:val="24"/>
          <w:szCs w:val="24"/>
        </w:rPr>
        <w:t>project</w:t>
      </w:r>
      <w:r w:rsidR="00F269BA">
        <w:rPr>
          <w:rFonts w:eastAsia="Segoe UI"/>
          <w:sz w:val="24"/>
          <w:szCs w:val="24"/>
        </w:rPr>
        <w:t xml:space="preserve"> on </w:t>
      </w:r>
      <w:r w:rsidRPr="00464674">
        <w:rPr>
          <w:rFonts w:eastAsia="Segoe UI"/>
          <w:sz w:val="24"/>
          <w:szCs w:val="24"/>
        </w:rPr>
        <w:t>BLM</w:t>
      </w:r>
      <w:r w:rsidR="00F269BA">
        <w:rPr>
          <w:rFonts w:eastAsia="Segoe UI"/>
          <w:sz w:val="24"/>
          <w:szCs w:val="24"/>
        </w:rPr>
        <w:t xml:space="preserve"> land</w:t>
      </w:r>
      <w:r w:rsidR="000437AB" w:rsidRPr="00464674">
        <w:rPr>
          <w:rFonts w:eastAsia="Segoe UI"/>
          <w:sz w:val="24"/>
          <w:szCs w:val="24"/>
        </w:rPr>
        <w:t xml:space="preserve">, </w:t>
      </w:r>
      <w:r w:rsidRPr="00464674">
        <w:rPr>
          <w:rFonts w:eastAsia="Segoe UI"/>
          <w:sz w:val="24"/>
          <w:szCs w:val="24"/>
        </w:rPr>
        <w:t>we funded it</w:t>
      </w:r>
      <w:r w:rsidR="000437AB" w:rsidRPr="00464674">
        <w:rPr>
          <w:rFonts w:eastAsia="Segoe UI"/>
          <w:sz w:val="24"/>
          <w:szCs w:val="24"/>
        </w:rPr>
        <w:t>, b</w:t>
      </w:r>
      <w:r w:rsidRPr="00464674">
        <w:rPr>
          <w:rFonts w:eastAsia="Segoe UI"/>
          <w:sz w:val="24"/>
          <w:szCs w:val="24"/>
        </w:rPr>
        <w:t xml:space="preserve">ut BLM has the </w:t>
      </w:r>
      <w:r w:rsidR="006735C3" w:rsidRPr="00464674">
        <w:rPr>
          <w:rFonts w:eastAsia="Segoe UI"/>
          <w:sz w:val="24"/>
          <w:szCs w:val="24"/>
        </w:rPr>
        <w:t>NEPA</w:t>
      </w:r>
      <w:r w:rsidRPr="00464674">
        <w:rPr>
          <w:rFonts w:eastAsia="Segoe UI"/>
          <w:sz w:val="24"/>
          <w:szCs w:val="24"/>
        </w:rPr>
        <w:t xml:space="preserve"> lead for that project and that's actually out for public comment right now.</w:t>
      </w:r>
      <w:r w:rsidR="005401F3" w:rsidRPr="00464674">
        <w:rPr>
          <w:rFonts w:eastAsia="Segoe UI"/>
          <w:sz w:val="24"/>
          <w:szCs w:val="24"/>
        </w:rPr>
        <w:t xml:space="preserve"> </w:t>
      </w:r>
      <w:r w:rsidRPr="00464674">
        <w:rPr>
          <w:rFonts w:eastAsia="Segoe UI"/>
          <w:sz w:val="24"/>
          <w:szCs w:val="24"/>
        </w:rPr>
        <w:t>This is a pretty substantial f</w:t>
      </w:r>
      <w:r w:rsidR="00F269BA">
        <w:rPr>
          <w:rFonts w:eastAsia="Segoe UI"/>
          <w:sz w:val="24"/>
          <w:szCs w:val="24"/>
        </w:rPr>
        <w:t>loodplain</w:t>
      </w:r>
      <w:r w:rsidRPr="00464674">
        <w:rPr>
          <w:rFonts w:eastAsia="Segoe UI"/>
          <w:sz w:val="24"/>
          <w:szCs w:val="24"/>
        </w:rPr>
        <w:t xml:space="preserve"> restoration project that's right in the town of Weaverville from the confluence </w:t>
      </w:r>
      <w:r w:rsidR="00F269BA">
        <w:rPr>
          <w:rFonts w:eastAsia="Segoe UI"/>
          <w:sz w:val="24"/>
          <w:szCs w:val="24"/>
        </w:rPr>
        <w:t>of</w:t>
      </w:r>
      <w:r w:rsidRPr="00464674">
        <w:rPr>
          <w:rFonts w:eastAsia="Segoe UI"/>
          <w:sz w:val="24"/>
          <w:szCs w:val="24"/>
        </w:rPr>
        <w:t xml:space="preserve"> East and West Weaver Creeks</w:t>
      </w:r>
      <w:r w:rsidR="00B22636" w:rsidRPr="00464674">
        <w:rPr>
          <w:rFonts w:eastAsia="Segoe UI"/>
          <w:sz w:val="24"/>
          <w:szCs w:val="24"/>
        </w:rPr>
        <w:t>, d</w:t>
      </w:r>
      <w:r w:rsidRPr="00464674">
        <w:rPr>
          <w:rFonts w:eastAsia="Segoe UI"/>
          <w:sz w:val="24"/>
          <w:szCs w:val="24"/>
        </w:rPr>
        <w:t xml:space="preserve">own to about where the Weaverville Sanitary District area is. </w:t>
      </w:r>
      <w:r w:rsidR="006735C3" w:rsidRPr="00464674">
        <w:rPr>
          <w:rFonts w:eastAsia="Segoe UI"/>
          <w:sz w:val="24"/>
          <w:szCs w:val="24"/>
        </w:rPr>
        <w:t>So,</w:t>
      </w:r>
      <w:r w:rsidRPr="00464674">
        <w:rPr>
          <w:rFonts w:eastAsia="Segoe UI"/>
          <w:sz w:val="24"/>
          <w:szCs w:val="24"/>
        </w:rPr>
        <w:t xml:space="preserve"> a big area that's like flattened mine </w:t>
      </w:r>
      <w:r w:rsidR="008A0E65" w:rsidRPr="00464674">
        <w:rPr>
          <w:rFonts w:eastAsia="Segoe UI"/>
          <w:sz w:val="24"/>
          <w:szCs w:val="24"/>
        </w:rPr>
        <w:t>tailings</w:t>
      </w:r>
      <w:r w:rsidRPr="00464674">
        <w:rPr>
          <w:rFonts w:eastAsia="Segoe UI"/>
          <w:sz w:val="24"/>
          <w:szCs w:val="24"/>
        </w:rPr>
        <w:t xml:space="preserve"> area that's not accessible to </w:t>
      </w:r>
      <w:r w:rsidR="008A0E65" w:rsidRPr="00464674">
        <w:rPr>
          <w:rFonts w:eastAsia="Segoe UI"/>
          <w:sz w:val="24"/>
          <w:szCs w:val="24"/>
        </w:rPr>
        <w:t>Weaver</w:t>
      </w:r>
      <w:r w:rsidRPr="00464674">
        <w:rPr>
          <w:rFonts w:eastAsia="Segoe UI"/>
          <w:sz w:val="24"/>
          <w:szCs w:val="24"/>
        </w:rPr>
        <w:t xml:space="preserve"> Creek that is now going to be accessible for the stream and its fish again.</w:t>
      </w:r>
      <w:r w:rsidR="008A0E65" w:rsidRPr="00464674">
        <w:rPr>
          <w:rFonts w:eastAsia="Segoe UI"/>
          <w:sz w:val="24"/>
          <w:szCs w:val="24"/>
        </w:rPr>
        <w:t xml:space="preserve"> </w:t>
      </w:r>
      <w:r w:rsidR="00256324" w:rsidRPr="00464674">
        <w:rPr>
          <w:rFonts w:eastAsia="Segoe UI"/>
          <w:sz w:val="24"/>
          <w:szCs w:val="24"/>
        </w:rPr>
        <w:t>So,</w:t>
      </w:r>
      <w:r w:rsidRPr="00464674">
        <w:rPr>
          <w:rFonts w:eastAsia="Segoe UI"/>
          <w:sz w:val="24"/>
          <w:szCs w:val="24"/>
        </w:rPr>
        <w:t xml:space="preserve"> it's pretty exciting project once they get through NEPA</w:t>
      </w:r>
      <w:r w:rsidR="00F269BA">
        <w:rPr>
          <w:rFonts w:eastAsia="Segoe UI"/>
          <w:sz w:val="24"/>
          <w:szCs w:val="24"/>
        </w:rPr>
        <w:t xml:space="preserve">. </w:t>
      </w:r>
      <w:r w:rsidRPr="00464674">
        <w:rPr>
          <w:rFonts w:eastAsia="Segoe UI"/>
          <w:sz w:val="24"/>
          <w:szCs w:val="24"/>
        </w:rPr>
        <w:t>I don't think that project will physically start until 2026.</w:t>
      </w:r>
      <w:r w:rsidR="005401F3" w:rsidRPr="00464674">
        <w:rPr>
          <w:rFonts w:eastAsia="Segoe UI"/>
          <w:sz w:val="24"/>
          <w:szCs w:val="24"/>
        </w:rPr>
        <w:t xml:space="preserve"> </w:t>
      </w:r>
      <w:r w:rsidRPr="00464674">
        <w:rPr>
          <w:rFonts w:eastAsia="Segoe UI"/>
          <w:sz w:val="24"/>
          <w:szCs w:val="24"/>
        </w:rPr>
        <w:t>The East Branch E</w:t>
      </w:r>
      <w:r w:rsidR="00256324" w:rsidRPr="00464674">
        <w:rPr>
          <w:rFonts w:eastAsia="Segoe UI"/>
          <w:sz w:val="24"/>
          <w:szCs w:val="24"/>
        </w:rPr>
        <w:t>ast</w:t>
      </w:r>
      <w:r w:rsidRPr="00464674">
        <w:rPr>
          <w:rFonts w:eastAsia="Segoe UI"/>
          <w:sz w:val="24"/>
          <w:szCs w:val="24"/>
        </w:rPr>
        <w:t xml:space="preserve"> Weaver Creek that is also</w:t>
      </w:r>
      <w:r w:rsidR="00DE50C9" w:rsidRPr="00464674">
        <w:rPr>
          <w:rFonts w:eastAsia="Segoe UI"/>
          <w:sz w:val="24"/>
          <w:szCs w:val="24"/>
        </w:rPr>
        <w:t>;</w:t>
      </w:r>
      <w:r w:rsidR="005401F3" w:rsidRPr="00464674">
        <w:rPr>
          <w:rFonts w:eastAsia="Segoe UI"/>
          <w:sz w:val="24"/>
          <w:szCs w:val="24"/>
        </w:rPr>
        <w:t xml:space="preserve"> </w:t>
      </w:r>
      <w:r w:rsidRPr="00464674">
        <w:rPr>
          <w:rFonts w:eastAsia="Segoe UI"/>
          <w:sz w:val="24"/>
          <w:szCs w:val="24"/>
        </w:rPr>
        <w:t>good gosh, I'm fired.</w:t>
      </w:r>
      <w:r w:rsidR="005401F3" w:rsidRPr="00464674">
        <w:rPr>
          <w:rFonts w:eastAsia="Segoe UI"/>
          <w:sz w:val="24"/>
          <w:szCs w:val="24"/>
        </w:rPr>
        <w:t xml:space="preserve"> </w:t>
      </w:r>
      <w:r w:rsidRPr="00464674">
        <w:rPr>
          <w:rFonts w:eastAsia="Segoe UI"/>
          <w:sz w:val="24"/>
          <w:szCs w:val="24"/>
        </w:rPr>
        <w:t>I can't believe I have this number of typos in this report.</w:t>
      </w:r>
      <w:r w:rsidR="005401F3" w:rsidRPr="00464674">
        <w:rPr>
          <w:rFonts w:eastAsia="Segoe UI"/>
          <w:sz w:val="24"/>
          <w:szCs w:val="24"/>
        </w:rPr>
        <w:t xml:space="preserve"> </w:t>
      </w:r>
      <w:r w:rsidR="00F269BA">
        <w:rPr>
          <w:rFonts w:eastAsia="Segoe UI"/>
          <w:sz w:val="24"/>
          <w:szCs w:val="24"/>
        </w:rPr>
        <w:t>The’</w:t>
      </w:r>
      <w:r w:rsidRPr="00464674">
        <w:rPr>
          <w:rFonts w:eastAsia="Segoe UI"/>
          <w:sz w:val="24"/>
          <w:szCs w:val="24"/>
        </w:rPr>
        <w:t>East</w:t>
      </w:r>
      <w:r w:rsidR="002C57CD" w:rsidRPr="00464674">
        <w:rPr>
          <w:rFonts w:eastAsia="Segoe UI"/>
          <w:sz w:val="24"/>
          <w:szCs w:val="24"/>
        </w:rPr>
        <w:t xml:space="preserve"> </w:t>
      </w:r>
      <w:r w:rsidRPr="00464674">
        <w:rPr>
          <w:rFonts w:eastAsia="Segoe UI"/>
          <w:sz w:val="24"/>
          <w:szCs w:val="24"/>
        </w:rPr>
        <w:t xml:space="preserve">Branch </w:t>
      </w:r>
      <w:r w:rsidR="00DE50C9" w:rsidRPr="00464674">
        <w:rPr>
          <w:rFonts w:eastAsia="Segoe UI"/>
          <w:sz w:val="24"/>
          <w:szCs w:val="24"/>
        </w:rPr>
        <w:t>E</w:t>
      </w:r>
      <w:r w:rsidRPr="00464674">
        <w:rPr>
          <w:rFonts w:eastAsia="Segoe UI"/>
          <w:sz w:val="24"/>
          <w:szCs w:val="24"/>
        </w:rPr>
        <w:t>ast</w:t>
      </w:r>
      <w:r w:rsidR="005401F3" w:rsidRPr="00464674">
        <w:rPr>
          <w:rFonts w:eastAsia="Segoe UI"/>
          <w:sz w:val="24"/>
          <w:szCs w:val="24"/>
        </w:rPr>
        <w:t xml:space="preserve"> </w:t>
      </w:r>
      <w:r w:rsidRPr="00464674">
        <w:rPr>
          <w:rFonts w:eastAsia="Segoe UI"/>
          <w:sz w:val="24"/>
          <w:szCs w:val="24"/>
        </w:rPr>
        <w:t xml:space="preserve">Weaver Creek culvert removal is in final cultural </w:t>
      </w:r>
      <w:r w:rsidR="002C57CD" w:rsidRPr="00464674">
        <w:rPr>
          <w:rFonts w:eastAsia="Segoe UI"/>
          <w:sz w:val="24"/>
          <w:szCs w:val="24"/>
        </w:rPr>
        <w:t>review,</w:t>
      </w:r>
      <w:r w:rsidRPr="00464674">
        <w:rPr>
          <w:rFonts w:eastAsia="Segoe UI"/>
          <w:sz w:val="24"/>
          <w:szCs w:val="24"/>
        </w:rPr>
        <w:t xml:space="preserve"> and we do anticipate that work should start out there hopefully in August</w:t>
      </w:r>
      <w:r w:rsidR="002C57CD" w:rsidRPr="00464674">
        <w:rPr>
          <w:rFonts w:eastAsia="Segoe UI"/>
          <w:sz w:val="24"/>
          <w:szCs w:val="24"/>
        </w:rPr>
        <w:t xml:space="preserve"> t</w:t>
      </w:r>
      <w:r w:rsidRPr="00464674">
        <w:rPr>
          <w:rFonts w:eastAsia="Segoe UI"/>
          <w:sz w:val="24"/>
          <w:szCs w:val="24"/>
        </w:rPr>
        <w:t xml:space="preserve">o mitigate that fish passage barrier, it'll open up almost 3 miles of an </w:t>
      </w:r>
      <w:r w:rsidR="00E137D6" w:rsidRPr="00464674">
        <w:rPr>
          <w:rFonts w:eastAsia="Segoe UI"/>
          <w:sz w:val="24"/>
          <w:szCs w:val="24"/>
        </w:rPr>
        <w:t>anadromous</w:t>
      </w:r>
      <w:r w:rsidRPr="00464674">
        <w:rPr>
          <w:rFonts w:eastAsia="Segoe UI"/>
          <w:sz w:val="24"/>
          <w:szCs w:val="24"/>
        </w:rPr>
        <w:t xml:space="preserve"> fish habitat on the </w:t>
      </w:r>
      <w:r w:rsidR="000E4715" w:rsidRPr="00464674">
        <w:rPr>
          <w:rFonts w:eastAsia="Segoe UI"/>
          <w:sz w:val="24"/>
          <w:szCs w:val="24"/>
        </w:rPr>
        <w:t>E</w:t>
      </w:r>
      <w:r w:rsidRPr="00464674">
        <w:rPr>
          <w:rFonts w:eastAsia="Segoe UI"/>
          <w:sz w:val="24"/>
          <w:szCs w:val="24"/>
        </w:rPr>
        <w:t xml:space="preserve">ast </w:t>
      </w:r>
      <w:r w:rsidR="000E4715" w:rsidRPr="00464674">
        <w:rPr>
          <w:rFonts w:eastAsia="Segoe UI"/>
          <w:sz w:val="24"/>
          <w:szCs w:val="24"/>
        </w:rPr>
        <w:t>B</w:t>
      </w:r>
      <w:r w:rsidRPr="00464674">
        <w:rPr>
          <w:rFonts w:eastAsia="Segoe UI"/>
          <w:sz w:val="24"/>
          <w:szCs w:val="24"/>
        </w:rPr>
        <w:t>ranch of East River Creek.</w:t>
      </w:r>
      <w:r w:rsidR="00E137D6" w:rsidRPr="00464674">
        <w:rPr>
          <w:rFonts w:eastAsia="Segoe UI"/>
          <w:sz w:val="24"/>
          <w:szCs w:val="24"/>
        </w:rPr>
        <w:t xml:space="preserve"> </w:t>
      </w:r>
      <w:r w:rsidRPr="00464674">
        <w:rPr>
          <w:rFonts w:eastAsia="Segoe UI"/>
          <w:sz w:val="24"/>
          <w:szCs w:val="24"/>
        </w:rPr>
        <w:t xml:space="preserve">It's a perennial stream </w:t>
      </w:r>
      <w:r w:rsidR="00F269BA">
        <w:rPr>
          <w:rFonts w:eastAsia="Segoe UI"/>
          <w:sz w:val="24"/>
          <w:szCs w:val="24"/>
        </w:rPr>
        <w:t xml:space="preserve">and </w:t>
      </w:r>
      <w:r w:rsidRPr="00464674">
        <w:rPr>
          <w:rFonts w:eastAsia="Segoe UI"/>
          <w:sz w:val="24"/>
          <w:szCs w:val="24"/>
        </w:rPr>
        <w:t xml:space="preserve">because of the water withdrawals from the main stem of East Weaver Creek by the Community </w:t>
      </w:r>
      <w:r w:rsidR="00E15A13" w:rsidRPr="00464674">
        <w:rPr>
          <w:rFonts w:eastAsia="Segoe UI"/>
          <w:sz w:val="24"/>
          <w:szCs w:val="24"/>
        </w:rPr>
        <w:t>S</w:t>
      </w:r>
      <w:r w:rsidRPr="00464674">
        <w:rPr>
          <w:rFonts w:eastAsia="Segoe UI"/>
          <w:sz w:val="24"/>
          <w:szCs w:val="24"/>
        </w:rPr>
        <w:t xml:space="preserve">ervices </w:t>
      </w:r>
      <w:r w:rsidR="00E15A13" w:rsidRPr="00464674">
        <w:rPr>
          <w:rFonts w:eastAsia="Segoe UI"/>
          <w:sz w:val="24"/>
          <w:szCs w:val="24"/>
        </w:rPr>
        <w:t>D</w:t>
      </w:r>
      <w:r w:rsidRPr="00464674">
        <w:rPr>
          <w:rFonts w:eastAsia="Segoe UI"/>
          <w:sz w:val="24"/>
          <w:szCs w:val="24"/>
        </w:rPr>
        <w:t>istrict</w:t>
      </w:r>
      <w:r w:rsidR="00F269BA">
        <w:rPr>
          <w:rFonts w:eastAsia="Segoe UI"/>
          <w:sz w:val="24"/>
          <w:szCs w:val="24"/>
        </w:rPr>
        <w:t>,</w:t>
      </w:r>
      <w:r w:rsidR="000E4715" w:rsidRPr="00464674">
        <w:rPr>
          <w:rFonts w:eastAsia="Segoe UI"/>
          <w:sz w:val="24"/>
          <w:szCs w:val="24"/>
        </w:rPr>
        <w:t xml:space="preserve"> </w:t>
      </w:r>
      <w:r w:rsidR="00F269BA">
        <w:rPr>
          <w:rFonts w:eastAsia="Segoe UI"/>
          <w:sz w:val="24"/>
          <w:szCs w:val="24"/>
        </w:rPr>
        <w:t>t</w:t>
      </w:r>
      <w:r w:rsidRPr="00464674">
        <w:rPr>
          <w:rFonts w:eastAsia="Segoe UI"/>
          <w:sz w:val="24"/>
          <w:szCs w:val="24"/>
        </w:rPr>
        <w:t xml:space="preserve">he East </w:t>
      </w:r>
      <w:r w:rsidR="00E15A13" w:rsidRPr="00464674">
        <w:rPr>
          <w:rFonts w:eastAsia="Segoe UI"/>
          <w:sz w:val="24"/>
          <w:szCs w:val="24"/>
        </w:rPr>
        <w:t>B</w:t>
      </w:r>
      <w:r w:rsidRPr="00464674">
        <w:rPr>
          <w:rFonts w:eastAsia="Segoe UI"/>
          <w:sz w:val="24"/>
          <w:szCs w:val="24"/>
        </w:rPr>
        <w:t xml:space="preserve">ranch of East Weaver </w:t>
      </w:r>
      <w:r w:rsidRPr="00464674">
        <w:rPr>
          <w:rFonts w:eastAsia="Segoe UI"/>
          <w:sz w:val="24"/>
          <w:szCs w:val="24"/>
        </w:rPr>
        <w:lastRenderedPageBreak/>
        <w:t xml:space="preserve">Creek often has more flow in the summertime than </w:t>
      </w:r>
      <w:r w:rsidR="003D184B" w:rsidRPr="00464674">
        <w:rPr>
          <w:rFonts w:eastAsia="Segoe UI"/>
          <w:sz w:val="24"/>
          <w:szCs w:val="24"/>
        </w:rPr>
        <w:t>East</w:t>
      </w:r>
      <w:r w:rsidRPr="00464674">
        <w:rPr>
          <w:rFonts w:eastAsia="Segoe UI"/>
          <w:sz w:val="24"/>
          <w:szCs w:val="24"/>
        </w:rPr>
        <w:t xml:space="preserve"> Weaver itself, above the confluence.</w:t>
      </w:r>
      <w:r w:rsidR="003D184B" w:rsidRPr="00464674">
        <w:rPr>
          <w:rFonts w:eastAsia="Segoe UI"/>
          <w:sz w:val="24"/>
          <w:szCs w:val="24"/>
        </w:rPr>
        <w:t xml:space="preserve"> I</w:t>
      </w:r>
      <w:r w:rsidRPr="00464674">
        <w:rPr>
          <w:rFonts w:eastAsia="Segoe UI"/>
          <w:sz w:val="24"/>
          <w:szCs w:val="24"/>
        </w:rPr>
        <w:t>t's a pretty important cold water refugi</w:t>
      </w:r>
      <w:r w:rsidR="00F269BA">
        <w:rPr>
          <w:rFonts w:eastAsia="Segoe UI"/>
          <w:sz w:val="24"/>
          <w:szCs w:val="24"/>
        </w:rPr>
        <w:t>um</w:t>
      </w:r>
      <w:r w:rsidRPr="00464674">
        <w:rPr>
          <w:rFonts w:eastAsia="Segoe UI"/>
          <w:sz w:val="24"/>
          <w:szCs w:val="24"/>
        </w:rPr>
        <w:t xml:space="preserve"> for fish in the summertime</w:t>
      </w:r>
      <w:r w:rsidR="003D184B" w:rsidRPr="00464674">
        <w:rPr>
          <w:rFonts w:eastAsia="Segoe UI"/>
          <w:sz w:val="24"/>
          <w:szCs w:val="24"/>
        </w:rPr>
        <w:t xml:space="preserve"> s</w:t>
      </w:r>
      <w:r w:rsidRPr="00464674">
        <w:rPr>
          <w:rFonts w:eastAsia="Segoe UI"/>
          <w:sz w:val="24"/>
          <w:szCs w:val="24"/>
        </w:rPr>
        <w:t>o we're excited to get that project knocked out finally.</w:t>
      </w:r>
      <w:r w:rsidR="003D184B" w:rsidRPr="00464674">
        <w:rPr>
          <w:rFonts w:eastAsia="Segoe UI"/>
          <w:sz w:val="24"/>
          <w:szCs w:val="24"/>
        </w:rPr>
        <w:t xml:space="preserve"> </w:t>
      </w:r>
      <w:r w:rsidRPr="00464674">
        <w:rPr>
          <w:rFonts w:eastAsia="Segoe UI"/>
          <w:sz w:val="24"/>
          <w:szCs w:val="24"/>
        </w:rPr>
        <w:t>That's a project that's going on through</w:t>
      </w:r>
      <w:r w:rsidR="003D184B" w:rsidRPr="00464674">
        <w:rPr>
          <w:rFonts w:eastAsia="Segoe UI"/>
          <w:sz w:val="24"/>
          <w:szCs w:val="24"/>
        </w:rPr>
        <w:t xml:space="preserve"> a</w:t>
      </w:r>
      <w:r w:rsidRPr="00464674">
        <w:rPr>
          <w:rFonts w:eastAsia="Segoe UI"/>
          <w:sz w:val="24"/>
          <w:szCs w:val="24"/>
        </w:rPr>
        <w:t xml:space="preserve"> </w:t>
      </w:r>
      <w:r w:rsidR="00235B84" w:rsidRPr="00464674">
        <w:rPr>
          <w:rFonts w:eastAsia="Segoe UI"/>
          <w:sz w:val="24"/>
          <w:szCs w:val="24"/>
        </w:rPr>
        <w:t xml:space="preserve">NFWF </w:t>
      </w:r>
      <w:r w:rsidRPr="00464674">
        <w:rPr>
          <w:rFonts w:eastAsia="Segoe UI"/>
          <w:sz w:val="24"/>
          <w:szCs w:val="24"/>
        </w:rPr>
        <w:t xml:space="preserve">grant and then the Salt Creek project, also through a </w:t>
      </w:r>
      <w:r w:rsidR="005401F3" w:rsidRPr="00464674">
        <w:rPr>
          <w:rFonts w:eastAsia="Segoe UI"/>
          <w:sz w:val="24"/>
          <w:szCs w:val="24"/>
        </w:rPr>
        <w:t>NFWF</w:t>
      </w:r>
      <w:r w:rsidRPr="00464674">
        <w:rPr>
          <w:rFonts w:eastAsia="Segoe UI"/>
          <w:sz w:val="24"/>
          <w:szCs w:val="24"/>
        </w:rPr>
        <w:t xml:space="preserve"> grant, is in a scour analysis of a bridge or something right now associated with a broader project.</w:t>
      </w:r>
      <w:r w:rsidR="005401F3" w:rsidRPr="00464674">
        <w:rPr>
          <w:rFonts w:eastAsia="Segoe UI"/>
          <w:sz w:val="24"/>
          <w:szCs w:val="24"/>
        </w:rPr>
        <w:t xml:space="preserve"> </w:t>
      </w:r>
      <w:r w:rsidRPr="00464674">
        <w:rPr>
          <w:rFonts w:eastAsia="Segoe UI"/>
          <w:sz w:val="24"/>
          <w:szCs w:val="24"/>
        </w:rPr>
        <w:t xml:space="preserve">And I don't know if </w:t>
      </w:r>
      <w:r w:rsidR="00A26B2F" w:rsidRPr="00464674">
        <w:rPr>
          <w:rFonts w:eastAsia="Segoe UI"/>
          <w:sz w:val="24"/>
          <w:szCs w:val="24"/>
        </w:rPr>
        <w:t>you guys</w:t>
      </w:r>
      <w:r w:rsidR="005678BD" w:rsidRPr="00464674">
        <w:rPr>
          <w:rFonts w:eastAsia="Segoe UI"/>
          <w:sz w:val="24"/>
          <w:szCs w:val="24"/>
        </w:rPr>
        <w:t xml:space="preserve">; </w:t>
      </w:r>
      <w:r w:rsidR="00E06E43" w:rsidRPr="00464674">
        <w:rPr>
          <w:rFonts w:eastAsia="Segoe UI"/>
          <w:sz w:val="24"/>
          <w:szCs w:val="24"/>
        </w:rPr>
        <w:t>well,</w:t>
      </w:r>
      <w:r w:rsidR="00A26B2F" w:rsidRPr="00464674">
        <w:rPr>
          <w:rFonts w:eastAsia="Segoe UI"/>
          <w:sz w:val="24"/>
          <w:szCs w:val="24"/>
        </w:rPr>
        <w:t xml:space="preserve"> </w:t>
      </w:r>
      <w:r w:rsidR="005678BD" w:rsidRPr="00464674">
        <w:rPr>
          <w:rFonts w:eastAsia="Segoe UI"/>
          <w:sz w:val="24"/>
          <w:szCs w:val="24"/>
        </w:rPr>
        <w:t xml:space="preserve">you </w:t>
      </w:r>
      <w:r w:rsidRPr="00464674">
        <w:rPr>
          <w:rFonts w:eastAsia="Segoe UI"/>
          <w:sz w:val="24"/>
          <w:szCs w:val="24"/>
        </w:rPr>
        <w:t xml:space="preserve">will be speaking to that tomorrow, so I won't speculate about </w:t>
      </w:r>
      <w:r w:rsidR="000C50DF" w:rsidRPr="00464674">
        <w:rPr>
          <w:rFonts w:eastAsia="Segoe UI"/>
          <w:sz w:val="24"/>
          <w:szCs w:val="24"/>
        </w:rPr>
        <w:t>that.</w:t>
      </w:r>
    </w:p>
    <w:p w14:paraId="4FDB8C15" w14:textId="6A89CF21" w:rsidR="00577506" w:rsidRPr="00464674" w:rsidRDefault="000C50DF">
      <w:pPr>
        <w:spacing w:line="300" w:lineRule="auto"/>
        <w:rPr>
          <w:rFonts w:eastAsia="Segoe UI"/>
          <w:sz w:val="24"/>
          <w:szCs w:val="24"/>
        </w:rPr>
      </w:pPr>
      <w:r w:rsidRPr="00464674">
        <w:rPr>
          <w:rFonts w:eastAsia="Segoe UI"/>
          <w:b/>
          <w:bCs/>
          <w:sz w:val="24"/>
          <w:szCs w:val="24"/>
        </w:rPr>
        <w:t>FF</w:t>
      </w:r>
      <w:r w:rsidRPr="00464674">
        <w:rPr>
          <w:rFonts w:eastAsia="Segoe UI"/>
          <w:sz w:val="24"/>
          <w:szCs w:val="24"/>
        </w:rPr>
        <w:t xml:space="preserve"> </w:t>
      </w:r>
      <w:r w:rsidR="003512A8" w:rsidRPr="00464674">
        <w:rPr>
          <w:rFonts w:eastAsia="Segoe UI"/>
          <w:sz w:val="24"/>
          <w:szCs w:val="24"/>
        </w:rPr>
        <w:t>L</w:t>
      </w:r>
      <w:r w:rsidR="00E30FE6" w:rsidRPr="00464674">
        <w:rPr>
          <w:rFonts w:eastAsia="Segoe UI"/>
          <w:sz w:val="24"/>
          <w:szCs w:val="24"/>
        </w:rPr>
        <w:t>ater today.</w:t>
      </w:r>
      <w:r w:rsidR="00E30FE6" w:rsidRPr="00464674">
        <w:rPr>
          <w:rFonts w:eastAsia="Segoe UI"/>
          <w:sz w:val="24"/>
          <w:szCs w:val="24"/>
        </w:rPr>
        <w:br/>
      </w:r>
      <w:r w:rsidRPr="00464674">
        <w:rPr>
          <w:rFonts w:eastAsia="Segoe UI"/>
          <w:b/>
          <w:bCs/>
          <w:sz w:val="24"/>
          <w:szCs w:val="24"/>
        </w:rPr>
        <w:t>MD</w:t>
      </w:r>
      <w:r w:rsidRPr="00464674">
        <w:rPr>
          <w:rFonts w:eastAsia="Segoe UI"/>
          <w:sz w:val="24"/>
          <w:szCs w:val="24"/>
        </w:rPr>
        <w:t xml:space="preserve"> </w:t>
      </w:r>
      <w:r w:rsidR="00E30FE6" w:rsidRPr="00464674">
        <w:rPr>
          <w:rFonts w:eastAsia="Segoe UI"/>
          <w:sz w:val="24"/>
          <w:szCs w:val="24"/>
        </w:rPr>
        <w:t xml:space="preserve">But I don't actually know exactly where the Salt Creek project is relative to implementation timeline, but I'll wait till you guys hear from </w:t>
      </w:r>
      <w:r w:rsidRPr="00464674">
        <w:rPr>
          <w:rFonts w:eastAsia="Segoe UI"/>
          <w:sz w:val="24"/>
          <w:szCs w:val="24"/>
        </w:rPr>
        <w:t>NFWF</w:t>
      </w:r>
      <w:r w:rsidR="00E30FE6" w:rsidRPr="00464674">
        <w:rPr>
          <w:rFonts w:eastAsia="Segoe UI"/>
          <w:sz w:val="24"/>
          <w:szCs w:val="24"/>
        </w:rPr>
        <w:t xml:space="preserve"> who does know.</w:t>
      </w:r>
      <w:r w:rsidR="00E30FE6" w:rsidRPr="00464674">
        <w:rPr>
          <w:rFonts w:eastAsia="Segoe UI"/>
          <w:sz w:val="24"/>
          <w:szCs w:val="24"/>
        </w:rPr>
        <w:br/>
        <w:t>So any questions on general program stuff for implementation?</w:t>
      </w:r>
      <w:r w:rsidR="005401F3" w:rsidRPr="00464674">
        <w:rPr>
          <w:rFonts w:eastAsia="Segoe UI"/>
          <w:sz w:val="24"/>
          <w:szCs w:val="24"/>
        </w:rPr>
        <w:t xml:space="preserve"> </w:t>
      </w:r>
      <w:r w:rsidR="00E30FE6" w:rsidRPr="00464674">
        <w:rPr>
          <w:rFonts w:eastAsia="Segoe UI"/>
          <w:sz w:val="24"/>
          <w:szCs w:val="24"/>
        </w:rPr>
        <w:t xml:space="preserve">All right, </w:t>
      </w:r>
      <w:r w:rsidR="005401F3" w:rsidRPr="00464674">
        <w:rPr>
          <w:rFonts w:eastAsia="Segoe UI"/>
          <w:sz w:val="24"/>
          <w:szCs w:val="24"/>
        </w:rPr>
        <w:t>Kiana</w:t>
      </w:r>
      <w:r w:rsidR="00E30FE6" w:rsidRPr="00464674">
        <w:rPr>
          <w:rFonts w:eastAsia="Segoe UI"/>
          <w:sz w:val="24"/>
          <w:szCs w:val="24"/>
        </w:rPr>
        <w:t xml:space="preserve">. </w:t>
      </w:r>
      <w:r w:rsidR="00D50430" w:rsidRPr="00464674">
        <w:rPr>
          <w:rFonts w:eastAsia="Segoe UI"/>
          <w:sz w:val="24"/>
          <w:szCs w:val="24"/>
        </w:rPr>
        <w:t>The floor</w:t>
      </w:r>
      <w:r w:rsidR="00041854" w:rsidRPr="00464674">
        <w:rPr>
          <w:rFonts w:eastAsia="Segoe UI"/>
          <w:sz w:val="24"/>
          <w:szCs w:val="24"/>
        </w:rPr>
        <w:t xml:space="preserve"> is</w:t>
      </w:r>
      <w:r w:rsidR="00E30FE6" w:rsidRPr="00464674">
        <w:rPr>
          <w:rFonts w:eastAsia="Segoe UI"/>
          <w:sz w:val="24"/>
          <w:szCs w:val="24"/>
        </w:rPr>
        <w:t xml:space="preserve"> yours.</w:t>
      </w:r>
      <w:r w:rsidR="005401F3" w:rsidRPr="00464674">
        <w:rPr>
          <w:rFonts w:eastAsia="Segoe UI"/>
          <w:sz w:val="24"/>
          <w:szCs w:val="24"/>
        </w:rPr>
        <w:t xml:space="preserve"> </w:t>
      </w:r>
      <w:r w:rsidR="00E30FE6" w:rsidRPr="00464674">
        <w:rPr>
          <w:rFonts w:eastAsia="Segoe UI"/>
          <w:sz w:val="24"/>
          <w:szCs w:val="24"/>
        </w:rPr>
        <w:t>You still there?</w:t>
      </w:r>
    </w:p>
    <w:p w14:paraId="33C14C0F" w14:textId="77777777" w:rsidR="00FF0AFA" w:rsidRPr="00464674" w:rsidRDefault="00FF0AFA">
      <w:pPr>
        <w:spacing w:line="300" w:lineRule="auto"/>
        <w:rPr>
          <w:rFonts w:eastAsia="Segoe UI"/>
          <w:sz w:val="24"/>
          <w:szCs w:val="24"/>
        </w:rPr>
      </w:pPr>
    </w:p>
    <w:p w14:paraId="0A55CD64" w14:textId="1ADD253A" w:rsidR="00EE249D" w:rsidRPr="00464674" w:rsidRDefault="00EE249D" w:rsidP="00EE249D">
      <w:pPr>
        <w:rPr>
          <w:b/>
          <w:bCs/>
          <w:sz w:val="24"/>
          <w:szCs w:val="24"/>
        </w:rPr>
      </w:pPr>
      <w:r w:rsidRPr="00464674">
        <w:rPr>
          <w:b/>
          <w:bCs/>
          <w:sz w:val="24"/>
          <w:szCs w:val="24"/>
          <w:u w:val="single"/>
        </w:rPr>
        <w:t>Publications and Education Materials</w:t>
      </w:r>
    </w:p>
    <w:p w14:paraId="37885D1E" w14:textId="404444B7" w:rsidR="00577506" w:rsidRPr="00464674" w:rsidRDefault="00E30FE6">
      <w:pPr>
        <w:spacing w:line="300" w:lineRule="auto"/>
      </w:pPr>
      <w:r w:rsidRPr="00464674">
        <w:rPr>
          <w:rFonts w:eastAsia="Segoe UI"/>
          <w:b/>
          <w:bCs/>
          <w:sz w:val="24"/>
          <w:szCs w:val="24"/>
        </w:rPr>
        <w:br/>
      </w:r>
      <w:r w:rsidR="00041854" w:rsidRPr="00464674">
        <w:rPr>
          <w:rFonts w:eastAsia="Segoe UI"/>
          <w:b/>
          <w:bCs/>
          <w:sz w:val="24"/>
          <w:szCs w:val="24"/>
        </w:rPr>
        <w:t xml:space="preserve">KA </w:t>
      </w:r>
      <w:r w:rsidRPr="00464674">
        <w:rPr>
          <w:rFonts w:eastAsia="Segoe UI"/>
          <w:sz w:val="24"/>
          <w:szCs w:val="24"/>
        </w:rPr>
        <w:t>Good morning, everyone.</w:t>
      </w:r>
      <w:r w:rsidR="00041854" w:rsidRPr="00464674">
        <w:rPr>
          <w:rFonts w:eastAsia="Segoe UI"/>
          <w:sz w:val="24"/>
          <w:szCs w:val="24"/>
        </w:rPr>
        <w:t xml:space="preserve"> </w:t>
      </w:r>
      <w:r w:rsidRPr="00464674">
        <w:rPr>
          <w:rFonts w:eastAsia="Segoe UI"/>
          <w:sz w:val="24"/>
          <w:szCs w:val="24"/>
        </w:rPr>
        <w:t>Yeah. Can you hear me?</w:t>
      </w:r>
      <w:r w:rsidRPr="00464674">
        <w:rPr>
          <w:rFonts w:eastAsia="Segoe UI"/>
          <w:b/>
          <w:bCs/>
          <w:sz w:val="24"/>
          <w:szCs w:val="24"/>
        </w:rPr>
        <w:br/>
      </w:r>
      <w:r w:rsidR="00041854" w:rsidRPr="00464674">
        <w:rPr>
          <w:rFonts w:eastAsia="Segoe UI"/>
          <w:b/>
          <w:bCs/>
          <w:sz w:val="24"/>
          <w:szCs w:val="24"/>
        </w:rPr>
        <w:t>KM</w:t>
      </w:r>
      <w:r w:rsidR="00041854" w:rsidRPr="00464674">
        <w:rPr>
          <w:rFonts w:eastAsia="Segoe UI"/>
          <w:sz w:val="24"/>
          <w:szCs w:val="24"/>
        </w:rPr>
        <w:t xml:space="preserve"> </w:t>
      </w:r>
      <w:r w:rsidRPr="00464674">
        <w:rPr>
          <w:rFonts w:eastAsia="Segoe UI"/>
          <w:sz w:val="24"/>
          <w:szCs w:val="24"/>
        </w:rPr>
        <w:t>Yes, good morning.</w:t>
      </w:r>
      <w:r w:rsidRPr="00464674">
        <w:rPr>
          <w:rFonts w:eastAsia="Segoe UI"/>
          <w:b/>
          <w:bCs/>
          <w:sz w:val="24"/>
          <w:szCs w:val="24"/>
        </w:rPr>
        <w:br/>
      </w:r>
      <w:r w:rsidR="00041854" w:rsidRPr="00464674">
        <w:rPr>
          <w:rFonts w:eastAsia="Segoe UI"/>
          <w:b/>
          <w:bCs/>
          <w:sz w:val="24"/>
          <w:szCs w:val="24"/>
        </w:rPr>
        <w:t>KA</w:t>
      </w:r>
      <w:r w:rsidR="00041854" w:rsidRPr="00464674">
        <w:rPr>
          <w:rFonts w:eastAsia="Segoe UI"/>
          <w:sz w:val="24"/>
          <w:szCs w:val="24"/>
        </w:rPr>
        <w:t xml:space="preserve"> </w:t>
      </w:r>
      <w:r w:rsidRPr="00464674">
        <w:rPr>
          <w:rFonts w:eastAsia="Segoe UI"/>
          <w:sz w:val="24"/>
          <w:szCs w:val="24"/>
        </w:rPr>
        <w:t>OK, awesome.</w:t>
      </w:r>
      <w:r w:rsidR="001331FC" w:rsidRPr="00464674">
        <w:rPr>
          <w:rFonts w:eastAsia="Segoe UI"/>
          <w:sz w:val="24"/>
          <w:szCs w:val="24"/>
        </w:rPr>
        <w:t xml:space="preserve"> </w:t>
      </w:r>
      <w:r w:rsidRPr="00464674">
        <w:rPr>
          <w:rFonts w:eastAsia="Segoe UI"/>
          <w:sz w:val="24"/>
          <w:szCs w:val="24"/>
        </w:rPr>
        <w:t>Good morning. Visiting you from the other side of the Rapture.</w:t>
      </w:r>
      <w:r w:rsidRPr="00464674">
        <w:rPr>
          <w:rFonts w:eastAsia="Segoe UI"/>
          <w:sz w:val="24"/>
          <w:szCs w:val="24"/>
        </w:rPr>
        <w:br/>
        <w:t xml:space="preserve">So I guess I would say that yes, I've been </w:t>
      </w:r>
      <w:r w:rsidR="001331FC" w:rsidRPr="00464674">
        <w:rPr>
          <w:rFonts w:eastAsia="Segoe UI"/>
          <w:sz w:val="24"/>
          <w:szCs w:val="24"/>
        </w:rPr>
        <w:t>consolidated,</w:t>
      </w:r>
      <w:r w:rsidRPr="00464674">
        <w:rPr>
          <w:rFonts w:eastAsia="Segoe UI"/>
          <w:sz w:val="24"/>
          <w:szCs w:val="24"/>
        </w:rPr>
        <w:t xml:space="preserve"> and I feel like a little bit, I guess I mean the last three months has just been some of the most uncertain of my career and still it sort of continues for everyone. But I feel like having</w:t>
      </w:r>
      <w:r w:rsidR="001331FC" w:rsidRPr="00464674">
        <w:rPr>
          <w:rFonts w:eastAsia="Segoe UI"/>
          <w:sz w:val="24"/>
          <w:szCs w:val="24"/>
        </w:rPr>
        <w:t xml:space="preserve"> u</w:t>
      </w:r>
      <w:r w:rsidRPr="00464674">
        <w:rPr>
          <w:rFonts w:eastAsia="Segoe UI"/>
          <w:sz w:val="24"/>
          <w:szCs w:val="24"/>
        </w:rPr>
        <w:t>s be able to keep our leases given us all ray of hope over here for sure.</w:t>
      </w:r>
      <w:r w:rsidR="001331FC" w:rsidRPr="00464674">
        <w:rPr>
          <w:rFonts w:eastAsia="Segoe UI"/>
          <w:sz w:val="24"/>
          <w:szCs w:val="24"/>
        </w:rPr>
        <w:t xml:space="preserve"> </w:t>
      </w:r>
      <w:r w:rsidRPr="00464674">
        <w:rPr>
          <w:rFonts w:eastAsia="Segoe UI"/>
          <w:sz w:val="24"/>
          <w:szCs w:val="24"/>
        </w:rPr>
        <w:t>We've been keeping up on public affairs and communications.</w:t>
      </w:r>
      <w:r w:rsidR="00FF0AFA" w:rsidRPr="00464674">
        <w:rPr>
          <w:rFonts w:eastAsia="Segoe UI"/>
          <w:sz w:val="24"/>
          <w:szCs w:val="24"/>
        </w:rPr>
        <w:t xml:space="preserve"> </w:t>
      </w:r>
      <w:r w:rsidRPr="00464674">
        <w:rPr>
          <w:rFonts w:eastAsia="Segoe UI"/>
          <w:sz w:val="24"/>
          <w:szCs w:val="24"/>
        </w:rPr>
        <w:t>It's been a challenge, for sure, but you'll see what we've been doing in the last three months through the public outreach update</w:t>
      </w:r>
      <w:r w:rsidR="00104004" w:rsidRPr="00464674">
        <w:rPr>
          <w:rFonts w:eastAsia="Segoe UI"/>
          <w:sz w:val="24"/>
          <w:szCs w:val="24"/>
        </w:rPr>
        <w:t>.</w:t>
      </w:r>
      <w:r w:rsidRPr="00464674">
        <w:rPr>
          <w:rFonts w:eastAsia="Segoe UI"/>
          <w:sz w:val="24"/>
          <w:szCs w:val="24"/>
        </w:rPr>
        <w:t xml:space="preserve"> Again</w:t>
      </w:r>
      <w:r w:rsidR="00104004" w:rsidRPr="00464674">
        <w:rPr>
          <w:rFonts w:eastAsia="Segoe UI"/>
          <w:sz w:val="24"/>
          <w:szCs w:val="24"/>
        </w:rPr>
        <w:t>, w</w:t>
      </w:r>
      <w:r w:rsidRPr="00464674">
        <w:rPr>
          <w:rFonts w:eastAsia="Segoe UI"/>
          <w:sz w:val="24"/>
          <w:szCs w:val="24"/>
        </w:rPr>
        <w:t>ith education, materials and publications, we went through April, May and June and put out newsletters each month. Those links are hyperlinked to directly to the newsletters</w:t>
      </w:r>
      <w:r w:rsidR="00C403ED" w:rsidRPr="00464674">
        <w:rPr>
          <w:rFonts w:eastAsia="Segoe UI"/>
          <w:sz w:val="24"/>
          <w:szCs w:val="24"/>
        </w:rPr>
        <w:t xml:space="preserve"> i</w:t>
      </w:r>
      <w:r w:rsidRPr="00464674">
        <w:rPr>
          <w:rFonts w:eastAsia="Segoe UI"/>
          <w:sz w:val="24"/>
          <w:szCs w:val="24"/>
        </w:rPr>
        <w:t>f you're interested in going and checking it out.</w:t>
      </w:r>
      <w:r w:rsidR="00FF0AFA" w:rsidRPr="00464674">
        <w:rPr>
          <w:rFonts w:eastAsia="Segoe UI"/>
          <w:sz w:val="24"/>
          <w:szCs w:val="24"/>
        </w:rPr>
        <w:t xml:space="preserve"> </w:t>
      </w:r>
      <w:r w:rsidRPr="00464674">
        <w:rPr>
          <w:rFonts w:eastAsia="Segoe UI"/>
          <w:sz w:val="24"/>
          <w:szCs w:val="24"/>
        </w:rPr>
        <w:t>And then below are just some of the highlights from each of those monthly newsletters.</w:t>
      </w:r>
      <w:r w:rsidRPr="00464674">
        <w:rPr>
          <w:rFonts w:eastAsia="Segoe UI"/>
          <w:b/>
          <w:bCs/>
          <w:sz w:val="24"/>
          <w:szCs w:val="24"/>
        </w:rPr>
        <w:br/>
      </w:r>
      <w:r w:rsidR="00C403ED" w:rsidRPr="00464674">
        <w:rPr>
          <w:rFonts w:eastAsia="Segoe UI"/>
          <w:b/>
          <w:bCs/>
          <w:sz w:val="24"/>
          <w:szCs w:val="24"/>
        </w:rPr>
        <w:t xml:space="preserve">MD </w:t>
      </w:r>
      <w:r w:rsidRPr="00464674">
        <w:rPr>
          <w:rFonts w:eastAsia="Segoe UI"/>
          <w:sz w:val="24"/>
          <w:szCs w:val="24"/>
        </w:rPr>
        <w:t>How many of you guys have read the June newsletter that just came out any of you?</w:t>
      </w:r>
      <w:r w:rsidR="00C403ED" w:rsidRPr="00464674">
        <w:rPr>
          <w:rFonts w:eastAsia="Segoe UI"/>
          <w:sz w:val="24"/>
          <w:szCs w:val="24"/>
        </w:rPr>
        <w:t xml:space="preserve"> </w:t>
      </w:r>
      <w:r w:rsidRPr="00464674">
        <w:rPr>
          <w:rFonts w:eastAsia="Segoe UI"/>
          <w:sz w:val="24"/>
          <w:szCs w:val="24"/>
        </w:rPr>
        <w:t>It's pretty good.</w:t>
      </w:r>
      <w:r w:rsidR="00C403ED" w:rsidRPr="00464674">
        <w:rPr>
          <w:rFonts w:eastAsia="Segoe UI"/>
          <w:sz w:val="24"/>
          <w:szCs w:val="24"/>
        </w:rPr>
        <w:t xml:space="preserve"> </w:t>
      </w:r>
      <w:r w:rsidRPr="00464674">
        <w:rPr>
          <w:rFonts w:eastAsia="Segoe UI"/>
          <w:sz w:val="24"/>
          <w:szCs w:val="24"/>
        </w:rPr>
        <w:t>There's even an article about bats.</w:t>
      </w:r>
      <w:r w:rsidRPr="00464674">
        <w:rPr>
          <w:rFonts w:eastAsia="Segoe UI"/>
          <w:b/>
          <w:bCs/>
          <w:sz w:val="24"/>
          <w:szCs w:val="24"/>
        </w:rPr>
        <w:br/>
      </w:r>
      <w:r w:rsidR="00C403ED" w:rsidRPr="00464674">
        <w:rPr>
          <w:rFonts w:eastAsia="Segoe UI"/>
          <w:b/>
          <w:bCs/>
          <w:sz w:val="24"/>
          <w:szCs w:val="24"/>
        </w:rPr>
        <w:t>KA</w:t>
      </w:r>
      <w:r w:rsidR="00C403ED" w:rsidRPr="00464674">
        <w:rPr>
          <w:rFonts w:eastAsia="Segoe UI"/>
          <w:sz w:val="24"/>
          <w:szCs w:val="24"/>
        </w:rPr>
        <w:t xml:space="preserve"> </w:t>
      </w:r>
      <w:r w:rsidRPr="00464674">
        <w:rPr>
          <w:rFonts w:eastAsia="Segoe UI"/>
          <w:sz w:val="24"/>
          <w:szCs w:val="24"/>
        </w:rPr>
        <w:t>Yeah, Mike wrote a really great article about that.</w:t>
      </w:r>
      <w:r w:rsidRPr="00464674">
        <w:rPr>
          <w:rFonts w:eastAsia="Segoe UI"/>
          <w:b/>
          <w:bCs/>
          <w:sz w:val="24"/>
          <w:szCs w:val="24"/>
        </w:rPr>
        <w:br/>
      </w:r>
      <w:r w:rsidR="00C403ED" w:rsidRPr="00464674">
        <w:rPr>
          <w:rFonts w:eastAsia="Segoe UI"/>
          <w:b/>
          <w:bCs/>
          <w:sz w:val="24"/>
          <w:szCs w:val="24"/>
        </w:rPr>
        <w:t>MD</w:t>
      </w:r>
      <w:r w:rsidR="00C403ED" w:rsidRPr="00464674">
        <w:rPr>
          <w:rFonts w:eastAsia="Segoe UI"/>
          <w:sz w:val="24"/>
          <w:szCs w:val="24"/>
        </w:rPr>
        <w:t xml:space="preserve"> </w:t>
      </w:r>
      <w:r w:rsidRPr="00464674">
        <w:rPr>
          <w:rFonts w:eastAsia="Segoe UI"/>
          <w:sz w:val="24"/>
          <w:szCs w:val="24"/>
        </w:rPr>
        <w:t xml:space="preserve">There's a picture of a very young executive director </w:t>
      </w:r>
      <w:r w:rsidR="0057631F" w:rsidRPr="00464674">
        <w:rPr>
          <w:rFonts w:eastAsia="Segoe UI"/>
          <w:sz w:val="24"/>
          <w:szCs w:val="24"/>
        </w:rPr>
        <w:t>if</w:t>
      </w:r>
      <w:r w:rsidRPr="00464674">
        <w:rPr>
          <w:rFonts w:eastAsia="Segoe UI"/>
          <w:sz w:val="24"/>
          <w:szCs w:val="24"/>
        </w:rPr>
        <w:t xml:space="preserve"> you're interested in what I </w:t>
      </w:r>
      <w:r w:rsidR="0057631F" w:rsidRPr="00464674">
        <w:rPr>
          <w:rFonts w:eastAsia="Segoe UI"/>
          <w:sz w:val="24"/>
          <w:szCs w:val="24"/>
        </w:rPr>
        <w:t>look</w:t>
      </w:r>
      <w:r w:rsidRPr="00464674">
        <w:rPr>
          <w:rFonts w:eastAsia="Segoe UI"/>
          <w:sz w:val="24"/>
          <w:szCs w:val="24"/>
        </w:rPr>
        <w:t xml:space="preserve"> like before the w</w:t>
      </w:r>
      <w:r w:rsidR="004176A3">
        <w:rPr>
          <w:rFonts w:eastAsia="Segoe UI"/>
          <w:sz w:val="24"/>
          <w:szCs w:val="24"/>
        </w:rPr>
        <w:t>eights</w:t>
      </w:r>
      <w:r w:rsidRPr="00464674">
        <w:rPr>
          <w:rFonts w:eastAsia="Segoe UI"/>
          <w:sz w:val="24"/>
          <w:szCs w:val="24"/>
        </w:rPr>
        <w:t xml:space="preserve"> of time and the </w:t>
      </w:r>
      <w:r w:rsidR="00585C4C" w:rsidRPr="00464674">
        <w:rPr>
          <w:rFonts w:eastAsia="Segoe UI"/>
          <w:sz w:val="24"/>
          <w:szCs w:val="24"/>
        </w:rPr>
        <w:t>R</w:t>
      </w:r>
      <w:r w:rsidRPr="00464674">
        <w:rPr>
          <w:rFonts w:eastAsia="Segoe UI"/>
          <w:sz w:val="24"/>
          <w:szCs w:val="24"/>
        </w:rPr>
        <w:t>estoration program made me look like an old man.</w:t>
      </w:r>
      <w:r w:rsidR="00097A5D" w:rsidRPr="00464674">
        <w:rPr>
          <w:rFonts w:eastAsia="Segoe UI"/>
          <w:sz w:val="24"/>
          <w:szCs w:val="24"/>
        </w:rPr>
        <w:t xml:space="preserve">  Carry on Kiana. </w:t>
      </w:r>
    </w:p>
    <w:p w14:paraId="557BF924" w14:textId="6C24A427" w:rsidR="00AF1ECC" w:rsidRPr="00464674" w:rsidRDefault="00585C4C">
      <w:pPr>
        <w:spacing w:line="300" w:lineRule="auto"/>
        <w:rPr>
          <w:rFonts w:eastAsia="Segoe UI"/>
          <w:sz w:val="24"/>
          <w:szCs w:val="24"/>
        </w:rPr>
      </w:pPr>
      <w:r w:rsidRPr="00464674">
        <w:rPr>
          <w:rFonts w:eastAsia="Segoe UI"/>
          <w:b/>
          <w:bCs/>
          <w:sz w:val="24"/>
          <w:szCs w:val="24"/>
        </w:rPr>
        <w:t>KA</w:t>
      </w:r>
      <w:r w:rsidRPr="00464674">
        <w:rPr>
          <w:rFonts w:eastAsia="Segoe UI"/>
          <w:sz w:val="24"/>
          <w:szCs w:val="24"/>
        </w:rPr>
        <w:t xml:space="preserve"> </w:t>
      </w:r>
      <w:r w:rsidR="00E30FE6" w:rsidRPr="00464674">
        <w:rPr>
          <w:rFonts w:eastAsia="Segoe UI"/>
          <w:sz w:val="24"/>
          <w:szCs w:val="24"/>
        </w:rPr>
        <w:t xml:space="preserve">I was just </w:t>
      </w:r>
      <w:r w:rsidR="00FF0AFA" w:rsidRPr="00464674">
        <w:rPr>
          <w:rFonts w:eastAsia="Segoe UI"/>
          <w:sz w:val="24"/>
          <w:szCs w:val="24"/>
        </w:rPr>
        <w:t>going to</w:t>
      </w:r>
      <w:r w:rsidR="00E30FE6" w:rsidRPr="00464674">
        <w:rPr>
          <w:rFonts w:eastAsia="Segoe UI"/>
          <w:sz w:val="24"/>
          <w:szCs w:val="24"/>
        </w:rPr>
        <w:t xml:space="preserve"> say, Mike, you're such a great writer</w:t>
      </w:r>
      <w:r w:rsidR="00F124E4" w:rsidRPr="00464674">
        <w:rPr>
          <w:rFonts w:eastAsia="Segoe UI"/>
          <w:sz w:val="24"/>
          <w:szCs w:val="24"/>
        </w:rPr>
        <w:t>, a</w:t>
      </w:r>
      <w:r w:rsidR="00E30FE6" w:rsidRPr="00464674">
        <w:rPr>
          <w:rFonts w:eastAsia="Segoe UI"/>
          <w:sz w:val="24"/>
          <w:szCs w:val="24"/>
        </w:rPr>
        <w:t>nd you know, notwithstanding the typos in the E</w:t>
      </w:r>
      <w:r w:rsidR="00FF0AFA" w:rsidRPr="00464674">
        <w:rPr>
          <w:rFonts w:eastAsia="Segoe UI"/>
          <w:sz w:val="24"/>
          <w:szCs w:val="24"/>
        </w:rPr>
        <w:t>D</w:t>
      </w:r>
      <w:r w:rsidR="00E30FE6" w:rsidRPr="00464674">
        <w:rPr>
          <w:rFonts w:eastAsia="Segoe UI"/>
          <w:sz w:val="24"/>
          <w:szCs w:val="24"/>
        </w:rPr>
        <w:t xml:space="preserve"> report.</w:t>
      </w:r>
      <w:r w:rsidR="00FF0AFA" w:rsidRPr="00464674">
        <w:rPr>
          <w:rFonts w:eastAsia="Segoe UI"/>
          <w:sz w:val="24"/>
          <w:szCs w:val="24"/>
        </w:rPr>
        <w:t xml:space="preserve"> </w:t>
      </w:r>
      <w:r w:rsidR="00E30FE6" w:rsidRPr="00464674">
        <w:rPr>
          <w:rFonts w:eastAsia="Segoe UI"/>
          <w:sz w:val="24"/>
          <w:szCs w:val="24"/>
        </w:rPr>
        <w:t>He's a really, really good writer, and actually none of those typos were yours, but.</w:t>
      </w:r>
      <w:r w:rsidR="008D0EAD" w:rsidRPr="00464674">
        <w:rPr>
          <w:rFonts w:eastAsia="Segoe UI"/>
          <w:sz w:val="24"/>
          <w:szCs w:val="24"/>
        </w:rPr>
        <w:t xml:space="preserve"> So,</w:t>
      </w:r>
      <w:r w:rsidR="00E30FE6" w:rsidRPr="00464674">
        <w:rPr>
          <w:rFonts w:eastAsia="Segoe UI"/>
          <w:sz w:val="24"/>
          <w:szCs w:val="24"/>
        </w:rPr>
        <w:t xml:space="preserve"> you should definitely check it out.</w:t>
      </w:r>
      <w:r w:rsidR="00097A5D" w:rsidRPr="00464674">
        <w:rPr>
          <w:rFonts w:eastAsia="Segoe UI"/>
          <w:sz w:val="24"/>
          <w:szCs w:val="24"/>
        </w:rPr>
        <w:t xml:space="preserve"> </w:t>
      </w:r>
      <w:r w:rsidR="00E30FE6" w:rsidRPr="00464674">
        <w:rPr>
          <w:rFonts w:eastAsia="Segoe UI"/>
          <w:sz w:val="24"/>
          <w:szCs w:val="24"/>
        </w:rPr>
        <w:t>And then the spotlight was not the Cottonwood for this last</w:t>
      </w:r>
      <w:r w:rsidR="00F124E4" w:rsidRPr="00464674">
        <w:rPr>
          <w:rFonts w:eastAsia="Segoe UI"/>
          <w:sz w:val="24"/>
          <w:szCs w:val="24"/>
        </w:rPr>
        <w:t xml:space="preserve"> n</w:t>
      </w:r>
      <w:r w:rsidR="00E30FE6" w:rsidRPr="00464674">
        <w:rPr>
          <w:rFonts w:eastAsia="Segoe UI"/>
          <w:sz w:val="24"/>
          <w:szCs w:val="24"/>
        </w:rPr>
        <w:t>ewsletter in June, Simone actually wrote about an introduction to grasses, which is really interesting</w:t>
      </w:r>
      <w:r w:rsidR="00F4317B" w:rsidRPr="00464674">
        <w:rPr>
          <w:rFonts w:eastAsia="Segoe UI"/>
          <w:sz w:val="24"/>
          <w:szCs w:val="24"/>
        </w:rPr>
        <w:t xml:space="preserve">, </w:t>
      </w:r>
      <w:r w:rsidR="00E30FE6" w:rsidRPr="00464674">
        <w:rPr>
          <w:rFonts w:eastAsia="Segoe UI"/>
          <w:sz w:val="24"/>
          <w:szCs w:val="24"/>
        </w:rPr>
        <w:t xml:space="preserve">I know just from my perspectives, it seems like kind of </w:t>
      </w:r>
      <w:r w:rsidR="00F4317B" w:rsidRPr="00464674">
        <w:rPr>
          <w:rFonts w:eastAsia="Segoe UI"/>
          <w:sz w:val="24"/>
          <w:szCs w:val="24"/>
        </w:rPr>
        <w:t>one</w:t>
      </w:r>
      <w:r w:rsidR="00E30FE6" w:rsidRPr="00464674">
        <w:rPr>
          <w:rFonts w:eastAsia="Segoe UI"/>
          <w:sz w:val="24"/>
          <w:szCs w:val="24"/>
        </w:rPr>
        <w:t xml:space="preserve"> grass is every grass.</w:t>
      </w:r>
      <w:r w:rsidR="00E30FE6" w:rsidRPr="00464674">
        <w:rPr>
          <w:rFonts w:eastAsia="Segoe UI"/>
          <w:sz w:val="24"/>
          <w:szCs w:val="24"/>
        </w:rPr>
        <w:br/>
      </w:r>
      <w:r w:rsidR="0040587B" w:rsidRPr="00464674">
        <w:rPr>
          <w:rFonts w:eastAsia="Segoe UI"/>
          <w:sz w:val="24"/>
          <w:szCs w:val="24"/>
        </w:rPr>
        <w:t>I</w:t>
      </w:r>
      <w:r w:rsidR="00E30FE6" w:rsidRPr="00464674">
        <w:rPr>
          <w:rFonts w:eastAsia="Segoe UI"/>
          <w:sz w:val="24"/>
          <w:szCs w:val="24"/>
        </w:rPr>
        <w:t>t's a world that I didn't know existed</w:t>
      </w:r>
      <w:r w:rsidR="0040587B" w:rsidRPr="00464674">
        <w:rPr>
          <w:rFonts w:eastAsia="Segoe UI"/>
          <w:sz w:val="24"/>
          <w:szCs w:val="24"/>
        </w:rPr>
        <w:t xml:space="preserve"> a</w:t>
      </w:r>
      <w:r w:rsidR="00E30FE6" w:rsidRPr="00464674">
        <w:rPr>
          <w:rFonts w:eastAsia="Segoe UI"/>
          <w:sz w:val="24"/>
          <w:szCs w:val="24"/>
        </w:rPr>
        <w:t>nd it's very, very complex</w:t>
      </w:r>
      <w:r w:rsidR="0040587B" w:rsidRPr="00464674">
        <w:rPr>
          <w:rFonts w:eastAsia="Segoe UI"/>
          <w:sz w:val="24"/>
          <w:szCs w:val="24"/>
        </w:rPr>
        <w:t>, a</w:t>
      </w:r>
      <w:r w:rsidR="00E30FE6" w:rsidRPr="00464674">
        <w:rPr>
          <w:rFonts w:eastAsia="Segoe UI"/>
          <w:sz w:val="24"/>
          <w:szCs w:val="24"/>
        </w:rPr>
        <w:t xml:space="preserve">nd the </w:t>
      </w:r>
      <w:r w:rsidR="0040587B" w:rsidRPr="00464674">
        <w:rPr>
          <w:rFonts w:eastAsia="Segoe UI"/>
          <w:sz w:val="24"/>
          <w:szCs w:val="24"/>
        </w:rPr>
        <w:t>article is</w:t>
      </w:r>
      <w:r w:rsidR="00E30FE6" w:rsidRPr="00464674">
        <w:rPr>
          <w:rFonts w:eastAsia="Segoe UI"/>
          <w:sz w:val="24"/>
          <w:szCs w:val="24"/>
        </w:rPr>
        <w:t xml:space="preserve"> just </w:t>
      </w:r>
      <w:r w:rsidR="0040587B" w:rsidRPr="00464674">
        <w:rPr>
          <w:rFonts w:eastAsia="Segoe UI"/>
          <w:sz w:val="24"/>
          <w:szCs w:val="24"/>
        </w:rPr>
        <w:t>the</w:t>
      </w:r>
      <w:r w:rsidR="00E30FE6" w:rsidRPr="00464674">
        <w:rPr>
          <w:rFonts w:eastAsia="Segoe UI"/>
          <w:sz w:val="24"/>
          <w:szCs w:val="24"/>
        </w:rPr>
        <w:t xml:space="preserve"> tip of the iceberg</w:t>
      </w:r>
      <w:r w:rsidR="0040587B" w:rsidRPr="00464674">
        <w:rPr>
          <w:rFonts w:eastAsia="Segoe UI"/>
          <w:sz w:val="24"/>
          <w:szCs w:val="24"/>
        </w:rPr>
        <w:t>, p</w:t>
      </w:r>
      <w:r w:rsidR="00E30FE6" w:rsidRPr="00464674">
        <w:rPr>
          <w:rFonts w:eastAsia="Segoe UI"/>
          <w:sz w:val="24"/>
          <w:szCs w:val="24"/>
        </w:rPr>
        <w:t>retty much.</w:t>
      </w:r>
      <w:r w:rsidR="0040587B" w:rsidRPr="00464674">
        <w:rPr>
          <w:rFonts w:eastAsia="Segoe UI"/>
          <w:sz w:val="24"/>
          <w:szCs w:val="24"/>
        </w:rPr>
        <w:t xml:space="preserve"> </w:t>
      </w:r>
      <w:r w:rsidR="00E30FE6" w:rsidRPr="00464674">
        <w:rPr>
          <w:rFonts w:eastAsia="Segoe UI"/>
          <w:sz w:val="24"/>
          <w:szCs w:val="24"/>
        </w:rPr>
        <w:t>We have some website updates within the outreach arena.</w:t>
      </w:r>
      <w:r w:rsidR="0040587B" w:rsidRPr="00464674">
        <w:rPr>
          <w:rFonts w:eastAsia="Segoe UI"/>
          <w:sz w:val="24"/>
          <w:szCs w:val="24"/>
        </w:rPr>
        <w:t xml:space="preserve"> I</w:t>
      </w:r>
      <w:r w:rsidR="00E30FE6" w:rsidRPr="00464674">
        <w:rPr>
          <w:rFonts w:eastAsia="Segoe UI"/>
          <w:sz w:val="24"/>
          <w:szCs w:val="24"/>
        </w:rPr>
        <w:t xml:space="preserve">f you </w:t>
      </w:r>
      <w:r w:rsidR="00E30FE6" w:rsidRPr="00464674">
        <w:rPr>
          <w:rFonts w:eastAsia="Segoe UI"/>
          <w:sz w:val="24"/>
          <w:szCs w:val="24"/>
        </w:rPr>
        <w:lastRenderedPageBreak/>
        <w:t xml:space="preserve">go to our outreach page, you can find a direct link to all of our </w:t>
      </w:r>
      <w:r w:rsidR="008C5B93" w:rsidRPr="00464674">
        <w:rPr>
          <w:rFonts w:eastAsia="Segoe UI"/>
          <w:sz w:val="24"/>
          <w:szCs w:val="24"/>
        </w:rPr>
        <w:t>S</w:t>
      </w:r>
      <w:r w:rsidR="00E30FE6" w:rsidRPr="00464674">
        <w:rPr>
          <w:rFonts w:eastAsia="Segoe UI"/>
          <w:sz w:val="24"/>
          <w:szCs w:val="24"/>
        </w:rPr>
        <w:t xml:space="preserve">cience on </w:t>
      </w:r>
      <w:r w:rsidR="008C5B93" w:rsidRPr="00464674">
        <w:rPr>
          <w:rFonts w:eastAsia="Segoe UI"/>
          <w:sz w:val="24"/>
          <w:szCs w:val="24"/>
        </w:rPr>
        <w:t>T</w:t>
      </w:r>
      <w:r w:rsidR="00E30FE6" w:rsidRPr="00464674">
        <w:rPr>
          <w:rFonts w:eastAsia="Segoe UI"/>
          <w:sz w:val="24"/>
          <w:szCs w:val="24"/>
        </w:rPr>
        <w:t>ap</w:t>
      </w:r>
      <w:r w:rsidR="0040587B" w:rsidRPr="00464674">
        <w:rPr>
          <w:rFonts w:eastAsia="Segoe UI"/>
          <w:sz w:val="24"/>
          <w:szCs w:val="24"/>
        </w:rPr>
        <w:t xml:space="preserve"> s</w:t>
      </w:r>
      <w:r w:rsidR="00E30FE6" w:rsidRPr="00464674">
        <w:rPr>
          <w:rFonts w:eastAsia="Segoe UI"/>
          <w:sz w:val="24"/>
          <w:szCs w:val="24"/>
        </w:rPr>
        <w:t>eries and then also if I'm able to get a video and then edit it and post it up then I put them in that page as well.</w:t>
      </w:r>
      <w:r w:rsidR="0040587B" w:rsidRPr="00464674">
        <w:rPr>
          <w:rFonts w:eastAsia="Segoe UI"/>
          <w:sz w:val="24"/>
          <w:szCs w:val="24"/>
        </w:rPr>
        <w:t xml:space="preserve"> </w:t>
      </w:r>
      <w:r w:rsidR="00E30FE6" w:rsidRPr="00464674">
        <w:rPr>
          <w:rFonts w:eastAsia="Segoe UI"/>
          <w:sz w:val="24"/>
          <w:szCs w:val="24"/>
        </w:rPr>
        <w:t>I've organized a page for our featured articles so you can go back and read all of our feature articles for the last few years.</w:t>
      </w:r>
      <w:r w:rsidR="00464674">
        <w:rPr>
          <w:rFonts w:eastAsia="Segoe UI"/>
          <w:sz w:val="24"/>
          <w:szCs w:val="24"/>
        </w:rPr>
        <w:t xml:space="preserve"> </w:t>
      </w:r>
      <w:r w:rsidR="00E30FE6" w:rsidRPr="00464674">
        <w:rPr>
          <w:rFonts w:eastAsia="Segoe UI"/>
          <w:sz w:val="24"/>
          <w:szCs w:val="24"/>
        </w:rPr>
        <w:t>And then same with the watershed spotlight.</w:t>
      </w:r>
      <w:r w:rsidR="008C5B93" w:rsidRPr="00464674">
        <w:rPr>
          <w:rFonts w:eastAsia="Segoe UI"/>
          <w:sz w:val="24"/>
          <w:szCs w:val="24"/>
        </w:rPr>
        <w:t xml:space="preserve"> </w:t>
      </w:r>
      <w:r w:rsidR="008C1FAA" w:rsidRPr="00464674">
        <w:rPr>
          <w:rFonts w:eastAsia="Segoe UI"/>
          <w:sz w:val="24"/>
          <w:szCs w:val="24"/>
        </w:rPr>
        <w:t>T</w:t>
      </w:r>
      <w:r w:rsidR="00E30FE6" w:rsidRPr="00464674">
        <w:rPr>
          <w:rFonts w:eastAsia="Segoe UI"/>
          <w:sz w:val="24"/>
          <w:szCs w:val="24"/>
        </w:rPr>
        <w:t>here's an animal in a plant section, so I encourage everyone to go check it out.</w:t>
      </w:r>
      <w:r w:rsidR="0057631F" w:rsidRPr="00464674">
        <w:rPr>
          <w:rFonts w:eastAsia="Segoe UI"/>
          <w:sz w:val="24"/>
          <w:szCs w:val="24"/>
        </w:rPr>
        <w:t xml:space="preserve"> </w:t>
      </w:r>
      <w:r w:rsidR="00E30FE6" w:rsidRPr="00464674">
        <w:rPr>
          <w:rFonts w:eastAsia="Segoe UI"/>
          <w:sz w:val="24"/>
          <w:szCs w:val="24"/>
        </w:rPr>
        <w:t xml:space="preserve">I did want to update the </w:t>
      </w:r>
      <w:r w:rsidR="008C1FAA" w:rsidRPr="00464674">
        <w:rPr>
          <w:rFonts w:eastAsia="Segoe UI"/>
          <w:sz w:val="24"/>
          <w:szCs w:val="24"/>
        </w:rPr>
        <w:t>A</w:t>
      </w:r>
      <w:r w:rsidR="00E30FE6" w:rsidRPr="00464674">
        <w:rPr>
          <w:rFonts w:eastAsia="Segoe UI"/>
          <w:sz w:val="24"/>
          <w:szCs w:val="24"/>
        </w:rPr>
        <w:t xml:space="preserve">nnual </w:t>
      </w:r>
      <w:r w:rsidR="008C1FAA" w:rsidRPr="00464674">
        <w:rPr>
          <w:rFonts w:eastAsia="Segoe UI"/>
          <w:sz w:val="24"/>
          <w:szCs w:val="24"/>
        </w:rPr>
        <w:t>R</w:t>
      </w:r>
      <w:r w:rsidR="00E30FE6" w:rsidRPr="00464674">
        <w:rPr>
          <w:rFonts w:eastAsia="Segoe UI"/>
          <w:sz w:val="24"/>
          <w:szCs w:val="24"/>
        </w:rPr>
        <w:t xml:space="preserve">eport for 2024 is in story map version </w:t>
      </w:r>
      <w:ins w:id="31" w:author="Justin D. Ly" w:date="2025-09-02T14:57:00Z">
        <w:r w:rsidR="00D02B1F">
          <w:rPr>
            <w:rFonts w:eastAsia="Segoe UI"/>
            <w:sz w:val="24"/>
            <w:szCs w:val="24"/>
          </w:rPr>
          <w:t xml:space="preserve">that </w:t>
        </w:r>
      </w:ins>
      <w:r w:rsidR="00E30FE6" w:rsidRPr="00464674">
        <w:rPr>
          <w:rFonts w:eastAsia="Segoe UI"/>
          <w:sz w:val="24"/>
          <w:szCs w:val="24"/>
        </w:rPr>
        <w:t>is 98% complete.</w:t>
      </w:r>
      <w:r w:rsidR="008C1FAA" w:rsidRPr="00464674">
        <w:rPr>
          <w:rFonts w:eastAsia="Segoe UI"/>
          <w:sz w:val="24"/>
          <w:szCs w:val="24"/>
        </w:rPr>
        <w:t xml:space="preserve"> </w:t>
      </w:r>
      <w:r w:rsidR="00E30FE6" w:rsidRPr="00464674">
        <w:rPr>
          <w:rFonts w:eastAsia="Segoe UI"/>
          <w:sz w:val="24"/>
          <w:szCs w:val="24"/>
        </w:rPr>
        <w:t xml:space="preserve">Just waiting on a couple last details from the fisheries side and that will be posted as soon </w:t>
      </w:r>
      <w:del w:id="32" w:author="Justin D. Ly" w:date="2025-09-02T14:57:00Z">
        <w:r w:rsidR="00E30FE6" w:rsidRPr="00464674" w:rsidDel="0036689B">
          <w:rPr>
            <w:rFonts w:eastAsia="Segoe UI"/>
            <w:sz w:val="24"/>
            <w:szCs w:val="24"/>
          </w:rPr>
          <w:delText xml:space="preserve">as soon </w:delText>
        </w:r>
      </w:del>
      <w:r w:rsidR="00E30FE6" w:rsidRPr="00464674">
        <w:rPr>
          <w:rFonts w:eastAsia="Segoe UI"/>
          <w:sz w:val="24"/>
          <w:szCs w:val="24"/>
        </w:rPr>
        <w:t>as that information comes forward.</w:t>
      </w:r>
      <w:r w:rsidR="00D9472F" w:rsidRPr="00464674">
        <w:rPr>
          <w:rFonts w:eastAsia="Segoe UI"/>
          <w:sz w:val="24"/>
          <w:szCs w:val="24"/>
        </w:rPr>
        <w:t xml:space="preserve"> </w:t>
      </w:r>
      <w:r w:rsidR="00E30FE6" w:rsidRPr="00464674">
        <w:rPr>
          <w:rFonts w:eastAsia="Segoe UI"/>
          <w:sz w:val="24"/>
          <w:szCs w:val="24"/>
        </w:rPr>
        <w:t>Events that we put together with the RCD in the last three months are all listed right there.</w:t>
      </w:r>
      <w:r w:rsidR="00D9472F" w:rsidRPr="00464674">
        <w:rPr>
          <w:rFonts w:eastAsia="Segoe UI"/>
          <w:sz w:val="24"/>
          <w:szCs w:val="24"/>
        </w:rPr>
        <w:t xml:space="preserve"> I</w:t>
      </w:r>
      <w:r w:rsidR="00E30FE6" w:rsidRPr="00464674">
        <w:rPr>
          <w:rFonts w:eastAsia="Segoe UI"/>
          <w:sz w:val="24"/>
          <w:szCs w:val="24"/>
        </w:rPr>
        <w:t>t felt like kind of a slow spring actually, but I'm always surprised what we can accomplish through these three months</w:t>
      </w:r>
      <w:r w:rsidR="00D9472F" w:rsidRPr="00464674">
        <w:rPr>
          <w:rFonts w:eastAsia="Segoe UI"/>
          <w:sz w:val="24"/>
          <w:szCs w:val="24"/>
        </w:rPr>
        <w:t>.</w:t>
      </w:r>
      <w:r w:rsidR="00E30FE6" w:rsidRPr="00464674">
        <w:rPr>
          <w:rFonts w:eastAsia="Segoe UI"/>
          <w:sz w:val="24"/>
          <w:szCs w:val="24"/>
        </w:rPr>
        <w:t xml:space="preserve"> I think the biggest highlight for me was our last science on top of the season, which was May 28th with Eli </w:t>
      </w:r>
      <w:r w:rsidR="0061615E" w:rsidRPr="00464674">
        <w:rPr>
          <w:rFonts w:eastAsia="Segoe UI"/>
          <w:sz w:val="24"/>
          <w:szCs w:val="24"/>
        </w:rPr>
        <w:t>Asarian</w:t>
      </w:r>
      <w:r w:rsidR="00E30FE6" w:rsidRPr="00464674">
        <w:rPr>
          <w:rFonts w:eastAsia="Segoe UI"/>
          <w:sz w:val="24"/>
          <w:szCs w:val="24"/>
        </w:rPr>
        <w:t>.</w:t>
      </w:r>
      <w:r w:rsidR="00897067" w:rsidRPr="00464674">
        <w:rPr>
          <w:rFonts w:eastAsia="Segoe UI"/>
          <w:sz w:val="24"/>
          <w:szCs w:val="24"/>
        </w:rPr>
        <w:t xml:space="preserve"> </w:t>
      </w:r>
      <w:r w:rsidR="00E30FE6" w:rsidRPr="00464674">
        <w:rPr>
          <w:rFonts w:eastAsia="Segoe UI"/>
          <w:sz w:val="24"/>
          <w:szCs w:val="24"/>
        </w:rPr>
        <w:t>He presented on Northwest California Beavers</w:t>
      </w:r>
      <w:r w:rsidR="000D23CE" w:rsidRPr="00464674">
        <w:rPr>
          <w:rFonts w:eastAsia="Segoe UI"/>
          <w:sz w:val="24"/>
          <w:szCs w:val="24"/>
        </w:rPr>
        <w:t>, i</w:t>
      </w:r>
      <w:r w:rsidR="00E30FE6" w:rsidRPr="00464674">
        <w:rPr>
          <w:rFonts w:eastAsia="Segoe UI"/>
          <w:sz w:val="24"/>
          <w:szCs w:val="24"/>
        </w:rPr>
        <w:t>t was a great, great presentation. We had over 100 people present</w:t>
      </w:r>
      <w:r w:rsidR="007E6290" w:rsidRPr="00464674">
        <w:rPr>
          <w:rFonts w:eastAsia="Segoe UI"/>
          <w:sz w:val="24"/>
          <w:szCs w:val="24"/>
        </w:rPr>
        <w:t>, i</w:t>
      </w:r>
      <w:r w:rsidR="00E30FE6" w:rsidRPr="00464674">
        <w:rPr>
          <w:rFonts w:eastAsia="Segoe UI"/>
          <w:sz w:val="24"/>
          <w:szCs w:val="24"/>
        </w:rPr>
        <w:t>t was awesome</w:t>
      </w:r>
      <w:r w:rsidR="007E6290" w:rsidRPr="00464674">
        <w:rPr>
          <w:rFonts w:eastAsia="Segoe UI"/>
          <w:sz w:val="24"/>
          <w:szCs w:val="24"/>
        </w:rPr>
        <w:t>,</w:t>
      </w:r>
      <w:r w:rsidR="00E30FE6" w:rsidRPr="00464674">
        <w:rPr>
          <w:rFonts w:eastAsia="Segoe UI"/>
          <w:sz w:val="24"/>
          <w:szCs w:val="24"/>
        </w:rPr>
        <w:t xml:space="preserve"> at the brewery and then that same week the RCD and </w:t>
      </w:r>
      <w:r w:rsidR="007E6290" w:rsidRPr="00464674">
        <w:rPr>
          <w:rFonts w:eastAsia="Segoe UI"/>
          <w:sz w:val="24"/>
          <w:szCs w:val="24"/>
        </w:rPr>
        <w:t>u</w:t>
      </w:r>
      <w:r w:rsidR="000D23CE" w:rsidRPr="00464674">
        <w:rPr>
          <w:rFonts w:eastAsia="Segoe UI"/>
          <w:sz w:val="24"/>
          <w:szCs w:val="24"/>
        </w:rPr>
        <w:t>s</w:t>
      </w:r>
      <w:r w:rsidR="00E30FE6" w:rsidRPr="00464674">
        <w:rPr>
          <w:rFonts w:eastAsia="Segoe UI"/>
          <w:sz w:val="24"/>
          <w:szCs w:val="24"/>
        </w:rPr>
        <w:t xml:space="preserve"> hosted a watershed tour on Grass Valley Creek</w:t>
      </w:r>
      <w:r w:rsidR="007E6290" w:rsidRPr="00464674">
        <w:rPr>
          <w:rFonts w:eastAsia="Segoe UI"/>
          <w:sz w:val="24"/>
          <w:szCs w:val="24"/>
        </w:rPr>
        <w:t>, w</w:t>
      </w:r>
      <w:r w:rsidR="00E30FE6" w:rsidRPr="00464674">
        <w:rPr>
          <w:rFonts w:eastAsia="Segoe UI"/>
          <w:sz w:val="24"/>
          <w:szCs w:val="24"/>
        </w:rPr>
        <w:t>e had 36 people show up.</w:t>
      </w:r>
      <w:r w:rsidR="0057631F" w:rsidRPr="00464674">
        <w:rPr>
          <w:rFonts w:eastAsia="Segoe UI"/>
          <w:sz w:val="24"/>
          <w:szCs w:val="24"/>
        </w:rPr>
        <w:t xml:space="preserve"> </w:t>
      </w:r>
      <w:r w:rsidR="00E30FE6" w:rsidRPr="00464674">
        <w:rPr>
          <w:rFonts w:eastAsia="Segoe UI"/>
          <w:sz w:val="24"/>
          <w:szCs w:val="24"/>
        </w:rPr>
        <w:t>Just really thankful for all those folks in parenthesis who dedicated time in the last few months to</w:t>
      </w:r>
      <w:r w:rsidR="007E6290" w:rsidRPr="00464674">
        <w:rPr>
          <w:rFonts w:eastAsia="Segoe UI"/>
          <w:sz w:val="24"/>
          <w:szCs w:val="24"/>
        </w:rPr>
        <w:t xml:space="preserve"> </w:t>
      </w:r>
      <w:r w:rsidR="00E30FE6" w:rsidRPr="00464674">
        <w:rPr>
          <w:rFonts w:eastAsia="Segoe UI"/>
          <w:sz w:val="24"/>
          <w:szCs w:val="24"/>
        </w:rPr>
        <w:t>these events.</w:t>
      </w:r>
      <w:r w:rsidR="00897067" w:rsidRPr="00464674">
        <w:rPr>
          <w:rFonts w:eastAsia="Segoe UI"/>
          <w:sz w:val="24"/>
          <w:szCs w:val="24"/>
        </w:rPr>
        <w:t xml:space="preserve"> </w:t>
      </w:r>
      <w:r w:rsidR="00E30FE6" w:rsidRPr="00464674">
        <w:rPr>
          <w:rFonts w:eastAsia="Segoe UI"/>
          <w:sz w:val="24"/>
          <w:szCs w:val="24"/>
        </w:rPr>
        <w:t>And then, last week we went to the Hoopa Fish Fair, which was so awesome.</w:t>
      </w:r>
      <w:r w:rsidR="00897067" w:rsidRPr="00464674">
        <w:rPr>
          <w:rFonts w:eastAsia="Segoe UI"/>
          <w:sz w:val="24"/>
          <w:szCs w:val="24"/>
        </w:rPr>
        <w:t xml:space="preserve"> </w:t>
      </w:r>
      <w:r w:rsidR="00E30FE6" w:rsidRPr="00464674">
        <w:rPr>
          <w:rFonts w:eastAsia="Segoe UI"/>
          <w:sz w:val="24"/>
          <w:szCs w:val="24"/>
        </w:rPr>
        <w:t>Hats off to Justin and the crew who put that event on this year</w:t>
      </w:r>
      <w:del w:id="33" w:author="Justin D. Ly" w:date="2025-09-02T14:59:00Z">
        <w:r w:rsidR="00E30FE6" w:rsidRPr="00464674" w:rsidDel="0036689B">
          <w:rPr>
            <w:rFonts w:eastAsia="Segoe UI"/>
            <w:sz w:val="24"/>
            <w:szCs w:val="24"/>
          </w:rPr>
          <w:delText xml:space="preserve"> was</w:delText>
        </w:r>
      </w:del>
      <w:r w:rsidR="00E30FE6" w:rsidRPr="00464674">
        <w:rPr>
          <w:rFonts w:eastAsia="Segoe UI"/>
          <w:sz w:val="24"/>
          <w:szCs w:val="24"/>
        </w:rPr>
        <w:t>.</w:t>
      </w:r>
      <w:r w:rsidR="00000753" w:rsidRPr="00464674">
        <w:rPr>
          <w:rFonts w:eastAsia="Segoe UI"/>
          <w:sz w:val="24"/>
          <w:szCs w:val="24"/>
        </w:rPr>
        <w:t xml:space="preserve"> </w:t>
      </w:r>
      <w:r w:rsidR="005F0C28" w:rsidRPr="00464674">
        <w:rPr>
          <w:rFonts w:eastAsia="Segoe UI"/>
          <w:sz w:val="24"/>
          <w:szCs w:val="24"/>
        </w:rPr>
        <w:t>So,</w:t>
      </w:r>
      <w:r w:rsidR="00E30FE6" w:rsidRPr="00464674">
        <w:rPr>
          <w:rFonts w:eastAsia="Segoe UI"/>
          <w:sz w:val="24"/>
          <w:szCs w:val="24"/>
        </w:rPr>
        <w:t xml:space="preserve"> it was just really great, really great experience. James and Oliver and I were, and Eric and I were</w:t>
      </w:r>
      <w:r w:rsidR="00000753" w:rsidRPr="00464674">
        <w:rPr>
          <w:rFonts w:eastAsia="Segoe UI"/>
          <w:sz w:val="24"/>
          <w:szCs w:val="24"/>
        </w:rPr>
        <w:t xml:space="preserve"> t</w:t>
      </w:r>
      <w:r w:rsidR="00E30FE6" w:rsidRPr="00464674">
        <w:rPr>
          <w:rFonts w:eastAsia="Segoe UI"/>
          <w:sz w:val="24"/>
          <w:szCs w:val="24"/>
        </w:rPr>
        <w:t xml:space="preserve">here doing art and also </w:t>
      </w:r>
      <w:r w:rsidR="00000753" w:rsidRPr="00464674">
        <w:rPr>
          <w:rFonts w:eastAsia="Segoe UI"/>
          <w:sz w:val="24"/>
          <w:szCs w:val="24"/>
        </w:rPr>
        <w:t>gave</w:t>
      </w:r>
      <w:r w:rsidR="00E30FE6" w:rsidRPr="00464674">
        <w:rPr>
          <w:rFonts w:eastAsia="Segoe UI"/>
          <w:sz w:val="24"/>
          <w:szCs w:val="24"/>
        </w:rPr>
        <w:t xml:space="preserve"> salmon life </w:t>
      </w:r>
      <w:r w:rsidR="005F0C28" w:rsidRPr="00464674">
        <w:rPr>
          <w:rFonts w:eastAsia="Segoe UI"/>
          <w:sz w:val="24"/>
          <w:szCs w:val="24"/>
        </w:rPr>
        <w:t>cycle, a</w:t>
      </w:r>
      <w:r w:rsidR="00E30FE6" w:rsidRPr="00464674">
        <w:rPr>
          <w:rFonts w:eastAsia="Segoe UI"/>
          <w:sz w:val="24"/>
          <w:szCs w:val="24"/>
        </w:rPr>
        <w:t>nd the kids were awesome.</w:t>
      </w:r>
      <w:r w:rsidR="005F0C28" w:rsidRPr="00464674">
        <w:rPr>
          <w:rFonts w:eastAsia="Segoe UI"/>
          <w:sz w:val="24"/>
          <w:szCs w:val="24"/>
        </w:rPr>
        <w:t xml:space="preserve"> </w:t>
      </w:r>
      <w:r w:rsidR="00E30FE6" w:rsidRPr="00464674">
        <w:rPr>
          <w:rFonts w:eastAsia="Segoe UI"/>
          <w:sz w:val="24"/>
          <w:szCs w:val="24"/>
        </w:rPr>
        <w:t xml:space="preserve">From that event </w:t>
      </w:r>
      <w:r w:rsidR="00B07B90" w:rsidRPr="00464674">
        <w:rPr>
          <w:rFonts w:eastAsia="Segoe UI"/>
          <w:sz w:val="24"/>
          <w:szCs w:val="24"/>
        </w:rPr>
        <w:t>we</w:t>
      </w:r>
      <w:r w:rsidR="00E30FE6" w:rsidRPr="00464674">
        <w:rPr>
          <w:rFonts w:eastAsia="Segoe UI"/>
          <w:sz w:val="24"/>
          <w:szCs w:val="24"/>
        </w:rPr>
        <w:t xml:space="preserve"> took a bunch of photos of the kid</w:t>
      </w:r>
      <w:r w:rsidR="0057631F" w:rsidRPr="00464674">
        <w:rPr>
          <w:rFonts w:eastAsia="Segoe UI"/>
          <w:sz w:val="24"/>
          <w:szCs w:val="24"/>
        </w:rPr>
        <w:t>’</w:t>
      </w:r>
      <w:r w:rsidR="00E30FE6" w:rsidRPr="00464674">
        <w:rPr>
          <w:rFonts w:eastAsia="Segoe UI"/>
          <w:sz w:val="24"/>
          <w:szCs w:val="24"/>
        </w:rPr>
        <w:t xml:space="preserve">s </w:t>
      </w:r>
      <w:r w:rsidR="00B07B90" w:rsidRPr="00464674">
        <w:rPr>
          <w:rFonts w:eastAsia="Segoe UI"/>
          <w:sz w:val="24"/>
          <w:szCs w:val="24"/>
        </w:rPr>
        <w:t>art,</w:t>
      </w:r>
      <w:r w:rsidR="00E30FE6" w:rsidRPr="00464674">
        <w:rPr>
          <w:rFonts w:eastAsia="Segoe UI"/>
          <w:sz w:val="24"/>
          <w:szCs w:val="24"/>
        </w:rPr>
        <w:t xml:space="preserve"> and I'm </w:t>
      </w:r>
      <w:r w:rsidR="005F0C28" w:rsidRPr="00464674">
        <w:rPr>
          <w:rFonts w:eastAsia="Segoe UI"/>
          <w:sz w:val="24"/>
          <w:szCs w:val="24"/>
        </w:rPr>
        <w:t>going to</w:t>
      </w:r>
      <w:r w:rsidR="00E30FE6" w:rsidRPr="00464674">
        <w:rPr>
          <w:rFonts w:eastAsia="Segoe UI"/>
          <w:sz w:val="24"/>
          <w:szCs w:val="24"/>
        </w:rPr>
        <w:t xml:space="preserve"> make stickers and send them to the school when they're all finished.</w:t>
      </w:r>
      <w:r w:rsidR="0057631F" w:rsidRPr="00464674">
        <w:rPr>
          <w:rFonts w:eastAsia="Segoe UI"/>
          <w:sz w:val="24"/>
          <w:szCs w:val="24"/>
        </w:rPr>
        <w:t xml:space="preserve"> </w:t>
      </w:r>
      <w:r w:rsidR="00AB03A4" w:rsidRPr="00464674">
        <w:rPr>
          <w:rFonts w:eastAsia="Segoe UI"/>
          <w:sz w:val="24"/>
          <w:szCs w:val="24"/>
        </w:rPr>
        <w:t>Again,</w:t>
      </w:r>
      <w:r w:rsidR="00E30FE6" w:rsidRPr="00464674">
        <w:rPr>
          <w:rFonts w:eastAsia="Segoe UI"/>
          <w:sz w:val="24"/>
          <w:szCs w:val="24"/>
        </w:rPr>
        <w:t xml:space="preserve"> in April, we sent out a landowner notification for the spring hydrograph</w:t>
      </w:r>
      <w:r w:rsidR="00B07B90" w:rsidRPr="00464674">
        <w:rPr>
          <w:rFonts w:eastAsia="Segoe UI"/>
          <w:sz w:val="24"/>
          <w:szCs w:val="24"/>
        </w:rPr>
        <w:t xml:space="preserve"> a</w:t>
      </w:r>
      <w:r w:rsidR="00E30FE6" w:rsidRPr="00464674">
        <w:rPr>
          <w:rFonts w:eastAsia="Segoe UI"/>
          <w:sz w:val="24"/>
          <w:szCs w:val="24"/>
        </w:rPr>
        <w:t>s we do every year.</w:t>
      </w:r>
      <w:r w:rsidR="005F0C28" w:rsidRPr="00464674">
        <w:rPr>
          <w:rFonts w:eastAsia="Segoe UI"/>
          <w:sz w:val="24"/>
          <w:szCs w:val="24"/>
        </w:rPr>
        <w:t xml:space="preserve"> </w:t>
      </w:r>
      <w:r w:rsidR="00E30FE6" w:rsidRPr="00464674">
        <w:rPr>
          <w:rFonts w:eastAsia="Segoe UI"/>
          <w:sz w:val="24"/>
          <w:szCs w:val="24"/>
        </w:rPr>
        <w:t>And then you know, with the uncertainty coming up for me and our contract being rescinded for the RCD</w:t>
      </w:r>
      <w:r w:rsidR="00B07B90" w:rsidRPr="00464674">
        <w:rPr>
          <w:rFonts w:eastAsia="Segoe UI"/>
          <w:sz w:val="24"/>
          <w:szCs w:val="24"/>
        </w:rPr>
        <w:t xml:space="preserve"> </w:t>
      </w:r>
      <w:r w:rsidR="00E30FE6" w:rsidRPr="00464674">
        <w:rPr>
          <w:rFonts w:eastAsia="Segoe UI"/>
          <w:sz w:val="24"/>
          <w:szCs w:val="24"/>
        </w:rPr>
        <w:t>I think we do have upcoming events scheduled.</w:t>
      </w:r>
      <w:r w:rsidR="00B07B90" w:rsidRPr="00464674">
        <w:rPr>
          <w:rFonts w:eastAsia="Segoe UI"/>
          <w:sz w:val="24"/>
          <w:szCs w:val="24"/>
        </w:rPr>
        <w:t xml:space="preserve"> </w:t>
      </w:r>
      <w:r w:rsidR="00E30FE6" w:rsidRPr="00464674">
        <w:rPr>
          <w:rFonts w:eastAsia="Segoe UI"/>
          <w:sz w:val="24"/>
          <w:szCs w:val="24"/>
        </w:rPr>
        <w:t xml:space="preserve">There is a little bit, as I mentioned, uncertainty with if they </w:t>
      </w:r>
      <w:r w:rsidR="00AB03A4" w:rsidRPr="00464674">
        <w:rPr>
          <w:rFonts w:eastAsia="Segoe UI"/>
          <w:sz w:val="24"/>
          <w:szCs w:val="24"/>
        </w:rPr>
        <w:t>will go</w:t>
      </w:r>
      <w:r w:rsidR="00E30FE6" w:rsidRPr="00464674">
        <w:rPr>
          <w:rFonts w:eastAsia="Segoe UI"/>
          <w:sz w:val="24"/>
          <w:szCs w:val="24"/>
        </w:rPr>
        <w:t xml:space="preserve"> forward or not.</w:t>
      </w:r>
      <w:r w:rsidR="00212C69" w:rsidRPr="00464674">
        <w:rPr>
          <w:rFonts w:eastAsia="Segoe UI"/>
          <w:sz w:val="24"/>
          <w:szCs w:val="24"/>
        </w:rPr>
        <w:t xml:space="preserve"> </w:t>
      </w:r>
      <w:r w:rsidR="00E30FE6" w:rsidRPr="00464674">
        <w:rPr>
          <w:rFonts w:eastAsia="Segoe UI"/>
          <w:sz w:val="24"/>
          <w:szCs w:val="24"/>
        </w:rPr>
        <w:t>I'll keep pushing to put all these things forward</w:t>
      </w:r>
      <w:r w:rsidR="00212C69" w:rsidRPr="00464674">
        <w:rPr>
          <w:rFonts w:eastAsia="Segoe UI"/>
          <w:sz w:val="24"/>
          <w:szCs w:val="24"/>
        </w:rPr>
        <w:t xml:space="preserve">, </w:t>
      </w:r>
      <w:r w:rsidR="00E30FE6" w:rsidRPr="00464674">
        <w:rPr>
          <w:rFonts w:eastAsia="Segoe UI"/>
          <w:sz w:val="24"/>
          <w:szCs w:val="24"/>
        </w:rPr>
        <w:t>I think I have about a month</w:t>
      </w:r>
      <w:del w:id="34" w:author="Justin D. Ly" w:date="2025-09-02T15:03:00Z">
        <w:r w:rsidR="00E30FE6" w:rsidRPr="00464674" w:rsidDel="00DA1291">
          <w:rPr>
            <w:rFonts w:eastAsia="Segoe UI"/>
            <w:sz w:val="24"/>
            <w:szCs w:val="24"/>
          </w:rPr>
          <w:delText xml:space="preserve"> of</w:delText>
        </w:r>
      </w:del>
      <w:r w:rsidR="00E30FE6" w:rsidRPr="00464674">
        <w:rPr>
          <w:rFonts w:eastAsia="Segoe UI"/>
          <w:sz w:val="24"/>
          <w:szCs w:val="24"/>
        </w:rPr>
        <w:t xml:space="preserve"> before I start, you know, scheduling all these things again so.</w:t>
      </w:r>
      <w:r w:rsidR="00212C69" w:rsidRPr="00464674">
        <w:rPr>
          <w:rFonts w:eastAsia="Segoe UI"/>
          <w:sz w:val="24"/>
          <w:szCs w:val="24"/>
        </w:rPr>
        <w:t xml:space="preserve"> </w:t>
      </w:r>
      <w:r w:rsidR="00E30FE6" w:rsidRPr="00464674">
        <w:rPr>
          <w:rFonts w:eastAsia="Segoe UI"/>
          <w:sz w:val="24"/>
          <w:szCs w:val="24"/>
        </w:rPr>
        <w:t>Listed here are all the</w:t>
      </w:r>
      <w:r w:rsidR="00B223BF" w:rsidRPr="00464674">
        <w:rPr>
          <w:rFonts w:eastAsia="Segoe UI"/>
          <w:sz w:val="24"/>
          <w:szCs w:val="24"/>
        </w:rPr>
        <w:t xml:space="preserve"> e</w:t>
      </w:r>
      <w:r w:rsidR="00E30FE6" w:rsidRPr="00464674">
        <w:rPr>
          <w:rFonts w:eastAsia="Segoe UI"/>
          <w:sz w:val="24"/>
          <w:szCs w:val="24"/>
        </w:rPr>
        <w:t>vents that I anticipate through the end of September</w:t>
      </w:r>
      <w:r w:rsidR="003F733F" w:rsidRPr="00464674">
        <w:rPr>
          <w:rFonts w:eastAsia="Segoe UI"/>
          <w:sz w:val="24"/>
          <w:szCs w:val="24"/>
        </w:rPr>
        <w:t>. In</w:t>
      </w:r>
      <w:r w:rsidR="00E30FE6" w:rsidRPr="00464674">
        <w:rPr>
          <w:rFonts w:eastAsia="Segoe UI"/>
          <w:sz w:val="24"/>
          <w:szCs w:val="24"/>
        </w:rPr>
        <w:t xml:space="preserve"> August, I've been in communication with Ann Willis from American </w:t>
      </w:r>
      <w:r w:rsidR="00B223BF" w:rsidRPr="00464674">
        <w:rPr>
          <w:rFonts w:eastAsia="Segoe UI"/>
          <w:sz w:val="24"/>
          <w:szCs w:val="24"/>
        </w:rPr>
        <w:t>Rivers</w:t>
      </w:r>
      <w:r w:rsidR="00E30FE6" w:rsidRPr="00464674">
        <w:rPr>
          <w:rFonts w:eastAsia="Segoe UI"/>
          <w:sz w:val="24"/>
          <w:szCs w:val="24"/>
        </w:rPr>
        <w:t xml:space="preserve"> to come and speak with us about the</w:t>
      </w:r>
      <w:r w:rsidR="001A402C" w:rsidRPr="00464674">
        <w:rPr>
          <w:rFonts w:eastAsia="Segoe UI"/>
          <w:sz w:val="24"/>
          <w:szCs w:val="24"/>
        </w:rPr>
        <w:t xml:space="preserve"> listing of the</w:t>
      </w:r>
      <w:r w:rsidR="00E30FE6" w:rsidRPr="00464674">
        <w:rPr>
          <w:rFonts w:eastAsia="Segoe UI"/>
          <w:sz w:val="24"/>
          <w:szCs w:val="24"/>
        </w:rPr>
        <w:t xml:space="preserve"> </w:t>
      </w:r>
      <w:r w:rsidR="001A402C" w:rsidRPr="00464674">
        <w:rPr>
          <w:rFonts w:eastAsia="Segoe UI"/>
          <w:sz w:val="24"/>
          <w:szCs w:val="24"/>
        </w:rPr>
        <w:t>Trinity</w:t>
      </w:r>
      <w:r w:rsidR="00E30FE6" w:rsidRPr="00464674">
        <w:rPr>
          <w:rFonts w:eastAsia="Segoe UI"/>
          <w:sz w:val="24"/>
          <w:szCs w:val="24"/>
        </w:rPr>
        <w:t xml:space="preserve"> River as the seventh most endangered, that conversation I had with her was back in October to come and present to us in August.</w:t>
      </w:r>
      <w:r w:rsidR="001A402C" w:rsidRPr="00464674">
        <w:rPr>
          <w:rFonts w:eastAsia="Segoe UI"/>
          <w:sz w:val="24"/>
          <w:szCs w:val="24"/>
        </w:rPr>
        <w:t xml:space="preserve"> </w:t>
      </w:r>
      <w:r w:rsidR="005D29F7" w:rsidRPr="00464674">
        <w:rPr>
          <w:rFonts w:eastAsia="Segoe UI"/>
          <w:sz w:val="24"/>
          <w:szCs w:val="24"/>
        </w:rPr>
        <w:t xml:space="preserve"> </w:t>
      </w:r>
      <w:r w:rsidR="00E30FE6" w:rsidRPr="00464674">
        <w:rPr>
          <w:rFonts w:eastAsia="Segoe UI"/>
          <w:sz w:val="24"/>
          <w:szCs w:val="24"/>
        </w:rPr>
        <w:t>I have reached out to her, but haven't heard back, so I'll just mention that she's still unconfirmed.</w:t>
      </w:r>
      <w:r w:rsidR="001A402C" w:rsidRPr="00464674">
        <w:rPr>
          <w:rFonts w:eastAsia="Segoe UI"/>
          <w:sz w:val="24"/>
          <w:szCs w:val="24"/>
        </w:rPr>
        <w:t xml:space="preserve"> </w:t>
      </w:r>
      <w:r w:rsidR="00E30FE6" w:rsidRPr="00464674">
        <w:rPr>
          <w:rFonts w:eastAsia="Segoe UI"/>
          <w:sz w:val="24"/>
          <w:szCs w:val="24"/>
        </w:rPr>
        <w:t>It'd be really awesome to get her here, but if we do, if she does come, then we'll highly publicize it</w:t>
      </w:r>
      <w:r w:rsidR="005D29F7" w:rsidRPr="00464674">
        <w:rPr>
          <w:rFonts w:eastAsia="Segoe UI"/>
          <w:sz w:val="24"/>
          <w:szCs w:val="24"/>
        </w:rPr>
        <w:t xml:space="preserve"> and p</w:t>
      </w:r>
      <w:r w:rsidR="00E30FE6" w:rsidRPr="00464674">
        <w:rPr>
          <w:rFonts w:eastAsia="Segoe UI"/>
          <w:sz w:val="24"/>
          <w:szCs w:val="24"/>
        </w:rPr>
        <w:t>robably hold it on the river somewhere, likely at Indian Creek.</w:t>
      </w:r>
      <w:r w:rsidR="005D29F7" w:rsidRPr="00464674">
        <w:rPr>
          <w:rFonts w:eastAsia="Segoe UI"/>
          <w:sz w:val="24"/>
          <w:szCs w:val="24"/>
        </w:rPr>
        <w:t xml:space="preserve"> </w:t>
      </w:r>
      <w:r w:rsidR="00E30FE6" w:rsidRPr="00464674">
        <w:rPr>
          <w:rFonts w:eastAsia="Segoe UI"/>
          <w:sz w:val="24"/>
          <w:szCs w:val="24"/>
        </w:rPr>
        <w:t>And then I just wanted to mention</w:t>
      </w:r>
      <w:del w:id="35" w:author="Justin D. Ly" w:date="2025-09-02T15:04:00Z">
        <w:r w:rsidR="00E30FE6" w:rsidRPr="00464674" w:rsidDel="00DA1291">
          <w:rPr>
            <w:rFonts w:eastAsia="Segoe UI"/>
            <w:sz w:val="24"/>
            <w:szCs w:val="24"/>
          </w:rPr>
          <w:delText xml:space="preserve"> you guys that as you know</w:delText>
        </w:r>
      </w:del>
      <w:r w:rsidR="00E30FE6" w:rsidRPr="00464674">
        <w:rPr>
          <w:rFonts w:eastAsia="Segoe UI"/>
          <w:sz w:val="24"/>
          <w:szCs w:val="24"/>
        </w:rPr>
        <w:t>, as I said before, our contract with the RCD was rescinded and so</w:t>
      </w:r>
      <w:r w:rsidR="00BA5344" w:rsidRPr="00464674">
        <w:rPr>
          <w:rFonts w:eastAsia="Segoe UI"/>
          <w:sz w:val="24"/>
          <w:szCs w:val="24"/>
        </w:rPr>
        <w:t xml:space="preserve"> </w:t>
      </w:r>
      <w:r w:rsidR="00E30FE6" w:rsidRPr="00464674">
        <w:rPr>
          <w:rFonts w:eastAsia="Segoe UI"/>
          <w:sz w:val="24"/>
          <w:szCs w:val="24"/>
        </w:rPr>
        <w:t>I just wanted to highlight some of the things that we've done with them over the last 14 years. The partnership with the RCD, you know, started in the 90s with the Grass Valley Creek project.</w:t>
      </w:r>
      <w:r w:rsidR="00464674">
        <w:rPr>
          <w:rFonts w:eastAsia="Segoe UI"/>
          <w:sz w:val="24"/>
          <w:szCs w:val="24"/>
        </w:rPr>
        <w:t xml:space="preserve">  </w:t>
      </w:r>
      <w:r w:rsidR="00E30FE6" w:rsidRPr="00464674">
        <w:rPr>
          <w:rFonts w:eastAsia="Segoe UI"/>
          <w:sz w:val="24"/>
          <w:szCs w:val="24"/>
        </w:rPr>
        <w:t>And I that wasn't actually intended to do the tour.</w:t>
      </w:r>
      <w:r w:rsidR="00BA5344" w:rsidRPr="00464674">
        <w:rPr>
          <w:rFonts w:eastAsia="Segoe UI"/>
          <w:sz w:val="24"/>
          <w:szCs w:val="24"/>
        </w:rPr>
        <w:t xml:space="preserve"> </w:t>
      </w:r>
      <w:r w:rsidR="00E30FE6" w:rsidRPr="00464674">
        <w:rPr>
          <w:rFonts w:eastAsia="Segoe UI"/>
          <w:sz w:val="24"/>
          <w:szCs w:val="24"/>
        </w:rPr>
        <w:t>With, you know, the tour of Grass Valley Creek with that, that being our last event with them, but it ended up being just a really great, you know, tying of the bow basically</w:t>
      </w:r>
      <w:r w:rsidR="00BA5344" w:rsidRPr="00464674">
        <w:rPr>
          <w:rFonts w:eastAsia="Segoe UI"/>
          <w:sz w:val="24"/>
          <w:szCs w:val="24"/>
        </w:rPr>
        <w:t xml:space="preserve"> o</w:t>
      </w:r>
      <w:r w:rsidR="00E30FE6" w:rsidRPr="00464674">
        <w:rPr>
          <w:rFonts w:eastAsia="Segoe UI"/>
          <w:sz w:val="24"/>
          <w:szCs w:val="24"/>
        </w:rPr>
        <w:t>n a</w:t>
      </w:r>
      <w:r w:rsidR="00BA5344" w:rsidRPr="00464674">
        <w:rPr>
          <w:rFonts w:eastAsia="Segoe UI"/>
          <w:sz w:val="24"/>
          <w:szCs w:val="24"/>
        </w:rPr>
        <w:t>n</w:t>
      </w:r>
      <w:r w:rsidR="00E30FE6" w:rsidRPr="00464674">
        <w:rPr>
          <w:rFonts w:eastAsia="Segoe UI"/>
          <w:sz w:val="24"/>
          <w:szCs w:val="24"/>
        </w:rPr>
        <w:t xml:space="preserve"> amazing partnership that we've had with the that organization</w:t>
      </w:r>
      <w:r w:rsidR="003B6240" w:rsidRPr="00464674">
        <w:rPr>
          <w:rFonts w:eastAsia="Segoe UI"/>
          <w:sz w:val="24"/>
          <w:szCs w:val="24"/>
        </w:rPr>
        <w:t>. L</w:t>
      </w:r>
      <w:r w:rsidR="00E30FE6" w:rsidRPr="00464674">
        <w:rPr>
          <w:rFonts w:eastAsia="Segoe UI"/>
          <w:sz w:val="24"/>
          <w:szCs w:val="24"/>
        </w:rPr>
        <w:t xml:space="preserve">isted, there are some highlights from the last few </w:t>
      </w:r>
      <w:r w:rsidR="00151987" w:rsidRPr="00464674">
        <w:rPr>
          <w:rFonts w:eastAsia="Segoe UI"/>
          <w:sz w:val="24"/>
          <w:szCs w:val="24"/>
        </w:rPr>
        <w:t>years,</w:t>
      </w:r>
      <w:r w:rsidR="00E30FE6" w:rsidRPr="00464674">
        <w:rPr>
          <w:rFonts w:eastAsia="Segoe UI"/>
          <w:sz w:val="24"/>
          <w:szCs w:val="24"/>
        </w:rPr>
        <w:t xml:space="preserve"> and I think that the biggest one for me is that you know the RCD was contracted to do 6 to 10 </w:t>
      </w:r>
      <w:r w:rsidR="00E30FE6" w:rsidRPr="00464674">
        <w:rPr>
          <w:rFonts w:eastAsia="Segoe UI"/>
          <w:sz w:val="24"/>
          <w:szCs w:val="24"/>
        </w:rPr>
        <w:lastRenderedPageBreak/>
        <w:t>events a year and I</w:t>
      </w:r>
      <w:r w:rsidR="00372B28" w:rsidRPr="00464674">
        <w:rPr>
          <w:rFonts w:eastAsia="Segoe UI"/>
          <w:sz w:val="24"/>
          <w:szCs w:val="24"/>
        </w:rPr>
        <w:t xml:space="preserve"> t</w:t>
      </w:r>
      <w:r w:rsidR="00E30FE6" w:rsidRPr="00464674">
        <w:rPr>
          <w:rFonts w:eastAsia="Segoe UI"/>
          <w:sz w:val="24"/>
          <w:szCs w:val="24"/>
        </w:rPr>
        <w:t>hink we all we all knew in 2023 that we needed to get out there and be out there more</w:t>
      </w:r>
      <w:r w:rsidR="00372B28" w:rsidRPr="00464674">
        <w:rPr>
          <w:rFonts w:eastAsia="Segoe UI"/>
          <w:sz w:val="24"/>
          <w:szCs w:val="24"/>
        </w:rPr>
        <w:t>, a</w:t>
      </w:r>
      <w:r w:rsidR="00E30FE6" w:rsidRPr="00464674">
        <w:rPr>
          <w:rFonts w:eastAsia="Segoe UI"/>
          <w:sz w:val="24"/>
          <w:szCs w:val="24"/>
        </w:rPr>
        <w:t xml:space="preserve">nd </w:t>
      </w:r>
      <w:r w:rsidR="00151987" w:rsidRPr="00464674">
        <w:rPr>
          <w:rFonts w:eastAsia="Segoe UI"/>
          <w:sz w:val="24"/>
          <w:szCs w:val="24"/>
        </w:rPr>
        <w:t>so,</w:t>
      </w:r>
      <w:r w:rsidR="00E30FE6" w:rsidRPr="00464674">
        <w:rPr>
          <w:rFonts w:eastAsia="Segoe UI"/>
          <w:sz w:val="24"/>
          <w:szCs w:val="24"/>
        </w:rPr>
        <w:t xml:space="preserve"> in 2023, we did 25 events</w:t>
      </w:r>
      <w:r w:rsidR="00372B28" w:rsidRPr="00464674">
        <w:rPr>
          <w:rFonts w:eastAsia="Segoe UI"/>
          <w:sz w:val="24"/>
          <w:szCs w:val="24"/>
        </w:rPr>
        <w:t>, w</w:t>
      </w:r>
      <w:r w:rsidR="00E30FE6" w:rsidRPr="00464674">
        <w:rPr>
          <w:rFonts w:eastAsia="Segoe UI"/>
          <w:sz w:val="24"/>
          <w:szCs w:val="24"/>
        </w:rPr>
        <w:t>hich was, you know, more than double what their contract stated, but they were just really into, you know, getting get basically getting out there, getting the word out there, making sure that people understood what we were doing.</w:t>
      </w:r>
      <w:r w:rsidR="00151987" w:rsidRPr="00464674">
        <w:rPr>
          <w:rFonts w:eastAsia="Segoe UI"/>
          <w:sz w:val="24"/>
          <w:szCs w:val="24"/>
        </w:rPr>
        <w:t xml:space="preserve"> </w:t>
      </w:r>
      <w:r w:rsidR="00E30FE6" w:rsidRPr="00464674">
        <w:rPr>
          <w:rFonts w:eastAsia="Segoe UI"/>
          <w:sz w:val="24"/>
          <w:szCs w:val="24"/>
        </w:rPr>
        <w:t>In 2023, we also did the Wildland Scenic Film Festival, which was a really great event.</w:t>
      </w:r>
      <w:r w:rsidR="00151987" w:rsidRPr="00464674">
        <w:rPr>
          <w:rFonts w:eastAsia="Segoe UI"/>
          <w:sz w:val="24"/>
          <w:szCs w:val="24"/>
        </w:rPr>
        <w:t xml:space="preserve"> </w:t>
      </w:r>
      <w:r w:rsidR="00E30FE6" w:rsidRPr="00464674">
        <w:rPr>
          <w:rFonts w:eastAsia="Segoe UI"/>
          <w:sz w:val="24"/>
          <w:szCs w:val="24"/>
        </w:rPr>
        <w:t>In 2024.</w:t>
      </w:r>
      <w:r w:rsidR="00151987" w:rsidRPr="00464674">
        <w:rPr>
          <w:rFonts w:eastAsia="Segoe UI"/>
          <w:sz w:val="24"/>
          <w:szCs w:val="24"/>
        </w:rPr>
        <w:t xml:space="preserve"> </w:t>
      </w:r>
      <w:r w:rsidR="00E30FE6" w:rsidRPr="00464674">
        <w:rPr>
          <w:rFonts w:eastAsia="Segoe UI"/>
          <w:sz w:val="24"/>
          <w:szCs w:val="24"/>
        </w:rPr>
        <w:t>We had 27 events that we did together and of course the science symposium, they helped me put together.</w:t>
      </w:r>
      <w:r w:rsidR="00151987" w:rsidRPr="00464674">
        <w:rPr>
          <w:rFonts w:eastAsia="Segoe UI"/>
          <w:sz w:val="24"/>
          <w:szCs w:val="24"/>
        </w:rPr>
        <w:t xml:space="preserve"> </w:t>
      </w:r>
      <w:r w:rsidR="00E30FE6" w:rsidRPr="00464674">
        <w:rPr>
          <w:rFonts w:eastAsia="Segoe UI"/>
          <w:sz w:val="24"/>
          <w:szCs w:val="24"/>
        </w:rPr>
        <w:t xml:space="preserve">And then in 2025, only 17 events, but the year is not over. </w:t>
      </w:r>
      <w:r w:rsidR="008B5064" w:rsidRPr="00464674">
        <w:rPr>
          <w:rFonts w:eastAsia="Segoe UI"/>
          <w:sz w:val="24"/>
          <w:szCs w:val="24"/>
        </w:rPr>
        <w:t>So,</w:t>
      </w:r>
      <w:r w:rsidR="00E30FE6" w:rsidRPr="00464674">
        <w:rPr>
          <w:rFonts w:eastAsia="Segoe UI"/>
          <w:sz w:val="24"/>
          <w:szCs w:val="24"/>
        </w:rPr>
        <w:t xml:space="preserve"> 17 events with them and the highlight being the Grass Valley Creek Quarter show tour. </w:t>
      </w:r>
      <w:r w:rsidR="008B5064" w:rsidRPr="00464674">
        <w:rPr>
          <w:rFonts w:eastAsia="Segoe UI"/>
          <w:sz w:val="24"/>
          <w:szCs w:val="24"/>
        </w:rPr>
        <w:t>H</w:t>
      </w:r>
      <w:r w:rsidR="00E30FE6" w:rsidRPr="00464674">
        <w:rPr>
          <w:rFonts w:eastAsia="Segoe UI"/>
          <w:sz w:val="24"/>
          <w:szCs w:val="24"/>
        </w:rPr>
        <w:t>ats off to those guys at the RCD</w:t>
      </w:r>
      <w:r w:rsidR="008B5064" w:rsidRPr="00464674">
        <w:rPr>
          <w:rFonts w:eastAsia="Segoe UI"/>
          <w:sz w:val="24"/>
          <w:szCs w:val="24"/>
        </w:rPr>
        <w:t xml:space="preserve">, </w:t>
      </w:r>
      <w:r w:rsidR="00E30FE6" w:rsidRPr="00464674">
        <w:rPr>
          <w:rFonts w:eastAsia="Segoe UI"/>
          <w:sz w:val="24"/>
          <w:szCs w:val="24"/>
        </w:rPr>
        <w:t>Duncan McIntosh was my partner in crime for the last few years an</w:t>
      </w:r>
      <w:r w:rsidR="00DB6700" w:rsidRPr="00464674">
        <w:rPr>
          <w:rFonts w:eastAsia="Segoe UI"/>
          <w:sz w:val="24"/>
          <w:szCs w:val="24"/>
        </w:rPr>
        <w:t xml:space="preserve">d </w:t>
      </w:r>
      <w:r w:rsidR="00E30FE6" w:rsidRPr="00464674">
        <w:rPr>
          <w:rFonts w:eastAsia="Segoe UI"/>
          <w:sz w:val="24"/>
          <w:szCs w:val="24"/>
        </w:rPr>
        <w:t>I will really miss that collaboration with him, but I think</w:t>
      </w:r>
      <w:r w:rsidR="003319FB" w:rsidRPr="00464674">
        <w:rPr>
          <w:rFonts w:eastAsia="Segoe UI"/>
          <w:sz w:val="24"/>
          <w:szCs w:val="24"/>
        </w:rPr>
        <w:t xml:space="preserve"> t</w:t>
      </w:r>
      <w:r w:rsidR="00E30FE6" w:rsidRPr="00464674">
        <w:rPr>
          <w:rFonts w:eastAsia="Segoe UI"/>
          <w:sz w:val="24"/>
          <w:szCs w:val="24"/>
        </w:rPr>
        <w:t>here's still a lot of interest in</w:t>
      </w:r>
      <w:r w:rsidR="003319FB" w:rsidRPr="00464674">
        <w:rPr>
          <w:rFonts w:eastAsia="Segoe UI"/>
          <w:sz w:val="24"/>
          <w:szCs w:val="24"/>
        </w:rPr>
        <w:t xml:space="preserve"> p</w:t>
      </w:r>
      <w:r w:rsidR="00E30FE6" w:rsidRPr="00464674">
        <w:rPr>
          <w:rFonts w:eastAsia="Segoe UI"/>
          <w:sz w:val="24"/>
          <w:szCs w:val="24"/>
        </w:rPr>
        <w:t>ushing these events forward through them</w:t>
      </w:r>
      <w:r w:rsidR="00DB6700" w:rsidRPr="00464674">
        <w:rPr>
          <w:rFonts w:eastAsia="Segoe UI"/>
          <w:sz w:val="24"/>
          <w:szCs w:val="24"/>
        </w:rPr>
        <w:t xml:space="preserve">. </w:t>
      </w:r>
      <w:r w:rsidR="00E30FE6" w:rsidRPr="00464674">
        <w:rPr>
          <w:rFonts w:eastAsia="Segoe UI"/>
          <w:sz w:val="24"/>
          <w:szCs w:val="24"/>
        </w:rPr>
        <w:t xml:space="preserve">They're, moving forward with </w:t>
      </w:r>
      <w:r w:rsidR="00D54B70" w:rsidRPr="00464674">
        <w:rPr>
          <w:rFonts w:eastAsia="Segoe UI"/>
          <w:sz w:val="24"/>
          <w:szCs w:val="24"/>
        </w:rPr>
        <w:t>the Weaverville S</w:t>
      </w:r>
      <w:r w:rsidR="00332AE7" w:rsidRPr="00464674">
        <w:rPr>
          <w:rFonts w:eastAsia="Segoe UI"/>
          <w:sz w:val="24"/>
          <w:szCs w:val="24"/>
        </w:rPr>
        <w:t>ummer</w:t>
      </w:r>
      <w:r w:rsidR="00E30FE6" w:rsidRPr="00464674">
        <w:rPr>
          <w:rFonts w:eastAsia="Segoe UI"/>
          <w:sz w:val="24"/>
          <w:szCs w:val="24"/>
        </w:rPr>
        <w:t xml:space="preserve"> </w:t>
      </w:r>
      <w:r w:rsidR="00D54B70" w:rsidRPr="00464674">
        <w:rPr>
          <w:rFonts w:eastAsia="Segoe UI"/>
          <w:sz w:val="24"/>
          <w:szCs w:val="24"/>
        </w:rPr>
        <w:t>D</w:t>
      </w:r>
      <w:r w:rsidR="00E30FE6" w:rsidRPr="00464674">
        <w:rPr>
          <w:rFonts w:eastAsia="Segoe UI"/>
          <w:sz w:val="24"/>
          <w:szCs w:val="24"/>
        </w:rPr>
        <w:t xml:space="preserve">ay </w:t>
      </w:r>
      <w:r w:rsidR="00D54B70" w:rsidRPr="00464674">
        <w:rPr>
          <w:rFonts w:eastAsia="Segoe UI"/>
          <w:sz w:val="24"/>
          <w:szCs w:val="24"/>
        </w:rPr>
        <w:t>C</w:t>
      </w:r>
      <w:r w:rsidR="00E30FE6" w:rsidRPr="00464674">
        <w:rPr>
          <w:rFonts w:eastAsia="Segoe UI"/>
          <w:sz w:val="24"/>
          <w:szCs w:val="24"/>
        </w:rPr>
        <w:t>amp. They got some funding from outside</w:t>
      </w:r>
      <w:r w:rsidR="00332AE7" w:rsidRPr="00464674">
        <w:rPr>
          <w:rFonts w:eastAsia="Segoe UI"/>
          <w:sz w:val="24"/>
          <w:szCs w:val="24"/>
        </w:rPr>
        <w:t xml:space="preserve"> </w:t>
      </w:r>
      <w:r w:rsidR="008812B7" w:rsidRPr="00464674">
        <w:rPr>
          <w:rFonts w:eastAsia="Segoe UI"/>
          <w:sz w:val="24"/>
          <w:szCs w:val="24"/>
        </w:rPr>
        <w:t>agencies,</w:t>
      </w:r>
      <w:r w:rsidR="00D54B70" w:rsidRPr="00464674">
        <w:rPr>
          <w:rFonts w:eastAsia="Segoe UI"/>
          <w:sz w:val="24"/>
          <w:szCs w:val="24"/>
        </w:rPr>
        <w:t xml:space="preserve"> and t</w:t>
      </w:r>
      <w:r w:rsidR="00E30FE6" w:rsidRPr="00464674">
        <w:rPr>
          <w:rFonts w:eastAsia="Segoe UI"/>
          <w:sz w:val="24"/>
          <w:szCs w:val="24"/>
        </w:rPr>
        <w:t>hey've been</w:t>
      </w:r>
      <w:r w:rsidR="00D54B70" w:rsidRPr="00464674">
        <w:rPr>
          <w:rFonts w:eastAsia="Segoe UI"/>
          <w:sz w:val="24"/>
          <w:szCs w:val="24"/>
        </w:rPr>
        <w:t xml:space="preserve"> </w:t>
      </w:r>
      <w:r w:rsidR="00E30FE6" w:rsidRPr="00464674">
        <w:rPr>
          <w:rFonts w:eastAsia="Segoe UI"/>
          <w:sz w:val="24"/>
          <w:szCs w:val="24"/>
        </w:rPr>
        <w:t>doing 6th grade</w:t>
      </w:r>
      <w:r w:rsidR="00151987" w:rsidRPr="00464674">
        <w:rPr>
          <w:rFonts w:eastAsia="Segoe UI"/>
          <w:sz w:val="24"/>
          <w:szCs w:val="24"/>
        </w:rPr>
        <w:t xml:space="preserve"> </w:t>
      </w:r>
      <w:r w:rsidR="00E30FE6" w:rsidRPr="00464674">
        <w:rPr>
          <w:rFonts w:eastAsia="Segoe UI"/>
          <w:sz w:val="24"/>
          <w:szCs w:val="24"/>
        </w:rPr>
        <w:t>environmental camp since 2000.</w:t>
      </w:r>
      <w:r w:rsidR="00332AE7" w:rsidRPr="00464674">
        <w:rPr>
          <w:rFonts w:eastAsia="Segoe UI"/>
          <w:sz w:val="24"/>
          <w:szCs w:val="24"/>
        </w:rPr>
        <w:t xml:space="preserve"> So,</w:t>
      </w:r>
      <w:r w:rsidR="00E30FE6" w:rsidRPr="00464674">
        <w:rPr>
          <w:rFonts w:eastAsia="Segoe UI"/>
          <w:sz w:val="24"/>
          <w:szCs w:val="24"/>
        </w:rPr>
        <w:t xml:space="preserve"> the TR</w:t>
      </w:r>
      <w:r w:rsidR="00332AE7" w:rsidRPr="00464674">
        <w:rPr>
          <w:rFonts w:eastAsia="Segoe UI"/>
          <w:sz w:val="24"/>
          <w:szCs w:val="24"/>
        </w:rPr>
        <w:t>R</w:t>
      </w:r>
      <w:r w:rsidR="00E30FE6" w:rsidRPr="00464674">
        <w:rPr>
          <w:rFonts w:eastAsia="Segoe UI"/>
          <w:sz w:val="24"/>
          <w:szCs w:val="24"/>
        </w:rPr>
        <w:t>P isn't necessarily needed to fund</w:t>
      </w:r>
      <w:r w:rsidR="008812B7" w:rsidRPr="00464674">
        <w:rPr>
          <w:rFonts w:eastAsia="Segoe UI"/>
          <w:sz w:val="24"/>
          <w:szCs w:val="24"/>
        </w:rPr>
        <w:t xml:space="preserve"> t</w:t>
      </w:r>
      <w:r w:rsidR="00E30FE6" w:rsidRPr="00464674">
        <w:rPr>
          <w:rFonts w:eastAsia="Segoe UI"/>
          <w:sz w:val="24"/>
          <w:szCs w:val="24"/>
        </w:rPr>
        <w:t xml:space="preserve">hose things this year, there's other organizations that are stepping up to be able to move the Salmon </w:t>
      </w:r>
      <w:r w:rsidR="00332AE7" w:rsidRPr="00464674">
        <w:rPr>
          <w:rFonts w:eastAsia="Segoe UI"/>
          <w:sz w:val="24"/>
          <w:szCs w:val="24"/>
        </w:rPr>
        <w:t>F</w:t>
      </w:r>
      <w:r w:rsidR="00E30FE6" w:rsidRPr="00464674">
        <w:rPr>
          <w:rFonts w:eastAsia="Segoe UI"/>
          <w:sz w:val="24"/>
          <w:szCs w:val="24"/>
        </w:rPr>
        <w:t>est forward</w:t>
      </w:r>
      <w:r w:rsidR="00332AE7" w:rsidRPr="00464674">
        <w:rPr>
          <w:rFonts w:eastAsia="Segoe UI"/>
          <w:sz w:val="24"/>
          <w:szCs w:val="24"/>
        </w:rPr>
        <w:t>, a</w:t>
      </w:r>
      <w:r w:rsidR="00E30FE6" w:rsidRPr="00464674">
        <w:rPr>
          <w:rFonts w:eastAsia="Segoe UI"/>
          <w:sz w:val="24"/>
          <w:szCs w:val="24"/>
        </w:rPr>
        <w:t xml:space="preserve">nd also I think we limited some of Duncan's times that he could allocate some of those funds into those </w:t>
      </w:r>
      <w:r w:rsidR="001F6056" w:rsidRPr="00464674">
        <w:rPr>
          <w:rFonts w:eastAsia="Segoe UI"/>
          <w:sz w:val="24"/>
          <w:szCs w:val="24"/>
        </w:rPr>
        <w:t>2</w:t>
      </w:r>
      <w:r w:rsidR="00E30FE6" w:rsidRPr="00464674">
        <w:rPr>
          <w:rFonts w:eastAsia="Segoe UI"/>
          <w:sz w:val="24"/>
          <w:szCs w:val="24"/>
        </w:rPr>
        <w:t xml:space="preserve"> events in September. Next year is uncertain</w:t>
      </w:r>
      <w:r w:rsidR="001F6056" w:rsidRPr="00464674">
        <w:rPr>
          <w:rFonts w:eastAsia="Segoe UI"/>
          <w:sz w:val="24"/>
          <w:szCs w:val="24"/>
        </w:rPr>
        <w:t>, w</w:t>
      </w:r>
      <w:r w:rsidR="00E30FE6" w:rsidRPr="00464674">
        <w:rPr>
          <w:rFonts w:eastAsia="Segoe UI"/>
          <w:sz w:val="24"/>
          <w:szCs w:val="24"/>
        </w:rPr>
        <w:t>e're really hoping that other folks in the area are able to step up and fund his time basically.</w:t>
      </w:r>
      <w:r w:rsidR="00332AE7" w:rsidRPr="00464674">
        <w:rPr>
          <w:rFonts w:eastAsia="Segoe UI"/>
          <w:sz w:val="24"/>
          <w:szCs w:val="24"/>
        </w:rPr>
        <w:t xml:space="preserve"> </w:t>
      </w:r>
      <w:r w:rsidR="00E30FE6" w:rsidRPr="00464674">
        <w:rPr>
          <w:rFonts w:eastAsia="Segoe UI"/>
          <w:sz w:val="24"/>
          <w:szCs w:val="24"/>
        </w:rPr>
        <w:t>So yeah, that's it.</w:t>
      </w:r>
      <w:r w:rsidR="00332AE7" w:rsidRPr="00464674">
        <w:rPr>
          <w:rFonts w:eastAsia="Segoe UI"/>
          <w:sz w:val="24"/>
          <w:szCs w:val="24"/>
        </w:rPr>
        <w:t xml:space="preserve"> </w:t>
      </w:r>
      <w:r w:rsidR="00E30FE6" w:rsidRPr="00464674">
        <w:rPr>
          <w:rFonts w:eastAsia="Segoe UI"/>
          <w:sz w:val="24"/>
          <w:szCs w:val="24"/>
        </w:rPr>
        <w:t>Eric, you're up.</w:t>
      </w:r>
      <w:r w:rsidR="008A1476" w:rsidRPr="00464674">
        <w:rPr>
          <w:rFonts w:eastAsia="Segoe UI"/>
          <w:b/>
          <w:bCs/>
          <w:sz w:val="24"/>
          <w:szCs w:val="24"/>
        </w:rPr>
        <w:t xml:space="preserve"> </w:t>
      </w:r>
      <w:r w:rsidR="00E30FE6" w:rsidRPr="00464674">
        <w:rPr>
          <w:rFonts w:eastAsia="Segoe UI"/>
          <w:sz w:val="24"/>
          <w:szCs w:val="24"/>
        </w:rPr>
        <w:t xml:space="preserve">Or I guess is there any questions? </w:t>
      </w:r>
    </w:p>
    <w:p w14:paraId="128C0BE8" w14:textId="77777777" w:rsidR="00AF1ECC" w:rsidRPr="00464674" w:rsidRDefault="00AF1ECC">
      <w:pPr>
        <w:spacing w:line="300" w:lineRule="auto"/>
        <w:rPr>
          <w:rFonts w:eastAsia="Segoe UI"/>
          <w:sz w:val="24"/>
          <w:szCs w:val="24"/>
        </w:rPr>
      </w:pPr>
    </w:p>
    <w:p w14:paraId="10A1DC5D" w14:textId="77777777" w:rsidR="00AF1ECC" w:rsidRPr="00464674" w:rsidRDefault="00AF1ECC">
      <w:pPr>
        <w:spacing w:line="300" w:lineRule="auto"/>
        <w:rPr>
          <w:rFonts w:eastAsia="Segoe UI"/>
          <w:b/>
          <w:bCs/>
          <w:sz w:val="24"/>
          <w:szCs w:val="24"/>
        </w:rPr>
      </w:pPr>
      <w:r w:rsidRPr="00464674">
        <w:rPr>
          <w:rFonts w:eastAsia="Segoe UI"/>
          <w:b/>
          <w:bCs/>
          <w:sz w:val="24"/>
          <w:szCs w:val="24"/>
          <w:u w:val="single"/>
        </w:rPr>
        <w:t>Science Update</w:t>
      </w:r>
      <w:r w:rsidRPr="00464674">
        <w:rPr>
          <w:rFonts w:eastAsia="Segoe UI"/>
          <w:sz w:val="24"/>
          <w:szCs w:val="24"/>
        </w:rPr>
        <w:t xml:space="preserve"> </w:t>
      </w:r>
    </w:p>
    <w:p w14:paraId="3DBC262B" w14:textId="76EDB0CA" w:rsidR="00872300" w:rsidRPr="00464674" w:rsidRDefault="00E30FE6">
      <w:pPr>
        <w:spacing w:line="300" w:lineRule="auto"/>
        <w:rPr>
          <w:rFonts w:eastAsia="Segoe UI"/>
          <w:sz w:val="24"/>
          <w:szCs w:val="24"/>
        </w:rPr>
      </w:pPr>
      <w:r w:rsidRPr="00464674">
        <w:rPr>
          <w:rFonts w:eastAsia="Segoe UI"/>
          <w:b/>
          <w:bCs/>
          <w:sz w:val="24"/>
          <w:szCs w:val="24"/>
        </w:rPr>
        <w:br/>
      </w:r>
      <w:r w:rsidR="00AF1ECC" w:rsidRPr="00464674">
        <w:rPr>
          <w:rFonts w:eastAsia="Segoe UI"/>
          <w:b/>
          <w:bCs/>
          <w:sz w:val="24"/>
          <w:szCs w:val="24"/>
        </w:rPr>
        <w:t>EP</w:t>
      </w:r>
      <w:r w:rsidR="00332AE7" w:rsidRPr="00464674">
        <w:rPr>
          <w:rFonts w:eastAsia="Segoe UI"/>
          <w:sz w:val="24"/>
          <w:szCs w:val="24"/>
        </w:rPr>
        <w:t xml:space="preserve"> </w:t>
      </w:r>
      <w:r w:rsidRPr="00464674">
        <w:rPr>
          <w:rFonts w:eastAsia="Segoe UI"/>
          <w:sz w:val="24"/>
          <w:szCs w:val="24"/>
        </w:rPr>
        <w:t xml:space="preserve">All right. Well, moving on to the </w:t>
      </w:r>
      <w:r w:rsidR="00AF1ECC" w:rsidRPr="00464674">
        <w:rPr>
          <w:rFonts w:eastAsia="Segoe UI"/>
          <w:sz w:val="24"/>
          <w:szCs w:val="24"/>
        </w:rPr>
        <w:t>S</w:t>
      </w:r>
      <w:r w:rsidRPr="00464674">
        <w:rPr>
          <w:rFonts w:eastAsia="Segoe UI"/>
          <w:sz w:val="24"/>
          <w:szCs w:val="24"/>
        </w:rPr>
        <w:t xml:space="preserve">cience </w:t>
      </w:r>
      <w:r w:rsidR="00AF1ECC" w:rsidRPr="00464674">
        <w:rPr>
          <w:rFonts w:eastAsia="Segoe UI"/>
          <w:sz w:val="24"/>
          <w:szCs w:val="24"/>
        </w:rPr>
        <w:t>U</w:t>
      </w:r>
      <w:r w:rsidRPr="00464674">
        <w:rPr>
          <w:rFonts w:eastAsia="Segoe UI"/>
          <w:sz w:val="24"/>
          <w:szCs w:val="24"/>
        </w:rPr>
        <w:t xml:space="preserve">pdate, starting with the </w:t>
      </w:r>
      <w:r w:rsidR="00AF1ECC" w:rsidRPr="00464674">
        <w:rPr>
          <w:rFonts w:eastAsia="Segoe UI"/>
          <w:sz w:val="24"/>
          <w:szCs w:val="24"/>
        </w:rPr>
        <w:t>L</w:t>
      </w:r>
      <w:r w:rsidRPr="00464674">
        <w:rPr>
          <w:rFonts w:eastAsia="Segoe UI"/>
          <w:sz w:val="24"/>
          <w:szCs w:val="24"/>
        </w:rPr>
        <w:t xml:space="preserve">imiting </w:t>
      </w:r>
      <w:r w:rsidR="00AF1ECC" w:rsidRPr="00464674">
        <w:rPr>
          <w:rFonts w:eastAsia="Segoe UI"/>
          <w:sz w:val="24"/>
          <w:szCs w:val="24"/>
        </w:rPr>
        <w:t>F</w:t>
      </w:r>
      <w:r w:rsidRPr="00464674">
        <w:rPr>
          <w:rFonts w:eastAsia="Segoe UI"/>
          <w:sz w:val="24"/>
          <w:szCs w:val="24"/>
        </w:rPr>
        <w:t xml:space="preserve">actors </w:t>
      </w:r>
      <w:r w:rsidR="00AF1ECC" w:rsidRPr="00464674">
        <w:rPr>
          <w:rFonts w:eastAsia="Segoe UI"/>
          <w:sz w:val="24"/>
          <w:szCs w:val="24"/>
        </w:rPr>
        <w:t>A</w:t>
      </w:r>
      <w:r w:rsidRPr="00464674">
        <w:rPr>
          <w:rFonts w:eastAsia="Segoe UI"/>
          <w:sz w:val="24"/>
          <w:szCs w:val="24"/>
        </w:rPr>
        <w:t>nalysis.</w:t>
      </w:r>
      <w:r w:rsidR="00332AE7" w:rsidRPr="00464674">
        <w:rPr>
          <w:rFonts w:eastAsia="Segoe UI"/>
          <w:sz w:val="24"/>
          <w:szCs w:val="24"/>
        </w:rPr>
        <w:t xml:space="preserve"> </w:t>
      </w:r>
      <w:r w:rsidRPr="00464674">
        <w:rPr>
          <w:rFonts w:eastAsia="Segoe UI"/>
          <w:sz w:val="24"/>
          <w:szCs w:val="24"/>
        </w:rPr>
        <w:t>This is the phase two of the analysis the TMC approved</w:t>
      </w:r>
      <w:r w:rsidR="00897B53" w:rsidRPr="00464674">
        <w:rPr>
          <w:rFonts w:eastAsia="Segoe UI"/>
          <w:sz w:val="24"/>
          <w:szCs w:val="24"/>
        </w:rPr>
        <w:t xml:space="preserve"> f</w:t>
      </w:r>
      <w:r w:rsidRPr="00464674">
        <w:rPr>
          <w:rFonts w:eastAsia="Segoe UI"/>
          <w:sz w:val="24"/>
          <w:szCs w:val="24"/>
        </w:rPr>
        <w:t>unding between starting last year on through August of 2026.</w:t>
      </w:r>
      <w:r w:rsidR="00332AE7" w:rsidRPr="00464674">
        <w:rPr>
          <w:rFonts w:eastAsia="Segoe UI"/>
          <w:sz w:val="24"/>
          <w:szCs w:val="24"/>
        </w:rPr>
        <w:t xml:space="preserve"> </w:t>
      </w:r>
      <w:r w:rsidRPr="00464674">
        <w:rPr>
          <w:rFonts w:eastAsia="Segoe UI"/>
          <w:sz w:val="24"/>
          <w:szCs w:val="24"/>
        </w:rPr>
        <w:t xml:space="preserve">That funding is going through </w:t>
      </w:r>
      <w:r w:rsidR="00897B53" w:rsidRPr="00464674">
        <w:rPr>
          <w:rFonts w:eastAsia="Segoe UI"/>
          <w:sz w:val="24"/>
          <w:szCs w:val="24"/>
        </w:rPr>
        <w:t>NFWF</w:t>
      </w:r>
      <w:r w:rsidRPr="00464674">
        <w:rPr>
          <w:rFonts w:eastAsia="Segoe UI"/>
          <w:sz w:val="24"/>
          <w:szCs w:val="24"/>
        </w:rPr>
        <w:t>, which is sitting behind me here.</w:t>
      </w:r>
      <w:r w:rsidR="00332AE7" w:rsidRPr="00464674">
        <w:rPr>
          <w:rFonts w:eastAsia="Segoe UI"/>
          <w:sz w:val="24"/>
          <w:szCs w:val="24"/>
        </w:rPr>
        <w:t xml:space="preserve"> </w:t>
      </w:r>
      <w:r w:rsidR="00AB028C" w:rsidRPr="00464674">
        <w:rPr>
          <w:rFonts w:eastAsia="Segoe UI"/>
          <w:sz w:val="24"/>
          <w:szCs w:val="24"/>
        </w:rPr>
        <w:t>T</w:t>
      </w:r>
      <w:r w:rsidRPr="00464674">
        <w:rPr>
          <w:rFonts w:eastAsia="Segoe UI"/>
          <w:sz w:val="24"/>
          <w:szCs w:val="24"/>
        </w:rPr>
        <w:t xml:space="preserve">hat goes to the </w:t>
      </w:r>
      <w:r w:rsidR="00C83CA4" w:rsidRPr="00464674">
        <w:rPr>
          <w:rFonts w:eastAsia="Segoe UI"/>
          <w:sz w:val="24"/>
          <w:szCs w:val="24"/>
        </w:rPr>
        <w:t>Cramer</w:t>
      </w:r>
      <w:r w:rsidRPr="00464674">
        <w:rPr>
          <w:rFonts w:eastAsia="Segoe UI"/>
          <w:sz w:val="24"/>
          <w:szCs w:val="24"/>
        </w:rPr>
        <w:t xml:space="preserve"> </w:t>
      </w:r>
      <w:r w:rsidR="00C83CA4" w:rsidRPr="00464674">
        <w:rPr>
          <w:rFonts w:eastAsia="Segoe UI"/>
          <w:sz w:val="24"/>
          <w:szCs w:val="24"/>
        </w:rPr>
        <w:t>Fi</w:t>
      </w:r>
      <w:r w:rsidRPr="00464674">
        <w:rPr>
          <w:rFonts w:eastAsia="Segoe UI"/>
          <w:sz w:val="24"/>
          <w:szCs w:val="24"/>
        </w:rPr>
        <w:t xml:space="preserve">sh </w:t>
      </w:r>
      <w:r w:rsidR="00C83CA4" w:rsidRPr="00464674">
        <w:rPr>
          <w:rFonts w:eastAsia="Segoe UI"/>
          <w:sz w:val="24"/>
          <w:szCs w:val="24"/>
        </w:rPr>
        <w:t>S</w:t>
      </w:r>
      <w:r w:rsidRPr="00464674">
        <w:rPr>
          <w:rFonts w:eastAsia="Segoe UI"/>
          <w:sz w:val="24"/>
          <w:szCs w:val="24"/>
        </w:rPr>
        <w:t xml:space="preserve">ciences </w:t>
      </w:r>
      <w:r w:rsidR="00C83CA4" w:rsidRPr="00464674">
        <w:rPr>
          <w:rFonts w:eastAsia="Segoe UI"/>
          <w:sz w:val="24"/>
          <w:szCs w:val="24"/>
        </w:rPr>
        <w:t>G</w:t>
      </w:r>
      <w:r w:rsidRPr="00464674">
        <w:rPr>
          <w:rFonts w:eastAsia="Segoe UI"/>
          <w:sz w:val="24"/>
          <w:szCs w:val="24"/>
        </w:rPr>
        <w:t>roup</w:t>
      </w:r>
      <w:r w:rsidR="00B36F47" w:rsidRPr="00464674">
        <w:rPr>
          <w:rFonts w:eastAsia="Segoe UI"/>
          <w:sz w:val="24"/>
          <w:szCs w:val="24"/>
        </w:rPr>
        <w:t xml:space="preserve"> </w:t>
      </w:r>
      <w:r w:rsidR="0042447B" w:rsidRPr="00464674">
        <w:rPr>
          <w:rFonts w:eastAsia="Segoe UI"/>
          <w:sz w:val="24"/>
          <w:szCs w:val="24"/>
        </w:rPr>
        <w:t>(</w:t>
      </w:r>
      <w:r w:rsidR="00B36F47" w:rsidRPr="00464674">
        <w:rPr>
          <w:rFonts w:eastAsia="Segoe UI"/>
          <w:sz w:val="24"/>
          <w:szCs w:val="24"/>
        </w:rPr>
        <w:t>CF</w:t>
      </w:r>
      <w:r w:rsidR="0042447B" w:rsidRPr="00464674">
        <w:rPr>
          <w:rFonts w:eastAsia="Segoe UI"/>
          <w:sz w:val="24"/>
          <w:szCs w:val="24"/>
        </w:rPr>
        <w:t>S)</w:t>
      </w:r>
      <w:r w:rsidR="00715355" w:rsidRPr="00464674">
        <w:rPr>
          <w:rFonts w:eastAsia="Segoe UI"/>
          <w:sz w:val="24"/>
          <w:szCs w:val="24"/>
        </w:rPr>
        <w:t xml:space="preserve"> t</w:t>
      </w:r>
      <w:r w:rsidRPr="00464674">
        <w:rPr>
          <w:rFonts w:eastAsia="Segoe UI"/>
          <w:sz w:val="24"/>
          <w:szCs w:val="24"/>
        </w:rPr>
        <w:t>hey are continuing to make progress with the coding of lifecycle model for us.</w:t>
      </w:r>
      <w:r w:rsidR="00332AE7" w:rsidRPr="00464674">
        <w:rPr>
          <w:rFonts w:eastAsia="Segoe UI"/>
          <w:sz w:val="24"/>
          <w:szCs w:val="24"/>
        </w:rPr>
        <w:t xml:space="preserve"> </w:t>
      </w:r>
      <w:r w:rsidRPr="00464674">
        <w:rPr>
          <w:rFonts w:eastAsia="Segoe UI"/>
          <w:sz w:val="24"/>
          <w:szCs w:val="24"/>
        </w:rPr>
        <w:t xml:space="preserve">That's what underlies the </w:t>
      </w:r>
      <w:r w:rsidR="00715CDD" w:rsidRPr="00464674">
        <w:rPr>
          <w:rFonts w:eastAsia="Segoe UI"/>
          <w:sz w:val="24"/>
          <w:szCs w:val="24"/>
        </w:rPr>
        <w:t xml:space="preserve">Limiting Factors Analysis </w:t>
      </w:r>
      <w:r w:rsidRPr="00464674">
        <w:rPr>
          <w:rFonts w:eastAsia="Segoe UI"/>
          <w:sz w:val="24"/>
          <w:szCs w:val="24"/>
        </w:rPr>
        <w:t>they've been asking for data across the program, and although there were some delays as we got started on that, data is rolling in now and they're feeling much better about being on track to be able to complete that in</w:t>
      </w:r>
      <w:r w:rsidR="00F031F3" w:rsidRPr="00464674">
        <w:rPr>
          <w:rFonts w:eastAsia="Segoe UI"/>
          <w:sz w:val="24"/>
          <w:szCs w:val="24"/>
        </w:rPr>
        <w:t xml:space="preserve"> </w:t>
      </w:r>
      <w:r w:rsidRPr="00464674">
        <w:rPr>
          <w:rFonts w:eastAsia="Segoe UI"/>
          <w:sz w:val="24"/>
          <w:szCs w:val="24"/>
        </w:rPr>
        <w:t>August of next year.</w:t>
      </w:r>
      <w:r w:rsidR="00F031F3" w:rsidRPr="00464674">
        <w:rPr>
          <w:rFonts w:eastAsia="Segoe UI"/>
          <w:sz w:val="24"/>
          <w:szCs w:val="24"/>
        </w:rPr>
        <w:t xml:space="preserve"> </w:t>
      </w:r>
      <w:r w:rsidRPr="00464674">
        <w:rPr>
          <w:rFonts w:eastAsia="Segoe UI"/>
          <w:sz w:val="24"/>
          <w:szCs w:val="24"/>
        </w:rPr>
        <w:t xml:space="preserve">Fiscal year 26 science priorities. </w:t>
      </w:r>
      <w:r w:rsidR="00F031F3" w:rsidRPr="00464674">
        <w:rPr>
          <w:rFonts w:eastAsia="Segoe UI"/>
          <w:sz w:val="24"/>
          <w:szCs w:val="24"/>
        </w:rPr>
        <w:t>So,</w:t>
      </w:r>
      <w:r w:rsidRPr="00464674">
        <w:rPr>
          <w:rFonts w:eastAsia="Segoe UI"/>
          <w:sz w:val="24"/>
          <w:szCs w:val="24"/>
        </w:rPr>
        <w:t xml:space="preserve"> this is something that the IDT, the workgroups and the SA</w:t>
      </w:r>
      <w:r w:rsidR="00B36F47" w:rsidRPr="00464674">
        <w:rPr>
          <w:rFonts w:eastAsia="Segoe UI"/>
          <w:sz w:val="24"/>
          <w:szCs w:val="24"/>
        </w:rPr>
        <w:t>B</w:t>
      </w:r>
      <w:r w:rsidRPr="00464674">
        <w:rPr>
          <w:rFonts w:eastAsia="Segoe UI"/>
          <w:sz w:val="24"/>
          <w:szCs w:val="24"/>
        </w:rPr>
        <w:t xml:space="preserve"> all provide input on.</w:t>
      </w:r>
      <w:r w:rsidR="00F031F3" w:rsidRPr="00464674">
        <w:rPr>
          <w:rFonts w:eastAsia="Segoe UI"/>
          <w:sz w:val="24"/>
          <w:szCs w:val="24"/>
        </w:rPr>
        <w:t xml:space="preserve"> </w:t>
      </w:r>
      <w:r w:rsidRPr="00464674">
        <w:rPr>
          <w:rFonts w:eastAsia="Segoe UI"/>
          <w:sz w:val="24"/>
          <w:szCs w:val="24"/>
        </w:rPr>
        <w:t xml:space="preserve">It's a </w:t>
      </w:r>
      <w:r w:rsidR="00F031F3" w:rsidRPr="00464674">
        <w:rPr>
          <w:rFonts w:eastAsia="Segoe UI"/>
          <w:sz w:val="24"/>
          <w:szCs w:val="24"/>
        </w:rPr>
        <w:t>yearlong</w:t>
      </w:r>
      <w:r w:rsidRPr="00464674">
        <w:rPr>
          <w:rFonts w:eastAsia="Segoe UI"/>
          <w:sz w:val="24"/>
          <w:szCs w:val="24"/>
        </w:rPr>
        <w:t xml:space="preserve"> process to put these science proposals together.</w:t>
      </w:r>
      <w:r w:rsidR="0042447B" w:rsidRPr="00464674">
        <w:rPr>
          <w:rFonts w:eastAsia="Segoe UI"/>
          <w:sz w:val="24"/>
          <w:szCs w:val="24"/>
        </w:rPr>
        <w:t xml:space="preserve"> </w:t>
      </w:r>
      <w:r w:rsidRPr="00464674">
        <w:rPr>
          <w:rFonts w:eastAsia="Segoe UI"/>
          <w:sz w:val="24"/>
          <w:szCs w:val="24"/>
        </w:rPr>
        <w:t>I'll be talking about those later this afternoon</w:t>
      </w:r>
      <w:r w:rsidR="0008485E" w:rsidRPr="00464674">
        <w:rPr>
          <w:rFonts w:eastAsia="Segoe UI"/>
          <w:sz w:val="24"/>
          <w:szCs w:val="24"/>
        </w:rPr>
        <w:t xml:space="preserve"> so</w:t>
      </w:r>
      <w:r w:rsidR="00BC2839" w:rsidRPr="00464674">
        <w:rPr>
          <w:rFonts w:eastAsia="Segoe UI"/>
          <w:sz w:val="24"/>
          <w:szCs w:val="24"/>
        </w:rPr>
        <w:t>,</w:t>
      </w:r>
      <w:r w:rsidRPr="00464674">
        <w:rPr>
          <w:rFonts w:eastAsia="Segoe UI"/>
          <w:sz w:val="24"/>
          <w:szCs w:val="24"/>
        </w:rPr>
        <w:t xml:space="preserve"> I won't get into too much detail here</w:t>
      </w:r>
      <w:r w:rsidR="00D53625" w:rsidRPr="00464674">
        <w:rPr>
          <w:rFonts w:eastAsia="Segoe UI"/>
          <w:sz w:val="24"/>
          <w:szCs w:val="24"/>
        </w:rPr>
        <w:t>.  T</w:t>
      </w:r>
      <w:r w:rsidRPr="00464674">
        <w:rPr>
          <w:rFonts w:eastAsia="Segoe UI"/>
          <w:sz w:val="24"/>
          <w:szCs w:val="24"/>
        </w:rPr>
        <w:t xml:space="preserve">here are two proposals we will have </w:t>
      </w:r>
      <w:r w:rsidR="00F23861" w:rsidRPr="00464674">
        <w:rPr>
          <w:rFonts w:eastAsia="Segoe UI"/>
          <w:sz w:val="24"/>
          <w:szCs w:val="24"/>
        </w:rPr>
        <w:t>come</w:t>
      </w:r>
      <w:r w:rsidRPr="00464674">
        <w:rPr>
          <w:rFonts w:eastAsia="Segoe UI"/>
          <w:sz w:val="24"/>
          <w:szCs w:val="24"/>
        </w:rPr>
        <w:t xml:space="preserve"> forward.</w:t>
      </w:r>
      <w:r w:rsidR="0042447B" w:rsidRPr="00464674">
        <w:rPr>
          <w:rFonts w:eastAsia="Segoe UI"/>
          <w:sz w:val="24"/>
          <w:szCs w:val="24"/>
        </w:rPr>
        <w:t xml:space="preserve"> </w:t>
      </w:r>
      <w:r w:rsidRPr="00464674">
        <w:rPr>
          <w:rFonts w:eastAsia="Segoe UI"/>
          <w:sz w:val="24"/>
          <w:szCs w:val="24"/>
        </w:rPr>
        <w:t>These have been</w:t>
      </w:r>
      <w:r w:rsidR="00F23861" w:rsidRPr="00464674">
        <w:rPr>
          <w:rFonts w:eastAsia="Segoe UI"/>
          <w:sz w:val="24"/>
          <w:szCs w:val="24"/>
        </w:rPr>
        <w:t xml:space="preserve"> v</w:t>
      </w:r>
      <w:r w:rsidRPr="00464674">
        <w:rPr>
          <w:rFonts w:eastAsia="Segoe UI"/>
          <w:sz w:val="24"/>
          <w:szCs w:val="24"/>
        </w:rPr>
        <w:t>iew</w:t>
      </w:r>
      <w:r w:rsidR="00F23861" w:rsidRPr="00464674">
        <w:rPr>
          <w:rFonts w:eastAsia="Segoe UI"/>
          <w:sz w:val="24"/>
          <w:szCs w:val="24"/>
        </w:rPr>
        <w:t>ed</w:t>
      </w:r>
      <w:r w:rsidRPr="00464674">
        <w:rPr>
          <w:rFonts w:eastAsia="Segoe UI"/>
          <w:sz w:val="24"/>
          <w:szCs w:val="24"/>
        </w:rPr>
        <w:t xml:space="preserve"> across work </w:t>
      </w:r>
      <w:r w:rsidR="0065140E" w:rsidRPr="00464674">
        <w:rPr>
          <w:rFonts w:eastAsia="Segoe UI"/>
          <w:sz w:val="24"/>
          <w:szCs w:val="24"/>
        </w:rPr>
        <w:t>groups</w:t>
      </w:r>
      <w:r w:rsidRPr="00464674">
        <w:rPr>
          <w:rFonts w:eastAsia="Segoe UI"/>
          <w:sz w:val="24"/>
          <w:szCs w:val="24"/>
        </w:rPr>
        <w:t xml:space="preserve"> by the SAB and we feel we have a couple of proposals that are really good for moving the science forward in the program.</w:t>
      </w:r>
      <w:r w:rsidR="0042447B" w:rsidRPr="00464674">
        <w:rPr>
          <w:rFonts w:eastAsia="Segoe UI"/>
          <w:sz w:val="24"/>
          <w:szCs w:val="24"/>
        </w:rPr>
        <w:t xml:space="preserve"> </w:t>
      </w:r>
      <w:r w:rsidRPr="00464674">
        <w:rPr>
          <w:rFonts w:eastAsia="Segoe UI"/>
          <w:sz w:val="24"/>
          <w:szCs w:val="24"/>
        </w:rPr>
        <w:t>A little less than a half million dollars requested on that.</w:t>
      </w:r>
      <w:r w:rsidR="0042447B" w:rsidRPr="00464674">
        <w:rPr>
          <w:rFonts w:eastAsia="Segoe UI"/>
          <w:sz w:val="24"/>
          <w:szCs w:val="24"/>
        </w:rPr>
        <w:t xml:space="preserve"> </w:t>
      </w:r>
      <w:r w:rsidRPr="00464674">
        <w:rPr>
          <w:rFonts w:eastAsia="Segoe UI"/>
          <w:sz w:val="24"/>
          <w:szCs w:val="24"/>
        </w:rPr>
        <w:t>Objectives, targets, monitoring and decision support.</w:t>
      </w:r>
      <w:r w:rsidR="0042447B" w:rsidRPr="00464674">
        <w:rPr>
          <w:rFonts w:eastAsia="Segoe UI"/>
          <w:sz w:val="24"/>
          <w:szCs w:val="24"/>
        </w:rPr>
        <w:t xml:space="preserve"> </w:t>
      </w:r>
      <w:r w:rsidRPr="00464674">
        <w:rPr>
          <w:rFonts w:eastAsia="Segoe UI"/>
          <w:sz w:val="24"/>
          <w:szCs w:val="24"/>
        </w:rPr>
        <w:t xml:space="preserve">There have been no recent changes to our objectives and targets, although there are a couple of targets that are being revised right now in the </w:t>
      </w:r>
      <w:r w:rsidR="00F22B07" w:rsidRPr="00464674">
        <w:rPr>
          <w:rFonts w:eastAsia="Segoe UI"/>
          <w:sz w:val="24"/>
          <w:szCs w:val="24"/>
        </w:rPr>
        <w:t>fish</w:t>
      </w:r>
      <w:r w:rsidRPr="00464674">
        <w:rPr>
          <w:rFonts w:eastAsia="Segoe UI"/>
          <w:sz w:val="24"/>
          <w:szCs w:val="24"/>
        </w:rPr>
        <w:t xml:space="preserve"> and </w:t>
      </w:r>
      <w:r w:rsidR="00F22B07" w:rsidRPr="00464674">
        <w:rPr>
          <w:rFonts w:eastAsia="Segoe UI"/>
          <w:sz w:val="24"/>
          <w:szCs w:val="24"/>
        </w:rPr>
        <w:t xml:space="preserve">aquatic </w:t>
      </w:r>
      <w:r w:rsidRPr="00464674">
        <w:rPr>
          <w:rFonts w:eastAsia="Segoe UI"/>
          <w:sz w:val="24"/>
          <w:szCs w:val="24"/>
        </w:rPr>
        <w:t>ecology areas.</w:t>
      </w:r>
      <w:r w:rsidR="0042447B" w:rsidRPr="00464674">
        <w:rPr>
          <w:rFonts w:eastAsia="Segoe UI"/>
          <w:sz w:val="24"/>
          <w:szCs w:val="24"/>
        </w:rPr>
        <w:t xml:space="preserve"> </w:t>
      </w:r>
      <w:r w:rsidRPr="00464674">
        <w:rPr>
          <w:rFonts w:eastAsia="Segoe UI"/>
          <w:sz w:val="24"/>
          <w:szCs w:val="24"/>
        </w:rPr>
        <w:t>We have reviews going on for our monitoring and DSS topics and those began about a year ago</w:t>
      </w:r>
      <w:r w:rsidR="00F50A87" w:rsidRPr="00464674">
        <w:rPr>
          <w:rFonts w:eastAsia="Segoe UI"/>
          <w:sz w:val="24"/>
          <w:szCs w:val="24"/>
        </w:rPr>
        <w:t xml:space="preserve"> and </w:t>
      </w:r>
      <w:r w:rsidRPr="00464674">
        <w:rPr>
          <w:rFonts w:eastAsia="Segoe UI"/>
          <w:sz w:val="24"/>
          <w:szCs w:val="24"/>
        </w:rPr>
        <w:t>we hope to be wrapping them up this fall.</w:t>
      </w:r>
      <w:r w:rsidR="0042447B" w:rsidRPr="00464674">
        <w:rPr>
          <w:rFonts w:eastAsia="Segoe UI"/>
          <w:sz w:val="24"/>
          <w:szCs w:val="24"/>
        </w:rPr>
        <w:t xml:space="preserve"> </w:t>
      </w:r>
      <w:r w:rsidR="00590FF9" w:rsidRPr="00464674">
        <w:rPr>
          <w:rFonts w:eastAsia="Segoe UI"/>
          <w:sz w:val="24"/>
          <w:szCs w:val="24"/>
        </w:rPr>
        <w:t>We’ve</w:t>
      </w:r>
      <w:r w:rsidRPr="00464674">
        <w:rPr>
          <w:rFonts w:eastAsia="Segoe UI"/>
          <w:sz w:val="24"/>
          <w:szCs w:val="24"/>
        </w:rPr>
        <w:t xml:space="preserve"> got 13 of the 28 topics have been drafted</w:t>
      </w:r>
      <w:r w:rsidR="00590FF9" w:rsidRPr="00464674">
        <w:rPr>
          <w:rFonts w:eastAsia="Segoe UI"/>
          <w:sz w:val="24"/>
          <w:szCs w:val="24"/>
        </w:rPr>
        <w:t>, s</w:t>
      </w:r>
      <w:r w:rsidRPr="00464674">
        <w:rPr>
          <w:rFonts w:eastAsia="Segoe UI"/>
          <w:sz w:val="24"/>
          <w:szCs w:val="24"/>
        </w:rPr>
        <w:t>o those are starting to get completed.</w:t>
      </w:r>
      <w:r w:rsidR="0042447B" w:rsidRPr="00464674">
        <w:rPr>
          <w:rFonts w:eastAsia="Segoe UI"/>
          <w:sz w:val="24"/>
          <w:szCs w:val="24"/>
        </w:rPr>
        <w:t xml:space="preserve"> </w:t>
      </w:r>
      <w:r w:rsidR="00590FF9" w:rsidRPr="00464674">
        <w:rPr>
          <w:rFonts w:eastAsia="Segoe UI"/>
          <w:sz w:val="24"/>
          <w:szCs w:val="24"/>
        </w:rPr>
        <w:t>G</w:t>
      </w:r>
      <w:r w:rsidRPr="00464674">
        <w:rPr>
          <w:rFonts w:eastAsia="Segoe UI"/>
          <w:sz w:val="24"/>
          <w:szCs w:val="24"/>
        </w:rPr>
        <w:t xml:space="preserve">ood news there that </w:t>
      </w:r>
      <w:r w:rsidRPr="00464674">
        <w:rPr>
          <w:rFonts w:eastAsia="Segoe UI"/>
          <w:sz w:val="24"/>
          <w:szCs w:val="24"/>
        </w:rPr>
        <w:lastRenderedPageBreak/>
        <w:t>things are moving along.</w:t>
      </w:r>
      <w:r w:rsidR="0042447B" w:rsidRPr="00464674">
        <w:rPr>
          <w:rFonts w:eastAsia="Segoe UI"/>
          <w:sz w:val="24"/>
          <w:szCs w:val="24"/>
        </w:rPr>
        <w:t xml:space="preserve"> </w:t>
      </w:r>
      <w:r w:rsidRPr="00464674">
        <w:rPr>
          <w:rFonts w:eastAsia="Segoe UI"/>
          <w:sz w:val="24"/>
          <w:szCs w:val="24"/>
        </w:rPr>
        <w:t>Once we've got those completed this fall, IDT will wrap them into a single document for the SAB to review</w:t>
      </w:r>
      <w:r w:rsidR="00CE4258" w:rsidRPr="00464674">
        <w:rPr>
          <w:rFonts w:eastAsia="Segoe UI"/>
          <w:sz w:val="24"/>
          <w:szCs w:val="24"/>
        </w:rPr>
        <w:t xml:space="preserve"> a</w:t>
      </w:r>
      <w:r w:rsidRPr="00464674">
        <w:rPr>
          <w:rFonts w:eastAsia="Segoe UI"/>
          <w:sz w:val="24"/>
          <w:szCs w:val="24"/>
        </w:rPr>
        <w:t xml:space="preserve">nd then we'll be bringing </w:t>
      </w:r>
      <w:r w:rsidR="00AB03A4" w:rsidRPr="00464674">
        <w:rPr>
          <w:rFonts w:eastAsia="Segoe UI"/>
          <w:sz w:val="24"/>
          <w:szCs w:val="24"/>
        </w:rPr>
        <w:t>that forward</w:t>
      </w:r>
      <w:r w:rsidR="00F46431" w:rsidRPr="00464674">
        <w:rPr>
          <w:rFonts w:eastAsia="Segoe UI"/>
          <w:sz w:val="24"/>
          <w:szCs w:val="24"/>
        </w:rPr>
        <w:t xml:space="preserve"> to the TMC. T</w:t>
      </w:r>
      <w:r w:rsidRPr="00464674">
        <w:rPr>
          <w:rFonts w:eastAsia="Segoe UI"/>
          <w:sz w:val="24"/>
          <w:szCs w:val="24"/>
        </w:rPr>
        <w:t>here will be some recommendations or changes to</w:t>
      </w:r>
      <w:r w:rsidR="00F46431" w:rsidRPr="00464674">
        <w:rPr>
          <w:rFonts w:eastAsia="Segoe UI"/>
          <w:sz w:val="24"/>
          <w:szCs w:val="24"/>
        </w:rPr>
        <w:t xml:space="preserve"> t</w:t>
      </w:r>
      <w:r w:rsidRPr="00464674">
        <w:rPr>
          <w:rFonts w:eastAsia="Segoe UI"/>
          <w:sz w:val="24"/>
          <w:szCs w:val="24"/>
        </w:rPr>
        <w:t xml:space="preserve">he </w:t>
      </w:r>
      <w:r w:rsidR="0042447B" w:rsidRPr="00464674">
        <w:rPr>
          <w:rFonts w:eastAsia="Segoe UI"/>
          <w:sz w:val="24"/>
          <w:szCs w:val="24"/>
        </w:rPr>
        <w:t>long-term</w:t>
      </w:r>
      <w:r w:rsidRPr="00464674">
        <w:rPr>
          <w:rFonts w:eastAsia="Segoe UI"/>
          <w:sz w:val="24"/>
          <w:szCs w:val="24"/>
        </w:rPr>
        <w:t xml:space="preserve"> funding science activities</w:t>
      </w:r>
      <w:r w:rsidR="00F46431" w:rsidRPr="00464674">
        <w:rPr>
          <w:rFonts w:eastAsia="Segoe UI"/>
          <w:sz w:val="24"/>
          <w:szCs w:val="24"/>
        </w:rPr>
        <w:t xml:space="preserve"> t</w:t>
      </w:r>
      <w:r w:rsidRPr="00464674">
        <w:rPr>
          <w:rFonts w:eastAsia="Segoe UI"/>
          <w:sz w:val="24"/>
          <w:szCs w:val="24"/>
        </w:rPr>
        <w:t>hat won't be able to</w:t>
      </w:r>
      <w:r w:rsidR="0042447B" w:rsidRPr="00464674">
        <w:rPr>
          <w:rFonts w:eastAsia="Segoe UI"/>
          <w:sz w:val="24"/>
          <w:szCs w:val="24"/>
        </w:rPr>
        <w:t xml:space="preserve"> </w:t>
      </w:r>
      <w:r w:rsidRPr="00464674">
        <w:rPr>
          <w:rFonts w:eastAsia="Segoe UI"/>
          <w:sz w:val="24"/>
          <w:szCs w:val="24"/>
        </w:rPr>
        <w:t>inform this year's budget. But for FY27 budget, it will be seeing a few adjustments, and so far they're fairly minor adjustments</w:t>
      </w:r>
      <w:r w:rsidR="0022769D" w:rsidRPr="00464674">
        <w:rPr>
          <w:rFonts w:eastAsia="Segoe UI"/>
          <w:sz w:val="24"/>
          <w:szCs w:val="24"/>
        </w:rPr>
        <w:t>, b</w:t>
      </w:r>
      <w:r w:rsidRPr="00464674">
        <w:rPr>
          <w:rFonts w:eastAsia="Segoe UI"/>
          <w:sz w:val="24"/>
          <w:szCs w:val="24"/>
        </w:rPr>
        <w:t>ut there will be some adjustments that we're looking towards.</w:t>
      </w:r>
      <w:r w:rsidR="00464674">
        <w:rPr>
          <w:rFonts w:eastAsia="Segoe UI"/>
          <w:sz w:val="24"/>
          <w:szCs w:val="24"/>
        </w:rPr>
        <w:t xml:space="preserve">  </w:t>
      </w:r>
      <w:r w:rsidRPr="00464674">
        <w:rPr>
          <w:rFonts w:eastAsia="Segoe UI"/>
          <w:sz w:val="24"/>
          <w:szCs w:val="24"/>
        </w:rPr>
        <w:t xml:space="preserve">The </w:t>
      </w:r>
      <w:r w:rsidR="00963897" w:rsidRPr="00464674">
        <w:rPr>
          <w:rFonts w:eastAsia="Segoe UI"/>
          <w:sz w:val="24"/>
          <w:szCs w:val="24"/>
        </w:rPr>
        <w:t>E</w:t>
      </w:r>
      <w:r w:rsidRPr="00464674">
        <w:rPr>
          <w:rFonts w:eastAsia="Segoe UI"/>
          <w:sz w:val="24"/>
          <w:szCs w:val="24"/>
        </w:rPr>
        <w:t xml:space="preserve">nvironmental </w:t>
      </w:r>
      <w:r w:rsidR="00963897" w:rsidRPr="00464674">
        <w:rPr>
          <w:rFonts w:eastAsia="Segoe UI"/>
          <w:sz w:val="24"/>
          <w:szCs w:val="24"/>
        </w:rPr>
        <w:t>F</w:t>
      </w:r>
      <w:r w:rsidRPr="00464674">
        <w:rPr>
          <w:rFonts w:eastAsia="Segoe UI"/>
          <w:sz w:val="24"/>
          <w:szCs w:val="24"/>
        </w:rPr>
        <w:t xml:space="preserve">low </w:t>
      </w:r>
      <w:r w:rsidR="00963897" w:rsidRPr="00464674">
        <w:rPr>
          <w:rFonts w:eastAsia="Segoe UI"/>
          <w:sz w:val="24"/>
          <w:szCs w:val="24"/>
        </w:rPr>
        <w:t>E</w:t>
      </w:r>
      <w:r w:rsidRPr="00464674">
        <w:rPr>
          <w:rFonts w:eastAsia="Segoe UI"/>
          <w:sz w:val="24"/>
          <w:szCs w:val="24"/>
        </w:rPr>
        <w:t>valuation.</w:t>
      </w:r>
      <w:r w:rsidR="0042447B" w:rsidRPr="00464674">
        <w:rPr>
          <w:rFonts w:eastAsia="Segoe UI"/>
          <w:sz w:val="24"/>
          <w:szCs w:val="24"/>
        </w:rPr>
        <w:t xml:space="preserve"> </w:t>
      </w:r>
      <w:r w:rsidRPr="00464674">
        <w:rPr>
          <w:rFonts w:eastAsia="Segoe UI"/>
          <w:sz w:val="24"/>
          <w:szCs w:val="24"/>
        </w:rPr>
        <w:t>This is looking at our winter flow variability or environmental flows as we're now trying to call them.</w:t>
      </w:r>
      <w:r w:rsidR="0042447B" w:rsidRPr="00464674">
        <w:rPr>
          <w:rFonts w:eastAsia="Segoe UI"/>
          <w:sz w:val="24"/>
          <w:szCs w:val="24"/>
        </w:rPr>
        <w:t xml:space="preserve"> </w:t>
      </w:r>
      <w:r w:rsidRPr="00464674">
        <w:rPr>
          <w:rFonts w:eastAsia="Segoe UI"/>
          <w:sz w:val="24"/>
          <w:szCs w:val="24"/>
        </w:rPr>
        <w:t xml:space="preserve">We are </w:t>
      </w:r>
      <w:r w:rsidR="00DF3CFE" w:rsidRPr="00464674">
        <w:rPr>
          <w:rFonts w:eastAsia="Segoe UI"/>
          <w:sz w:val="24"/>
          <w:szCs w:val="24"/>
        </w:rPr>
        <w:t xml:space="preserve">an </w:t>
      </w:r>
      <w:r w:rsidRPr="00464674">
        <w:rPr>
          <w:rFonts w:eastAsia="Segoe UI"/>
          <w:sz w:val="24"/>
          <w:szCs w:val="24"/>
        </w:rPr>
        <w:t>adaptive management program AE</w:t>
      </w:r>
      <w:r w:rsidR="00963897" w:rsidRPr="00464674">
        <w:rPr>
          <w:rFonts w:eastAsia="Segoe UI"/>
          <w:sz w:val="24"/>
          <w:szCs w:val="24"/>
        </w:rPr>
        <w:t>A</w:t>
      </w:r>
      <w:r w:rsidRPr="00464674">
        <w:rPr>
          <w:rFonts w:eastAsia="Segoe UI"/>
          <w:sz w:val="24"/>
          <w:szCs w:val="24"/>
        </w:rPr>
        <w:t>M concepts.</w:t>
      </w:r>
      <w:r w:rsidR="0042447B" w:rsidRPr="00464674">
        <w:rPr>
          <w:rFonts w:eastAsia="Segoe UI"/>
          <w:sz w:val="24"/>
          <w:szCs w:val="24"/>
        </w:rPr>
        <w:t xml:space="preserve"> </w:t>
      </w:r>
      <w:r w:rsidRPr="00464674">
        <w:rPr>
          <w:rFonts w:eastAsia="Segoe UI"/>
          <w:sz w:val="24"/>
          <w:szCs w:val="24"/>
        </w:rPr>
        <w:t>The IDT has recognized that this is a major step forward in our management and needs to be thoroughly evaluated.</w:t>
      </w:r>
      <w:r w:rsidR="00323A4A" w:rsidRPr="00464674">
        <w:rPr>
          <w:rFonts w:eastAsia="Segoe UI"/>
          <w:sz w:val="24"/>
          <w:szCs w:val="24"/>
        </w:rPr>
        <w:t xml:space="preserve"> </w:t>
      </w:r>
      <w:r w:rsidRPr="00464674">
        <w:rPr>
          <w:rFonts w:eastAsia="Segoe UI"/>
          <w:sz w:val="24"/>
          <w:szCs w:val="24"/>
        </w:rPr>
        <w:t xml:space="preserve">And </w:t>
      </w:r>
      <w:r w:rsidR="00B2182C" w:rsidRPr="00464674">
        <w:rPr>
          <w:rFonts w:eastAsia="Segoe UI"/>
          <w:sz w:val="24"/>
          <w:szCs w:val="24"/>
        </w:rPr>
        <w:t>so,</w:t>
      </w:r>
      <w:r w:rsidRPr="00464674">
        <w:rPr>
          <w:rFonts w:eastAsia="Segoe UI"/>
          <w:sz w:val="24"/>
          <w:szCs w:val="24"/>
        </w:rPr>
        <w:t xml:space="preserve"> we've got a group working together to</w:t>
      </w:r>
      <w:r w:rsidR="00767636" w:rsidRPr="00464674">
        <w:rPr>
          <w:rFonts w:eastAsia="Segoe UI"/>
          <w:sz w:val="24"/>
          <w:szCs w:val="24"/>
        </w:rPr>
        <w:t xml:space="preserve"> d</w:t>
      </w:r>
      <w:r w:rsidRPr="00464674">
        <w:rPr>
          <w:rFonts w:eastAsia="Segoe UI"/>
          <w:sz w:val="24"/>
          <w:szCs w:val="24"/>
        </w:rPr>
        <w:t>evelop the environmental flow evaluation study plan</w:t>
      </w:r>
      <w:r w:rsidR="00D6325C" w:rsidRPr="00464674">
        <w:rPr>
          <w:rFonts w:eastAsia="Segoe UI"/>
          <w:sz w:val="24"/>
          <w:szCs w:val="24"/>
        </w:rPr>
        <w:t xml:space="preserve">, </w:t>
      </w:r>
      <w:r w:rsidRPr="00464674">
        <w:rPr>
          <w:rFonts w:eastAsia="Segoe UI"/>
          <w:sz w:val="24"/>
          <w:szCs w:val="24"/>
        </w:rPr>
        <w:t xml:space="preserve">Ken </w:t>
      </w:r>
      <w:r w:rsidR="00D85324" w:rsidRPr="00464674">
        <w:rPr>
          <w:rFonts w:eastAsia="Segoe UI"/>
          <w:sz w:val="24"/>
          <w:szCs w:val="24"/>
        </w:rPr>
        <w:t>Lin</w:t>
      </w:r>
      <w:r w:rsidR="00D6325C" w:rsidRPr="00464674">
        <w:rPr>
          <w:rFonts w:eastAsia="Segoe UI"/>
          <w:sz w:val="24"/>
          <w:szCs w:val="24"/>
        </w:rPr>
        <w:t xml:space="preserve">dke </w:t>
      </w:r>
      <w:r w:rsidRPr="00464674">
        <w:rPr>
          <w:rFonts w:eastAsia="Segoe UI"/>
          <w:sz w:val="24"/>
          <w:szCs w:val="24"/>
        </w:rPr>
        <w:t>will be talking a little bit more about that tomorrow</w:t>
      </w:r>
      <w:r w:rsidR="00D6325C" w:rsidRPr="00464674">
        <w:rPr>
          <w:rFonts w:eastAsia="Segoe UI"/>
          <w:sz w:val="24"/>
          <w:szCs w:val="24"/>
        </w:rPr>
        <w:t>.  T</w:t>
      </w:r>
      <w:r w:rsidRPr="00464674">
        <w:rPr>
          <w:rFonts w:eastAsia="Segoe UI"/>
          <w:sz w:val="24"/>
          <w:szCs w:val="24"/>
        </w:rPr>
        <w:t>he intent is to have that study plan done</w:t>
      </w:r>
      <w:r w:rsidR="00B2182C" w:rsidRPr="00464674">
        <w:rPr>
          <w:rFonts w:eastAsia="Segoe UI"/>
          <w:sz w:val="24"/>
          <w:szCs w:val="24"/>
        </w:rPr>
        <w:t xml:space="preserve"> t</w:t>
      </w:r>
      <w:r w:rsidRPr="00464674">
        <w:rPr>
          <w:rFonts w:eastAsia="Segoe UI"/>
          <w:sz w:val="24"/>
          <w:szCs w:val="24"/>
        </w:rPr>
        <w:t>oward the end of this water year, before we go into the next water year.</w:t>
      </w:r>
      <w:r w:rsidR="00323A4A" w:rsidRPr="00464674">
        <w:rPr>
          <w:rFonts w:eastAsia="Segoe UI"/>
          <w:sz w:val="24"/>
          <w:szCs w:val="24"/>
        </w:rPr>
        <w:t xml:space="preserve"> </w:t>
      </w:r>
      <w:r w:rsidRPr="00464674">
        <w:rPr>
          <w:rFonts w:eastAsia="Segoe UI"/>
          <w:sz w:val="24"/>
          <w:szCs w:val="24"/>
        </w:rPr>
        <w:t xml:space="preserve">Moving on to </w:t>
      </w:r>
      <w:r w:rsidR="006A3E72" w:rsidRPr="00464674">
        <w:rPr>
          <w:rFonts w:eastAsia="Segoe UI"/>
          <w:sz w:val="24"/>
          <w:szCs w:val="24"/>
        </w:rPr>
        <w:t>C</w:t>
      </w:r>
      <w:r w:rsidRPr="00464674">
        <w:rPr>
          <w:rFonts w:eastAsia="Segoe UI"/>
          <w:sz w:val="24"/>
          <w:szCs w:val="24"/>
        </w:rPr>
        <w:t>ompleted</w:t>
      </w:r>
      <w:r w:rsidR="00B2182C" w:rsidRPr="00464674">
        <w:rPr>
          <w:rFonts w:eastAsia="Segoe UI"/>
          <w:sz w:val="24"/>
          <w:szCs w:val="24"/>
        </w:rPr>
        <w:t xml:space="preserve"> </w:t>
      </w:r>
      <w:r w:rsidR="006A3E72" w:rsidRPr="00464674">
        <w:rPr>
          <w:rFonts w:eastAsia="Segoe UI"/>
          <w:sz w:val="24"/>
          <w:szCs w:val="24"/>
        </w:rPr>
        <w:t>R</w:t>
      </w:r>
      <w:r w:rsidRPr="00464674">
        <w:rPr>
          <w:rFonts w:eastAsia="Segoe UI"/>
          <w:sz w:val="24"/>
          <w:szCs w:val="24"/>
        </w:rPr>
        <w:t>eports</w:t>
      </w:r>
      <w:r w:rsidR="006A3E72" w:rsidRPr="00464674">
        <w:rPr>
          <w:rFonts w:eastAsia="Segoe UI"/>
          <w:sz w:val="24"/>
          <w:szCs w:val="24"/>
        </w:rPr>
        <w:t>,</w:t>
      </w:r>
      <w:r w:rsidRPr="00464674">
        <w:rPr>
          <w:rFonts w:eastAsia="Segoe UI"/>
          <w:sz w:val="24"/>
          <w:szCs w:val="24"/>
        </w:rPr>
        <w:t xml:space="preserve"> we've got three items that are either in peer review or under final edits.</w:t>
      </w:r>
      <w:r w:rsidR="00323A4A" w:rsidRPr="00464674">
        <w:rPr>
          <w:rFonts w:eastAsia="Segoe UI"/>
          <w:sz w:val="24"/>
          <w:szCs w:val="24"/>
        </w:rPr>
        <w:t xml:space="preserve"> </w:t>
      </w:r>
      <w:r w:rsidRPr="00464674">
        <w:rPr>
          <w:rFonts w:eastAsia="Segoe UI"/>
          <w:sz w:val="24"/>
          <w:szCs w:val="24"/>
        </w:rPr>
        <w:t>Actually, two of them are at the final edit stage and only one of them is still undergoing peer review process.</w:t>
      </w:r>
      <w:r w:rsidR="00323A4A" w:rsidRPr="00464674">
        <w:rPr>
          <w:rFonts w:eastAsia="Segoe UI"/>
          <w:sz w:val="24"/>
          <w:szCs w:val="24"/>
        </w:rPr>
        <w:t xml:space="preserve"> </w:t>
      </w:r>
      <w:r w:rsidRPr="00464674">
        <w:rPr>
          <w:rFonts w:eastAsia="Segoe UI"/>
          <w:sz w:val="24"/>
          <w:szCs w:val="24"/>
        </w:rPr>
        <w:t>For finalized reports, we have 3 new reports that have just come out.</w:t>
      </w:r>
      <w:r w:rsidR="00323A4A" w:rsidRPr="00464674">
        <w:rPr>
          <w:rFonts w:eastAsia="Segoe UI"/>
          <w:sz w:val="24"/>
          <w:szCs w:val="24"/>
        </w:rPr>
        <w:t xml:space="preserve"> </w:t>
      </w:r>
      <w:r w:rsidRPr="00464674">
        <w:rPr>
          <w:rFonts w:eastAsia="Segoe UI"/>
          <w:sz w:val="24"/>
          <w:szCs w:val="24"/>
        </w:rPr>
        <w:t>One of them is the SRH2D model of hydrology and fish capacity with the 2022 topography.</w:t>
      </w:r>
      <w:r w:rsidR="00323A4A" w:rsidRPr="00464674">
        <w:rPr>
          <w:rFonts w:eastAsia="Segoe UI"/>
          <w:sz w:val="24"/>
          <w:szCs w:val="24"/>
        </w:rPr>
        <w:t xml:space="preserve"> </w:t>
      </w:r>
      <w:r w:rsidRPr="00464674">
        <w:rPr>
          <w:rFonts w:eastAsia="Segoe UI"/>
          <w:sz w:val="24"/>
          <w:szCs w:val="24"/>
        </w:rPr>
        <w:t>This is a report by Nate Bradley.</w:t>
      </w:r>
      <w:r w:rsidR="00323A4A" w:rsidRPr="00464674">
        <w:rPr>
          <w:rFonts w:eastAsia="Segoe UI"/>
          <w:sz w:val="24"/>
          <w:szCs w:val="24"/>
        </w:rPr>
        <w:t xml:space="preserve"> </w:t>
      </w:r>
      <w:r w:rsidRPr="00464674">
        <w:rPr>
          <w:rFonts w:eastAsia="Segoe UI"/>
          <w:sz w:val="24"/>
          <w:szCs w:val="24"/>
        </w:rPr>
        <w:t>These are all hyperlinked here, so if you pull up the PDF version of your E</w:t>
      </w:r>
      <w:r w:rsidR="00266546" w:rsidRPr="00464674">
        <w:rPr>
          <w:rFonts w:eastAsia="Segoe UI"/>
          <w:sz w:val="24"/>
          <w:szCs w:val="24"/>
        </w:rPr>
        <w:t>D</w:t>
      </w:r>
      <w:r w:rsidRPr="00464674">
        <w:rPr>
          <w:rFonts w:eastAsia="Segoe UI"/>
          <w:sz w:val="24"/>
          <w:szCs w:val="24"/>
        </w:rPr>
        <w:t xml:space="preserve"> report, you can follow the links to see the reports themselves.</w:t>
      </w:r>
      <w:r w:rsidR="00323A4A" w:rsidRPr="00464674">
        <w:rPr>
          <w:rFonts w:eastAsia="Segoe UI"/>
          <w:sz w:val="24"/>
          <w:szCs w:val="24"/>
        </w:rPr>
        <w:t xml:space="preserve"> </w:t>
      </w:r>
      <w:r w:rsidRPr="00464674">
        <w:rPr>
          <w:rFonts w:eastAsia="Segoe UI"/>
          <w:sz w:val="24"/>
          <w:szCs w:val="24"/>
        </w:rPr>
        <w:t>Second one listed here is by Buxton and</w:t>
      </w:r>
      <w:r w:rsidR="002816FB" w:rsidRPr="00464674">
        <w:rPr>
          <w:rFonts w:eastAsia="Segoe UI"/>
          <w:sz w:val="24"/>
          <w:szCs w:val="24"/>
        </w:rPr>
        <w:t xml:space="preserve"> o</w:t>
      </w:r>
      <w:r w:rsidRPr="00464674">
        <w:rPr>
          <w:rFonts w:eastAsia="Segoe UI"/>
          <w:sz w:val="24"/>
          <w:szCs w:val="24"/>
        </w:rPr>
        <w:t xml:space="preserve">thers, including </w:t>
      </w:r>
      <w:r w:rsidR="00D7633E" w:rsidRPr="00464674">
        <w:rPr>
          <w:rFonts w:eastAsia="Segoe UI"/>
          <w:sz w:val="24"/>
          <w:szCs w:val="24"/>
        </w:rPr>
        <w:t xml:space="preserve">Connor </w:t>
      </w:r>
      <w:r w:rsidR="00E67A43" w:rsidRPr="00464674">
        <w:rPr>
          <w:rFonts w:eastAsia="Segoe UI"/>
          <w:sz w:val="24"/>
          <w:szCs w:val="24"/>
        </w:rPr>
        <w:t>Shea</w:t>
      </w:r>
      <w:r w:rsidRPr="00464674">
        <w:rPr>
          <w:rFonts w:eastAsia="Segoe UI"/>
          <w:sz w:val="24"/>
          <w:szCs w:val="24"/>
        </w:rPr>
        <w:t>.</w:t>
      </w:r>
      <w:r w:rsidR="00323A4A" w:rsidRPr="00464674">
        <w:rPr>
          <w:rFonts w:eastAsia="Segoe UI"/>
          <w:sz w:val="24"/>
          <w:szCs w:val="24"/>
        </w:rPr>
        <w:t xml:space="preserve"> </w:t>
      </w:r>
      <w:r w:rsidRPr="00464674">
        <w:rPr>
          <w:rFonts w:eastAsia="Segoe UI"/>
          <w:sz w:val="24"/>
          <w:szCs w:val="24"/>
        </w:rPr>
        <w:t xml:space="preserve">This is the development of a </w:t>
      </w:r>
      <w:r w:rsidR="00AC7C67" w:rsidRPr="00464674">
        <w:rPr>
          <w:rFonts w:eastAsia="Segoe UI"/>
          <w:sz w:val="24"/>
          <w:szCs w:val="24"/>
        </w:rPr>
        <w:t>1D HEC-RAS</w:t>
      </w:r>
      <w:r w:rsidRPr="00464674">
        <w:rPr>
          <w:rFonts w:eastAsia="Segoe UI"/>
          <w:sz w:val="24"/>
          <w:szCs w:val="24"/>
        </w:rPr>
        <w:t xml:space="preserve"> Hydraulic and temperature model, so it is designed specifically for being able to look at flows</w:t>
      </w:r>
      <w:r w:rsidR="001D3772" w:rsidRPr="00464674">
        <w:rPr>
          <w:rFonts w:eastAsia="Segoe UI"/>
          <w:sz w:val="24"/>
          <w:szCs w:val="24"/>
        </w:rPr>
        <w:t xml:space="preserve"> b</w:t>
      </w:r>
      <w:r w:rsidRPr="00464674">
        <w:rPr>
          <w:rFonts w:eastAsia="Segoe UI"/>
          <w:sz w:val="24"/>
          <w:szCs w:val="24"/>
        </w:rPr>
        <w:t xml:space="preserve">elow our normal base flows within the </w:t>
      </w:r>
      <w:r w:rsidR="009A3DD5" w:rsidRPr="00464674">
        <w:rPr>
          <w:rFonts w:eastAsia="Segoe UI"/>
          <w:sz w:val="24"/>
          <w:szCs w:val="24"/>
        </w:rPr>
        <w:t>r</w:t>
      </w:r>
      <w:r w:rsidRPr="00464674">
        <w:rPr>
          <w:rFonts w:eastAsia="Segoe UI"/>
          <w:sz w:val="24"/>
          <w:szCs w:val="24"/>
        </w:rPr>
        <w:t>estoration</w:t>
      </w:r>
      <w:r w:rsidR="007306E4" w:rsidRPr="00464674">
        <w:rPr>
          <w:rFonts w:eastAsia="Segoe UI"/>
          <w:sz w:val="24"/>
          <w:szCs w:val="24"/>
        </w:rPr>
        <w:t xml:space="preserve"> </w:t>
      </w:r>
      <w:r w:rsidR="00FE5881" w:rsidRPr="00464674">
        <w:rPr>
          <w:rFonts w:eastAsia="Segoe UI"/>
          <w:sz w:val="24"/>
          <w:szCs w:val="24"/>
        </w:rPr>
        <w:t>reach</w:t>
      </w:r>
      <w:r w:rsidRPr="00464674">
        <w:rPr>
          <w:rFonts w:eastAsia="Segoe UI"/>
          <w:sz w:val="24"/>
          <w:szCs w:val="24"/>
        </w:rPr>
        <w:t>.</w:t>
      </w:r>
      <w:r w:rsidR="00323A4A" w:rsidRPr="00464674">
        <w:rPr>
          <w:rFonts w:eastAsia="Segoe UI"/>
          <w:sz w:val="24"/>
          <w:szCs w:val="24"/>
        </w:rPr>
        <w:t xml:space="preserve"> </w:t>
      </w:r>
      <w:r w:rsidRPr="00464674">
        <w:rPr>
          <w:rFonts w:eastAsia="Segoe UI"/>
          <w:sz w:val="24"/>
          <w:szCs w:val="24"/>
        </w:rPr>
        <w:t>And one of my</w:t>
      </w:r>
      <w:r w:rsidR="00323A4A" w:rsidRPr="00464674">
        <w:rPr>
          <w:rFonts w:eastAsia="Segoe UI"/>
          <w:sz w:val="24"/>
          <w:szCs w:val="24"/>
        </w:rPr>
        <w:t xml:space="preserve"> </w:t>
      </w:r>
      <w:r w:rsidRPr="00464674">
        <w:rPr>
          <w:rFonts w:eastAsia="Segoe UI"/>
          <w:sz w:val="24"/>
          <w:szCs w:val="24"/>
        </w:rPr>
        <w:t xml:space="preserve">presentations later today on </w:t>
      </w:r>
      <w:r w:rsidR="00985F8D" w:rsidRPr="00464674">
        <w:rPr>
          <w:rFonts w:eastAsia="Segoe UI"/>
          <w:sz w:val="24"/>
          <w:szCs w:val="24"/>
        </w:rPr>
        <w:t>S</w:t>
      </w:r>
      <w:r w:rsidRPr="00464674">
        <w:rPr>
          <w:rFonts w:eastAsia="Segoe UI"/>
          <w:sz w:val="24"/>
          <w:szCs w:val="24"/>
        </w:rPr>
        <w:t xml:space="preserve">ynthesis </w:t>
      </w:r>
      <w:r w:rsidR="00985F8D" w:rsidRPr="00464674">
        <w:rPr>
          <w:rFonts w:eastAsia="Segoe UI"/>
          <w:sz w:val="24"/>
          <w:szCs w:val="24"/>
        </w:rPr>
        <w:t>R</w:t>
      </w:r>
      <w:r w:rsidRPr="00464674">
        <w:rPr>
          <w:rFonts w:eastAsia="Segoe UI"/>
          <w:sz w:val="24"/>
          <w:szCs w:val="24"/>
        </w:rPr>
        <w:t>eports, you'll see one of the origins of this.</w:t>
      </w:r>
      <w:r w:rsidR="00B87925" w:rsidRPr="00464674">
        <w:rPr>
          <w:rFonts w:eastAsia="Segoe UI"/>
          <w:sz w:val="24"/>
          <w:szCs w:val="24"/>
        </w:rPr>
        <w:t xml:space="preserve"> </w:t>
      </w:r>
      <w:r w:rsidRPr="00464674">
        <w:rPr>
          <w:rFonts w:eastAsia="Segoe UI"/>
          <w:sz w:val="24"/>
          <w:szCs w:val="24"/>
        </w:rPr>
        <w:t>Third one here is from Taylor Daily and Adams.</w:t>
      </w:r>
      <w:r w:rsidR="00323A4A" w:rsidRPr="00464674">
        <w:rPr>
          <w:rFonts w:eastAsia="Segoe UI"/>
          <w:sz w:val="24"/>
          <w:szCs w:val="24"/>
        </w:rPr>
        <w:t xml:space="preserve"> </w:t>
      </w:r>
      <w:r w:rsidRPr="00464674">
        <w:rPr>
          <w:rFonts w:eastAsia="Segoe UI"/>
          <w:sz w:val="24"/>
          <w:szCs w:val="24"/>
        </w:rPr>
        <w:t>The Klamath Basin water temperature summary, it says Klamath on there, but that includes Trinity.</w:t>
      </w:r>
      <w:r w:rsidR="00323A4A" w:rsidRPr="00464674">
        <w:rPr>
          <w:rFonts w:eastAsia="Segoe UI"/>
          <w:sz w:val="24"/>
          <w:szCs w:val="24"/>
        </w:rPr>
        <w:t xml:space="preserve"> </w:t>
      </w:r>
      <w:r w:rsidR="00FD7035" w:rsidRPr="00464674">
        <w:rPr>
          <w:rFonts w:eastAsia="Segoe UI"/>
          <w:sz w:val="24"/>
          <w:szCs w:val="24"/>
        </w:rPr>
        <w:t>So,</w:t>
      </w:r>
      <w:r w:rsidRPr="00464674">
        <w:rPr>
          <w:rFonts w:eastAsia="Segoe UI"/>
          <w:sz w:val="24"/>
          <w:szCs w:val="24"/>
        </w:rPr>
        <w:t xml:space="preserve"> Trinity is one of the portions of that report</w:t>
      </w:r>
      <w:r w:rsidR="00F44A99" w:rsidRPr="00464674">
        <w:rPr>
          <w:rFonts w:eastAsia="Segoe UI"/>
          <w:sz w:val="24"/>
          <w:szCs w:val="24"/>
        </w:rPr>
        <w:t xml:space="preserve"> that is complete</w:t>
      </w:r>
      <w:r w:rsidRPr="00464674">
        <w:rPr>
          <w:rFonts w:eastAsia="Segoe UI"/>
          <w:sz w:val="24"/>
          <w:szCs w:val="24"/>
        </w:rPr>
        <w:t>.</w:t>
      </w:r>
      <w:r w:rsidR="00323A4A" w:rsidRPr="00464674">
        <w:rPr>
          <w:rFonts w:eastAsia="Segoe UI"/>
          <w:sz w:val="24"/>
          <w:szCs w:val="24"/>
        </w:rPr>
        <w:t xml:space="preserve"> </w:t>
      </w:r>
      <w:r w:rsidRPr="00464674">
        <w:rPr>
          <w:rFonts w:eastAsia="Segoe UI"/>
          <w:sz w:val="24"/>
          <w:szCs w:val="24"/>
        </w:rPr>
        <w:t xml:space="preserve">As for </w:t>
      </w:r>
      <w:r w:rsidR="00F44A99" w:rsidRPr="00464674">
        <w:rPr>
          <w:rFonts w:eastAsia="Segoe UI"/>
          <w:sz w:val="24"/>
          <w:szCs w:val="24"/>
        </w:rPr>
        <w:t>S</w:t>
      </w:r>
      <w:r w:rsidRPr="00464674">
        <w:rPr>
          <w:rFonts w:eastAsia="Segoe UI"/>
          <w:sz w:val="24"/>
          <w:szCs w:val="24"/>
        </w:rPr>
        <w:t xml:space="preserve">ynthesis </w:t>
      </w:r>
      <w:r w:rsidR="00F44A99" w:rsidRPr="00464674">
        <w:rPr>
          <w:rFonts w:eastAsia="Segoe UI"/>
          <w:sz w:val="24"/>
          <w:szCs w:val="24"/>
        </w:rPr>
        <w:t>R</w:t>
      </w:r>
      <w:r w:rsidRPr="00464674">
        <w:rPr>
          <w:rFonts w:eastAsia="Segoe UI"/>
          <w:sz w:val="24"/>
          <w:szCs w:val="24"/>
        </w:rPr>
        <w:t xml:space="preserve">eports, I'll be talking about these later, but there are still 4 outstanding </w:t>
      </w:r>
      <w:r w:rsidR="00BD1F8D" w:rsidRPr="00464674">
        <w:rPr>
          <w:rFonts w:eastAsia="Segoe UI"/>
          <w:sz w:val="24"/>
          <w:szCs w:val="24"/>
        </w:rPr>
        <w:t>S</w:t>
      </w:r>
      <w:r w:rsidRPr="00464674">
        <w:rPr>
          <w:rFonts w:eastAsia="Segoe UI"/>
          <w:sz w:val="24"/>
          <w:szCs w:val="24"/>
        </w:rPr>
        <w:t xml:space="preserve">ynthesis </w:t>
      </w:r>
      <w:r w:rsidR="00BD1F8D" w:rsidRPr="00464674">
        <w:rPr>
          <w:rFonts w:eastAsia="Segoe UI"/>
          <w:sz w:val="24"/>
          <w:szCs w:val="24"/>
        </w:rPr>
        <w:t>R</w:t>
      </w:r>
      <w:r w:rsidRPr="00464674">
        <w:rPr>
          <w:rFonts w:eastAsia="Segoe UI"/>
          <w:sz w:val="24"/>
          <w:szCs w:val="24"/>
        </w:rPr>
        <w:t xml:space="preserve">eports. Three of them were </w:t>
      </w:r>
      <w:r w:rsidR="00BD1F8D" w:rsidRPr="00464674">
        <w:rPr>
          <w:rFonts w:eastAsia="Segoe UI"/>
          <w:sz w:val="24"/>
          <w:szCs w:val="24"/>
        </w:rPr>
        <w:t>funded</w:t>
      </w:r>
      <w:r w:rsidRPr="00464674">
        <w:rPr>
          <w:rFonts w:eastAsia="Segoe UI"/>
          <w:sz w:val="24"/>
          <w:szCs w:val="24"/>
        </w:rPr>
        <w:t xml:space="preserve"> in 2018</w:t>
      </w:r>
      <w:r w:rsidR="00BD1F8D" w:rsidRPr="00464674">
        <w:rPr>
          <w:rFonts w:eastAsia="Segoe UI"/>
          <w:sz w:val="24"/>
          <w:szCs w:val="24"/>
        </w:rPr>
        <w:t>, o</w:t>
      </w:r>
      <w:r w:rsidRPr="00464674">
        <w:rPr>
          <w:rFonts w:eastAsia="Segoe UI"/>
          <w:sz w:val="24"/>
          <w:szCs w:val="24"/>
        </w:rPr>
        <w:t>ne of them in 2020.</w:t>
      </w:r>
      <w:r w:rsidR="00323A4A" w:rsidRPr="00464674">
        <w:rPr>
          <w:rFonts w:eastAsia="Segoe UI"/>
          <w:sz w:val="24"/>
          <w:szCs w:val="24"/>
        </w:rPr>
        <w:t xml:space="preserve"> </w:t>
      </w:r>
      <w:r w:rsidR="00BD1F8D" w:rsidRPr="00464674">
        <w:rPr>
          <w:rFonts w:eastAsia="Segoe UI"/>
          <w:sz w:val="24"/>
          <w:szCs w:val="24"/>
        </w:rPr>
        <w:t>So,</w:t>
      </w:r>
      <w:r w:rsidRPr="00464674">
        <w:rPr>
          <w:rFonts w:eastAsia="Segoe UI"/>
          <w:sz w:val="24"/>
          <w:szCs w:val="24"/>
        </w:rPr>
        <w:t xml:space="preserve"> we've made a lot of progress with </w:t>
      </w:r>
      <w:r w:rsidR="00F10A9E" w:rsidRPr="00464674">
        <w:rPr>
          <w:rFonts w:eastAsia="Segoe UI"/>
          <w:sz w:val="24"/>
          <w:szCs w:val="24"/>
        </w:rPr>
        <w:t>Synthesis Reports</w:t>
      </w:r>
      <w:r w:rsidRPr="00464674">
        <w:rPr>
          <w:rFonts w:eastAsia="Segoe UI"/>
          <w:sz w:val="24"/>
          <w:szCs w:val="24"/>
        </w:rPr>
        <w:t>, but yes, there are still a few that are being wrapped up.</w:t>
      </w:r>
      <w:r w:rsidR="00323A4A" w:rsidRPr="00464674">
        <w:rPr>
          <w:rFonts w:eastAsia="Segoe UI"/>
          <w:sz w:val="24"/>
          <w:szCs w:val="24"/>
        </w:rPr>
        <w:t xml:space="preserve"> </w:t>
      </w:r>
      <w:r w:rsidRPr="00464674">
        <w:rPr>
          <w:rFonts w:eastAsia="Segoe UI"/>
          <w:sz w:val="24"/>
          <w:szCs w:val="24"/>
        </w:rPr>
        <w:t>We don't have any current post implementation reports.</w:t>
      </w:r>
      <w:r w:rsidR="00323A4A" w:rsidRPr="00464674">
        <w:rPr>
          <w:rFonts w:eastAsia="Segoe UI"/>
          <w:sz w:val="24"/>
          <w:szCs w:val="24"/>
        </w:rPr>
        <w:t xml:space="preserve"> </w:t>
      </w:r>
      <w:r w:rsidRPr="00464674">
        <w:rPr>
          <w:rFonts w:eastAsia="Segoe UI"/>
          <w:sz w:val="24"/>
          <w:szCs w:val="24"/>
        </w:rPr>
        <w:t xml:space="preserve">Going down to final data packages, we've had a lot come </w:t>
      </w:r>
      <w:r w:rsidR="008A3422" w:rsidRPr="00464674">
        <w:rPr>
          <w:rFonts w:eastAsia="Segoe UI"/>
          <w:sz w:val="24"/>
          <w:szCs w:val="24"/>
        </w:rPr>
        <w:t>back in</w:t>
      </w:r>
      <w:r w:rsidRPr="00464674">
        <w:rPr>
          <w:rFonts w:eastAsia="Segoe UI"/>
          <w:sz w:val="24"/>
          <w:szCs w:val="24"/>
        </w:rPr>
        <w:t xml:space="preserve"> the last few months. The first two have to do with the SRH2D modeling that I just mentioned on the 2022 topography.</w:t>
      </w:r>
      <w:r w:rsidR="00323A4A" w:rsidRPr="00464674">
        <w:rPr>
          <w:rFonts w:eastAsia="Segoe UI"/>
          <w:sz w:val="24"/>
          <w:szCs w:val="24"/>
        </w:rPr>
        <w:t xml:space="preserve"> </w:t>
      </w:r>
      <w:r w:rsidRPr="00464674">
        <w:rPr>
          <w:rFonts w:eastAsia="Segoe UI"/>
          <w:sz w:val="24"/>
          <w:szCs w:val="24"/>
        </w:rPr>
        <w:t>One of those is a detrended elevation model which allows you to look at the depth of imagery relative to the 450 CFS water surface.</w:t>
      </w:r>
      <w:r w:rsidR="00323A4A" w:rsidRPr="00464674">
        <w:rPr>
          <w:rFonts w:eastAsia="Segoe UI"/>
          <w:sz w:val="24"/>
          <w:szCs w:val="24"/>
        </w:rPr>
        <w:t xml:space="preserve"> </w:t>
      </w:r>
      <w:r w:rsidRPr="00464674">
        <w:rPr>
          <w:rFonts w:eastAsia="Segoe UI"/>
          <w:sz w:val="24"/>
          <w:szCs w:val="24"/>
        </w:rPr>
        <w:t>Or the height above the river flood plains relative to that surface.</w:t>
      </w:r>
      <w:r w:rsidR="00323A4A" w:rsidRPr="00464674">
        <w:rPr>
          <w:rFonts w:eastAsia="Segoe UI"/>
          <w:sz w:val="24"/>
          <w:szCs w:val="24"/>
        </w:rPr>
        <w:t xml:space="preserve"> </w:t>
      </w:r>
      <w:r w:rsidRPr="00464674">
        <w:rPr>
          <w:rFonts w:eastAsia="Segoe UI"/>
          <w:sz w:val="24"/>
          <w:szCs w:val="24"/>
        </w:rPr>
        <w:t xml:space="preserve">Next one is </w:t>
      </w:r>
      <w:r w:rsidR="003B122A" w:rsidRPr="00464674">
        <w:rPr>
          <w:rFonts w:eastAsia="Segoe UI"/>
          <w:sz w:val="24"/>
          <w:szCs w:val="24"/>
        </w:rPr>
        <w:t>wetted</w:t>
      </w:r>
      <w:r w:rsidRPr="00464674">
        <w:rPr>
          <w:rFonts w:eastAsia="Segoe UI"/>
          <w:sz w:val="24"/>
          <w:szCs w:val="24"/>
        </w:rPr>
        <w:t xml:space="preserve"> area polygons for a variety of flows that were calculated in SRH2D. The way the SRH2D model works, it operates on a mesh which</w:t>
      </w:r>
      <w:r w:rsidR="003B122A" w:rsidRPr="00464674">
        <w:rPr>
          <w:rFonts w:eastAsia="Segoe UI"/>
          <w:sz w:val="24"/>
          <w:szCs w:val="24"/>
        </w:rPr>
        <w:t xml:space="preserve"> h</w:t>
      </w:r>
      <w:r w:rsidRPr="00464674">
        <w:rPr>
          <w:rFonts w:eastAsia="Segoe UI"/>
          <w:sz w:val="24"/>
          <w:szCs w:val="24"/>
        </w:rPr>
        <w:t>as a lot of rectangular</w:t>
      </w:r>
      <w:r w:rsidR="00323A4A" w:rsidRPr="00464674">
        <w:rPr>
          <w:rFonts w:eastAsia="Segoe UI"/>
          <w:sz w:val="24"/>
          <w:szCs w:val="24"/>
        </w:rPr>
        <w:t xml:space="preserve"> </w:t>
      </w:r>
      <w:r w:rsidRPr="00464674">
        <w:rPr>
          <w:rFonts w:eastAsia="Segoe UI"/>
          <w:sz w:val="24"/>
          <w:szCs w:val="24"/>
        </w:rPr>
        <w:t>shapes to it</w:t>
      </w:r>
      <w:r w:rsidR="00384FB4" w:rsidRPr="00464674">
        <w:rPr>
          <w:rFonts w:eastAsia="Segoe UI"/>
          <w:sz w:val="24"/>
          <w:szCs w:val="24"/>
        </w:rPr>
        <w:t xml:space="preserve"> and d</w:t>
      </w:r>
      <w:r w:rsidRPr="00464674">
        <w:rPr>
          <w:rFonts w:eastAsia="Segoe UI"/>
          <w:sz w:val="24"/>
          <w:szCs w:val="24"/>
        </w:rPr>
        <w:t>oes the not provide a really intuitive looking riverbank</w:t>
      </w:r>
      <w:r w:rsidR="003B122A" w:rsidRPr="00464674">
        <w:rPr>
          <w:rFonts w:eastAsia="Segoe UI"/>
          <w:sz w:val="24"/>
          <w:szCs w:val="24"/>
        </w:rPr>
        <w:t>.</w:t>
      </w:r>
      <w:r w:rsidR="00B87925" w:rsidRPr="00464674">
        <w:rPr>
          <w:rFonts w:eastAsia="Segoe UI"/>
          <w:sz w:val="24"/>
          <w:szCs w:val="24"/>
        </w:rPr>
        <w:t xml:space="preserve"> </w:t>
      </w:r>
      <w:r w:rsidR="00384FB4" w:rsidRPr="00464674">
        <w:rPr>
          <w:rFonts w:eastAsia="Segoe UI"/>
          <w:sz w:val="24"/>
          <w:szCs w:val="24"/>
        </w:rPr>
        <w:t>So,</w:t>
      </w:r>
      <w:r w:rsidRPr="00464674">
        <w:rPr>
          <w:rFonts w:eastAsia="Segoe UI"/>
          <w:sz w:val="24"/>
          <w:szCs w:val="24"/>
        </w:rPr>
        <w:t xml:space="preserve"> we then extrapolate that out to the actual edge of water or</w:t>
      </w:r>
      <w:r w:rsidR="00F97248" w:rsidRPr="00464674">
        <w:rPr>
          <w:rFonts w:eastAsia="Segoe UI"/>
          <w:sz w:val="24"/>
          <w:szCs w:val="24"/>
        </w:rPr>
        <w:t xml:space="preserve"> t</w:t>
      </w:r>
      <w:r w:rsidRPr="00464674">
        <w:rPr>
          <w:rFonts w:eastAsia="Segoe UI"/>
          <w:sz w:val="24"/>
          <w:szCs w:val="24"/>
        </w:rPr>
        <w:t>hat topography in 2022.</w:t>
      </w:r>
      <w:r w:rsidR="007D72D3" w:rsidRPr="00464674">
        <w:rPr>
          <w:rFonts w:eastAsia="Segoe UI"/>
          <w:sz w:val="24"/>
          <w:szCs w:val="24"/>
        </w:rPr>
        <w:t xml:space="preserve"> </w:t>
      </w:r>
      <w:r w:rsidR="00F97248" w:rsidRPr="00464674">
        <w:rPr>
          <w:rFonts w:eastAsia="Segoe UI"/>
          <w:sz w:val="24"/>
          <w:szCs w:val="24"/>
        </w:rPr>
        <w:t xml:space="preserve"> </w:t>
      </w:r>
      <w:r w:rsidRPr="00464674">
        <w:rPr>
          <w:rFonts w:eastAsia="Segoe UI"/>
          <w:sz w:val="24"/>
          <w:szCs w:val="24"/>
        </w:rPr>
        <w:t xml:space="preserve">I should note that </w:t>
      </w:r>
      <w:r w:rsidR="00BA715E" w:rsidRPr="00464674">
        <w:rPr>
          <w:rFonts w:eastAsia="Segoe UI"/>
          <w:sz w:val="24"/>
          <w:szCs w:val="24"/>
        </w:rPr>
        <w:t>Jeanne</w:t>
      </w:r>
      <w:r w:rsidRPr="00464674">
        <w:rPr>
          <w:rFonts w:eastAsia="Segoe UI"/>
          <w:sz w:val="24"/>
          <w:szCs w:val="24"/>
        </w:rPr>
        <w:t xml:space="preserve"> Mc</w:t>
      </w:r>
      <w:r w:rsidR="007D72D3" w:rsidRPr="00464674">
        <w:rPr>
          <w:rFonts w:eastAsia="Segoe UI"/>
          <w:sz w:val="24"/>
          <w:szCs w:val="24"/>
        </w:rPr>
        <w:t>Sloy</w:t>
      </w:r>
      <w:r w:rsidRPr="00464674">
        <w:rPr>
          <w:rFonts w:eastAsia="Segoe UI"/>
          <w:sz w:val="24"/>
          <w:szCs w:val="24"/>
        </w:rPr>
        <w:t xml:space="preserve"> has really been stepping up on some of the </w:t>
      </w:r>
      <w:r w:rsidR="00EB2A2D" w:rsidRPr="00464674">
        <w:rPr>
          <w:rFonts w:eastAsia="Segoe UI"/>
          <w:sz w:val="24"/>
          <w:szCs w:val="24"/>
        </w:rPr>
        <w:t>D</w:t>
      </w:r>
      <w:r w:rsidRPr="00464674">
        <w:rPr>
          <w:rFonts w:eastAsia="Segoe UI"/>
          <w:sz w:val="24"/>
          <w:szCs w:val="24"/>
        </w:rPr>
        <w:t xml:space="preserve">ata </w:t>
      </w:r>
      <w:r w:rsidR="00EB2A2D" w:rsidRPr="00464674">
        <w:rPr>
          <w:rFonts w:eastAsia="Segoe UI"/>
          <w:sz w:val="24"/>
          <w:szCs w:val="24"/>
        </w:rPr>
        <w:t>S</w:t>
      </w:r>
      <w:r w:rsidRPr="00464674">
        <w:rPr>
          <w:rFonts w:eastAsia="Segoe UI"/>
          <w:sz w:val="24"/>
          <w:szCs w:val="24"/>
        </w:rPr>
        <w:t>teward stuff.</w:t>
      </w:r>
      <w:r w:rsidR="003D3F5C" w:rsidRPr="00464674">
        <w:rPr>
          <w:rFonts w:eastAsia="Segoe UI"/>
          <w:sz w:val="24"/>
          <w:szCs w:val="24"/>
        </w:rPr>
        <w:t xml:space="preserve"> </w:t>
      </w:r>
      <w:r w:rsidRPr="00464674">
        <w:rPr>
          <w:rFonts w:eastAsia="Segoe UI"/>
          <w:sz w:val="24"/>
          <w:szCs w:val="24"/>
        </w:rPr>
        <w:t xml:space="preserve">This is things that I used to do as </w:t>
      </w:r>
      <w:r w:rsidR="00EB2A2D" w:rsidRPr="00464674">
        <w:rPr>
          <w:rFonts w:eastAsia="Segoe UI"/>
          <w:sz w:val="24"/>
          <w:szCs w:val="24"/>
        </w:rPr>
        <w:t>D</w:t>
      </w:r>
      <w:r w:rsidRPr="00464674">
        <w:rPr>
          <w:rFonts w:eastAsia="Segoe UI"/>
          <w:sz w:val="24"/>
          <w:szCs w:val="24"/>
        </w:rPr>
        <w:t xml:space="preserve">ata </w:t>
      </w:r>
      <w:r w:rsidR="00EB2A2D" w:rsidRPr="00464674">
        <w:rPr>
          <w:rFonts w:eastAsia="Segoe UI"/>
          <w:sz w:val="24"/>
          <w:szCs w:val="24"/>
        </w:rPr>
        <w:t>S</w:t>
      </w:r>
      <w:r w:rsidRPr="00464674">
        <w:rPr>
          <w:rFonts w:eastAsia="Segoe UI"/>
          <w:sz w:val="24"/>
          <w:szCs w:val="24"/>
        </w:rPr>
        <w:t>teward.</w:t>
      </w:r>
      <w:r w:rsidR="003D3F5C" w:rsidRPr="00464674">
        <w:rPr>
          <w:rFonts w:eastAsia="Segoe UI"/>
          <w:sz w:val="24"/>
          <w:szCs w:val="24"/>
        </w:rPr>
        <w:t xml:space="preserve"> </w:t>
      </w:r>
      <w:r w:rsidRPr="00464674">
        <w:rPr>
          <w:rFonts w:eastAsia="Segoe UI"/>
          <w:sz w:val="24"/>
          <w:szCs w:val="24"/>
        </w:rPr>
        <w:t>She has taken these on and completed these datasets for us</w:t>
      </w:r>
      <w:r w:rsidR="00EB4321" w:rsidRPr="00464674">
        <w:rPr>
          <w:rFonts w:eastAsia="Segoe UI"/>
          <w:sz w:val="24"/>
          <w:szCs w:val="24"/>
        </w:rPr>
        <w:t>, s</w:t>
      </w:r>
      <w:r w:rsidRPr="00464674">
        <w:rPr>
          <w:rFonts w:eastAsia="Segoe UI"/>
          <w:sz w:val="24"/>
          <w:szCs w:val="24"/>
        </w:rPr>
        <w:t xml:space="preserve">o thank you, </w:t>
      </w:r>
      <w:r w:rsidR="00EB4321" w:rsidRPr="00464674">
        <w:rPr>
          <w:rFonts w:eastAsia="Segoe UI"/>
          <w:sz w:val="24"/>
          <w:szCs w:val="24"/>
        </w:rPr>
        <w:t>Jeanne</w:t>
      </w:r>
      <w:r w:rsidRPr="00464674">
        <w:rPr>
          <w:rFonts w:eastAsia="Segoe UI"/>
          <w:sz w:val="24"/>
          <w:szCs w:val="24"/>
        </w:rPr>
        <w:t>.</w:t>
      </w:r>
      <w:r w:rsidR="003D3F5C" w:rsidRPr="00464674">
        <w:rPr>
          <w:rFonts w:eastAsia="Segoe UI"/>
          <w:sz w:val="24"/>
          <w:szCs w:val="24"/>
        </w:rPr>
        <w:t xml:space="preserve"> </w:t>
      </w:r>
      <w:r w:rsidR="00EB2A2D" w:rsidRPr="00464674">
        <w:rPr>
          <w:rFonts w:eastAsia="Segoe UI"/>
          <w:sz w:val="24"/>
          <w:szCs w:val="24"/>
        </w:rPr>
        <w:t xml:space="preserve"> </w:t>
      </w:r>
      <w:r w:rsidRPr="00464674">
        <w:rPr>
          <w:rFonts w:eastAsia="Segoe UI"/>
          <w:sz w:val="24"/>
          <w:szCs w:val="24"/>
        </w:rPr>
        <w:t>Next one is</w:t>
      </w:r>
      <w:r w:rsidR="00B5009B" w:rsidRPr="00464674">
        <w:rPr>
          <w:rFonts w:eastAsia="Segoe UI"/>
          <w:sz w:val="24"/>
          <w:szCs w:val="24"/>
        </w:rPr>
        <w:t xml:space="preserve"> a</w:t>
      </w:r>
      <w:r w:rsidRPr="00464674">
        <w:rPr>
          <w:rFonts w:eastAsia="Segoe UI"/>
          <w:sz w:val="24"/>
          <w:szCs w:val="24"/>
        </w:rPr>
        <w:t>n update to our environmental study limits online so you can download the current ESL</w:t>
      </w:r>
      <w:r w:rsidR="00EB2A2D" w:rsidRPr="00464674">
        <w:rPr>
          <w:rFonts w:eastAsia="Segoe UI"/>
          <w:sz w:val="24"/>
          <w:szCs w:val="24"/>
        </w:rPr>
        <w:t xml:space="preserve"> d</w:t>
      </w:r>
      <w:r w:rsidRPr="00464674">
        <w:rPr>
          <w:rFonts w:eastAsia="Segoe UI"/>
          <w:sz w:val="24"/>
          <w:szCs w:val="24"/>
        </w:rPr>
        <w:t>ata set from there,</w:t>
      </w:r>
      <w:r w:rsidR="003F29F7" w:rsidRPr="00464674">
        <w:rPr>
          <w:rFonts w:eastAsia="Segoe UI"/>
          <w:sz w:val="24"/>
          <w:szCs w:val="24"/>
        </w:rPr>
        <w:t xml:space="preserve"> a</w:t>
      </w:r>
      <w:r w:rsidRPr="00464674">
        <w:rPr>
          <w:rFonts w:eastAsia="Segoe UI"/>
          <w:sz w:val="24"/>
          <w:szCs w:val="24"/>
        </w:rPr>
        <w:t xml:space="preserve">gain something </w:t>
      </w:r>
      <w:r w:rsidR="003D3F5C" w:rsidRPr="00464674">
        <w:rPr>
          <w:rFonts w:eastAsia="Segoe UI"/>
          <w:sz w:val="24"/>
          <w:szCs w:val="24"/>
        </w:rPr>
        <w:t>Jeanne</w:t>
      </w:r>
      <w:r w:rsidR="003F29F7" w:rsidRPr="00464674">
        <w:rPr>
          <w:rFonts w:eastAsia="Segoe UI"/>
          <w:sz w:val="24"/>
          <w:szCs w:val="24"/>
        </w:rPr>
        <w:t xml:space="preserve"> took on</w:t>
      </w:r>
      <w:r w:rsidRPr="00464674">
        <w:rPr>
          <w:rFonts w:eastAsia="Segoe UI"/>
          <w:sz w:val="24"/>
          <w:szCs w:val="24"/>
        </w:rPr>
        <w:t>.</w:t>
      </w:r>
      <w:r w:rsidR="003D3F5C" w:rsidRPr="00464674">
        <w:rPr>
          <w:rFonts w:eastAsia="Segoe UI"/>
          <w:sz w:val="24"/>
          <w:szCs w:val="24"/>
        </w:rPr>
        <w:t xml:space="preserve"> </w:t>
      </w:r>
      <w:r w:rsidR="003F29F7" w:rsidRPr="00464674">
        <w:rPr>
          <w:rFonts w:eastAsia="Segoe UI"/>
          <w:sz w:val="24"/>
          <w:szCs w:val="24"/>
        </w:rPr>
        <w:t xml:space="preserve"> T</w:t>
      </w:r>
      <w:r w:rsidRPr="00464674">
        <w:rPr>
          <w:rFonts w:eastAsia="Segoe UI"/>
          <w:sz w:val="24"/>
          <w:szCs w:val="24"/>
        </w:rPr>
        <w:t xml:space="preserve">hen the remainder of </w:t>
      </w:r>
      <w:r w:rsidRPr="00464674">
        <w:rPr>
          <w:rFonts w:eastAsia="Segoe UI"/>
          <w:sz w:val="24"/>
          <w:szCs w:val="24"/>
        </w:rPr>
        <w:lastRenderedPageBreak/>
        <w:t xml:space="preserve">these are catching up with Steve </w:t>
      </w:r>
      <w:r w:rsidR="003F29F7" w:rsidRPr="00464674">
        <w:rPr>
          <w:rFonts w:eastAsia="Segoe UI"/>
          <w:sz w:val="24"/>
          <w:szCs w:val="24"/>
        </w:rPr>
        <w:t>Gough</w:t>
      </w:r>
      <w:r w:rsidRPr="00464674">
        <w:rPr>
          <w:rFonts w:eastAsia="Segoe UI"/>
          <w:sz w:val="24"/>
          <w:szCs w:val="24"/>
        </w:rPr>
        <w:t xml:space="preserve"> on the </w:t>
      </w:r>
      <w:r w:rsidR="00F95820" w:rsidRPr="00464674">
        <w:rPr>
          <w:rFonts w:eastAsia="Segoe UI"/>
          <w:sz w:val="24"/>
          <w:szCs w:val="24"/>
        </w:rPr>
        <w:t>Fish and</w:t>
      </w:r>
      <w:r w:rsidRPr="00464674">
        <w:rPr>
          <w:rFonts w:eastAsia="Segoe UI"/>
          <w:sz w:val="24"/>
          <w:szCs w:val="24"/>
        </w:rPr>
        <w:t xml:space="preserve"> Wildlife Service on the </w:t>
      </w:r>
      <w:proofErr w:type="spellStart"/>
      <w:r w:rsidR="00872300" w:rsidRPr="00464674">
        <w:rPr>
          <w:rFonts w:eastAsia="Segoe UI"/>
          <w:sz w:val="24"/>
          <w:szCs w:val="24"/>
        </w:rPr>
        <w:t>R</w:t>
      </w:r>
      <w:r w:rsidRPr="00464674">
        <w:rPr>
          <w:rFonts w:eastAsia="Segoe UI"/>
          <w:sz w:val="24"/>
          <w:szCs w:val="24"/>
        </w:rPr>
        <w:t>ed</w:t>
      </w:r>
      <w:ins w:id="36" w:author="Justin D. Ly" w:date="2025-09-02T16:05:00Z">
        <w:r w:rsidR="00D73F7A">
          <w:rPr>
            <w:rFonts w:eastAsia="Segoe UI"/>
            <w:sz w:val="24"/>
            <w:szCs w:val="24"/>
          </w:rPr>
          <w:t>d</w:t>
        </w:r>
      </w:ins>
      <w:r w:rsidR="00872300" w:rsidRPr="00464674">
        <w:rPr>
          <w:rFonts w:eastAsia="Segoe UI"/>
          <w:sz w:val="24"/>
          <w:szCs w:val="24"/>
        </w:rPr>
        <w:t>s</w:t>
      </w:r>
      <w:proofErr w:type="spellEnd"/>
      <w:r w:rsidRPr="00464674">
        <w:rPr>
          <w:rFonts w:eastAsia="Segoe UI"/>
          <w:sz w:val="24"/>
          <w:szCs w:val="24"/>
        </w:rPr>
        <w:t xml:space="preserve"> and Carcass survey data.</w:t>
      </w:r>
      <w:r w:rsidR="003D3F5C" w:rsidRPr="00464674">
        <w:rPr>
          <w:rFonts w:eastAsia="Segoe UI"/>
          <w:sz w:val="24"/>
          <w:szCs w:val="24"/>
        </w:rPr>
        <w:t xml:space="preserve"> </w:t>
      </w:r>
      <w:r w:rsidR="00872300" w:rsidRPr="00464674">
        <w:rPr>
          <w:rFonts w:eastAsia="Segoe UI"/>
          <w:sz w:val="24"/>
          <w:szCs w:val="24"/>
        </w:rPr>
        <w:t>So,</w:t>
      </w:r>
      <w:r w:rsidRPr="00464674">
        <w:rPr>
          <w:rFonts w:eastAsia="Segoe UI"/>
          <w:sz w:val="24"/>
          <w:szCs w:val="24"/>
        </w:rPr>
        <w:t xml:space="preserve"> we have both </w:t>
      </w:r>
      <w:proofErr w:type="spellStart"/>
      <w:r w:rsidRPr="00464674">
        <w:rPr>
          <w:rFonts w:eastAsia="Segoe UI"/>
          <w:sz w:val="24"/>
          <w:szCs w:val="24"/>
        </w:rPr>
        <w:t>Red</w:t>
      </w:r>
      <w:ins w:id="37" w:author="Justin D. Ly" w:date="2025-09-02T16:05:00Z">
        <w:r w:rsidR="00316E62">
          <w:rPr>
            <w:rFonts w:eastAsia="Segoe UI"/>
            <w:sz w:val="24"/>
            <w:szCs w:val="24"/>
          </w:rPr>
          <w:t>d</w:t>
        </w:r>
      </w:ins>
      <w:r w:rsidRPr="00464674">
        <w:rPr>
          <w:rFonts w:eastAsia="Segoe UI"/>
          <w:sz w:val="24"/>
          <w:szCs w:val="24"/>
        </w:rPr>
        <w:t>s</w:t>
      </w:r>
      <w:proofErr w:type="spellEnd"/>
      <w:r w:rsidRPr="00464674">
        <w:rPr>
          <w:rFonts w:eastAsia="Segoe UI"/>
          <w:sz w:val="24"/>
          <w:szCs w:val="24"/>
        </w:rPr>
        <w:t xml:space="preserve"> and </w:t>
      </w:r>
      <w:r w:rsidR="00872300" w:rsidRPr="00464674">
        <w:rPr>
          <w:rFonts w:eastAsia="Segoe UI"/>
          <w:sz w:val="24"/>
          <w:szCs w:val="24"/>
        </w:rPr>
        <w:t>C</w:t>
      </w:r>
      <w:r w:rsidRPr="00464674">
        <w:rPr>
          <w:rFonts w:eastAsia="Segoe UI"/>
          <w:sz w:val="24"/>
          <w:szCs w:val="24"/>
        </w:rPr>
        <w:t>arcass data for 2022</w:t>
      </w:r>
      <w:r w:rsidR="00872300" w:rsidRPr="00464674">
        <w:rPr>
          <w:rFonts w:eastAsia="Segoe UI"/>
          <w:sz w:val="24"/>
          <w:szCs w:val="24"/>
        </w:rPr>
        <w:t xml:space="preserve">, </w:t>
      </w:r>
      <w:r w:rsidRPr="00464674">
        <w:rPr>
          <w:rFonts w:eastAsia="Segoe UI"/>
          <w:sz w:val="24"/>
          <w:szCs w:val="24"/>
        </w:rPr>
        <w:t>2023 and 2024 here.</w:t>
      </w:r>
      <w:r w:rsidR="003D3F5C" w:rsidRPr="00464674">
        <w:rPr>
          <w:rFonts w:eastAsia="Segoe UI"/>
          <w:sz w:val="24"/>
          <w:szCs w:val="24"/>
        </w:rPr>
        <w:t xml:space="preserve"> </w:t>
      </w:r>
      <w:r w:rsidRPr="00464674">
        <w:rPr>
          <w:rFonts w:eastAsia="Segoe UI"/>
          <w:sz w:val="24"/>
          <w:szCs w:val="24"/>
        </w:rPr>
        <w:t>So that's an additional six data sets those.</w:t>
      </w:r>
      <w:r w:rsidR="003D3F5C" w:rsidRPr="00464674">
        <w:rPr>
          <w:rFonts w:eastAsia="Segoe UI"/>
          <w:sz w:val="24"/>
          <w:szCs w:val="24"/>
        </w:rPr>
        <w:t xml:space="preserve"> </w:t>
      </w:r>
      <w:r w:rsidRPr="00464674">
        <w:rPr>
          <w:rFonts w:eastAsia="Segoe UI"/>
          <w:sz w:val="24"/>
          <w:szCs w:val="24"/>
        </w:rPr>
        <w:t>Yes.</w:t>
      </w:r>
      <w:r w:rsidR="003D3F5C" w:rsidRPr="00464674">
        <w:rPr>
          <w:rFonts w:eastAsia="Segoe UI"/>
          <w:sz w:val="24"/>
          <w:szCs w:val="24"/>
        </w:rPr>
        <w:t xml:space="preserve"> </w:t>
      </w:r>
      <w:r w:rsidR="00872300" w:rsidRPr="00464674">
        <w:rPr>
          <w:rFonts w:eastAsia="Segoe UI"/>
          <w:sz w:val="24"/>
          <w:szCs w:val="24"/>
        </w:rPr>
        <w:t>So,</w:t>
      </w:r>
      <w:r w:rsidRPr="00464674">
        <w:rPr>
          <w:rFonts w:eastAsia="Segoe UI"/>
          <w:sz w:val="24"/>
          <w:szCs w:val="24"/>
        </w:rPr>
        <w:t xml:space="preserve"> thank you, Steve, for working with me to get those caught up.</w:t>
      </w:r>
      <w:r w:rsidR="003D3F5C" w:rsidRPr="00464674">
        <w:rPr>
          <w:rFonts w:eastAsia="Segoe UI"/>
          <w:sz w:val="24"/>
          <w:szCs w:val="24"/>
        </w:rPr>
        <w:t xml:space="preserve"> </w:t>
      </w:r>
    </w:p>
    <w:p w14:paraId="3A123835" w14:textId="77777777" w:rsidR="00872300" w:rsidRPr="00464674" w:rsidRDefault="00872300">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E30FE6" w:rsidRPr="00464674">
        <w:rPr>
          <w:rFonts w:eastAsia="Segoe UI"/>
          <w:sz w:val="24"/>
          <w:szCs w:val="24"/>
        </w:rPr>
        <w:t>How are we tracking on time?</w:t>
      </w:r>
      <w:r w:rsidR="003D3F5C" w:rsidRPr="00464674">
        <w:rPr>
          <w:rFonts w:eastAsia="Segoe UI"/>
          <w:sz w:val="24"/>
          <w:szCs w:val="24"/>
        </w:rPr>
        <w:t xml:space="preserve"> </w:t>
      </w:r>
    </w:p>
    <w:p w14:paraId="087E34A5" w14:textId="09BFB031" w:rsidR="00872300" w:rsidRPr="00464674" w:rsidRDefault="00872300">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E30FE6" w:rsidRPr="00464674">
        <w:rPr>
          <w:rFonts w:eastAsia="Segoe UI"/>
          <w:sz w:val="24"/>
          <w:szCs w:val="24"/>
        </w:rPr>
        <w:t>Pardon</w:t>
      </w:r>
      <w:r w:rsidR="009A1FE5" w:rsidRPr="00464674">
        <w:rPr>
          <w:rFonts w:eastAsia="Segoe UI"/>
          <w:sz w:val="24"/>
          <w:szCs w:val="24"/>
        </w:rPr>
        <w:t>?</w:t>
      </w:r>
      <w:r w:rsidR="00E30FE6" w:rsidRPr="00464674">
        <w:rPr>
          <w:rFonts w:eastAsia="Segoe UI"/>
          <w:sz w:val="24"/>
          <w:szCs w:val="24"/>
        </w:rPr>
        <w:t xml:space="preserve"> </w:t>
      </w:r>
    </w:p>
    <w:p w14:paraId="687278F4" w14:textId="77777777" w:rsidR="009A1FE5" w:rsidRPr="00464674" w:rsidRDefault="00872300">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E30FE6" w:rsidRPr="00464674">
        <w:rPr>
          <w:rFonts w:eastAsia="Segoe UI"/>
          <w:sz w:val="24"/>
          <w:szCs w:val="24"/>
        </w:rPr>
        <w:t>I'm just wondering how we're tracking on time.</w:t>
      </w:r>
      <w:r w:rsidR="003D3F5C" w:rsidRPr="00464674">
        <w:rPr>
          <w:rFonts w:eastAsia="Segoe UI"/>
          <w:sz w:val="24"/>
          <w:szCs w:val="24"/>
        </w:rPr>
        <w:t xml:space="preserve"> </w:t>
      </w:r>
    </w:p>
    <w:p w14:paraId="6AF9AAB3" w14:textId="77777777" w:rsidR="00560AE7" w:rsidRPr="00464674" w:rsidRDefault="009A1FE5">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E30FE6" w:rsidRPr="00464674">
        <w:rPr>
          <w:rFonts w:eastAsia="Segoe UI"/>
          <w:sz w:val="24"/>
          <w:szCs w:val="24"/>
        </w:rPr>
        <w:t xml:space="preserve">We think we're ahead of time. </w:t>
      </w:r>
    </w:p>
    <w:p w14:paraId="4723683F" w14:textId="77777777" w:rsidR="00560AE7" w:rsidRPr="00464674" w:rsidRDefault="00560AE7">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E30FE6" w:rsidRPr="00464674">
        <w:rPr>
          <w:rFonts w:eastAsia="Segoe UI"/>
          <w:sz w:val="24"/>
          <w:szCs w:val="24"/>
        </w:rPr>
        <w:t>Yeah, OK.</w:t>
      </w:r>
      <w:r w:rsidR="00B87925" w:rsidRPr="00464674">
        <w:rPr>
          <w:rFonts w:eastAsia="Segoe UI"/>
          <w:sz w:val="24"/>
          <w:szCs w:val="24"/>
        </w:rPr>
        <w:t xml:space="preserve"> </w:t>
      </w:r>
      <w:r w:rsidRPr="00464674">
        <w:rPr>
          <w:rFonts w:eastAsia="Segoe UI"/>
          <w:sz w:val="24"/>
          <w:szCs w:val="24"/>
        </w:rPr>
        <w:t>So,</w:t>
      </w:r>
      <w:r w:rsidR="00E30FE6" w:rsidRPr="00464674">
        <w:rPr>
          <w:rFonts w:eastAsia="Segoe UI"/>
          <w:sz w:val="24"/>
          <w:szCs w:val="24"/>
        </w:rPr>
        <w:t xml:space="preserve"> we can actually do the work group updates that I usually have to truncate.</w:t>
      </w:r>
      <w:r w:rsidR="003D3F5C" w:rsidRPr="00464674">
        <w:rPr>
          <w:rFonts w:eastAsia="Segoe UI"/>
          <w:sz w:val="24"/>
          <w:szCs w:val="24"/>
        </w:rPr>
        <w:t xml:space="preserve"> </w:t>
      </w:r>
    </w:p>
    <w:p w14:paraId="4485277E" w14:textId="77777777" w:rsidR="00E04657" w:rsidRPr="00464674" w:rsidRDefault="00E04657">
      <w:pPr>
        <w:spacing w:line="300" w:lineRule="auto"/>
        <w:rPr>
          <w:rFonts w:eastAsia="Segoe UI"/>
          <w:sz w:val="24"/>
          <w:szCs w:val="24"/>
        </w:rPr>
      </w:pPr>
    </w:p>
    <w:p w14:paraId="0550B339" w14:textId="77777777" w:rsidR="00E04657" w:rsidRPr="00464674" w:rsidRDefault="00E04657">
      <w:pPr>
        <w:spacing w:line="300" w:lineRule="auto"/>
        <w:rPr>
          <w:b/>
          <w:sz w:val="24"/>
          <w:szCs w:val="24"/>
          <w:u w:val="single"/>
        </w:rPr>
      </w:pPr>
      <w:r w:rsidRPr="00464674">
        <w:rPr>
          <w:b/>
          <w:sz w:val="24"/>
          <w:szCs w:val="24"/>
          <w:u w:val="single"/>
        </w:rPr>
        <w:t xml:space="preserve">Technical Workgroup Briefings </w:t>
      </w:r>
    </w:p>
    <w:p w14:paraId="68D5F2F9" w14:textId="77777777" w:rsidR="00E04657" w:rsidRPr="00464674" w:rsidRDefault="00E04657">
      <w:pPr>
        <w:spacing w:line="300" w:lineRule="auto"/>
        <w:rPr>
          <w:b/>
          <w:sz w:val="24"/>
          <w:szCs w:val="24"/>
        </w:rPr>
      </w:pPr>
    </w:p>
    <w:p w14:paraId="0C948E92" w14:textId="03F854B2" w:rsidR="00FF6CAE" w:rsidRPr="00464674" w:rsidRDefault="00560AE7">
      <w:pPr>
        <w:spacing w:line="300" w:lineRule="auto"/>
      </w:pPr>
      <w:r w:rsidRPr="00464674">
        <w:rPr>
          <w:rFonts w:eastAsia="Segoe UI"/>
          <w:b/>
          <w:bCs/>
          <w:sz w:val="24"/>
          <w:szCs w:val="24"/>
        </w:rPr>
        <w:t>EP</w:t>
      </w:r>
      <w:r w:rsidRPr="00464674">
        <w:rPr>
          <w:rFonts w:eastAsia="Segoe UI"/>
          <w:sz w:val="24"/>
          <w:szCs w:val="24"/>
        </w:rPr>
        <w:t xml:space="preserve"> </w:t>
      </w:r>
      <w:r w:rsidR="00E30FE6" w:rsidRPr="00464674">
        <w:rPr>
          <w:rFonts w:eastAsia="Segoe UI"/>
          <w:sz w:val="24"/>
          <w:szCs w:val="24"/>
        </w:rPr>
        <w:t xml:space="preserve">Yes, we can actually do </w:t>
      </w:r>
      <w:r w:rsidRPr="00464674">
        <w:rPr>
          <w:rFonts w:eastAsia="Segoe UI"/>
          <w:sz w:val="24"/>
          <w:szCs w:val="24"/>
        </w:rPr>
        <w:t xml:space="preserve">work group </w:t>
      </w:r>
      <w:r w:rsidR="00E30FE6" w:rsidRPr="00464674">
        <w:rPr>
          <w:rFonts w:eastAsia="Segoe UI"/>
          <w:sz w:val="24"/>
          <w:szCs w:val="24"/>
        </w:rPr>
        <w:t>updates.</w:t>
      </w:r>
      <w:r w:rsidR="003D3F5C" w:rsidRPr="00464674">
        <w:rPr>
          <w:rFonts w:eastAsia="Segoe UI"/>
          <w:sz w:val="24"/>
          <w:szCs w:val="24"/>
        </w:rPr>
        <w:t xml:space="preserve"> </w:t>
      </w:r>
      <w:r w:rsidR="00E30FE6" w:rsidRPr="00464674">
        <w:rPr>
          <w:rFonts w:eastAsia="Segoe UI"/>
          <w:sz w:val="24"/>
          <w:szCs w:val="24"/>
        </w:rPr>
        <w:t>However, I think we have only a couple of people availabl</w:t>
      </w:r>
      <w:r w:rsidR="00EE4638" w:rsidRPr="00464674">
        <w:rPr>
          <w:rFonts w:eastAsia="Segoe UI"/>
          <w:sz w:val="24"/>
          <w:szCs w:val="24"/>
        </w:rPr>
        <w:t>e t</w:t>
      </w:r>
      <w:r w:rsidR="00E30FE6" w:rsidRPr="00464674">
        <w:rPr>
          <w:rFonts w:eastAsia="Segoe UI"/>
          <w:sz w:val="24"/>
          <w:szCs w:val="24"/>
        </w:rPr>
        <w:t xml:space="preserve">hat </w:t>
      </w:r>
      <w:r w:rsidR="00EE4638" w:rsidRPr="00464674">
        <w:rPr>
          <w:rFonts w:eastAsia="Segoe UI"/>
          <w:sz w:val="24"/>
          <w:szCs w:val="24"/>
        </w:rPr>
        <w:t>are</w:t>
      </w:r>
      <w:r w:rsidR="00E30FE6" w:rsidRPr="00464674">
        <w:rPr>
          <w:rFonts w:eastAsia="Segoe UI"/>
          <w:sz w:val="24"/>
          <w:szCs w:val="24"/>
        </w:rPr>
        <w:t xml:space="preserve"> work group coordinators but</w:t>
      </w:r>
      <w:r w:rsidR="0005088A" w:rsidRPr="00464674">
        <w:rPr>
          <w:rFonts w:eastAsia="Segoe UI"/>
          <w:sz w:val="24"/>
          <w:szCs w:val="24"/>
        </w:rPr>
        <w:t>, f</w:t>
      </w:r>
      <w:r w:rsidR="00E30FE6" w:rsidRPr="00464674">
        <w:rPr>
          <w:rFonts w:eastAsia="Segoe UI"/>
          <w:sz w:val="24"/>
          <w:szCs w:val="24"/>
        </w:rPr>
        <w:t xml:space="preserve">or the </w:t>
      </w:r>
      <w:r w:rsidR="00EE4638" w:rsidRPr="00464674">
        <w:rPr>
          <w:rFonts w:eastAsia="Segoe UI"/>
          <w:sz w:val="24"/>
          <w:szCs w:val="24"/>
        </w:rPr>
        <w:t>Fish</w:t>
      </w:r>
      <w:r w:rsidR="00E30FE6" w:rsidRPr="00464674">
        <w:rPr>
          <w:rFonts w:eastAsia="Segoe UI"/>
          <w:sz w:val="24"/>
          <w:szCs w:val="24"/>
        </w:rPr>
        <w:t xml:space="preserve"> </w:t>
      </w:r>
      <w:r w:rsidR="00EE4638" w:rsidRPr="00464674">
        <w:rPr>
          <w:rFonts w:eastAsia="Segoe UI"/>
          <w:sz w:val="24"/>
          <w:szCs w:val="24"/>
        </w:rPr>
        <w:t>W</w:t>
      </w:r>
      <w:r w:rsidR="00E30FE6" w:rsidRPr="00464674">
        <w:rPr>
          <w:rFonts w:eastAsia="Segoe UI"/>
          <w:sz w:val="24"/>
          <w:szCs w:val="24"/>
        </w:rPr>
        <w:t xml:space="preserve">ork </w:t>
      </w:r>
      <w:r w:rsidR="00694EC0" w:rsidRPr="00464674">
        <w:rPr>
          <w:rFonts w:eastAsia="Segoe UI"/>
          <w:sz w:val="24"/>
          <w:szCs w:val="24"/>
        </w:rPr>
        <w:t>G</w:t>
      </w:r>
      <w:r w:rsidR="00E30FE6" w:rsidRPr="00464674">
        <w:rPr>
          <w:rFonts w:eastAsia="Segoe UI"/>
          <w:sz w:val="24"/>
          <w:szCs w:val="24"/>
        </w:rPr>
        <w:t>roup, Chris</w:t>
      </w:r>
      <w:r w:rsidR="00EE4638" w:rsidRPr="00464674">
        <w:rPr>
          <w:rFonts w:eastAsia="Segoe UI"/>
          <w:sz w:val="24"/>
          <w:szCs w:val="24"/>
        </w:rPr>
        <w:t xml:space="preserve"> Laskodi </w:t>
      </w:r>
      <w:r w:rsidR="00E30FE6" w:rsidRPr="00464674">
        <w:rPr>
          <w:rFonts w:eastAsia="Segoe UI"/>
          <w:sz w:val="24"/>
          <w:szCs w:val="24"/>
        </w:rPr>
        <w:t>is on hand.</w:t>
      </w:r>
      <w:r w:rsidR="003D3F5C" w:rsidRPr="00464674">
        <w:rPr>
          <w:rFonts w:eastAsia="Segoe UI"/>
          <w:sz w:val="24"/>
          <w:szCs w:val="24"/>
        </w:rPr>
        <w:t xml:space="preserve"> </w:t>
      </w:r>
      <w:r w:rsidR="00EE4638" w:rsidRPr="00464674">
        <w:rPr>
          <w:rFonts w:eastAsia="Segoe UI"/>
          <w:sz w:val="24"/>
          <w:szCs w:val="24"/>
        </w:rPr>
        <w:t>Chris</w:t>
      </w:r>
      <w:r w:rsidR="00E30FE6" w:rsidRPr="00464674">
        <w:rPr>
          <w:rFonts w:eastAsia="Segoe UI"/>
          <w:sz w:val="24"/>
          <w:szCs w:val="24"/>
        </w:rPr>
        <w:t>, would you like to give the update for the Fish Work group?</w:t>
      </w:r>
      <w:r w:rsidR="00E30FE6" w:rsidRPr="00464674">
        <w:rPr>
          <w:rFonts w:eastAsia="Segoe UI"/>
          <w:b/>
          <w:bCs/>
          <w:sz w:val="24"/>
          <w:szCs w:val="24"/>
        </w:rPr>
        <w:br/>
      </w:r>
      <w:r w:rsidR="00EE4638" w:rsidRPr="00464674">
        <w:rPr>
          <w:rFonts w:eastAsia="Segoe UI"/>
          <w:b/>
          <w:bCs/>
          <w:sz w:val="24"/>
          <w:szCs w:val="24"/>
        </w:rPr>
        <w:t>CL</w:t>
      </w:r>
      <w:r w:rsidR="00EE4638" w:rsidRPr="00464674">
        <w:rPr>
          <w:rFonts w:eastAsia="Segoe UI"/>
          <w:sz w:val="24"/>
          <w:szCs w:val="24"/>
        </w:rPr>
        <w:t xml:space="preserve"> </w:t>
      </w:r>
      <w:r w:rsidR="00E30FE6" w:rsidRPr="00464674">
        <w:rPr>
          <w:rFonts w:eastAsia="Segoe UI"/>
          <w:sz w:val="24"/>
          <w:szCs w:val="24"/>
        </w:rPr>
        <w:t>Sure. Yeah, I can do that.</w:t>
      </w:r>
      <w:r w:rsidR="00E30FE6" w:rsidRPr="00464674">
        <w:rPr>
          <w:rFonts w:eastAsia="Segoe UI"/>
          <w:b/>
          <w:bCs/>
          <w:sz w:val="24"/>
          <w:szCs w:val="24"/>
        </w:rPr>
        <w:br/>
      </w:r>
      <w:r w:rsidR="00EA11A1" w:rsidRPr="00464674">
        <w:rPr>
          <w:rFonts w:eastAsia="Segoe UI"/>
          <w:b/>
          <w:bCs/>
          <w:sz w:val="24"/>
          <w:szCs w:val="24"/>
        </w:rPr>
        <w:t>M</w:t>
      </w:r>
      <w:r w:rsidR="001A144C" w:rsidRPr="00464674">
        <w:rPr>
          <w:rFonts w:eastAsia="Segoe UI"/>
          <w:b/>
          <w:bCs/>
          <w:sz w:val="24"/>
          <w:szCs w:val="24"/>
        </w:rPr>
        <w:t>O</w:t>
      </w:r>
      <w:r w:rsidR="00EA11A1" w:rsidRPr="00464674">
        <w:rPr>
          <w:rFonts w:eastAsia="Segoe UI"/>
          <w:sz w:val="24"/>
          <w:szCs w:val="24"/>
        </w:rPr>
        <w:t xml:space="preserve"> </w:t>
      </w:r>
      <w:r w:rsidR="00132F6D" w:rsidRPr="00464674">
        <w:rPr>
          <w:rFonts w:eastAsia="Segoe UI"/>
          <w:sz w:val="24"/>
          <w:szCs w:val="24"/>
        </w:rPr>
        <w:t>I have a question on the d</w:t>
      </w:r>
      <w:r w:rsidR="00E30FE6" w:rsidRPr="00464674">
        <w:rPr>
          <w:rFonts w:eastAsia="Segoe UI"/>
          <w:sz w:val="24"/>
          <w:szCs w:val="24"/>
        </w:rPr>
        <w:t>ata stuff there</w:t>
      </w:r>
      <w:r w:rsidR="00FF6CAE" w:rsidRPr="00464674">
        <w:rPr>
          <w:rFonts w:eastAsia="Segoe UI"/>
          <w:sz w:val="24"/>
          <w:szCs w:val="24"/>
        </w:rPr>
        <w:t>?</w:t>
      </w:r>
      <w:r w:rsidR="00EA11A1" w:rsidRPr="00464674">
        <w:rPr>
          <w:rFonts w:eastAsia="Segoe UI"/>
          <w:sz w:val="24"/>
          <w:szCs w:val="24"/>
        </w:rPr>
        <w:t xml:space="preserve"> </w:t>
      </w:r>
    </w:p>
    <w:p w14:paraId="0151292D" w14:textId="030641B4" w:rsidR="00932AC7" w:rsidRPr="00464674" w:rsidRDefault="00FF6CAE">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E30FE6" w:rsidRPr="00464674">
        <w:rPr>
          <w:rFonts w:eastAsia="Segoe UI"/>
          <w:sz w:val="24"/>
          <w:szCs w:val="24"/>
        </w:rPr>
        <w:t>Oh, hang on, Chris.</w:t>
      </w:r>
      <w:r w:rsidR="00EA11A1" w:rsidRPr="00464674">
        <w:rPr>
          <w:rFonts w:eastAsia="Segoe UI"/>
          <w:sz w:val="24"/>
          <w:szCs w:val="24"/>
        </w:rPr>
        <w:t xml:space="preserve"> </w:t>
      </w:r>
      <w:r w:rsidR="00E30FE6" w:rsidRPr="00464674">
        <w:rPr>
          <w:rFonts w:eastAsia="Segoe UI"/>
          <w:sz w:val="24"/>
          <w:szCs w:val="24"/>
        </w:rPr>
        <w:t>Maybe we have some questions before we get in.</w:t>
      </w:r>
      <w:r w:rsidR="00EA11A1" w:rsidRPr="00464674">
        <w:rPr>
          <w:rFonts w:eastAsia="Segoe UI"/>
          <w:sz w:val="24"/>
          <w:szCs w:val="24"/>
        </w:rPr>
        <w:t xml:space="preserve"> </w:t>
      </w:r>
      <w:r w:rsidR="00132F6D" w:rsidRPr="00464674">
        <w:rPr>
          <w:rFonts w:eastAsia="Segoe UI"/>
          <w:sz w:val="24"/>
          <w:szCs w:val="24"/>
        </w:rPr>
        <w:t xml:space="preserve"> </w:t>
      </w:r>
      <w:r w:rsidR="00E30FE6" w:rsidRPr="00464674">
        <w:rPr>
          <w:rFonts w:eastAsia="Segoe UI"/>
          <w:sz w:val="24"/>
          <w:szCs w:val="24"/>
        </w:rPr>
        <w:t>Go ahead, go ahead.</w:t>
      </w:r>
      <w:r w:rsidR="00E30FE6" w:rsidRPr="00464674">
        <w:rPr>
          <w:rFonts w:eastAsia="Segoe UI"/>
          <w:b/>
          <w:bCs/>
          <w:sz w:val="24"/>
          <w:szCs w:val="24"/>
        </w:rPr>
        <w:br/>
      </w:r>
      <w:r w:rsidR="00EA11A1" w:rsidRPr="00464674">
        <w:rPr>
          <w:rFonts w:eastAsia="Segoe UI"/>
          <w:b/>
          <w:bCs/>
          <w:sz w:val="24"/>
          <w:szCs w:val="24"/>
        </w:rPr>
        <w:t>CL</w:t>
      </w:r>
      <w:r w:rsidR="00EA11A1" w:rsidRPr="00464674">
        <w:rPr>
          <w:rFonts w:eastAsia="Segoe UI"/>
          <w:sz w:val="24"/>
          <w:szCs w:val="24"/>
        </w:rPr>
        <w:t xml:space="preserve"> </w:t>
      </w:r>
      <w:r w:rsidR="00E30FE6" w:rsidRPr="00464674">
        <w:rPr>
          <w:rFonts w:eastAsia="Segoe UI"/>
          <w:sz w:val="24"/>
          <w:szCs w:val="24"/>
        </w:rPr>
        <w:t>Sure.</w:t>
      </w:r>
      <w:r w:rsidR="00E30FE6" w:rsidRPr="00464674">
        <w:rPr>
          <w:rFonts w:eastAsia="Segoe UI"/>
          <w:b/>
          <w:bCs/>
          <w:sz w:val="24"/>
          <w:szCs w:val="24"/>
        </w:rPr>
        <w:br/>
      </w:r>
      <w:r w:rsidR="00EA11A1" w:rsidRPr="00464674">
        <w:rPr>
          <w:rFonts w:eastAsia="Segoe UI"/>
          <w:b/>
          <w:bCs/>
          <w:sz w:val="24"/>
          <w:szCs w:val="24"/>
        </w:rPr>
        <w:t>M</w:t>
      </w:r>
      <w:r w:rsidR="00132F6D" w:rsidRPr="00464674">
        <w:rPr>
          <w:rFonts w:eastAsia="Segoe UI"/>
          <w:b/>
          <w:bCs/>
          <w:sz w:val="24"/>
          <w:szCs w:val="24"/>
        </w:rPr>
        <w:t>O</w:t>
      </w:r>
      <w:r w:rsidR="00132F6D" w:rsidRPr="00464674">
        <w:rPr>
          <w:rFonts w:eastAsia="Segoe UI"/>
          <w:sz w:val="24"/>
          <w:szCs w:val="24"/>
        </w:rPr>
        <w:t xml:space="preserve"> </w:t>
      </w:r>
      <w:r w:rsidR="00E30FE6" w:rsidRPr="00464674">
        <w:rPr>
          <w:rFonts w:eastAsia="Segoe UI"/>
          <w:sz w:val="24"/>
          <w:szCs w:val="24"/>
        </w:rPr>
        <w:t>Well, you jump</w:t>
      </w:r>
      <w:r w:rsidR="00B5612C" w:rsidRPr="00464674">
        <w:rPr>
          <w:rFonts w:eastAsia="Segoe UI"/>
          <w:sz w:val="24"/>
          <w:szCs w:val="24"/>
        </w:rPr>
        <w:t>ed</w:t>
      </w:r>
      <w:r w:rsidR="00E30FE6" w:rsidRPr="00464674">
        <w:rPr>
          <w:rFonts w:eastAsia="Segoe UI"/>
          <w:sz w:val="24"/>
          <w:szCs w:val="24"/>
        </w:rPr>
        <w:t xml:space="preserve"> from going down all those reports and you jumped over to the</w:t>
      </w:r>
      <w:r w:rsidR="00EA11A1" w:rsidRPr="00464674">
        <w:rPr>
          <w:rFonts w:eastAsia="Segoe UI"/>
          <w:sz w:val="24"/>
          <w:szCs w:val="24"/>
        </w:rPr>
        <w:t xml:space="preserve"> </w:t>
      </w:r>
      <w:r w:rsidR="00E30FE6" w:rsidRPr="00464674">
        <w:rPr>
          <w:rFonts w:eastAsia="Segoe UI"/>
          <w:sz w:val="24"/>
          <w:szCs w:val="24"/>
        </w:rPr>
        <w:t>technical</w:t>
      </w:r>
      <w:r w:rsidR="00932AC7" w:rsidRPr="00464674">
        <w:rPr>
          <w:rFonts w:eastAsia="Segoe UI"/>
          <w:sz w:val="24"/>
          <w:szCs w:val="24"/>
        </w:rPr>
        <w:t xml:space="preserve"> </w:t>
      </w:r>
      <w:r w:rsidR="00E30FE6" w:rsidRPr="00464674">
        <w:rPr>
          <w:rFonts w:eastAsia="Segoe UI"/>
          <w:sz w:val="24"/>
          <w:szCs w:val="24"/>
        </w:rPr>
        <w:t>work group works.</w:t>
      </w:r>
      <w:r w:rsidR="002F4E20" w:rsidRPr="00464674">
        <w:rPr>
          <w:rFonts w:eastAsia="Segoe UI"/>
          <w:sz w:val="24"/>
          <w:szCs w:val="24"/>
        </w:rPr>
        <w:t xml:space="preserve"> </w:t>
      </w:r>
      <w:r w:rsidR="00E30FE6" w:rsidRPr="00464674">
        <w:rPr>
          <w:rFonts w:eastAsia="Segoe UI"/>
          <w:sz w:val="24"/>
          <w:szCs w:val="24"/>
        </w:rPr>
        <w:t>Are you done with those?</w:t>
      </w:r>
      <w:r w:rsidR="002F4E20" w:rsidRPr="00464674">
        <w:rPr>
          <w:rFonts w:eastAsia="Segoe UI"/>
          <w:sz w:val="24"/>
          <w:szCs w:val="24"/>
        </w:rPr>
        <w:t xml:space="preserve"> </w:t>
      </w:r>
    </w:p>
    <w:p w14:paraId="25E51324" w14:textId="57BB0A32" w:rsidR="00932AC7" w:rsidRPr="00464674" w:rsidRDefault="00932AC7">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E30FE6" w:rsidRPr="00464674">
        <w:rPr>
          <w:rFonts w:eastAsia="Segoe UI"/>
          <w:sz w:val="24"/>
          <w:szCs w:val="24"/>
        </w:rPr>
        <w:t xml:space="preserve">That's </w:t>
      </w:r>
      <w:r w:rsidRPr="00464674">
        <w:rPr>
          <w:rFonts w:eastAsia="Segoe UI"/>
          <w:sz w:val="24"/>
          <w:szCs w:val="24"/>
        </w:rPr>
        <w:t>what</w:t>
      </w:r>
      <w:r w:rsidR="00E30FE6" w:rsidRPr="00464674">
        <w:rPr>
          <w:rFonts w:eastAsia="Segoe UI"/>
          <w:sz w:val="24"/>
          <w:szCs w:val="24"/>
        </w:rPr>
        <w:t xml:space="preserve"> we were starting</w:t>
      </w:r>
      <w:r w:rsidR="00B5612C" w:rsidRPr="00464674">
        <w:rPr>
          <w:rFonts w:eastAsia="Segoe UI"/>
          <w:sz w:val="24"/>
          <w:szCs w:val="24"/>
        </w:rPr>
        <w:t>.</w:t>
      </w:r>
      <w:r w:rsidR="00E30FE6" w:rsidRPr="00464674">
        <w:rPr>
          <w:rFonts w:eastAsia="Segoe UI"/>
          <w:sz w:val="24"/>
          <w:szCs w:val="24"/>
        </w:rPr>
        <w:t xml:space="preserve"> </w:t>
      </w:r>
    </w:p>
    <w:p w14:paraId="7D2DDCC5" w14:textId="090180DA" w:rsidR="00D33942" w:rsidRPr="00464674" w:rsidRDefault="00932AC7">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OK.</w:t>
      </w:r>
      <w:r w:rsidR="002F4E20" w:rsidRPr="00464674">
        <w:rPr>
          <w:rFonts w:eastAsia="Segoe UI"/>
          <w:sz w:val="24"/>
          <w:szCs w:val="24"/>
        </w:rPr>
        <w:t xml:space="preserve"> </w:t>
      </w:r>
      <w:r w:rsidRPr="00464674">
        <w:rPr>
          <w:rFonts w:eastAsia="Segoe UI"/>
          <w:sz w:val="24"/>
          <w:szCs w:val="24"/>
        </w:rPr>
        <w:t>So,</w:t>
      </w:r>
      <w:r w:rsidR="00E30FE6" w:rsidRPr="00464674">
        <w:rPr>
          <w:rFonts w:eastAsia="Segoe UI"/>
          <w:sz w:val="24"/>
          <w:szCs w:val="24"/>
        </w:rPr>
        <w:t xml:space="preserve"> I do have a question.</w:t>
      </w:r>
      <w:r w:rsidR="002F4E20" w:rsidRPr="00464674">
        <w:rPr>
          <w:rFonts w:eastAsia="Segoe UI"/>
          <w:sz w:val="24"/>
          <w:szCs w:val="24"/>
        </w:rPr>
        <w:t xml:space="preserve"> </w:t>
      </w:r>
      <w:r w:rsidR="00300D10" w:rsidRPr="00464674">
        <w:rPr>
          <w:rFonts w:eastAsia="Segoe UI"/>
          <w:sz w:val="24"/>
          <w:szCs w:val="24"/>
        </w:rPr>
        <w:t>All the way</w:t>
      </w:r>
      <w:r w:rsidR="00B5612C" w:rsidRPr="00464674">
        <w:rPr>
          <w:rFonts w:eastAsia="Segoe UI"/>
          <w:sz w:val="24"/>
          <w:szCs w:val="24"/>
        </w:rPr>
        <w:t xml:space="preserve"> l</w:t>
      </w:r>
      <w:r w:rsidR="00E30FE6" w:rsidRPr="00464674">
        <w:rPr>
          <w:rFonts w:eastAsia="Segoe UI"/>
          <w:sz w:val="24"/>
          <w:szCs w:val="24"/>
        </w:rPr>
        <w:t>et's see the</w:t>
      </w:r>
      <w:r w:rsidRPr="00464674">
        <w:rPr>
          <w:rFonts w:eastAsia="Segoe UI"/>
          <w:sz w:val="24"/>
          <w:szCs w:val="24"/>
        </w:rPr>
        <w:t xml:space="preserve"> L</w:t>
      </w:r>
      <w:r w:rsidR="00E30FE6" w:rsidRPr="00464674">
        <w:rPr>
          <w:rFonts w:eastAsia="Segoe UI"/>
          <w:sz w:val="24"/>
          <w:szCs w:val="24"/>
        </w:rPr>
        <w:t xml:space="preserve">imiting </w:t>
      </w:r>
      <w:r w:rsidRPr="00464674">
        <w:rPr>
          <w:rFonts w:eastAsia="Segoe UI"/>
          <w:sz w:val="24"/>
          <w:szCs w:val="24"/>
        </w:rPr>
        <w:t>F</w:t>
      </w:r>
      <w:r w:rsidR="00E30FE6" w:rsidRPr="00464674">
        <w:rPr>
          <w:rFonts w:eastAsia="Segoe UI"/>
          <w:sz w:val="24"/>
          <w:szCs w:val="24"/>
        </w:rPr>
        <w:t xml:space="preserve">actors </w:t>
      </w:r>
      <w:r w:rsidRPr="00464674">
        <w:rPr>
          <w:rFonts w:eastAsia="Segoe UI"/>
          <w:sz w:val="24"/>
          <w:szCs w:val="24"/>
        </w:rPr>
        <w:t>A</w:t>
      </w:r>
      <w:r w:rsidR="00E30FE6" w:rsidRPr="00464674">
        <w:rPr>
          <w:rFonts w:eastAsia="Segoe UI"/>
          <w:sz w:val="24"/>
          <w:szCs w:val="24"/>
        </w:rPr>
        <w:t>nalysis</w:t>
      </w:r>
      <w:r w:rsidR="00300D10" w:rsidRPr="00464674">
        <w:rPr>
          <w:rFonts w:eastAsia="Segoe UI"/>
          <w:sz w:val="24"/>
          <w:szCs w:val="24"/>
        </w:rPr>
        <w:t>, t</w:t>
      </w:r>
      <w:r w:rsidR="00E30FE6" w:rsidRPr="00464674">
        <w:rPr>
          <w:rFonts w:eastAsia="Segoe UI"/>
          <w:sz w:val="24"/>
          <w:szCs w:val="24"/>
        </w:rPr>
        <w:t>he environmental flow evaluation.</w:t>
      </w:r>
      <w:r w:rsidR="002F4E20" w:rsidRPr="00464674">
        <w:rPr>
          <w:rFonts w:eastAsia="Segoe UI"/>
          <w:sz w:val="24"/>
          <w:szCs w:val="24"/>
        </w:rPr>
        <w:t xml:space="preserve"> </w:t>
      </w:r>
      <w:r w:rsidR="00E30FE6" w:rsidRPr="00464674">
        <w:rPr>
          <w:rFonts w:eastAsia="Segoe UI"/>
          <w:sz w:val="24"/>
          <w:szCs w:val="24"/>
        </w:rPr>
        <w:t>Have those groups been exposed to or aware of the</w:t>
      </w:r>
      <w:r w:rsidR="00300D10" w:rsidRPr="00464674">
        <w:rPr>
          <w:rFonts w:eastAsia="Segoe UI"/>
          <w:sz w:val="24"/>
          <w:szCs w:val="24"/>
        </w:rPr>
        <w:t xml:space="preserve"> w</w:t>
      </w:r>
      <w:r w:rsidR="00E30FE6" w:rsidRPr="00464674">
        <w:rPr>
          <w:rFonts w:eastAsia="Segoe UI"/>
          <w:sz w:val="24"/>
          <w:szCs w:val="24"/>
        </w:rPr>
        <w:t xml:space="preserve">hat's called a </w:t>
      </w:r>
      <w:r w:rsidR="00300D10" w:rsidRPr="00464674">
        <w:rPr>
          <w:rFonts w:eastAsia="Segoe UI"/>
          <w:sz w:val="24"/>
          <w:szCs w:val="24"/>
        </w:rPr>
        <w:t>12</w:t>
      </w:r>
      <w:r w:rsidR="00B649F1" w:rsidRPr="00464674">
        <w:rPr>
          <w:rFonts w:eastAsia="Segoe UI"/>
          <w:sz w:val="24"/>
          <w:szCs w:val="24"/>
        </w:rPr>
        <w:t xml:space="preserve"> </w:t>
      </w:r>
      <w:r w:rsidR="00300D10" w:rsidRPr="00464674">
        <w:rPr>
          <w:rFonts w:eastAsia="Segoe UI"/>
          <w:sz w:val="24"/>
          <w:szCs w:val="24"/>
        </w:rPr>
        <w:t>or 13</w:t>
      </w:r>
      <w:r w:rsidR="00D72971" w:rsidRPr="00464674">
        <w:rPr>
          <w:rFonts w:eastAsia="Segoe UI"/>
          <w:sz w:val="24"/>
          <w:szCs w:val="24"/>
        </w:rPr>
        <w:t>ish</w:t>
      </w:r>
      <w:r w:rsidR="00E30FE6" w:rsidRPr="00464674">
        <w:rPr>
          <w:rFonts w:eastAsia="Segoe UI"/>
          <w:sz w:val="24"/>
          <w:szCs w:val="24"/>
        </w:rPr>
        <w:t xml:space="preserve"> items that we agreed </w:t>
      </w:r>
      <w:r w:rsidR="001E6365" w:rsidRPr="00464674">
        <w:rPr>
          <w:rFonts w:eastAsia="Segoe UI"/>
          <w:sz w:val="24"/>
          <w:szCs w:val="24"/>
        </w:rPr>
        <w:t>to,</w:t>
      </w:r>
      <w:r w:rsidR="00E30FE6" w:rsidRPr="00464674">
        <w:rPr>
          <w:rFonts w:eastAsia="Segoe UI"/>
          <w:sz w:val="24"/>
          <w:szCs w:val="24"/>
        </w:rPr>
        <w:t xml:space="preserve"> </w:t>
      </w:r>
      <w:r w:rsidR="00D72971" w:rsidRPr="00464674">
        <w:rPr>
          <w:rFonts w:eastAsia="Segoe UI"/>
          <w:sz w:val="24"/>
          <w:szCs w:val="24"/>
        </w:rPr>
        <w:t>or the</w:t>
      </w:r>
      <w:r w:rsidR="00E30FE6" w:rsidRPr="00464674">
        <w:rPr>
          <w:rFonts w:eastAsia="Segoe UI"/>
          <w:sz w:val="24"/>
          <w:szCs w:val="24"/>
        </w:rPr>
        <w:t xml:space="preserve"> Hoopa </w:t>
      </w:r>
      <w:r w:rsidR="00300D10" w:rsidRPr="00464674">
        <w:rPr>
          <w:rFonts w:eastAsia="Segoe UI"/>
          <w:sz w:val="24"/>
          <w:szCs w:val="24"/>
        </w:rPr>
        <w:t>Tribe</w:t>
      </w:r>
      <w:r w:rsidR="00E30FE6" w:rsidRPr="00464674">
        <w:rPr>
          <w:rFonts w:eastAsia="Segoe UI"/>
          <w:sz w:val="24"/>
          <w:szCs w:val="24"/>
        </w:rPr>
        <w:t xml:space="preserve"> agreed to with the Bureau of </w:t>
      </w:r>
      <w:r w:rsidR="002C2658" w:rsidRPr="00464674">
        <w:rPr>
          <w:rFonts w:eastAsia="Segoe UI"/>
          <w:sz w:val="24"/>
          <w:szCs w:val="24"/>
        </w:rPr>
        <w:t>Reclamation</w:t>
      </w:r>
      <w:r w:rsidR="00D72971" w:rsidRPr="00464674">
        <w:rPr>
          <w:rFonts w:eastAsia="Segoe UI"/>
          <w:sz w:val="24"/>
          <w:szCs w:val="24"/>
        </w:rPr>
        <w:t>?</w:t>
      </w:r>
      <w:r w:rsidR="002F4E20" w:rsidRPr="00464674">
        <w:rPr>
          <w:rFonts w:eastAsia="Segoe UI"/>
          <w:sz w:val="24"/>
          <w:szCs w:val="24"/>
        </w:rPr>
        <w:t xml:space="preserve"> </w:t>
      </w:r>
      <w:r w:rsidR="00E30FE6" w:rsidRPr="00464674">
        <w:rPr>
          <w:rFonts w:eastAsia="Segoe UI"/>
          <w:sz w:val="24"/>
          <w:szCs w:val="24"/>
        </w:rPr>
        <w:t>Have you guys talked about it?</w:t>
      </w:r>
      <w:r w:rsidR="002F4E20" w:rsidRPr="00464674">
        <w:rPr>
          <w:rFonts w:eastAsia="Segoe UI"/>
          <w:sz w:val="24"/>
          <w:szCs w:val="24"/>
        </w:rPr>
        <w:t xml:space="preserve"> </w:t>
      </w:r>
      <w:r w:rsidR="00E30FE6" w:rsidRPr="00464674">
        <w:rPr>
          <w:rFonts w:eastAsia="Segoe UI"/>
          <w:sz w:val="24"/>
          <w:szCs w:val="24"/>
        </w:rPr>
        <w:t xml:space="preserve">Because </w:t>
      </w:r>
      <w:r w:rsidR="00B649F1" w:rsidRPr="00464674">
        <w:rPr>
          <w:rFonts w:eastAsia="Segoe UI"/>
          <w:sz w:val="24"/>
          <w:szCs w:val="24"/>
        </w:rPr>
        <w:t>I</w:t>
      </w:r>
      <w:r w:rsidR="00E30FE6" w:rsidRPr="00464674">
        <w:rPr>
          <w:rFonts w:eastAsia="Segoe UI"/>
          <w:sz w:val="24"/>
          <w:szCs w:val="24"/>
        </w:rPr>
        <w:t xml:space="preserve"> don't</w:t>
      </w:r>
      <w:r w:rsidR="00B649F1" w:rsidRPr="00464674">
        <w:rPr>
          <w:rFonts w:eastAsia="Segoe UI"/>
          <w:sz w:val="24"/>
          <w:szCs w:val="24"/>
        </w:rPr>
        <w:t xml:space="preserve"> see</w:t>
      </w:r>
      <w:r w:rsidR="009B79A7" w:rsidRPr="00464674">
        <w:rPr>
          <w:rFonts w:eastAsia="Segoe UI"/>
          <w:sz w:val="24"/>
          <w:szCs w:val="24"/>
        </w:rPr>
        <w:t xml:space="preserve"> it anywhere or</w:t>
      </w:r>
      <w:r w:rsidR="00B649F1" w:rsidRPr="00464674">
        <w:rPr>
          <w:rFonts w:eastAsia="Segoe UI"/>
          <w:sz w:val="24"/>
          <w:szCs w:val="24"/>
        </w:rPr>
        <w:t xml:space="preserve"> e</w:t>
      </w:r>
      <w:r w:rsidR="00E30FE6" w:rsidRPr="00464674">
        <w:rPr>
          <w:rFonts w:eastAsia="Segoe UI"/>
          <w:sz w:val="24"/>
          <w:szCs w:val="24"/>
        </w:rPr>
        <w:t>vidence of that</w:t>
      </w:r>
      <w:r w:rsidR="009B79A7" w:rsidRPr="00464674">
        <w:rPr>
          <w:rFonts w:eastAsia="Segoe UI"/>
          <w:sz w:val="24"/>
          <w:szCs w:val="24"/>
        </w:rPr>
        <w:t xml:space="preserve">. </w:t>
      </w:r>
    </w:p>
    <w:p w14:paraId="118AF696" w14:textId="77DDB5A8" w:rsidR="00AB42B5" w:rsidRPr="00464674" w:rsidRDefault="00D33942">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E30FE6" w:rsidRPr="00464674">
        <w:rPr>
          <w:rFonts w:eastAsia="Segoe UI"/>
          <w:sz w:val="24"/>
          <w:szCs w:val="24"/>
        </w:rPr>
        <w:t>So</w:t>
      </w:r>
      <w:r w:rsidR="00D72971" w:rsidRPr="00464674">
        <w:rPr>
          <w:rFonts w:eastAsia="Segoe UI"/>
          <w:sz w:val="24"/>
          <w:szCs w:val="24"/>
        </w:rPr>
        <w:t>,</w:t>
      </w:r>
      <w:r w:rsidR="00E30FE6" w:rsidRPr="00464674">
        <w:rPr>
          <w:rFonts w:eastAsia="Segoe UI"/>
          <w:sz w:val="24"/>
          <w:szCs w:val="24"/>
        </w:rPr>
        <w:t xml:space="preserve"> those stipulations have been discussed with </w:t>
      </w:r>
      <w:r w:rsidRPr="00464674">
        <w:rPr>
          <w:rFonts w:eastAsia="Segoe UI"/>
          <w:sz w:val="24"/>
          <w:szCs w:val="24"/>
        </w:rPr>
        <w:t>the IDT</w:t>
      </w:r>
      <w:r w:rsidR="00D72971" w:rsidRPr="00464674">
        <w:rPr>
          <w:rFonts w:eastAsia="Segoe UI"/>
          <w:sz w:val="24"/>
          <w:szCs w:val="24"/>
        </w:rPr>
        <w:t>, a</w:t>
      </w:r>
      <w:r w:rsidR="00E30FE6" w:rsidRPr="00464674">
        <w:rPr>
          <w:rFonts w:eastAsia="Segoe UI"/>
          <w:sz w:val="24"/>
          <w:szCs w:val="24"/>
        </w:rPr>
        <w:t>nd yes, in the fall for</w:t>
      </w:r>
      <w:r w:rsidR="002F4E20" w:rsidRPr="00464674">
        <w:rPr>
          <w:rFonts w:eastAsia="Segoe UI"/>
          <w:sz w:val="24"/>
          <w:szCs w:val="24"/>
        </w:rPr>
        <w:t xml:space="preserve"> </w:t>
      </w:r>
      <w:r w:rsidR="00E30FE6" w:rsidRPr="00464674">
        <w:rPr>
          <w:rFonts w:eastAsia="Segoe UI"/>
          <w:sz w:val="24"/>
          <w:szCs w:val="24"/>
        </w:rPr>
        <w:t>eliminating factors analysis</w:t>
      </w:r>
      <w:r w:rsidR="00C53CD7" w:rsidRPr="00464674">
        <w:rPr>
          <w:rFonts w:eastAsia="Segoe UI"/>
          <w:sz w:val="24"/>
          <w:szCs w:val="24"/>
        </w:rPr>
        <w:t xml:space="preserve"> w</w:t>
      </w:r>
      <w:r w:rsidR="00E30FE6" w:rsidRPr="00464674">
        <w:rPr>
          <w:rFonts w:eastAsia="Segoe UI"/>
          <w:sz w:val="24"/>
          <w:szCs w:val="24"/>
        </w:rPr>
        <w:t>ith a similar time frame</w:t>
      </w:r>
      <w:r w:rsidR="00F7041D" w:rsidRPr="00464674">
        <w:rPr>
          <w:rFonts w:eastAsia="Segoe UI"/>
          <w:sz w:val="24"/>
          <w:szCs w:val="24"/>
        </w:rPr>
        <w:t xml:space="preserve">.  </w:t>
      </w:r>
      <w:r w:rsidR="00E30FE6" w:rsidRPr="00464674">
        <w:rPr>
          <w:rFonts w:eastAsia="Segoe UI"/>
          <w:sz w:val="24"/>
          <w:szCs w:val="24"/>
        </w:rPr>
        <w:t>I don't see any changes that need to happen</w:t>
      </w:r>
      <w:r w:rsidR="0043513C" w:rsidRPr="00464674">
        <w:rPr>
          <w:rFonts w:eastAsia="Segoe UI"/>
          <w:sz w:val="24"/>
          <w:szCs w:val="24"/>
        </w:rPr>
        <w:t>, there</w:t>
      </w:r>
      <w:r w:rsidR="00E30FE6" w:rsidRPr="00464674">
        <w:rPr>
          <w:rFonts w:eastAsia="Segoe UI"/>
          <w:sz w:val="24"/>
          <w:szCs w:val="24"/>
        </w:rPr>
        <w:t xml:space="preserve"> I think it just kind of underscores our need to get that completed and on time.</w:t>
      </w:r>
      <w:r w:rsidR="002F4E20" w:rsidRPr="00464674">
        <w:rPr>
          <w:rFonts w:eastAsia="Segoe UI"/>
          <w:sz w:val="24"/>
          <w:szCs w:val="24"/>
        </w:rPr>
        <w:t xml:space="preserve"> </w:t>
      </w:r>
      <w:r w:rsidR="00E30FE6" w:rsidRPr="00464674">
        <w:rPr>
          <w:rFonts w:eastAsia="Segoe UI"/>
          <w:sz w:val="24"/>
          <w:szCs w:val="24"/>
        </w:rPr>
        <w:t>The environmental flow evaluation</w:t>
      </w:r>
      <w:r w:rsidR="0054436C" w:rsidRPr="00464674">
        <w:rPr>
          <w:rFonts w:eastAsia="Segoe UI"/>
          <w:sz w:val="24"/>
          <w:szCs w:val="24"/>
        </w:rPr>
        <w:t>, a</w:t>
      </w:r>
      <w:r w:rsidR="00E30FE6" w:rsidRPr="00464674">
        <w:rPr>
          <w:rFonts w:eastAsia="Segoe UI"/>
          <w:sz w:val="24"/>
          <w:szCs w:val="24"/>
        </w:rPr>
        <w:t>gain, I think it really underscores the need for us to do a good job of adaptive management on</w:t>
      </w:r>
      <w:r w:rsidR="0054436C" w:rsidRPr="00464674">
        <w:rPr>
          <w:rFonts w:eastAsia="Segoe UI"/>
          <w:sz w:val="24"/>
          <w:szCs w:val="24"/>
        </w:rPr>
        <w:t xml:space="preserve"> the </w:t>
      </w:r>
      <w:r w:rsidR="00D2023C" w:rsidRPr="00464674">
        <w:rPr>
          <w:rFonts w:eastAsia="Segoe UI"/>
          <w:sz w:val="24"/>
          <w:szCs w:val="24"/>
        </w:rPr>
        <w:t>flows</w:t>
      </w:r>
      <w:r w:rsidR="00E30FE6" w:rsidRPr="00464674">
        <w:rPr>
          <w:rFonts w:eastAsia="Segoe UI"/>
          <w:sz w:val="24"/>
          <w:szCs w:val="24"/>
        </w:rPr>
        <w:t>. I believe that this was something that the program needed to take on anyway.</w:t>
      </w:r>
      <w:r w:rsidR="00E30FE6" w:rsidRPr="00464674">
        <w:rPr>
          <w:rFonts w:eastAsia="Segoe UI"/>
          <w:sz w:val="24"/>
          <w:szCs w:val="24"/>
        </w:rPr>
        <w:br/>
        <w:t>I appreciate that it brought that topic to the forefront</w:t>
      </w:r>
      <w:r w:rsidR="00D2023C" w:rsidRPr="00464674">
        <w:rPr>
          <w:rFonts w:eastAsia="Segoe UI"/>
          <w:sz w:val="24"/>
          <w:szCs w:val="24"/>
        </w:rPr>
        <w:t>, b</w:t>
      </w:r>
      <w:r w:rsidR="00E30FE6" w:rsidRPr="00464674">
        <w:rPr>
          <w:rFonts w:eastAsia="Segoe UI"/>
          <w:sz w:val="24"/>
          <w:szCs w:val="24"/>
        </w:rPr>
        <w:t xml:space="preserve">ut we're </w:t>
      </w:r>
      <w:ins w:id="38" w:author="Justin D. Ly" w:date="2025-09-02T16:08:00Z">
        <w:r w:rsidR="00316E62">
          <w:rPr>
            <w:rFonts w:eastAsia="Segoe UI"/>
            <w:sz w:val="24"/>
            <w:szCs w:val="24"/>
          </w:rPr>
          <w:t xml:space="preserve">an </w:t>
        </w:r>
      </w:ins>
      <w:r w:rsidR="00E30FE6" w:rsidRPr="00464674">
        <w:rPr>
          <w:rFonts w:eastAsia="Segoe UI"/>
          <w:sz w:val="24"/>
          <w:szCs w:val="24"/>
        </w:rPr>
        <w:t>adaptive</w:t>
      </w:r>
      <w:r w:rsidR="002F4E20" w:rsidRPr="00464674">
        <w:rPr>
          <w:rFonts w:eastAsia="Segoe UI"/>
          <w:sz w:val="24"/>
          <w:szCs w:val="24"/>
        </w:rPr>
        <w:t xml:space="preserve"> </w:t>
      </w:r>
      <w:r w:rsidR="00E30FE6" w:rsidRPr="00464674">
        <w:rPr>
          <w:rFonts w:eastAsia="Segoe UI"/>
          <w:sz w:val="24"/>
          <w:szCs w:val="24"/>
        </w:rPr>
        <w:t>management program.</w:t>
      </w:r>
      <w:r w:rsidR="002F4E20" w:rsidRPr="00464674">
        <w:rPr>
          <w:rFonts w:eastAsia="Segoe UI"/>
          <w:sz w:val="24"/>
          <w:szCs w:val="24"/>
        </w:rPr>
        <w:t xml:space="preserve"> </w:t>
      </w:r>
      <w:r w:rsidR="00E30FE6" w:rsidRPr="00464674">
        <w:rPr>
          <w:rFonts w:eastAsia="Segoe UI"/>
          <w:sz w:val="24"/>
          <w:szCs w:val="24"/>
        </w:rPr>
        <w:t xml:space="preserve">We need to be evaluating our management actions and so this is a need that </w:t>
      </w:r>
      <w:del w:id="39" w:author="Justin D. Ly" w:date="2025-09-02T16:08:00Z">
        <w:r w:rsidR="00E30FE6" w:rsidRPr="00464674" w:rsidDel="00316E62">
          <w:rPr>
            <w:rFonts w:eastAsia="Segoe UI"/>
            <w:sz w:val="24"/>
            <w:szCs w:val="24"/>
          </w:rPr>
          <w:delText xml:space="preserve">that </w:delText>
        </w:r>
      </w:del>
      <w:r w:rsidR="00E30FE6" w:rsidRPr="00464674">
        <w:rPr>
          <w:rFonts w:eastAsia="Segoe UI"/>
          <w:sz w:val="24"/>
          <w:szCs w:val="24"/>
        </w:rPr>
        <w:t>needs to be fulfilled anyway</w:t>
      </w:r>
      <w:r w:rsidR="00AB42B5" w:rsidRPr="00464674">
        <w:rPr>
          <w:rFonts w:eastAsia="Segoe UI"/>
          <w:sz w:val="24"/>
          <w:szCs w:val="24"/>
        </w:rPr>
        <w:t>, a</w:t>
      </w:r>
      <w:r w:rsidR="00E30FE6" w:rsidRPr="00464674">
        <w:rPr>
          <w:rFonts w:eastAsia="Segoe UI"/>
          <w:sz w:val="24"/>
          <w:szCs w:val="24"/>
        </w:rPr>
        <w:t xml:space="preserve">nd </w:t>
      </w:r>
      <w:r w:rsidR="00D2023C" w:rsidRPr="00464674">
        <w:rPr>
          <w:rFonts w:eastAsia="Segoe UI"/>
          <w:sz w:val="24"/>
          <w:szCs w:val="24"/>
        </w:rPr>
        <w:t xml:space="preserve">I </w:t>
      </w:r>
      <w:r w:rsidR="00E30FE6" w:rsidRPr="00464674">
        <w:rPr>
          <w:rFonts w:eastAsia="Segoe UI"/>
          <w:sz w:val="24"/>
          <w:szCs w:val="24"/>
        </w:rPr>
        <w:t xml:space="preserve">appreciate the stipulation there to help </w:t>
      </w:r>
      <w:r w:rsidR="001E6365" w:rsidRPr="00464674">
        <w:rPr>
          <w:rFonts w:eastAsia="Segoe UI"/>
          <w:sz w:val="24"/>
          <w:szCs w:val="24"/>
        </w:rPr>
        <w:t>underscore</w:t>
      </w:r>
      <w:r w:rsidR="00E30FE6" w:rsidRPr="00464674">
        <w:rPr>
          <w:rFonts w:eastAsia="Segoe UI"/>
          <w:sz w:val="24"/>
          <w:szCs w:val="24"/>
        </w:rPr>
        <w:t xml:space="preserve"> that and bring it to the front of everyone's minds.</w:t>
      </w:r>
      <w:r w:rsidR="002F4E20" w:rsidRPr="00464674">
        <w:rPr>
          <w:rFonts w:eastAsia="Segoe UI"/>
          <w:sz w:val="24"/>
          <w:szCs w:val="24"/>
        </w:rPr>
        <w:t xml:space="preserve"> </w:t>
      </w:r>
    </w:p>
    <w:p w14:paraId="0736F60C" w14:textId="4834F0E5" w:rsidR="00CB2DA9" w:rsidRPr="00464674" w:rsidRDefault="00AB42B5">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So.</w:t>
      </w:r>
      <w:r w:rsidR="002F4E20" w:rsidRPr="00464674">
        <w:rPr>
          <w:rFonts w:eastAsia="Segoe UI"/>
          <w:sz w:val="24"/>
          <w:szCs w:val="24"/>
        </w:rPr>
        <w:t xml:space="preserve"> </w:t>
      </w:r>
      <w:del w:id="40" w:author="Justin D. Ly" w:date="2025-09-02T16:08:00Z">
        <w:r w:rsidR="00E30FE6" w:rsidRPr="00464674" w:rsidDel="00D210E1">
          <w:rPr>
            <w:rFonts w:eastAsia="Segoe UI"/>
            <w:sz w:val="24"/>
            <w:szCs w:val="24"/>
          </w:rPr>
          <w:delText>I you</w:delText>
        </w:r>
      </w:del>
      <w:ins w:id="41" w:author="Justin D. Ly" w:date="2025-09-02T16:08:00Z">
        <w:r w:rsidR="00D210E1">
          <w:rPr>
            <w:rFonts w:eastAsia="Segoe UI"/>
            <w:sz w:val="24"/>
            <w:szCs w:val="24"/>
          </w:rPr>
          <w:t>You</w:t>
        </w:r>
      </w:ins>
      <w:r w:rsidR="00E30FE6" w:rsidRPr="00464674">
        <w:rPr>
          <w:rFonts w:eastAsia="Segoe UI"/>
          <w:sz w:val="24"/>
          <w:szCs w:val="24"/>
        </w:rPr>
        <w:t xml:space="preserve"> lost me on that last one there, but I'm assuming then that evaluation would incorporate whatever was relevant to that. </w:t>
      </w:r>
      <w:r w:rsidR="005F7C5B" w:rsidRPr="00464674">
        <w:rPr>
          <w:rFonts w:eastAsia="Segoe UI"/>
          <w:sz w:val="24"/>
          <w:szCs w:val="24"/>
        </w:rPr>
        <w:t xml:space="preserve">Ok. </w:t>
      </w:r>
    </w:p>
    <w:p w14:paraId="1AE5D218" w14:textId="28495BEF" w:rsidR="008941FB" w:rsidRPr="00464674" w:rsidRDefault="00CB2DA9">
      <w:pPr>
        <w:spacing w:line="300" w:lineRule="auto"/>
        <w:rPr>
          <w:rFonts w:eastAsia="Segoe UI"/>
          <w:sz w:val="24"/>
          <w:szCs w:val="24"/>
        </w:rPr>
      </w:pPr>
      <w:r w:rsidRPr="00464674">
        <w:rPr>
          <w:rFonts w:eastAsia="Segoe UI"/>
          <w:b/>
          <w:bCs/>
          <w:sz w:val="24"/>
          <w:szCs w:val="24"/>
        </w:rPr>
        <w:lastRenderedPageBreak/>
        <w:t>EP</w:t>
      </w:r>
      <w:r w:rsidR="00E30FE6" w:rsidRPr="00464674">
        <w:rPr>
          <w:rFonts w:eastAsia="Segoe UI"/>
          <w:sz w:val="24"/>
          <w:szCs w:val="24"/>
        </w:rPr>
        <w:t xml:space="preserve"> And then the environmental flow evaluation, we began as an IDT topic. The IDT has now formed the subgroup to carry that forward.</w:t>
      </w:r>
      <w:r w:rsidR="002F4E20" w:rsidRPr="00464674">
        <w:rPr>
          <w:rFonts w:eastAsia="Segoe UI"/>
          <w:sz w:val="24"/>
          <w:szCs w:val="24"/>
        </w:rPr>
        <w:t xml:space="preserve"> </w:t>
      </w:r>
      <w:r w:rsidR="00E30FE6" w:rsidRPr="00464674">
        <w:rPr>
          <w:rFonts w:eastAsia="Segoe UI"/>
          <w:sz w:val="24"/>
          <w:szCs w:val="24"/>
        </w:rPr>
        <w:t>But.</w:t>
      </w:r>
      <w:r w:rsidR="002F4E20" w:rsidRPr="00464674">
        <w:rPr>
          <w:rFonts w:eastAsia="Segoe UI"/>
          <w:sz w:val="24"/>
          <w:szCs w:val="24"/>
        </w:rPr>
        <w:t xml:space="preserve"> </w:t>
      </w:r>
      <w:r w:rsidR="00E30FE6" w:rsidRPr="00464674">
        <w:rPr>
          <w:rFonts w:eastAsia="Segoe UI"/>
          <w:sz w:val="24"/>
          <w:szCs w:val="24"/>
        </w:rPr>
        <w:t>Yeah, the whole</w:t>
      </w:r>
      <w:del w:id="42" w:author="Justin D. Ly" w:date="2025-09-02T16:09:00Z">
        <w:r w:rsidR="00E30FE6" w:rsidRPr="00464674" w:rsidDel="00D210E1">
          <w:rPr>
            <w:rFonts w:eastAsia="Segoe UI"/>
            <w:sz w:val="24"/>
            <w:szCs w:val="24"/>
          </w:rPr>
          <w:delText>.</w:delText>
        </w:r>
      </w:del>
      <w:r w:rsidR="002F4E20" w:rsidRPr="00464674">
        <w:rPr>
          <w:rFonts w:eastAsia="Segoe UI"/>
          <w:sz w:val="24"/>
          <w:szCs w:val="24"/>
        </w:rPr>
        <w:t xml:space="preserve"> </w:t>
      </w:r>
      <w:r w:rsidR="005F7C5B" w:rsidRPr="00464674">
        <w:rPr>
          <w:rFonts w:eastAsia="Segoe UI"/>
          <w:sz w:val="24"/>
          <w:szCs w:val="24"/>
        </w:rPr>
        <w:t>IDT</w:t>
      </w:r>
      <w:r w:rsidR="00E30FE6" w:rsidRPr="00464674">
        <w:rPr>
          <w:rFonts w:eastAsia="Segoe UI"/>
          <w:sz w:val="24"/>
          <w:szCs w:val="24"/>
        </w:rPr>
        <w:t xml:space="preserve"> has discussed </w:t>
      </w:r>
      <w:r w:rsidR="008941FB" w:rsidRPr="00464674">
        <w:rPr>
          <w:rFonts w:eastAsia="Segoe UI"/>
          <w:sz w:val="24"/>
          <w:szCs w:val="24"/>
        </w:rPr>
        <w:t>that,</w:t>
      </w:r>
      <w:r w:rsidR="00E30FE6" w:rsidRPr="00464674">
        <w:rPr>
          <w:rFonts w:eastAsia="Segoe UI"/>
          <w:sz w:val="24"/>
          <w:szCs w:val="24"/>
        </w:rPr>
        <w:t xml:space="preserve"> and we've also had a couple of </w:t>
      </w:r>
      <w:r w:rsidR="001E6365" w:rsidRPr="00464674">
        <w:rPr>
          <w:rFonts w:eastAsia="Segoe UI"/>
          <w:sz w:val="24"/>
          <w:szCs w:val="24"/>
        </w:rPr>
        <w:t>non-official</w:t>
      </w:r>
      <w:r w:rsidR="00E30FE6" w:rsidRPr="00464674">
        <w:rPr>
          <w:rFonts w:eastAsia="Segoe UI"/>
          <w:sz w:val="24"/>
          <w:szCs w:val="24"/>
        </w:rPr>
        <w:t xml:space="preserve"> IDT members that have been</w:t>
      </w:r>
      <w:r w:rsidR="002F4E20" w:rsidRPr="00464674">
        <w:rPr>
          <w:rFonts w:eastAsia="Segoe UI"/>
          <w:sz w:val="24"/>
          <w:szCs w:val="24"/>
        </w:rPr>
        <w:t xml:space="preserve"> </w:t>
      </w:r>
      <w:r w:rsidR="00E30FE6" w:rsidRPr="00464674">
        <w:rPr>
          <w:rFonts w:eastAsia="Segoe UI"/>
          <w:sz w:val="24"/>
          <w:szCs w:val="24"/>
        </w:rPr>
        <w:t xml:space="preserve">participating as well, including Scott </w:t>
      </w:r>
      <w:r w:rsidR="005F7C5B" w:rsidRPr="00464674">
        <w:rPr>
          <w:rFonts w:eastAsia="Segoe UI"/>
          <w:sz w:val="24"/>
          <w:szCs w:val="24"/>
        </w:rPr>
        <w:t>Mc</w:t>
      </w:r>
      <w:r w:rsidR="001F740C" w:rsidRPr="00464674">
        <w:rPr>
          <w:rFonts w:eastAsia="Segoe UI"/>
          <w:sz w:val="24"/>
          <w:szCs w:val="24"/>
        </w:rPr>
        <w:t>Bain.</w:t>
      </w:r>
    </w:p>
    <w:p w14:paraId="15405C15" w14:textId="77777777" w:rsidR="008D594A" w:rsidRPr="00464674" w:rsidRDefault="008941FB">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Because t</w:t>
      </w:r>
      <w:r w:rsidR="00E30FE6" w:rsidRPr="00464674">
        <w:rPr>
          <w:rFonts w:eastAsia="Segoe UI"/>
          <w:sz w:val="24"/>
          <w:szCs w:val="24"/>
        </w:rPr>
        <w:t>hat'll be a product as well as the consultation process.</w:t>
      </w:r>
      <w:r w:rsidR="002F4E20" w:rsidRPr="00464674">
        <w:rPr>
          <w:rFonts w:eastAsia="Segoe UI"/>
          <w:sz w:val="24"/>
          <w:szCs w:val="24"/>
        </w:rPr>
        <w:t xml:space="preserve"> </w:t>
      </w:r>
      <w:r w:rsidR="00E30FE6" w:rsidRPr="00464674">
        <w:rPr>
          <w:rFonts w:eastAsia="Segoe UI"/>
          <w:sz w:val="24"/>
          <w:szCs w:val="24"/>
        </w:rPr>
        <w:t>So that's OK.</w:t>
      </w:r>
      <w:r w:rsidR="002F4E20" w:rsidRPr="00464674">
        <w:rPr>
          <w:rFonts w:eastAsia="Segoe UI"/>
          <w:sz w:val="24"/>
          <w:szCs w:val="24"/>
        </w:rPr>
        <w:t xml:space="preserve"> </w:t>
      </w:r>
      <w:r w:rsidR="001F740C" w:rsidRPr="00464674">
        <w:rPr>
          <w:rFonts w:eastAsia="Segoe UI"/>
          <w:sz w:val="24"/>
          <w:szCs w:val="24"/>
        </w:rPr>
        <w:t>So,</w:t>
      </w:r>
      <w:r w:rsidR="00E30FE6" w:rsidRPr="00464674">
        <w:rPr>
          <w:rFonts w:eastAsia="Segoe UI"/>
          <w:sz w:val="24"/>
          <w:szCs w:val="24"/>
        </w:rPr>
        <w:t xml:space="preserve"> it'll be crosswalk with that as well hopefully.</w:t>
      </w:r>
      <w:r w:rsidR="002F4E20" w:rsidRPr="00464674">
        <w:rPr>
          <w:rFonts w:eastAsia="Segoe UI"/>
          <w:sz w:val="24"/>
          <w:szCs w:val="24"/>
        </w:rPr>
        <w:t xml:space="preserve"> </w:t>
      </w:r>
      <w:r w:rsidR="00E30FE6" w:rsidRPr="00464674">
        <w:rPr>
          <w:rFonts w:eastAsia="Segoe UI"/>
          <w:sz w:val="24"/>
          <w:szCs w:val="24"/>
        </w:rPr>
        <w:t>The consultation</w:t>
      </w:r>
      <w:r w:rsidR="008D594A" w:rsidRPr="00464674">
        <w:rPr>
          <w:rFonts w:eastAsia="Segoe UI"/>
          <w:sz w:val="24"/>
          <w:szCs w:val="24"/>
        </w:rPr>
        <w:t xml:space="preserve">, yeah. </w:t>
      </w:r>
    </w:p>
    <w:p w14:paraId="104FFFDF" w14:textId="77777777" w:rsidR="003077BF" w:rsidRPr="00464674" w:rsidRDefault="008D594A">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E30FE6" w:rsidRPr="00464674">
        <w:rPr>
          <w:rFonts w:eastAsia="Segoe UI"/>
          <w:sz w:val="24"/>
          <w:szCs w:val="24"/>
        </w:rPr>
        <w:t xml:space="preserve">I'm not sure I can say anything towards the consultation process, </w:t>
      </w:r>
      <w:r w:rsidR="001146BE" w:rsidRPr="00464674">
        <w:rPr>
          <w:rFonts w:eastAsia="Segoe UI"/>
          <w:sz w:val="24"/>
          <w:szCs w:val="24"/>
        </w:rPr>
        <w:t>but</w:t>
      </w:r>
      <w:r w:rsidR="00230C97" w:rsidRPr="00464674">
        <w:rPr>
          <w:rFonts w:eastAsia="Segoe UI"/>
          <w:sz w:val="24"/>
          <w:szCs w:val="24"/>
        </w:rPr>
        <w:t xml:space="preserve"> w</w:t>
      </w:r>
      <w:r w:rsidR="00E30FE6" w:rsidRPr="00464674">
        <w:rPr>
          <w:rFonts w:eastAsia="Segoe UI"/>
          <w:sz w:val="24"/>
          <w:szCs w:val="24"/>
        </w:rPr>
        <w:t>e are aware of the stipulations and make sure that</w:t>
      </w:r>
      <w:r w:rsidR="003077BF" w:rsidRPr="00464674">
        <w:rPr>
          <w:rFonts w:eastAsia="Segoe UI"/>
          <w:sz w:val="24"/>
          <w:szCs w:val="24"/>
        </w:rPr>
        <w:t>…..</w:t>
      </w:r>
      <w:r w:rsidR="00230C97" w:rsidRPr="00464674">
        <w:rPr>
          <w:rFonts w:eastAsia="Segoe UI"/>
          <w:sz w:val="24"/>
          <w:szCs w:val="24"/>
        </w:rPr>
        <w:t xml:space="preserve"> </w:t>
      </w:r>
    </w:p>
    <w:p w14:paraId="7C7A778A" w14:textId="23880643" w:rsidR="00841770" w:rsidRPr="00464674" w:rsidRDefault="003077BF">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230C97" w:rsidRPr="00464674">
        <w:rPr>
          <w:rFonts w:eastAsia="Segoe UI"/>
          <w:sz w:val="24"/>
          <w:szCs w:val="24"/>
        </w:rPr>
        <w:t>t</w:t>
      </w:r>
      <w:r w:rsidR="00E30FE6" w:rsidRPr="00464674">
        <w:rPr>
          <w:rFonts w:eastAsia="Segoe UI"/>
          <w:sz w:val="24"/>
          <w:szCs w:val="24"/>
        </w:rPr>
        <w:t xml:space="preserve">he last one is the cohort reconstructions called the </w:t>
      </w:r>
      <w:r w:rsidR="00B33263" w:rsidRPr="00464674">
        <w:rPr>
          <w:rFonts w:eastAsia="Segoe UI"/>
          <w:sz w:val="24"/>
          <w:szCs w:val="24"/>
        </w:rPr>
        <w:t>Synthesis</w:t>
      </w:r>
      <w:r w:rsidR="00E30FE6" w:rsidRPr="00464674">
        <w:rPr>
          <w:rFonts w:eastAsia="Segoe UI"/>
          <w:sz w:val="24"/>
          <w:szCs w:val="24"/>
        </w:rPr>
        <w:t xml:space="preserve"> </w:t>
      </w:r>
      <w:r w:rsidR="00B33263" w:rsidRPr="00464674">
        <w:rPr>
          <w:rFonts w:eastAsia="Segoe UI"/>
          <w:sz w:val="24"/>
          <w:szCs w:val="24"/>
        </w:rPr>
        <w:t>R</w:t>
      </w:r>
      <w:r w:rsidR="00E30FE6" w:rsidRPr="00464674">
        <w:rPr>
          <w:rFonts w:eastAsia="Segoe UI"/>
          <w:sz w:val="24"/>
          <w:szCs w:val="24"/>
        </w:rPr>
        <w:t>eport</w:t>
      </w:r>
      <w:r w:rsidR="0036661C" w:rsidRPr="00464674">
        <w:rPr>
          <w:rFonts w:eastAsia="Segoe UI"/>
          <w:sz w:val="24"/>
          <w:szCs w:val="24"/>
        </w:rPr>
        <w:t>,</w:t>
      </w:r>
      <w:r w:rsidR="00E30FE6" w:rsidRPr="00464674">
        <w:rPr>
          <w:rFonts w:eastAsia="Segoe UI"/>
          <w:sz w:val="24"/>
          <w:szCs w:val="24"/>
        </w:rPr>
        <w:t xml:space="preserve"> I wasn't quite aware of that, but</w:t>
      </w:r>
      <w:r w:rsidR="0036661C" w:rsidRPr="00464674">
        <w:rPr>
          <w:rFonts w:eastAsia="Segoe UI"/>
          <w:sz w:val="24"/>
          <w:szCs w:val="24"/>
        </w:rPr>
        <w:t xml:space="preserve"> w</w:t>
      </w:r>
      <w:r w:rsidR="00E30FE6" w:rsidRPr="00464674">
        <w:rPr>
          <w:rFonts w:eastAsia="Segoe UI"/>
          <w:sz w:val="24"/>
          <w:szCs w:val="24"/>
        </w:rPr>
        <w:t>hatever it's called</w:t>
      </w:r>
      <w:r w:rsidR="005744CA" w:rsidRPr="00464674">
        <w:rPr>
          <w:rFonts w:eastAsia="Segoe UI"/>
          <w:sz w:val="24"/>
          <w:szCs w:val="24"/>
        </w:rPr>
        <w:t xml:space="preserve">. </w:t>
      </w:r>
      <w:r w:rsidR="00E30FE6" w:rsidRPr="00464674">
        <w:rPr>
          <w:rFonts w:eastAsia="Segoe UI"/>
          <w:sz w:val="24"/>
          <w:szCs w:val="24"/>
        </w:rPr>
        <w:t xml:space="preserve">When is it </w:t>
      </w:r>
      <w:r w:rsidR="0036661C" w:rsidRPr="00464674">
        <w:rPr>
          <w:rFonts w:eastAsia="Segoe UI"/>
          <w:sz w:val="24"/>
          <w:szCs w:val="24"/>
        </w:rPr>
        <w:t>going to</w:t>
      </w:r>
      <w:r w:rsidR="00E30FE6" w:rsidRPr="00464674">
        <w:rPr>
          <w:rFonts w:eastAsia="Segoe UI"/>
          <w:sz w:val="24"/>
          <w:szCs w:val="24"/>
        </w:rPr>
        <w:t xml:space="preserve"> get done?</w:t>
      </w:r>
      <w:r w:rsidR="00E30FE6" w:rsidRPr="00464674">
        <w:rPr>
          <w:rFonts w:eastAsia="Segoe UI"/>
          <w:sz w:val="24"/>
          <w:szCs w:val="24"/>
        </w:rPr>
        <w:br/>
        <w:t>Because this has been a long time and it's</w:t>
      </w:r>
      <w:r w:rsidR="005744CA" w:rsidRPr="00464674">
        <w:rPr>
          <w:rFonts w:eastAsia="Segoe UI"/>
          <w:sz w:val="24"/>
          <w:szCs w:val="24"/>
        </w:rPr>
        <w:t xml:space="preserve"> a</w:t>
      </w:r>
      <w:r w:rsidR="00E30FE6" w:rsidRPr="00464674">
        <w:rPr>
          <w:rFonts w:eastAsia="Segoe UI"/>
          <w:sz w:val="24"/>
          <w:szCs w:val="24"/>
        </w:rPr>
        <w:t xml:space="preserve"> value a lot of value</w:t>
      </w:r>
      <w:r w:rsidR="000E5740" w:rsidRPr="00464674">
        <w:rPr>
          <w:rFonts w:eastAsia="Segoe UI"/>
          <w:sz w:val="24"/>
          <w:szCs w:val="24"/>
        </w:rPr>
        <w:t xml:space="preserve"> a</w:t>
      </w:r>
      <w:r w:rsidR="00E30FE6" w:rsidRPr="00464674">
        <w:rPr>
          <w:rFonts w:eastAsia="Segoe UI"/>
          <w:sz w:val="24"/>
          <w:szCs w:val="24"/>
        </w:rPr>
        <w:t xml:space="preserve">nd the </w:t>
      </w:r>
      <w:r w:rsidR="005744CA" w:rsidRPr="00464674">
        <w:rPr>
          <w:rFonts w:eastAsia="Segoe UI"/>
          <w:sz w:val="24"/>
          <w:szCs w:val="24"/>
        </w:rPr>
        <w:t>PFMC</w:t>
      </w:r>
      <w:r w:rsidR="00E30FE6" w:rsidRPr="00464674">
        <w:rPr>
          <w:rFonts w:eastAsia="Segoe UI"/>
          <w:sz w:val="24"/>
          <w:szCs w:val="24"/>
        </w:rPr>
        <w:t xml:space="preserve"> </w:t>
      </w:r>
      <w:r w:rsidR="00841770" w:rsidRPr="00464674">
        <w:rPr>
          <w:rFonts w:eastAsia="Segoe UI"/>
          <w:sz w:val="24"/>
          <w:szCs w:val="24"/>
        </w:rPr>
        <w:t>subbase</w:t>
      </w:r>
      <w:r w:rsidR="00E30FE6" w:rsidRPr="00464674">
        <w:rPr>
          <w:rFonts w:eastAsia="Segoe UI"/>
          <w:sz w:val="24"/>
          <w:szCs w:val="24"/>
        </w:rPr>
        <w:t xml:space="preserve"> and alternative among other things, and potentially </w:t>
      </w:r>
      <w:del w:id="43" w:author="Justin D. Ly" w:date="2025-09-02T16:10:00Z">
        <w:r w:rsidR="00841770" w:rsidRPr="00464674" w:rsidDel="006C71F8">
          <w:rPr>
            <w:rFonts w:eastAsia="Segoe UI"/>
            <w:sz w:val="24"/>
            <w:szCs w:val="24"/>
          </w:rPr>
          <w:delText>e</w:delText>
        </w:r>
      </w:del>
      <w:proofErr w:type="spellStart"/>
      <w:r w:rsidR="00841770" w:rsidRPr="00464674">
        <w:rPr>
          <w:rFonts w:eastAsia="Segoe UI"/>
          <w:sz w:val="24"/>
          <w:szCs w:val="24"/>
        </w:rPr>
        <w:t>liminating</w:t>
      </w:r>
      <w:proofErr w:type="spellEnd"/>
      <w:r w:rsidR="00E30FE6" w:rsidRPr="00464674">
        <w:rPr>
          <w:rFonts w:eastAsia="Segoe UI"/>
          <w:sz w:val="24"/>
          <w:szCs w:val="24"/>
        </w:rPr>
        <w:t xml:space="preserve"> factors as well.</w:t>
      </w:r>
      <w:r w:rsidR="001450ED" w:rsidRPr="00464674">
        <w:rPr>
          <w:rFonts w:eastAsia="Segoe UI"/>
          <w:sz w:val="24"/>
          <w:szCs w:val="24"/>
        </w:rPr>
        <w:t xml:space="preserve"> </w:t>
      </w:r>
    </w:p>
    <w:p w14:paraId="699BC310" w14:textId="62FE47C0" w:rsidR="000113AF" w:rsidRPr="00464674" w:rsidRDefault="00841770">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E30FE6" w:rsidRPr="00464674">
        <w:rPr>
          <w:rFonts w:eastAsia="Segoe UI"/>
          <w:sz w:val="24"/>
          <w:szCs w:val="24"/>
        </w:rPr>
        <w:t>So I believe we're very close.</w:t>
      </w:r>
      <w:r w:rsidR="001450ED" w:rsidRPr="00464674">
        <w:rPr>
          <w:rFonts w:eastAsia="Segoe UI"/>
          <w:sz w:val="24"/>
          <w:szCs w:val="24"/>
        </w:rPr>
        <w:t xml:space="preserve"> </w:t>
      </w:r>
      <w:r w:rsidR="000E5740" w:rsidRPr="00464674">
        <w:rPr>
          <w:rFonts w:eastAsia="Segoe UI"/>
          <w:sz w:val="24"/>
          <w:szCs w:val="24"/>
        </w:rPr>
        <w:t>Ken Lindke from the back…….</w:t>
      </w:r>
    </w:p>
    <w:p w14:paraId="444F28AD" w14:textId="77777777" w:rsidR="00D46074" w:rsidRPr="00464674" w:rsidRDefault="000113AF">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7F53D4" w:rsidRPr="00464674">
        <w:rPr>
          <w:rFonts w:eastAsia="Segoe UI"/>
          <w:sz w:val="24"/>
          <w:szCs w:val="24"/>
        </w:rPr>
        <w:t xml:space="preserve">Hold on! </w:t>
      </w:r>
      <w:r w:rsidR="00E30FE6" w:rsidRPr="00464674">
        <w:rPr>
          <w:rFonts w:eastAsia="Segoe UI"/>
          <w:sz w:val="24"/>
          <w:szCs w:val="24"/>
        </w:rPr>
        <w:t xml:space="preserve">Ken </w:t>
      </w:r>
      <w:r w:rsidR="001C341B" w:rsidRPr="00464674">
        <w:rPr>
          <w:rFonts w:eastAsia="Segoe UI"/>
          <w:sz w:val="24"/>
          <w:szCs w:val="24"/>
        </w:rPr>
        <w:t>Lindke</w:t>
      </w:r>
      <w:r w:rsidR="00E30FE6" w:rsidRPr="00464674">
        <w:rPr>
          <w:rFonts w:eastAsia="Segoe UI"/>
          <w:sz w:val="24"/>
          <w:szCs w:val="24"/>
        </w:rPr>
        <w:t>, he's not the guy that's holding it up though, right?</w:t>
      </w:r>
      <w:r w:rsidR="001450ED" w:rsidRPr="00464674">
        <w:rPr>
          <w:rFonts w:eastAsia="Segoe UI"/>
          <w:sz w:val="24"/>
          <w:szCs w:val="24"/>
        </w:rPr>
        <w:t xml:space="preserve"> </w:t>
      </w:r>
      <w:r w:rsidR="00E30FE6" w:rsidRPr="00464674">
        <w:rPr>
          <w:rFonts w:eastAsia="Segoe UI"/>
          <w:sz w:val="24"/>
          <w:szCs w:val="24"/>
        </w:rPr>
        <w:t>So why is it not done?</w:t>
      </w:r>
      <w:r w:rsidR="001450ED" w:rsidRPr="00464674">
        <w:rPr>
          <w:rFonts w:eastAsia="Segoe UI"/>
          <w:sz w:val="24"/>
          <w:szCs w:val="24"/>
        </w:rPr>
        <w:t xml:space="preserve"> </w:t>
      </w:r>
      <w:r w:rsidR="00E30FE6" w:rsidRPr="00464674">
        <w:rPr>
          <w:rFonts w:eastAsia="Segoe UI"/>
          <w:sz w:val="24"/>
          <w:szCs w:val="24"/>
        </w:rPr>
        <w:t>That's my general question.</w:t>
      </w:r>
      <w:r w:rsidR="001450ED" w:rsidRPr="00464674">
        <w:rPr>
          <w:rFonts w:eastAsia="Segoe UI"/>
          <w:sz w:val="24"/>
          <w:szCs w:val="24"/>
        </w:rPr>
        <w:t xml:space="preserve"> </w:t>
      </w:r>
    </w:p>
    <w:p w14:paraId="28830A23" w14:textId="3F4903F9" w:rsidR="00D46074" w:rsidRPr="00464674" w:rsidRDefault="00D46074">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E30FE6" w:rsidRPr="00464674">
        <w:rPr>
          <w:rFonts w:eastAsia="Segoe UI"/>
          <w:sz w:val="24"/>
          <w:szCs w:val="24"/>
        </w:rPr>
        <w:t>Well, see, he knows where it's at</w:t>
      </w:r>
      <w:r w:rsidR="0057285B" w:rsidRPr="00464674">
        <w:rPr>
          <w:rFonts w:eastAsia="Segoe UI"/>
          <w:sz w:val="24"/>
          <w:szCs w:val="24"/>
        </w:rPr>
        <w:t>, h</w:t>
      </w:r>
      <w:r w:rsidR="00E30FE6" w:rsidRPr="00464674">
        <w:rPr>
          <w:rFonts w:eastAsia="Segoe UI"/>
          <w:sz w:val="24"/>
          <w:szCs w:val="24"/>
        </w:rPr>
        <w:t>e's the one responsible for that project.</w:t>
      </w:r>
      <w:r w:rsidR="001450ED" w:rsidRPr="00464674">
        <w:rPr>
          <w:rFonts w:eastAsia="Segoe UI"/>
          <w:sz w:val="24"/>
          <w:szCs w:val="24"/>
        </w:rPr>
        <w:t xml:space="preserve"> </w:t>
      </w:r>
    </w:p>
    <w:p w14:paraId="7D32CDAF" w14:textId="293A5913" w:rsidR="00C74A24" w:rsidRPr="00464674" w:rsidRDefault="00D46074">
      <w:pPr>
        <w:spacing w:line="300" w:lineRule="auto"/>
        <w:rPr>
          <w:rFonts w:eastAsia="Segoe UI"/>
          <w:sz w:val="24"/>
          <w:szCs w:val="24"/>
        </w:rPr>
      </w:pPr>
      <w:r w:rsidRPr="00464674">
        <w:rPr>
          <w:rFonts w:eastAsia="Segoe UI"/>
          <w:b/>
          <w:bCs/>
          <w:sz w:val="24"/>
          <w:szCs w:val="24"/>
        </w:rPr>
        <w:t>KL</w:t>
      </w:r>
      <w:r w:rsidRPr="00464674">
        <w:rPr>
          <w:rFonts w:eastAsia="Segoe UI"/>
          <w:sz w:val="24"/>
          <w:szCs w:val="24"/>
        </w:rPr>
        <w:t xml:space="preserve"> </w:t>
      </w:r>
      <w:r w:rsidR="00E30FE6" w:rsidRPr="00464674">
        <w:rPr>
          <w:rFonts w:eastAsia="Segoe UI"/>
          <w:sz w:val="24"/>
          <w:szCs w:val="24"/>
        </w:rPr>
        <w:t>Yeah, it's my project.</w:t>
      </w:r>
      <w:r w:rsidR="000E5740" w:rsidRPr="00464674">
        <w:rPr>
          <w:rFonts w:eastAsia="Segoe UI"/>
          <w:sz w:val="24"/>
          <w:szCs w:val="24"/>
        </w:rPr>
        <w:t xml:space="preserve"> </w:t>
      </w:r>
      <w:r w:rsidR="00E30FE6" w:rsidRPr="00464674">
        <w:rPr>
          <w:rFonts w:eastAsia="Segoe UI"/>
          <w:sz w:val="24"/>
          <w:szCs w:val="24"/>
        </w:rPr>
        <w:t>No, it's only one work.</w:t>
      </w:r>
      <w:r w:rsidR="001450ED" w:rsidRPr="00464674">
        <w:rPr>
          <w:rFonts w:eastAsia="Segoe UI"/>
          <w:sz w:val="24"/>
          <w:szCs w:val="24"/>
        </w:rPr>
        <w:t xml:space="preserve"> </w:t>
      </w:r>
      <w:r w:rsidR="00E30FE6" w:rsidRPr="00464674">
        <w:rPr>
          <w:rFonts w:eastAsia="Segoe UI"/>
          <w:sz w:val="24"/>
          <w:szCs w:val="24"/>
        </w:rPr>
        <w:t xml:space="preserve">The model is now at a point where I'm comfortable starting to split the </w:t>
      </w:r>
      <w:r w:rsidR="00184305" w:rsidRPr="00464674">
        <w:rPr>
          <w:rFonts w:eastAsia="Segoe UI"/>
          <w:sz w:val="24"/>
          <w:szCs w:val="24"/>
        </w:rPr>
        <w:t>stocks out</w:t>
      </w:r>
      <w:r w:rsidR="00E30FE6" w:rsidRPr="00464674">
        <w:rPr>
          <w:rFonts w:eastAsia="Segoe UI"/>
          <w:sz w:val="24"/>
          <w:szCs w:val="24"/>
        </w:rPr>
        <w:t xml:space="preserve"> with </w:t>
      </w:r>
      <w:r w:rsidR="0095241E" w:rsidRPr="00464674">
        <w:rPr>
          <w:rFonts w:eastAsia="Segoe UI"/>
          <w:sz w:val="24"/>
          <w:szCs w:val="24"/>
        </w:rPr>
        <w:t>other folks</w:t>
      </w:r>
      <w:r w:rsidR="006D3E25" w:rsidRPr="00464674">
        <w:rPr>
          <w:rFonts w:eastAsia="Segoe UI"/>
          <w:sz w:val="24"/>
          <w:szCs w:val="24"/>
        </w:rPr>
        <w:t>.</w:t>
      </w:r>
      <w:r w:rsidR="00D917D0" w:rsidRPr="00464674">
        <w:rPr>
          <w:rFonts w:eastAsia="Segoe UI"/>
          <w:sz w:val="24"/>
          <w:szCs w:val="24"/>
        </w:rPr>
        <w:t xml:space="preserve"> The plan with the cohort reconstruction model</w:t>
      </w:r>
      <w:r w:rsidR="00E75694" w:rsidRPr="00464674">
        <w:rPr>
          <w:rFonts w:eastAsia="Segoe UI"/>
          <w:sz w:val="24"/>
          <w:szCs w:val="24"/>
        </w:rPr>
        <w:t xml:space="preserve"> has </w:t>
      </w:r>
      <w:r w:rsidR="00E30FE6" w:rsidRPr="00464674">
        <w:rPr>
          <w:rFonts w:eastAsia="Segoe UI"/>
          <w:sz w:val="24"/>
          <w:szCs w:val="24"/>
        </w:rPr>
        <w:t xml:space="preserve">always been </w:t>
      </w:r>
      <w:r w:rsidR="003C2A4F" w:rsidRPr="00464674">
        <w:rPr>
          <w:rFonts w:eastAsia="Segoe UI"/>
          <w:sz w:val="24"/>
          <w:szCs w:val="24"/>
        </w:rPr>
        <w:t xml:space="preserve">to separate Klamath/Trinity stalks, and the objective </w:t>
      </w:r>
      <w:r w:rsidR="00AB03A4" w:rsidRPr="00464674">
        <w:rPr>
          <w:rFonts w:eastAsia="Segoe UI"/>
          <w:sz w:val="24"/>
          <w:szCs w:val="24"/>
        </w:rPr>
        <w:t xml:space="preserve">has </w:t>
      </w:r>
      <w:r w:rsidR="003C2A4F" w:rsidRPr="00464674">
        <w:rPr>
          <w:rFonts w:eastAsia="Segoe UI"/>
          <w:sz w:val="24"/>
          <w:szCs w:val="24"/>
        </w:rPr>
        <w:t xml:space="preserve">always been to pull the Trinity out of that. But the R version of the model is not in a place where we're </w:t>
      </w:r>
      <w:r w:rsidR="00FA0ABC" w:rsidRPr="00464674">
        <w:rPr>
          <w:rFonts w:eastAsia="Segoe UI"/>
          <w:sz w:val="24"/>
          <w:szCs w:val="24"/>
        </w:rPr>
        <w:t xml:space="preserve">comfortable </w:t>
      </w:r>
      <w:r w:rsidR="00E30FE6" w:rsidRPr="00464674">
        <w:rPr>
          <w:rFonts w:eastAsia="Segoe UI"/>
          <w:sz w:val="24"/>
          <w:szCs w:val="24"/>
        </w:rPr>
        <w:t>doing that yet because it's not</w:t>
      </w:r>
      <w:r w:rsidR="00C30874" w:rsidRPr="00464674">
        <w:rPr>
          <w:rFonts w:eastAsia="Segoe UI"/>
          <w:sz w:val="24"/>
          <w:szCs w:val="24"/>
        </w:rPr>
        <w:t xml:space="preserve"> cl</w:t>
      </w:r>
      <w:r w:rsidR="00E30FE6" w:rsidRPr="00464674">
        <w:rPr>
          <w:rFonts w:eastAsia="Segoe UI"/>
          <w:sz w:val="24"/>
          <w:szCs w:val="24"/>
        </w:rPr>
        <w:t>ose enough to the model that has been used in management for 25 years.</w:t>
      </w:r>
      <w:r w:rsidR="001450ED" w:rsidRPr="00464674">
        <w:rPr>
          <w:rFonts w:eastAsia="Segoe UI"/>
          <w:sz w:val="24"/>
          <w:szCs w:val="24"/>
        </w:rPr>
        <w:t xml:space="preserve"> </w:t>
      </w:r>
      <w:r w:rsidR="00C74A24" w:rsidRPr="00464674">
        <w:rPr>
          <w:rFonts w:eastAsia="Segoe UI"/>
          <w:sz w:val="24"/>
          <w:szCs w:val="24"/>
        </w:rPr>
        <w:t>So,</w:t>
      </w:r>
      <w:r w:rsidR="00E30FE6" w:rsidRPr="00464674">
        <w:rPr>
          <w:rFonts w:eastAsia="Segoe UI"/>
          <w:sz w:val="24"/>
          <w:szCs w:val="24"/>
        </w:rPr>
        <w:t xml:space="preserve"> we've gotten that a lot closer</w:t>
      </w:r>
      <w:r w:rsidR="003B4B60" w:rsidRPr="00464674">
        <w:rPr>
          <w:rFonts w:eastAsia="Segoe UI"/>
          <w:sz w:val="24"/>
          <w:szCs w:val="24"/>
        </w:rPr>
        <w:t xml:space="preserve"> to the</w:t>
      </w:r>
      <w:r w:rsidR="00E30FE6" w:rsidRPr="00464674">
        <w:rPr>
          <w:rFonts w:eastAsia="Segoe UI"/>
          <w:sz w:val="24"/>
          <w:szCs w:val="24"/>
        </w:rPr>
        <w:t xml:space="preserve"> finish line to the point where I've handed that off to some other folks that work on it at the management level</w:t>
      </w:r>
      <w:r w:rsidR="00C74A24" w:rsidRPr="00464674">
        <w:rPr>
          <w:rFonts w:eastAsia="Segoe UI"/>
          <w:sz w:val="24"/>
          <w:szCs w:val="24"/>
        </w:rPr>
        <w:t xml:space="preserve"> t</w:t>
      </w:r>
      <w:r w:rsidR="00E30FE6" w:rsidRPr="00464674">
        <w:rPr>
          <w:rFonts w:eastAsia="Segoe UI"/>
          <w:sz w:val="24"/>
          <w:szCs w:val="24"/>
        </w:rPr>
        <w:t>o do whatever they want to through the management cycle, but I now have a version of the model that I start</w:t>
      </w:r>
      <w:r w:rsidR="00C74A24" w:rsidRPr="00464674">
        <w:rPr>
          <w:rFonts w:eastAsia="Segoe UI"/>
          <w:sz w:val="24"/>
          <w:szCs w:val="24"/>
        </w:rPr>
        <w:t xml:space="preserve"> p</w:t>
      </w:r>
      <w:r w:rsidR="00E30FE6" w:rsidRPr="00464674">
        <w:rPr>
          <w:rFonts w:eastAsia="Segoe UI"/>
          <w:sz w:val="24"/>
          <w:szCs w:val="24"/>
        </w:rPr>
        <w:t>ulling those two pieces apart.</w:t>
      </w:r>
      <w:r w:rsidR="001450ED" w:rsidRPr="00464674">
        <w:rPr>
          <w:rFonts w:eastAsia="Segoe UI"/>
          <w:sz w:val="24"/>
          <w:szCs w:val="24"/>
        </w:rPr>
        <w:t xml:space="preserve"> </w:t>
      </w:r>
      <w:r w:rsidR="00E30FE6" w:rsidRPr="00464674">
        <w:rPr>
          <w:rFonts w:eastAsia="Segoe UI"/>
          <w:sz w:val="24"/>
          <w:szCs w:val="24"/>
        </w:rPr>
        <w:t>So that's a milestone.</w:t>
      </w:r>
      <w:r w:rsidR="001450ED" w:rsidRPr="00464674">
        <w:rPr>
          <w:rFonts w:eastAsia="Segoe UI"/>
          <w:sz w:val="24"/>
          <w:szCs w:val="24"/>
        </w:rPr>
        <w:t xml:space="preserve"> </w:t>
      </w:r>
      <w:r w:rsidR="00E30FE6" w:rsidRPr="00464674">
        <w:rPr>
          <w:rFonts w:eastAsia="Segoe UI"/>
          <w:sz w:val="24"/>
          <w:szCs w:val="24"/>
        </w:rPr>
        <w:t>Now it's just a matter of finding time to work on it.</w:t>
      </w:r>
      <w:r w:rsidR="001450ED" w:rsidRPr="00464674">
        <w:rPr>
          <w:rFonts w:eastAsia="Segoe UI"/>
          <w:sz w:val="24"/>
          <w:szCs w:val="24"/>
        </w:rPr>
        <w:t xml:space="preserve"> </w:t>
      </w:r>
    </w:p>
    <w:p w14:paraId="26054F6A" w14:textId="2C674296" w:rsidR="00446DD8" w:rsidRPr="00464674" w:rsidRDefault="00C74A24">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My general question though is</w:t>
      </w:r>
      <w:r w:rsidR="00E016AA" w:rsidRPr="00464674">
        <w:rPr>
          <w:rFonts w:eastAsia="Segoe UI"/>
          <w:sz w:val="24"/>
          <w:szCs w:val="24"/>
        </w:rPr>
        <w:t xml:space="preserve"> t</w:t>
      </w:r>
      <w:r w:rsidR="00E30FE6" w:rsidRPr="00464674">
        <w:rPr>
          <w:rFonts w:eastAsia="Segoe UI"/>
          <w:sz w:val="24"/>
          <w:szCs w:val="24"/>
        </w:rPr>
        <w:t>he whole thing started</w:t>
      </w:r>
      <w:r w:rsidR="00237840" w:rsidRPr="00464674">
        <w:rPr>
          <w:rFonts w:eastAsia="Segoe UI"/>
          <w:sz w:val="24"/>
          <w:szCs w:val="24"/>
        </w:rPr>
        <w:t xml:space="preserve"> q</w:t>
      </w:r>
      <w:r w:rsidR="00E30FE6" w:rsidRPr="00464674">
        <w:rPr>
          <w:rFonts w:eastAsia="Segoe UI"/>
          <w:sz w:val="24"/>
          <w:szCs w:val="24"/>
        </w:rPr>
        <w:t>uite a few years ago.</w:t>
      </w:r>
      <w:r w:rsidR="001450ED" w:rsidRPr="00464674">
        <w:rPr>
          <w:rFonts w:eastAsia="Segoe UI"/>
          <w:sz w:val="24"/>
          <w:szCs w:val="24"/>
        </w:rPr>
        <w:t xml:space="preserve"> </w:t>
      </w:r>
      <w:r w:rsidR="00E30FE6" w:rsidRPr="00464674">
        <w:rPr>
          <w:rFonts w:eastAsia="Segoe UI"/>
          <w:sz w:val="24"/>
          <w:szCs w:val="24"/>
        </w:rPr>
        <w:t xml:space="preserve">This recent </w:t>
      </w:r>
      <w:r w:rsidRPr="00464674">
        <w:rPr>
          <w:rFonts w:eastAsia="Segoe UI"/>
          <w:sz w:val="24"/>
          <w:szCs w:val="24"/>
        </w:rPr>
        <w:t>PFMC</w:t>
      </w:r>
      <w:r w:rsidR="00E30FE6" w:rsidRPr="00464674">
        <w:rPr>
          <w:rFonts w:eastAsia="Segoe UI"/>
          <w:sz w:val="24"/>
          <w:szCs w:val="24"/>
        </w:rPr>
        <w:t xml:space="preserve"> alternative has emerged as</w:t>
      </w:r>
      <w:r w:rsidR="001450ED" w:rsidRPr="00464674">
        <w:rPr>
          <w:rFonts w:eastAsia="Segoe UI"/>
          <w:sz w:val="24"/>
          <w:szCs w:val="24"/>
        </w:rPr>
        <w:t xml:space="preserve"> </w:t>
      </w:r>
      <w:r w:rsidR="00E30FE6" w:rsidRPr="00464674">
        <w:rPr>
          <w:rFonts w:eastAsia="Segoe UI"/>
          <w:sz w:val="24"/>
          <w:szCs w:val="24"/>
        </w:rPr>
        <w:t>something that we've actually promoted.</w:t>
      </w:r>
      <w:r w:rsidR="001450ED" w:rsidRPr="00464674">
        <w:rPr>
          <w:rFonts w:eastAsia="Segoe UI"/>
          <w:sz w:val="24"/>
          <w:szCs w:val="24"/>
        </w:rPr>
        <w:t xml:space="preserve"> </w:t>
      </w:r>
      <w:r w:rsidR="00E30FE6" w:rsidRPr="00464674">
        <w:rPr>
          <w:rFonts w:eastAsia="Segoe UI"/>
          <w:sz w:val="24"/>
          <w:szCs w:val="24"/>
        </w:rPr>
        <w:t>But when would the model be peer reviewed?</w:t>
      </w:r>
      <w:r w:rsidR="00266020" w:rsidRPr="00464674">
        <w:rPr>
          <w:rFonts w:eastAsia="Segoe UI"/>
          <w:sz w:val="24"/>
          <w:szCs w:val="24"/>
        </w:rPr>
        <w:t xml:space="preserve"> </w:t>
      </w:r>
      <w:r w:rsidR="00E30FE6" w:rsidRPr="00464674">
        <w:rPr>
          <w:rFonts w:eastAsia="Segoe UI"/>
          <w:sz w:val="24"/>
          <w:szCs w:val="24"/>
        </w:rPr>
        <w:t>All those things that so it's ready for users and a lot of people</w:t>
      </w:r>
      <w:r w:rsidR="000B58BC" w:rsidRPr="00464674">
        <w:rPr>
          <w:rFonts w:eastAsia="Segoe UI"/>
          <w:sz w:val="24"/>
          <w:szCs w:val="24"/>
        </w:rPr>
        <w:t>, I’m</w:t>
      </w:r>
      <w:r w:rsidR="00E30FE6" w:rsidRPr="00464674">
        <w:rPr>
          <w:rFonts w:eastAsia="Segoe UI"/>
          <w:sz w:val="24"/>
          <w:szCs w:val="24"/>
        </w:rPr>
        <w:t xml:space="preserve"> assuming that some of the folks are reaching out to are the management type folks</w:t>
      </w:r>
      <w:r w:rsidR="00446DD8" w:rsidRPr="00464674">
        <w:rPr>
          <w:rFonts w:eastAsia="Segoe UI"/>
          <w:sz w:val="24"/>
          <w:szCs w:val="24"/>
        </w:rPr>
        <w:t>.</w:t>
      </w:r>
    </w:p>
    <w:p w14:paraId="5B9D8C79" w14:textId="23C06766" w:rsidR="00843CDA" w:rsidRPr="00464674" w:rsidRDefault="00446DD8">
      <w:pPr>
        <w:spacing w:line="300" w:lineRule="auto"/>
        <w:rPr>
          <w:rFonts w:eastAsia="Segoe UI"/>
          <w:sz w:val="24"/>
          <w:szCs w:val="24"/>
        </w:rPr>
      </w:pPr>
      <w:r w:rsidRPr="00464674">
        <w:rPr>
          <w:rFonts w:eastAsia="Segoe UI"/>
          <w:b/>
          <w:bCs/>
          <w:sz w:val="24"/>
          <w:szCs w:val="24"/>
        </w:rPr>
        <w:t>KL</w:t>
      </w:r>
      <w:r w:rsidRPr="00464674">
        <w:rPr>
          <w:rFonts w:eastAsia="Segoe UI"/>
          <w:sz w:val="24"/>
          <w:szCs w:val="24"/>
        </w:rPr>
        <w:t xml:space="preserve"> </w:t>
      </w:r>
      <w:r w:rsidR="00E30FE6" w:rsidRPr="00464674">
        <w:rPr>
          <w:rFonts w:eastAsia="Segoe UI"/>
          <w:sz w:val="24"/>
          <w:szCs w:val="24"/>
        </w:rPr>
        <w:t>Essentially, I handed it off.</w:t>
      </w:r>
      <w:r w:rsidR="00266020" w:rsidRPr="00464674">
        <w:rPr>
          <w:rFonts w:eastAsia="Segoe UI"/>
          <w:sz w:val="24"/>
          <w:szCs w:val="24"/>
        </w:rPr>
        <w:t xml:space="preserve"> </w:t>
      </w:r>
      <w:r w:rsidR="00E30FE6" w:rsidRPr="00464674">
        <w:rPr>
          <w:rFonts w:eastAsia="Segoe UI"/>
          <w:sz w:val="24"/>
          <w:szCs w:val="24"/>
        </w:rPr>
        <w:t>You know the work that I've done on the model.</w:t>
      </w:r>
      <w:r w:rsidR="00266020" w:rsidRPr="00464674">
        <w:rPr>
          <w:rFonts w:eastAsia="Segoe UI"/>
          <w:sz w:val="24"/>
          <w:szCs w:val="24"/>
        </w:rPr>
        <w:t xml:space="preserve"> </w:t>
      </w:r>
      <w:r w:rsidR="00E30FE6" w:rsidRPr="00464674">
        <w:rPr>
          <w:rFonts w:eastAsia="Segoe UI"/>
          <w:sz w:val="24"/>
          <w:szCs w:val="24"/>
        </w:rPr>
        <w:t xml:space="preserve">Got it to the point where I've </w:t>
      </w:r>
      <w:ins w:id="44" w:author="Justin D. Ly" w:date="2025-09-03T09:49:00Z">
        <w:r w:rsidR="00BC47FD">
          <w:rPr>
            <w:rFonts w:eastAsia="Segoe UI"/>
            <w:sz w:val="24"/>
            <w:szCs w:val="24"/>
          </w:rPr>
          <w:t>ha</w:t>
        </w:r>
      </w:ins>
      <w:del w:id="45" w:author="Justin D. Ly" w:date="2025-09-03T09:49:00Z">
        <w:r w:rsidR="00E30FE6" w:rsidRPr="00464674" w:rsidDel="00BC47FD">
          <w:rPr>
            <w:rFonts w:eastAsia="Segoe UI"/>
            <w:sz w:val="24"/>
            <w:szCs w:val="24"/>
          </w:rPr>
          <w:delText>e</w:delText>
        </w:r>
      </w:del>
      <w:r w:rsidR="00E30FE6" w:rsidRPr="00464674">
        <w:rPr>
          <w:rFonts w:eastAsia="Segoe UI"/>
          <w:sz w:val="24"/>
          <w:szCs w:val="24"/>
        </w:rPr>
        <w:t xml:space="preserve">nded it off to those folks. </w:t>
      </w:r>
      <w:r w:rsidR="00843CDA" w:rsidRPr="00464674">
        <w:rPr>
          <w:rFonts w:eastAsia="Segoe UI"/>
          <w:sz w:val="24"/>
          <w:szCs w:val="24"/>
        </w:rPr>
        <w:t>So,</w:t>
      </w:r>
      <w:r w:rsidR="00E30FE6" w:rsidRPr="00464674">
        <w:rPr>
          <w:rFonts w:eastAsia="Segoe UI"/>
          <w:sz w:val="24"/>
          <w:szCs w:val="24"/>
        </w:rPr>
        <w:t xml:space="preserve"> they have it and it's like out of my hand</w:t>
      </w:r>
      <w:r w:rsidR="00843CDA" w:rsidRPr="00464674">
        <w:rPr>
          <w:rFonts w:eastAsia="Segoe UI"/>
          <w:sz w:val="24"/>
          <w:szCs w:val="24"/>
        </w:rPr>
        <w:t xml:space="preserve">s. </w:t>
      </w:r>
    </w:p>
    <w:p w14:paraId="7B4D680C" w14:textId="77777777" w:rsidR="00F51887" w:rsidRPr="00464674" w:rsidRDefault="00843CDA">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 xml:space="preserve">If they're </w:t>
      </w:r>
      <w:r w:rsidR="00F51887" w:rsidRPr="00464674">
        <w:rPr>
          <w:rFonts w:eastAsia="Segoe UI"/>
          <w:sz w:val="24"/>
          <w:szCs w:val="24"/>
        </w:rPr>
        <w:t>going to</w:t>
      </w:r>
      <w:r w:rsidR="00E30FE6" w:rsidRPr="00464674">
        <w:rPr>
          <w:rFonts w:eastAsia="Segoe UI"/>
          <w:sz w:val="24"/>
          <w:szCs w:val="24"/>
        </w:rPr>
        <w:t xml:space="preserve"> use it anyway, they would have to go through the STT OK.</w:t>
      </w:r>
      <w:r w:rsidR="00266020" w:rsidRPr="00464674">
        <w:rPr>
          <w:rFonts w:eastAsia="Segoe UI"/>
          <w:sz w:val="24"/>
          <w:szCs w:val="24"/>
        </w:rPr>
        <w:t xml:space="preserve"> </w:t>
      </w:r>
    </w:p>
    <w:p w14:paraId="59F1F55F" w14:textId="77777777" w:rsidR="00D849F9" w:rsidRPr="00464674" w:rsidRDefault="00F51887">
      <w:pPr>
        <w:spacing w:line="300" w:lineRule="auto"/>
        <w:rPr>
          <w:rFonts w:eastAsia="Segoe UI"/>
          <w:sz w:val="24"/>
          <w:szCs w:val="24"/>
        </w:rPr>
      </w:pPr>
      <w:r w:rsidRPr="00464674">
        <w:rPr>
          <w:rFonts w:eastAsia="Segoe UI"/>
          <w:b/>
          <w:bCs/>
          <w:sz w:val="24"/>
          <w:szCs w:val="24"/>
        </w:rPr>
        <w:t>KL</w:t>
      </w:r>
      <w:r w:rsidRPr="00464674">
        <w:rPr>
          <w:rFonts w:eastAsia="Segoe UI"/>
          <w:sz w:val="24"/>
          <w:szCs w:val="24"/>
        </w:rPr>
        <w:t xml:space="preserve"> </w:t>
      </w:r>
      <w:r w:rsidR="00E30FE6" w:rsidRPr="00464674">
        <w:rPr>
          <w:rFonts w:eastAsia="Segoe UI"/>
          <w:sz w:val="24"/>
          <w:szCs w:val="24"/>
        </w:rPr>
        <w:t xml:space="preserve">Yeah, they're </w:t>
      </w:r>
      <w:r w:rsidRPr="00464674">
        <w:rPr>
          <w:rFonts w:eastAsia="Segoe UI"/>
          <w:sz w:val="24"/>
          <w:szCs w:val="24"/>
        </w:rPr>
        <w:t>going to</w:t>
      </w:r>
      <w:r w:rsidR="00E30FE6" w:rsidRPr="00464674">
        <w:rPr>
          <w:rFonts w:eastAsia="Segoe UI"/>
          <w:sz w:val="24"/>
          <w:szCs w:val="24"/>
        </w:rPr>
        <w:t xml:space="preserve"> have to probably put it through methods review</w:t>
      </w:r>
      <w:r w:rsidR="00D849F9" w:rsidRPr="00464674">
        <w:rPr>
          <w:rFonts w:eastAsia="Segoe UI"/>
          <w:sz w:val="24"/>
          <w:szCs w:val="24"/>
        </w:rPr>
        <w:t xml:space="preserve"> a</w:t>
      </w:r>
      <w:r w:rsidR="00E30FE6" w:rsidRPr="00464674">
        <w:rPr>
          <w:rFonts w:eastAsia="Segoe UI"/>
          <w:sz w:val="24"/>
          <w:szCs w:val="24"/>
        </w:rPr>
        <w:t>nd technical team and statistical</w:t>
      </w:r>
      <w:r w:rsidR="00BE11B4" w:rsidRPr="00464674">
        <w:rPr>
          <w:rFonts w:eastAsia="Segoe UI"/>
          <w:sz w:val="24"/>
          <w:szCs w:val="24"/>
        </w:rPr>
        <w:t>, t</w:t>
      </w:r>
      <w:r w:rsidR="00E30FE6" w:rsidRPr="00464674">
        <w:rPr>
          <w:rFonts w:eastAsia="Segoe UI"/>
          <w:sz w:val="24"/>
          <w:szCs w:val="24"/>
        </w:rPr>
        <w:t>here's another statistical group there, if I'm seeing one</w:t>
      </w:r>
      <w:r w:rsidR="00D849F9" w:rsidRPr="00464674">
        <w:rPr>
          <w:rFonts w:eastAsia="Segoe UI"/>
          <w:sz w:val="24"/>
          <w:szCs w:val="24"/>
        </w:rPr>
        <w:t xml:space="preserve">. </w:t>
      </w:r>
    </w:p>
    <w:p w14:paraId="79C912AF" w14:textId="2AD8A5DC" w:rsidR="00D062D4" w:rsidRPr="00464674" w:rsidRDefault="00D849F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281B9A" w:rsidRPr="00464674">
        <w:rPr>
          <w:rFonts w:eastAsia="Segoe UI"/>
          <w:sz w:val="24"/>
          <w:szCs w:val="24"/>
        </w:rPr>
        <w:t>B</w:t>
      </w:r>
      <w:r w:rsidR="00E30FE6" w:rsidRPr="00464674">
        <w:rPr>
          <w:rFonts w:eastAsia="Segoe UI"/>
          <w:sz w:val="24"/>
          <w:szCs w:val="24"/>
        </w:rPr>
        <w:t>ut the coding stuff that was Denver, that's all been done</w:t>
      </w:r>
      <w:r w:rsidR="00281B9A" w:rsidRPr="00464674">
        <w:rPr>
          <w:rFonts w:eastAsia="Segoe UI"/>
          <w:sz w:val="24"/>
          <w:szCs w:val="24"/>
        </w:rPr>
        <w:t>,</w:t>
      </w:r>
      <w:r w:rsidR="00E30FE6" w:rsidRPr="00464674">
        <w:rPr>
          <w:rFonts w:eastAsia="Segoe UI"/>
          <w:sz w:val="24"/>
          <w:szCs w:val="24"/>
        </w:rPr>
        <w:t xml:space="preserve"> </w:t>
      </w:r>
      <w:r w:rsidR="00B511C0" w:rsidRPr="00464674">
        <w:rPr>
          <w:rFonts w:eastAsia="Segoe UI"/>
          <w:sz w:val="24"/>
          <w:szCs w:val="24"/>
        </w:rPr>
        <w:t>it’s</w:t>
      </w:r>
      <w:r w:rsidR="00E30FE6" w:rsidRPr="00464674">
        <w:rPr>
          <w:rFonts w:eastAsia="Segoe UI"/>
          <w:sz w:val="24"/>
          <w:szCs w:val="24"/>
        </w:rPr>
        <w:t xml:space="preserve"> back</w:t>
      </w:r>
      <w:r w:rsidR="00B511C0" w:rsidRPr="00464674">
        <w:rPr>
          <w:rFonts w:eastAsia="Segoe UI"/>
          <w:sz w:val="24"/>
          <w:szCs w:val="24"/>
        </w:rPr>
        <w:t>?</w:t>
      </w:r>
    </w:p>
    <w:p w14:paraId="5DC6A585" w14:textId="62C9BE14" w:rsidR="00901D13" w:rsidRPr="00464674" w:rsidRDefault="00D062D4">
      <w:pPr>
        <w:spacing w:line="300" w:lineRule="auto"/>
        <w:rPr>
          <w:rFonts w:eastAsia="Segoe UI"/>
          <w:sz w:val="24"/>
          <w:szCs w:val="24"/>
        </w:rPr>
      </w:pPr>
      <w:r w:rsidRPr="00464674">
        <w:rPr>
          <w:rFonts w:eastAsia="Segoe UI"/>
          <w:b/>
          <w:bCs/>
          <w:sz w:val="24"/>
          <w:szCs w:val="24"/>
        </w:rPr>
        <w:t>KL</w:t>
      </w:r>
      <w:r w:rsidRPr="00464674">
        <w:rPr>
          <w:rFonts w:eastAsia="Segoe UI"/>
          <w:sz w:val="24"/>
          <w:szCs w:val="24"/>
        </w:rPr>
        <w:t xml:space="preserve"> </w:t>
      </w:r>
      <w:r w:rsidR="00E30FE6" w:rsidRPr="00464674">
        <w:rPr>
          <w:rFonts w:eastAsia="Segoe UI"/>
          <w:sz w:val="24"/>
          <w:szCs w:val="24"/>
        </w:rPr>
        <w:t xml:space="preserve">Yeah. </w:t>
      </w:r>
      <w:r w:rsidR="00DA2119" w:rsidRPr="00464674">
        <w:rPr>
          <w:rFonts w:eastAsia="Segoe UI"/>
          <w:sz w:val="24"/>
          <w:szCs w:val="24"/>
        </w:rPr>
        <w:t>So,</w:t>
      </w:r>
      <w:r w:rsidR="00E30FE6" w:rsidRPr="00464674">
        <w:rPr>
          <w:rFonts w:eastAsia="Segoe UI"/>
          <w:sz w:val="24"/>
          <w:szCs w:val="24"/>
        </w:rPr>
        <w:t xml:space="preserve"> I just have back to Denver about a year ago</w:t>
      </w:r>
      <w:r w:rsidR="00DA2119" w:rsidRPr="00464674">
        <w:rPr>
          <w:rFonts w:eastAsia="Segoe UI"/>
          <w:sz w:val="24"/>
          <w:szCs w:val="24"/>
        </w:rPr>
        <w:t xml:space="preserve"> and </w:t>
      </w:r>
      <w:r w:rsidR="00E30FE6" w:rsidRPr="00464674">
        <w:rPr>
          <w:rFonts w:eastAsia="Segoe UI"/>
          <w:sz w:val="24"/>
          <w:szCs w:val="24"/>
        </w:rPr>
        <w:t>I've been working on that continuing to refine</w:t>
      </w:r>
      <w:r w:rsidR="00DA2119" w:rsidRPr="00464674">
        <w:rPr>
          <w:rFonts w:eastAsia="Segoe UI"/>
          <w:sz w:val="24"/>
          <w:szCs w:val="24"/>
        </w:rPr>
        <w:t xml:space="preserve"> our</w:t>
      </w:r>
      <w:r w:rsidR="00E30FE6" w:rsidRPr="00464674">
        <w:rPr>
          <w:rFonts w:eastAsia="Segoe UI"/>
          <w:sz w:val="24"/>
          <w:szCs w:val="24"/>
        </w:rPr>
        <w:t xml:space="preserve"> model to bring it in closer alignment with</w:t>
      </w:r>
      <w:r w:rsidR="008C7093" w:rsidRPr="00464674">
        <w:rPr>
          <w:rFonts w:eastAsia="Segoe UI"/>
          <w:sz w:val="24"/>
          <w:szCs w:val="24"/>
        </w:rPr>
        <w:t>…..</w:t>
      </w:r>
      <w:r w:rsidR="00E30FE6" w:rsidRPr="00464674">
        <w:rPr>
          <w:rFonts w:eastAsia="Segoe UI"/>
          <w:sz w:val="24"/>
          <w:szCs w:val="24"/>
        </w:rPr>
        <w:br/>
      </w:r>
      <w:r w:rsidR="00AB7D96" w:rsidRPr="00464674">
        <w:rPr>
          <w:rFonts w:eastAsia="Segoe UI"/>
          <w:b/>
          <w:bCs/>
          <w:sz w:val="24"/>
          <w:szCs w:val="24"/>
        </w:rPr>
        <w:t>EP</w:t>
      </w:r>
      <w:r w:rsidR="00AB7D96" w:rsidRPr="00464674">
        <w:rPr>
          <w:rFonts w:eastAsia="Segoe UI"/>
          <w:sz w:val="24"/>
          <w:szCs w:val="24"/>
        </w:rPr>
        <w:t xml:space="preserve"> </w:t>
      </w:r>
      <w:r w:rsidR="00E30FE6" w:rsidRPr="00464674">
        <w:rPr>
          <w:rFonts w:eastAsia="Segoe UI"/>
          <w:sz w:val="24"/>
          <w:szCs w:val="24"/>
        </w:rPr>
        <w:t xml:space="preserve">Are there any other questions on general science topics before we jump into the </w:t>
      </w:r>
      <w:r w:rsidR="008C7093" w:rsidRPr="00464674">
        <w:rPr>
          <w:rFonts w:eastAsia="Segoe UI"/>
          <w:sz w:val="24"/>
          <w:szCs w:val="24"/>
        </w:rPr>
        <w:t>W</w:t>
      </w:r>
      <w:r w:rsidR="00E30FE6" w:rsidRPr="00464674">
        <w:rPr>
          <w:rFonts w:eastAsia="Segoe UI"/>
          <w:sz w:val="24"/>
          <w:szCs w:val="24"/>
        </w:rPr>
        <w:t xml:space="preserve">ork </w:t>
      </w:r>
      <w:r w:rsidR="008C7093" w:rsidRPr="00464674">
        <w:rPr>
          <w:rFonts w:eastAsia="Segoe UI"/>
          <w:sz w:val="24"/>
          <w:szCs w:val="24"/>
        </w:rPr>
        <w:t>G</w:t>
      </w:r>
      <w:r w:rsidR="00E30FE6" w:rsidRPr="00464674">
        <w:rPr>
          <w:rFonts w:eastAsia="Segoe UI"/>
          <w:sz w:val="24"/>
          <w:szCs w:val="24"/>
        </w:rPr>
        <w:t>roup reports?</w:t>
      </w:r>
      <w:r w:rsidR="00266020" w:rsidRPr="00464674">
        <w:rPr>
          <w:rFonts w:eastAsia="Segoe UI"/>
          <w:sz w:val="24"/>
          <w:szCs w:val="24"/>
        </w:rPr>
        <w:t xml:space="preserve"> </w:t>
      </w:r>
      <w:r w:rsidR="00E30FE6" w:rsidRPr="00464674">
        <w:rPr>
          <w:rFonts w:eastAsia="Segoe UI"/>
          <w:sz w:val="24"/>
          <w:szCs w:val="24"/>
        </w:rPr>
        <w:t>OK.</w:t>
      </w:r>
      <w:r w:rsidR="00266020" w:rsidRPr="00464674">
        <w:rPr>
          <w:rFonts w:eastAsia="Segoe UI"/>
          <w:sz w:val="24"/>
          <w:szCs w:val="24"/>
        </w:rPr>
        <w:t xml:space="preserve"> </w:t>
      </w:r>
      <w:r w:rsidR="00E30FE6" w:rsidRPr="00464674">
        <w:rPr>
          <w:rFonts w:eastAsia="Segoe UI"/>
          <w:sz w:val="24"/>
          <w:szCs w:val="24"/>
        </w:rPr>
        <w:t>Chris, go ahead and give us the Fish Work Group report please.</w:t>
      </w:r>
      <w:r w:rsidR="00E30FE6" w:rsidRPr="00464674">
        <w:rPr>
          <w:rFonts w:eastAsia="Segoe UI"/>
          <w:b/>
          <w:bCs/>
          <w:sz w:val="24"/>
          <w:szCs w:val="24"/>
        </w:rPr>
        <w:br/>
      </w:r>
      <w:r w:rsidR="00281B9A" w:rsidRPr="00464674">
        <w:rPr>
          <w:rFonts w:eastAsia="Segoe UI"/>
          <w:b/>
          <w:bCs/>
          <w:sz w:val="24"/>
          <w:szCs w:val="24"/>
        </w:rPr>
        <w:lastRenderedPageBreak/>
        <w:t xml:space="preserve">CL </w:t>
      </w:r>
      <w:r w:rsidR="00281B9A" w:rsidRPr="00464674">
        <w:rPr>
          <w:rFonts w:eastAsia="Segoe UI"/>
          <w:sz w:val="24"/>
          <w:szCs w:val="24"/>
        </w:rPr>
        <w:t>Yeah</w:t>
      </w:r>
      <w:r w:rsidR="00E30FE6" w:rsidRPr="00464674">
        <w:rPr>
          <w:rFonts w:eastAsia="Segoe UI"/>
          <w:sz w:val="24"/>
          <w:szCs w:val="24"/>
        </w:rPr>
        <w:t>, no problem.</w:t>
      </w:r>
      <w:r w:rsidR="000E6FF6" w:rsidRPr="00464674">
        <w:rPr>
          <w:rFonts w:eastAsia="Segoe UI"/>
          <w:sz w:val="24"/>
          <w:szCs w:val="24"/>
        </w:rPr>
        <w:t xml:space="preserve"> </w:t>
      </w:r>
      <w:r w:rsidR="00E30FE6" w:rsidRPr="00464674">
        <w:rPr>
          <w:rFonts w:eastAsia="Segoe UI"/>
          <w:sz w:val="24"/>
          <w:szCs w:val="24"/>
        </w:rPr>
        <w:t>Yeah. Fish Work Group met once this quarter.</w:t>
      </w:r>
      <w:r w:rsidR="002D7E7B" w:rsidRPr="00464674">
        <w:rPr>
          <w:rFonts w:eastAsia="Segoe UI"/>
          <w:sz w:val="24"/>
          <w:szCs w:val="24"/>
        </w:rPr>
        <w:t xml:space="preserve"> </w:t>
      </w:r>
      <w:r w:rsidR="00E30FE6" w:rsidRPr="00464674">
        <w:rPr>
          <w:rFonts w:eastAsia="Segoe UI"/>
          <w:sz w:val="24"/>
          <w:szCs w:val="24"/>
        </w:rPr>
        <w:t>The main thing we've been working on is the core monitoring reviews</w:t>
      </w:r>
      <w:r w:rsidR="002D7E7B" w:rsidRPr="00464674">
        <w:rPr>
          <w:rFonts w:eastAsia="Segoe UI"/>
          <w:sz w:val="24"/>
          <w:szCs w:val="24"/>
        </w:rPr>
        <w:t>. W</w:t>
      </w:r>
      <w:r w:rsidR="00E30FE6" w:rsidRPr="00464674">
        <w:rPr>
          <w:rFonts w:eastAsia="Segoe UI"/>
          <w:sz w:val="24"/>
          <w:szCs w:val="24"/>
        </w:rPr>
        <w:t>e had by far the most</w:t>
      </w:r>
      <w:r w:rsidR="002D7E7B" w:rsidRPr="00464674">
        <w:rPr>
          <w:rFonts w:eastAsia="Segoe UI"/>
          <w:sz w:val="24"/>
          <w:szCs w:val="24"/>
        </w:rPr>
        <w:t xml:space="preserve"> t</w:t>
      </w:r>
      <w:r w:rsidR="00E30FE6" w:rsidRPr="00464674">
        <w:rPr>
          <w:rFonts w:eastAsia="Segoe UI"/>
          <w:sz w:val="24"/>
          <w:szCs w:val="24"/>
        </w:rPr>
        <w:t xml:space="preserve">hat were asked of us from the </w:t>
      </w:r>
      <w:r w:rsidR="00436829" w:rsidRPr="00464674">
        <w:rPr>
          <w:rFonts w:eastAsia="Segoe UI"/>
          <w:sz w:val="24"/>
          <w:szCs w:val="24"/>
        </w:rPr>
        <w:t>IDT,</w:t>
      </w:r>
      <w:r w:rsidR="00E30FE6" w:rsidRPr="00464674">
        <w:rPr>
          <w:rFonts w:eastAsia="Segoe UI"/>
          <w:sz w:val="24"/>
          <w:szCs w:val="24"/>
        </w:rPr>
        <w:t xml:space="preserve"> and we are about 1/3 of the way done. I think we've gotten 5 out of 12</w:t>
      </w:r>
      <w:r w:rsidR="00436829" w:rsidRPr="00464674">
        <w:rPr>
          <w:rFonts w:eastAsia="Segoe UI"/>
          <w:sz w:val="24"/>
          <w:szCs w:val="24"/>
        </w:rPr>
        <w:t xml:space="preserve"> o</w:t>
      </w:r>
      <w:r w:rsidR="00E30FE6" w:rsidRPr="00464674">
        <w:rPr>
          <w:rFonts w:eastAsia="Segoe UI"/>
          <w:sz w:val="24"/>
          <w:szCs w:val="24"/>
        </w:rPr>
        <w:t>r 13. So</w:t>
      </w:r>
      <w:r w:rsidR="00182D74" w:rsidRPr="00464674">
        <w:rPr>
          <w:rFonts w:eastAsia="Segoe UI"/>
          <w:sz w:val="24"/>
          <w:szCs w:val="24"/>
        </w:rPr>
        <w:t>,</w:t>
      </w:r>
      <w:r w:rsidR="00E30FE6" w:rsidRPr="00464674">
        <w:rPr>
          <w:rFonts w:eastAsia="Segoe UI"/>
          <w:sz w:val="24"/>
          <w:szCs w:val="24"/>
        </w:rPr>
        <w:t xml:space="preserve"> that was the main </w:t>
      </w:r>
      <w:del w:id="46" w:author="Justin D. Ly" w:date="2025-09-03T09:51:00Z">
        <w:r w:rsidR="00E30FE6" w:rsidRPr="00464674" w:rsidDel="00312757">
          <w:rPr>
            <w:rFonts w:eastAsia="Segoe UI"/>
            <w:sz w:val="24"/>
            <w:szCs w:val="24"/>
          </w:rPr>
          <w:delText xml:space="preserve">the main </w:delText>
        </w:r>
      </w:del>
      <w:r w:rsidR="00E30FE6" w:rsidRPr="00464674">
        <w:rPr>
          <w:rFonts w:eastAsia="Segoe UI"/>
          <w:sz w:val="24"/>
          <w:szCs w:val="24"/>
        </w:rPr>
        <w:t>point of our meeting.</w:t>
      </w:r>
      <w:r w:rsidR="000E6FF6" w:rsidRPr="00464674">
        <w:rPr>
          <w:rFonts w:eastAsia="Segoe UI"/>
          <w:sz w:val="24"/>
          <w:szCs w:val="24"/>
        </w:rPr>
        <w:t xml:space="preserve"> </w:t>
      </w:r>
      <w:r w:rsidR="00EE6BA2" w:rsidRPr="00464674">
        <w:rPr>
          <w:rFonts w:eastAsia="Segoe UI"/>
          <w:sz w:val="24"/>
          <w:szCs w:val="24"/>
        </w:rPr>
        <w:t>W</w:t>
      </w:r>
      <w:r w:rsidR="00E30FE6" w:rsidRPr="00464674">
        <w:rPr>
          <w:rFonts w:eastAsia="Segoe UI"/>
          <w:sz w:val="24"/>
          <w:szCs w:val="24"/>
        </w:rPr>
        <w:t>e reviewed those</w:t>
      </w:r>
      <w:r w:rsidR="00EE6BA2" w:rsidRPr="00464674">
        <w:rPr>
          <w:rFonts w:eastAsia="Segoe UI"/>
          <w:sz w:val="24"/>
          <w:szCs w:val="24"/>
        </w:rPr>
        <w:t xml:space="preserve"> a</w:t>
      </w:r>
      <w:r w:rsidR="00E30FE6" w:rsidRPr="00464674">
        <w:rPr>
          <w:rFonts w:eastAsia="Segoe UI"/>
          <w:sz w:val="24"/>
          <w:szCs w:val="24"/>
        </w:rPr>
        <w:t>nd then we're hoping to have those all done by the fall</w:t>
      </w:r>
      <w:r w:rsidR="00A67582" w:rsidRPr="00464674">
        <w:rPr>
          <w:rFonts w:eastAsia="Segoe UI"/>
          <w:sz w:val="24"/>
          <w:szCs w:val="24"/>
        </w:rPr>
        <w:t xml:space="preserve"> </w:t>
      </w:r>
      <w:r w:rsidR="00E30FE6" w:rsidRPr="00464674">
        <w:rPr>
          <w:rFonts w:eastAsia="Segoe UI"/>
          <w:sz w:val="24"/>
          <w:szCs w:val="24"/>
        </w:rPr>
        <w:t>IDT meeting.</w:t>
      </w:r>
      <w:r w:rsidR="000E6FF6" w:rsidRPr="00464674">
        <w:rPr>
          <w:rFonts w:eastAsia="Segoe UI"/>
          <w:sz w:val="24"/>
          <w:szCs w:val="24"/>
        </w:rPr>
        <w:t xml:space="preserve"> </w:t>
      </w:r>
      <w:r w:rsidR="00E30FE6" w:rsidRPr="00464674">
        <w:rPr>
          <w:rFonts w:eastAsia="Segoe UI"/>
          <w:sz w:val="24"/>
          <w:szCs w:val="24"/>
        </w:rPr>
        <w:t>And those will all be presented and then hopefully approved and then hopefully onto the TMC.</w:t>
      </w:r>
      <w:r w:rsidR="000E6FF6" w:rsidRPr="00464674">
        <w:rPr>
          <w:rFonts w:eastAsia="Segoe UI"/>
          <w:sz w:val="24"/>
          <w:szCs w:val="24"/>
        </w:rPr>
        <w:t xml:space="preserve"> </w:t>
      </w:r>
      <w:r w:rsidR="00E30FE6" w:rsidRPr="00464674">
        <w:rPr>
          <w:rFonts w:eastAsia="Segoe UI"/>
          <w:sz w:val="24"/>
          <w:szCs w:val="24"/>
        </w:rPr>
        <w:t>We did revisit one of our metrics as part of the objectives and targets exercise. We're still waiting on the finalized version of the updated RBM10.</w:t>
      </w:r>
      <w:r w:rsidR="000E6FF6" w:rsidRPr="00464674">
        <w:rPr>
          <w:rFonts w:eastAsia="Segoe UI"/>
          <w:sz w:val="24"/>
          <w:szCs w:val="24"/>
        </w:rPr>
        <w:t xml:space="preserve"> </w:t>
      </w:r>
      <w:r w:rsidR="00E30FE6" w:rsidRPr="00464674">
        <w:rPr>
          <w:rFonts w:eastAsia="Segoe UI"/>
          <w:sz w:val="24"/>
          <w:szCs w:val="24"/>
        </w:rPr>
        <w:t xml:space="preserve">To really get a good idea of what that metric is </w:t>
      </w:r>
      <w:r w:rsidR="000E6FF6" w:rsidRPr="00464674">
        <w:rPr>
          <w:rFonts w:eastAsia="Segoe UI"/>
          <w:sz w:val="24"/>
          <w:szCs w:val="24"/>
        </w:rPr>
        <w:t>going to</w:t>
      </w:r>
      <w:r w:rsidR="00E30FE6" w:rsidRPr="00464674">
        <w:rPr>
          <w:rFonts w:eastAsia="Segoe UI"/>
          <w:sz w:val="24"/>
          <w:szCs w:val="24"/>
        </w:rPr>
        <w:t xml:space="preserve"> be.</w:t>
      </w:r>
      <w:r w:rsidR="000E6FF6" w:rsidRPr="00464674">
        <w:rPr>
          <w:rFonts w:eastAsia="Segoe UI"/>
          <w:sz w:val="24"/>
          <w:szCs w:val="24"/>
        </w:rPr>
        <w:t xml:space="preserve"> </w:t>
      </w:r>
      <w:r w:rsidR="00E30FE6" w:rsidRPr="00464674">
        <w:rPr>
          <w:rFonts w:eastAsia="Segoe UI"/>
          <w:sz w:val="24"/>
          <w:szCs w:val="24"/>
        </w:rPr>
        <w:t>Other than that, that's about all I have for the work group, for the update for this quarter.</w:t>
      </w:r>
      <w:r w:rsidR="00E30FE6" w:rsidRPr="00464674">
        <w:rPr>
          <w:rFonts w:eastAsia="Segoe UI"/>
          <w:b/>
          <w:bCs/>
          <w:sz w:val="24"/>
          <w:szCs w:val="24"/>
        </w:rPr>
        <w:br/>
      </w:r>
      <w:r w:rsidR="001907D0" w:rsidRPr="00464674">
        <w:rPr>
          <w:rFonts w:eastAsia="Segoe UI"/>
          <w:b/>
          <w:bCs/>
          <w:sz w:val="24"/>
          <w:szCs w:val="24"/>
        </w:rPr>
        <w:t>EP</w:t>
      </w:r>
      <w:r w:rsidR="001907D0" w:rsidRPr="00464674">
        <w:rPr>
          <w:rFonts w:eastAsia="Segoe UI"/>
          <w:sz w:val="24"/>
          <w:szCs w:val="24"/>
        </w:rPr>
        <w:t xml:space="preserve"> Alright, thank you Chris.  </w:t>
      </w:r>
      <w:r w:rsidR="00E30FE6" w:rsidRPr="00464674">
        <w:rPr>
          <w:rFonts w:eastAsia="Segoe UI"/>
          <w:sz w:val="24"/>
          <w:szCs w:val="24"/>
        </w:rPr>
        <w:t xml:space="preserve">I do not believe Oliver Rodgers is </w:t>
      </w:r>
      <w:r w:rsidR="00B02E18" w:rsidRPr="00464674">
        <w:rPr>
          <w:rFonts w:eastAsia="Segoe UI"/>
          <w:sz w:val="24"/>
          <w:szCs w:val="24"/>
        </w:rPr>
        <w:t>on</w:t>
      </w:r>
      <w:r w:rsidR="00E30FE6" w:rsidRPr="00464674">
        <w:rPr>
          <w:rFonts w:eastAsia="Segoe UI"/>
          <w:sz w:val="24"/>
          <w:szCs w:val="24"/>
        </w:rPr>
        <w:t xml:space="preserve">, so I would mention the </w:t>
      </w:r>
      <w:r w:rsidR="00877C57" w:rsidRPr="00464674">
        <w:rPr>
          <w:rFonts w:eastAsia="Segoe UI"/>
          <w:sz w:val="24"/>
          <w:szCs w:val="24"/>
        </w:rPr>
        <w:t>D</w:t>
      </w:r>
      <w:r w:rsidR="00E30FE6" w:rsidRPr="00464674">
        <w:rPr>
          <w:rFonts w:eastAsia="Segoe UI"/>
          <w:sz w:val="24"/>
          <w:szCs w:val="24"/>
        </w:rPr>
        <w:t>esign</w:t>
      </w:r>
      <w:r w:rsidR="00877C57" w:rsidRPr="00464674">
        <w:rPr>
          <w:rFonts w:eastAsia="Segoe UI"/>
          <w:sz w:val="24"/>
          <w:szCs w:val="24"/>
        </w:rPr>
        <w:t xml:space="preserve"> T</w:t>
      </w:r>
      <w:r w:rsidR="00E30FE6" w:rsidRPr="00464674">
        <w:rPr>
          <w:rFonts w:eastAsia="Segoe UI"/>
          <w:sz w:val="24"/>
          <w:szCs w:val="24"/>
        </w:rPr>
        <w:t>eam report here.</w:t>
      </w:r>
      <w:r w:rsidR="000E6FF6" w:rsidRPr="00464674">
        <w:rPr>
          <w:rFonts w:eastAsia="Segoe UI"/>
          <w:sz w:val="24"/>
          <w:szCs w:val="24"/>
        </w:rPr>
        <w:t xml:space="preserve"> </w:t>
      </w:r>
      <w:r w:rsidR="008264D8" w:rsidRPr="00464674">
        <w:rPr>
          <w:rFonts w:eastAsia="Segoe UI"/>
          <w:sz w:val="24"/>
          <w:szCs w:val="24"/>
        </w:rPr>
        <w:t>T</w:t>
      </w:r>
      <w:r w:rsidR="00E30FE6" w:rsidRPr="00464674">
        <w:rPr>
          <w:rFonts w:eastAsia="Segoe UI"/>
          <w:sz w:val="24"/>
          <w:szCs w:val="24"/>
        </w:rPr>
        <w:t>hey met on May 21</w:t>
      </w:r>
      <w:r w:rsidR="00E30FE6" w:rsidRPr="00464674">
        <w:rPr>
          <w:rFonts w:eastAsia="Segoe UI"/>
          <w:sz w:val="24"/>
          <w:szCs w:val="24"/>
          <w:vertAlign w:val="superscript"/>
        </w:rPr>
        <w:t>st</w:t>
      </w:r>
      <w:r w:rsidR="00877C57" w:rsidRPr="00464674">
        <w:rPr>
          <w:rFonts w:eastAsia="Segoe UI"/>
          <w:sz w:val="24"/>
          <w:szCs w:val="24"/>
        </w:rPr>
        <w:t>, a</w:t>
      </w:r>
      <w:r w:rsidR="00E30FE6" w:rsidRPr="00464674">
        <w:rPr>
          <w:rFonts w:eastAsia="Segoe UI"/>
          <w:sz w:val="24"/>
          <w:szCs w:val="24"/>
        </w:rPr>
        <w:t xml:space="preserve">nd largely focused on the Evans </w:t>
      </w:r>
      <w:r w:rsidR="00877C57" w:rsidRPr="00464674">
        <w:rPr>
          <w:rFonts w:eastAsia="Segoe UI"/>
          <w:sz w:val="24"/>
          <w:szCs w:val="24"/>
        </w:rPr>
        <w:t>B</w:t>
      </w:r>
      <w:r w:rsidR="00E30FE6" w:rsidRPr="00464674">
        <w:rPr>
          <w:rFonts w:eastAsia="Segoe UI"/>
          <w:sz w:val="24"/>
          <w:szCs w:val="24"/>
        </w:rPr>
        <w:t>ar project receiving the presentation similar to the one that you will receive tomorrow.</w:t>
      </w:r>
      <w:r w:rsidR="001907D0" w:rsidRPr="00464674">
        <w:rPr>
          <w:rFonts w:eastAsia="Segoe UI"/>
          <w:sz w:val="24"/>
          <w:szCs w:val="24"/>
        </w:rPr>
        <w:t xml:space="preserve"> </w:t>
      </w:r>
      <w:r w:rsidR="00E30FE6" w:rsidRPr="00464674">
        <w:rPr>
          <w:rFonts w:eastAsia="Segoe UI"/>
          <w:sz w:val="24"/>
          <w:szCs w:val="24"/>
        </w:rPr>
        <w:t>Discussed the options that they're looking at there.</w:t>
      </w:r>
      <w:r w:rsidR="000E6FF6" w:rsidRPr="00464674">
        <w:rPr>
          <w:rFonts w:eastAsia="Segoe UI"/>
          <w:sz w:val="24"/>
          <w:szCs w:val="24"/>
        </w:rPr>
        <w:t xml:space="preserve"> </w:t>
      </w:r>
      <w:r w:rsidR="00E30FE6" w:rsidRPr="00464674">
        <w:rPr>
          <w:rFonts w:eastAsia="Segoe UI"/>
          <w:sz w:val="24"/>
          <w:szCs w:val="24"/>
        </w:rPr>
        <w:t>There's a 30% design that is expected in the near future.</w:t>
      </w:r>
      <w:r w:rsidR="000E6FF6" w:rsidRPr="00464674">
        <w:rPr>
          <w:rFonts w:eastAsia="Segoe UI"/>
          <w:sz w:val="24"/>
          <w:szCs w:val="24"/>
        </w:rPr>
        <w:t xml:space="preserve"> </w:t>
      </w:r>
      <w:r w:rsidR="00FF38F0" w:rsidRPr="00464674">
        <w:rPr>
          <w:rFonts w:eastAsia="Segoe UI"/>
          <w:sz w:val="24"/>
          <w:szCs w:val="24"/>
        </w:rPr>
        <w:t>T</w:t>
      </w:r>
      <w:r w:rsidR="00E30FE6" w:rsidRPr="00464674">
        <w:rPr>
          <w:rFonts w:eastAsia="Segoe UI"/>
          <w:sz w:val="24"/>
          <w:szCs w:val="24"/>
        </w:rPr>
        <w:t>here will be a value study done on Evans Bar in August of this year.</w:t>
      </w:r>
      <w:r w:rsidR="00EC68E7" w:rsidRPr="00464674">
        <w:rPr>
          <w:rFonts w:eastAsia="Segoe UI"/>
          <w:sz w:val="24"/>
          <w:szCs w:val="24"/>
        </w:rPr>
        <w:t xml:space="preserve"> </w:t>
      </w:r>
      <w:r w:rsidR="00901D13" w:rsidRPr="00464674">
        <w:rPr>
          <w:rFonts w:eastAsia="Segoe UI"/>
          <w:sz w:val="24"/>
          <w:szCs w:val="24"/>
        </w:rPr>
        <w:t xml:space="preserve">Flow Work Group </w:t>
      </w:r>
    </w:p>
    <w:p w14:paraId="5E3632BB" w14:textId="735D4FAD" w:rsidR="00572D57" w:rsidRPr="00464674" w:rsidRDefault="00FF38F0">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Patrick is on</w:t>
      </w:r>
      <w:r w:rsidR="00E30FE6" w:rsidRPr="00464674">
        <w:rPr>
          <w:rFonts w:eastAsia="Segoe UI"/>
          <w:sz w:val="24"/>
          <w:szCs w:val="24"/>
        </w:rPr>
        <w:t>.</w:t>
      </w:r>
      <w:r w:rsidR="00EC68E7" w:rsidRPr="00464674">
        <w:rPr>
          <w:rFonts w:eastAsia="Segoe UI"/>
          <w:sz w:val="24"/>
          <w:szCs w:val="24"/>
        </w:rPr>
        <w:t xml:space="preserve"> </w:t>
      </w:r>
    </w:p>
    <w:p w14:paraId="2868F81F" w14:textId="3A22C614" w:rsidR="00EE1320" w:rsidRPr="00464674" w:rsidRDefault="00572D57">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E30FE6" w:rsidRPr="00464674">
        <w:rPr>
          <w:rFonts w:eastAsia="Segoe UI"/>
          <w:sz w:val="24"/>
          <w:szCs w:val="24"/>
        </w:rPr>
        <w:t xml:space="preserve">Patrick, I can cover it. Basically, there has not been a meeting of the </w:t>
      </w:r>
      <w:r w:rsidRPr="00464674">
        <w:rPr>
          <w:rFonts w:eastAsia="Segoe UI"/>
          <w:sz w:val="24"/>
          <w:szCs w:val="24"/>
        </w:rPr>
        <w:t>F</w:t>
      </w:r>
      <w:r w:rsidR="00E30FE6" w:rsidRPr="00464674">
        <w:rPr>
          <w:rFonts w:eastAsia="Segoe UI"/>
          <w:sz w:val="24"/>
          <w:szCs w:val="24"/>
        </w:rPr>
        <w:t xml:space="preserve">low </w:t>
      </w:r>
      <w:r w:rsidRPr="00464674">
        <w:rPr>
          <w:rFonts w:eastAsia="Segoe UI"/>
          <w:sz w:val="24"/>
          <w:szCs w:val="24"/>
        </w:rPr>
        <w:t>W</w:t>
      </w:r>
      <w:r w:rsidR="00E30FE6" w:rsidRPr="00464674">
        <w:rPr>
          <w:rFonts w:eastAsia="Segoe UI"/>
          <w:sz w:val="24"/>
          <w:szCs w:val="24"/>
        </w:rPr>
        <w:t>ork Group this quarter.</w:t>
      </w:r>
      <w:r w:rsidR="00EC68E7" w:rsidRPr="00464674">
        <w:rPr>
          <w:rFonts w:eastAsia="Segoe UI"/>
          <w:sz w:val="24"/>
          <w:szCs w:val="24"/>
        </w:rPr>
        <w:t xml:space="preserve"> </w:t>
      </w:r>
      <w:r w:rsidR="00E30FE6" w:rsidRPr="00464674">
        <w:rPr>
          <w:rFonts w:eastAsia="Segoe UI"/>
          <w:sz w:val="24"/>
          <w:szCs w:val="24"/>
        </w:rPr>
        <w:t>But Patrick did check in with</w:t>
      </w:r>
      <w:r w:rsidR="00B43794" w:rsidRPr="00464674">
        <w:rPr>
          <w:rFonts w:eastAsia="Segoe UI"/>
          <w:sz w:val="24"/>
          <w:szCs w:val="24"/>
        </w:rPr>
        <w:t xml:space="preserve"> the</w:t>
      </w:r>
      <w:r w:rsidR="00E30FE6" w:rsidRPr="00464674">
        <w:rPr>
          <w:rFonts w:eastAsia="Segoe UI"/>
          <w:sz w:val="24"/>
          <w:szCs w:val="24"/>
        </w:rPr>
        <w:t xml:space="preserve"> work group staff about</w:t>
      </w:r>
      <w:r w:rsidR="00B43794" w:rsidRPr="00464674">
        <w:rPr>
          <w:rFonts w:eastAsia="Segoe UI"/>
          <w:sz w:val="24"/>
          <w:szCs w:val="24"/>
        </w:rPr>
        <w:t xml:space="preserve"> o</w:t>
      </w:r>
      <w:r w:rsidR="00E30FE6" w:rsidRPr="00464674">
        <w:rPr>
          <w:rFonts w:eastAsia="Segoe UI"/>
          <w:sz w:val="24"/>
          <w:szCs w:val="24"/>
        </w:rPr>
        <w:t xml:space="preserve">ngoing progress on the action </w:t>
      </w:r>
      <w:r w:rsidR="00EE5996" w:rsidRPr="00464674">
        <w:rPr>
          <w:rFonts w:eastAsia="Segoe UI"/>
          <w:sz w:val="24"/>
          <w:szCs w:val="24"/>
        </w:rPr>
        <w:t>p</w:t>
      </w:r>
      <w:r w:rsidR="00E30FE6" w:rsidRPr="00464674">
        <w:rPr>
          <w:rFonts w:eastAsia="Segoe UI"/>
          <w:sz w:val="24"/>
          <w:szCs w:val="24"/>
        </w:rPr>
        <w:t xml:space="preserve">acker topics, and if there's any need to happens on those. There </w:t>
      </w:r>
      <w:r w:rsidR="00281B9A" w:rsidRPr="00464674">
        <w:rPr>
          <w:rFonts w:eastAsia="Segoe UI"/>
          <w:sz w:val="24"/>
          <w:szCs w:val="24"/>
        </w:rPr>
        <w:t>weren’t</w:t>
      </w:r>
      <w:r w:rsidR="00E30FE6" w:rsidRPr="00464674">
        <w:rPr>
          <w:rFonts w:eastAsia="Segoe UI"/>
          <w:sz w:val="24"/>
          <w:szCs w:val="24"/>
        </w:rPr>
        <w:t xml:space="preserve"> any specific needs raised for an immediate meeting</w:t>
      </w:r>
      <w:r w:rsidR="00EE5996" w:rsidRPr="00464674">
        <w:rPr>
          <w:rFonts w:eastAsia="Segoe UI"/>
          <w:sz w:val="24"/>
          <w:szCs w:val="24"/>
        </w:rPr>
        <w:t>. So,</w:t>
      </w:r>
      <w:r w:rsidR="00E30FE6" w:rsidRPr="00464674">
        <w:rPr>
          <w:rFonts w:eastAsia="Segoe UI"/>
          <w:sz w:val="24"/>
          <w:szCs w:val="24"/>
        </w:rPr>
        <w:t xml:space="preserve"> they did not have meetings last quarter.</w:t>
      </w:r>
      <w:r w:rsidR="001907D0" w:rsidRPr="00464674">
        <w:rPr>
          <w:rFonts w:eastAsia="Segoe UI"/>
          <w:sz w:val="24"/>
          <w:szCs w:val="24"/>
        </w:rPr>
        <w:t xml:space="preserve"> </w:t>
      </w:r>
      <w:r w:rsidR="00E30FE6" w:rsidRPr="00464674">
        <w:rPr>
          <w:rFonts w:eastAsia="Segoe UI"/>
          <w:sz w:val="24"/>
          <w:szCs w:val="24"/>
        </w:rPr>
        <w:t xml:space="preserve">Yes. </w:t>
      </w:r>
    </w:p>
    <w:p w14:paraId="7E943C6D" w14:textId="77777777" w:rsidR="00EE1320" w:rsidRPr="00464674" w:rsidRDefault="00EE1320">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 xml:space="preserve">Are you asking a question on the </w:t>
      </w:r>
      <w:commentRangeStart w:id="47"/>
      <w:r w:rsidR="00E30FE6" w:rsidRPr="00464674">
        <w:rPr>
          <w:rFonts w:eastAsia="Segoe UI"/>
          <w:sz w:val="24"/>
          <w:szCs w:val="24"/>
        </w:rPr>
        <w:t>Ethereum</w:t>
      </w:r>
      <w:commentRangeEnd w:id="47"/>
      <w:r w:rsidR="00080AC9">
        <w:rPr>
          <w:rStyle w:val="CommentReference"/>
        </w:rPr>
        <w:commentReference w:id="47"/>
      </w:r>
      <w:r w:rsidR="00E30FE6" w:rsidRPr="00464674">
        <w:rPr>
          <w:rFonts w:eastAsia="Segoe UI"/>
          <w:sz w:val="24"/>
          <w:szCs w:val="24"/>
        </w:rPr>
        <w:t>?</w:t>
      </w:r>
      <w:r w:rsidR="00EC68E7" w:rsidRPr="00464674">
        <w:rPr>
          <w:rFonts w:eastAsia="Segoe UI"/>
          <w:sz w:val="24"/>
          <w:szCs w:val="24"/>
        </w:rPr>
        <w:t xml:space="preserve"> </w:t>
      </w:r>
      <w:r w:rsidR="00E30FE6" w:rsidRPr="00464674">
        <w:rPr>
          <w:rFonts w:eastAsia="Segoe UI"/>
          <w:sz w:val="24"/>
          <w:szCs w:val="24"/>
        </w:rPr>
        <w:t>Can I?</w:t>
      </w:r>
      <w:r w:rsidR="00EC68E7" w:rsidRPr="00464674">
        <w:rPr>
          <w:rFonts w:eastAsia="Segoe UI"/>
          <w:sz w:val="24"/>
          <w:szCs w:val="24"/>
        </w:rPr>
        <w:t xml:space="preserve"> </w:t>
      </w:r>
    </w:p>
    <w:p w14:paraId="543AF038" w14:textId="77777777" w:rsidR="00EE1320" w:rsidRPr="00464674" w:rsidRDefault="00EE1320">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E30FE6" w:rsidRPr="00464674">
        <w:rPr>
          <w:rFonts w:eastAsia="Segoe UI"/>
          <w:sz w:val="24"/>
          <w:szCs w:val="24"/>
        </w:rPr>
        <w:t xml:space="preserve">Yes. </w:t>
      </w:r>
    </w:p>
    <w:p w14:paraId="75FE3BB3" w14:textId="77777777" w:rsidR="008D6166" w:rsidRPr="00464674" w:rsidRDefault="00EE1320">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 xml:space="preserve">On the </w:t>
      </w:r>
      <w:r w:rsidRPr="00464674">
        <w:rPr>
          <w:rFonts w:eastAsia="Segoe UI"/>
          <w:sz w:val="24"/>
          <w:szCs w:val="24"/>
        </w:rPr>
        <w:t>Flow Work Group, s</w:t>
      </w:r>
      <w:r w:rsidR="00E30FE6" w:rsidRPr="00464674">
        <w:rPr>
          <w:rFonts w:eastAsia="Segoe UI"/>
          <w:sz w:val="24"/>
          <w:szCs w:val="24"/>
        </w:rPr>
        <w:t>o did we normally receive a recommendation that's made we've gotten a validation of that</w:t>
      </w:r>
      <w:r w:rsidR="008D6166" w:rsidRPr="00464674">
        <w:rPr>
          <w:rFonts w:eastAsia="Segoe UI"/>
          <w:sz w:val="24"/>
          <w:szCs w:val="24"/>
        </w:rPr>
        <w:t xml:space="preserve"> f</w:t>
      </w:r>
      <w:r w:rsidR="00E30FE6" w:rsidRPr="00464674">
        <w:rPr>
          <w:rFonts w:eastAsia="Segoe UI"/>
          <w:sz w:val="24"/>
          <w:szCs w:val="24"/>
        </w:rPr>
        <w:t>rom the RDS about acceptance of the flow schedule is that been sent out already and all that kind of stuff</w:t>
      </w:r>
      <w:r w:rsidR="008D6166" w:rsidRPr="00464674">
        <w:rPr>
          <w:rFonts w:eastAsia="Segoe UI"/>
          <w:sz w:val="24"/>
          <w:szCs w:val="24"/>
        </w:rPr>
        <w:t>?</w:t>
      </w:r>
      <w:r w:rsidR="00EC68E7" w:rsidRPr="00464674">
        <w:rPr>
          <w:rFonts w:eastAsia="Segoe UI"/>
          <w:sz w:val="24"/>
          <w:szCs w:val="24"/>
        </w:rPr>
        <w:t xml:space="preserve"> </w:t>
      </w:r>
    </w:p>
    <w:p w14:paraId="0DA2D650" w14:textId="77777777" w:rsidR="00AD28F0" w:rsidRPr="00464674" w:rsidRDefault="00AD28F0">
      <w:pPr>
        <w:spacing w:line="300" w:lineRule="auto"/>
        <w:rPr>
          <w:rFonts w:eastAsia="Segoe UI"/>
          <w:sz w:val="24"/>
          <w:szCs w:val="24"/>
        </w:rPr>
      </w:pPr>
      <w:r w:rsidRPr="00464674">
        <w:rPr>
          <w:rFonts w:eastAsia="Segoe UI"/>
          <w:b/>
          <w:bCs/>
          <w:sz w:val="24"/>
          <w:szCs w:val="24"/>
        </w:rPr>
        <w:t>EH</w:t>
      </w:r>
      <w:r w:rsidRPr="00464674">
        <w:rPr>
          <w:rFonts w:eastAsia="Segoe UI"/>
          <w:sz w:val="24"/>
          <w:szCs w:val="24"/>
        </w:rPr>
        <w:t xml:space="preserve"> </w:t>
      </w:r>
      <w:r w:rsidR="00E30FE6" w:rsidRPr="00464674">
        <w:rPr>
          <w:rFonts w:eastAsia="Segoe UI"/>
          <w:sz w:val="24"/>
          <w:szCs w:val="24"/>
        </w:rPr>
        <w:t>Are you talking about umm?</w:t>
      </w:r>
      <w:r w:rsidR="001907D0" w:rsidRPr="00464674">
        <w:rPr>
          <w:rFonts w:eastAsia="Segoe UI"/>
          <w:sz w:val="24"/>
          <w:szCs w:val="24"/>
        </w:rPr>
        <w:t xml:space="preserve"> </w:t>
      </w:r>
    </w:p>
    <w:p w14:paraId="42C07F5F" w14:textId="0CEBBF07" w:rsidR="00F23685" w:rsidRPr="00464674" w:rsidRDefault="00AD28F0">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A recommendation for this year's.</w:t>
      </w:r>
      <w:r w:rsidR="00EC68E7" w:rsidRPr="00464674">
        <w:rPr>
          <w:rFonts w:eastAsia="Segoe UI"/>
          <w:sz w:val="24"/>
          <w:szCs w:val="24"/>
        </w:rPr>
        <w:t xml:space="preserve"> </w:t>
      </w:r>
      <w:r w:rsidR="00E30FE6" w:rsidRPr="00464674">
        <w:rPr>
          <w:rFonts w:eastAsia="Segoe UI"/>
          <w:sz w:val="24"/>
          <w:szCs w:val="24"/>
        </w:rPr>
        <w:t>After April, whatever period of time flow remainder of the water year that gets forwarded to the RDS, we get a letter back.</w:t>
      </w:r>
      <w:r w:rsidR="00E30FE6" w:rsidRPr="00464674">
        <w:rPr>
          <w:rFonts w:eastAsia="Segoe UI"/>
          <w:sz w:val="24"/>
          <w:szCs w:val="24"/>
        </w:rPr>
        <w:br/>
        <w:t>Has that letter been already sent back and all that?</w:t>
      </w:r>
      <w:r w:rsidR="001907D0" w:rsidRPr="00464674">
        <w:rPr>
          <w:rFonts w:eastAsia="Segoe UI"/>
          <w:sz w:val="24"/>
          <w:szCs w:val="24"/>
        </w:rPr>
        <w:t xml:space="preserve"> </w:t>
      </w:r>
      <w:r w:rsidR="00E30FE6" w:rsidRPr="00464674">
        <w:rPr>
          <w:rFonts w:eastAsia="Segoe UI"/>
          <w:sz w:val="24"/>
          <w:szCs w:val="24"/>
        </w:rPr>
        <w:t>My only reason I'm asking though is and maybe it's delving into the hatchery side of things, but there's some concern about the growth levels and marking rates that Derek will maybe talk about.</w:t>
      </w:r>
      <w:r w:rsidR="00E30FE6" w:rsidRPr="00464674">
        <w:rPr>
          <w:rFonts w:eastAsia="Segoe UI"/>
          <w:sz w:val="24"/>
          <w:szCs w:val="24"/>
        </w:rPr>
        <w:br/>
        <w:t>But the question that emerged there was there any flexibility if you didn't, if you ran into any kind of temperature problems later here as far as a flow schedule, I'm told it's pretty hard and fast that it's locked in</w:t>
      </w:r>
      <w:r w:rsidR="001911E2" w:rsidRPr="00464674">
        <w:rPr>
          <w:rFonts w:eastAsia="Segoe UI"/>
          <w:sz w:val="24"/>
          <w:szCs w:val="24"/>
        </w:rPr>
        <w:t>, b</w:t>
      </w:r>
      <w:r w:rsidR="00E30FE6" w:rsidRPr="00464674">
        <w:rPr>
          <w:rFonts w:eastAsia="Segoe UI"/>
          <w:sz w:val="24"/>
          <w:szCs w:val="24"/>
        </w:rPr>
        <w:t>ut I just wanted to explore if that was</w:t>
      </w:r>
      <w:r w:rsidR="001911E2" w:rsidRPr="00464674">
        <w:rPr>
          <w:rFonts w:eastAsia="Segoe UI"/>
          <w:sz w:val="24"/>
          <w:szCs w:val="24"/>
        </w:rPr>
        <w:t xml:space="preserve"> a</w:t>
      </w:r>
      <w:r w:rsidR="00E30FE6" w:rsidRPr="00464674">
        <w:rPr>
          <w:rFonts w:eastAsia="Segoe UI"/>
          <w:sz w:val="24"/>
          <w:szCs w:val="24"/>
        </w:rPr>
        <w:t>ny flexibility there at all</w:t>
      </w:r>
      <w:r w:rsidR="006B2237" w:rsidRPr="00464674">
        <w:rPr>
          <w:rFonts w:eastAsia="Segoe UI"/>
          <w:sz w:val="24"/>
          <w:szCs w:val="24"/>
        </w:rPr>
        <w:t>?</w:t>
      </w:r>
      <w:r w:rsidR="00F23685" w:rsidRPr="00464674">
        <w:rPr>
          <w:rFonts w:eastAsia="Segoe UI"/>
          <w:sz w:val="24"/>
          <w:szCs w:val="24"/>
        </w:rPr>
        <w:t xml:space="preserve"> </w:t>
      </w:r>
    </w:p>
    <w:p w14:paraId="2DBB78DA" w14:textId="0C180583" w:rsidR="00D7153E" w:rsidRPr="00464674" w:rsidRDefault="00F23685">
      <w:pPr>
        <w:spacing w:line="300" w:lineRule="auto"/>
        <w:rPr>
          <w:rFonts w:eastAsia="Segoe UI"/>
          <w:sz w:val="24"/>
          <w:szCs w:val="24"/>
        </w:rPr>
      </w:pPr>
      <w:r w:rsidRPr="00464674">
        <w:rPr>
          <w:rFonts w:eastAsia="Segoe UI"/>
          <w:b/>
          <w:bCs/>
          <w:sz w:val="24"/>
          <w:szCs w:val="24"/>
        </w:rPr>
        <w:t>MD</w:t>
      </w:r>
      <w:r w:rsidR="00E30FE6" w:rsidRPr="00464674">
        <w:rPr>
          <w:rFonts w:eastAsia="Segoe UI"/>
          <w:sz w:val="24"/>
          <w:szCs w:val="24"/>
        </w:rPr>
        <w:t xml:space="preserve"> </w:t>
      </w:r>
      <w:r w:rsidRPr="00464674">
        <w:rPr>
          <w:rFonts w:eastAsia="Segoe UI"/>
          <w:sz w:val="24"/>
          <w:szCs w:val="24"/>
        </w:rPr>
        <w:t>I</w:t>
      </w:r>
      <w:r w:rsidR="00E30FE6" w:rsidRPr="00464674">
        <w:rPr>
          <w:rFonts w:eastAsia="Segoe UI"/>
          <w:sz w:val="24"/>
          <w:szCs w:val="24"/>
        </w:rPr>
        <w:t>n terms of increasing flows during the release or</w:t>
      </w:r>
      <w:r w:rsidR="00D7153E" w:rsidRPr="00464674">
        <w:rPr>
          <w:rFonts w:eastAsia="Segoe UI"/>
          <w:sz w:val="24"/>
          <w:szCs w:val="24"/>
        </w:rPr>
        <w:t>?</w:t>
      </w:r>
      <w:r w:rsidR="00E30FE6" w:rsidRPr="00464674">
        <w:rPr>
          <w:rFonts w:eastAsia="Segoe UI"/>
          <w:sz w:val="24"/>
          <w:szCs w:val="24"/>
        </w:rPr>
        <w:t xml:space="preserve"> </w:t>
      </w:r>
    </w:p>
    <w:p w14:paraId="07A45560" w14:textId="77777777" w:rsidR="006B2237" w:rsidRPr="00464674" w:rsidRDefault="00D7153E">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T</w:t>
      </w:r>
      <w:r w:rsidR="00E30FE6" w:rsidRPr="00464674">
        <w:rPr>
          <w:rFonts w:eastAsia="Segoe UI"/>
          <w:sz w:val="24"/>
          <w:szCs w:val="24"/>
        </w:rPr>
        <w:t>he nutshell of what I understand it is they're so they're too small to mark.</w:t>
      </w:r>
      <w:r w:rsidR="00E30FE6" w:rsidRPr="00464674">
        <w:rPr>
          <w:rFonts w:eastAsia="Segoe UI"/>
          <w:sz w:val="24"/>
          <w:szCs w:val="24"/>
        </w:rPr>
        <w:br/>
        <w:t>So maybe with her picking it up they'll get there, but the potential of running into July period of time when those hatchery fish are released, is there any flexibility at all?</w:t>
      </w:r>
      <w:r w:rsidR="00EC68E7" w:rsidRPr="00464674">
        <w:rPr>
          <w:rFonts w:eastAsia="Segoe UI"/>
          <w:sz w:val="24"/>
          <w:szCs w:val="24"/>
        </w:rPr>
        <w:t xml:space="preserve"> </w:t>
      </w:r>
      <w:r w:rsidR="00E30FE6" w:rsidRPr="00464674">
        <w:rPr>
          <w:rFonts w:eastAsia="Segoe UI"/>
          <w:sz w:val="24"/>
          <w:szCs w:val="24"/>
        </w:rPr>
        <w:t>Because that's the question that they were exploring.</w:t>
      </w:r>
      <w:r w:rsidR="00EC68E7" w:rsidRPr="00464674">
        <w:rPr>
          <w:rFonts w:eastAsia="Segoe UI"/>
          <w:sz w:val="24"/>
          <w:szCs w:val="24"/>
        </w:rPr>
        <w:t xml:space="preserve"> </w:t>
      </w:r>
    </w:p>
    <w:p w14:paraId="4E0B5DA5" w14:textId="77777777" w:rsidR="002E3B3E" w:rsidRPr="00464674" w:rsidRDefault="006B2237">
      <w:pPr>
        <w:spacing w:line="300" w:lineRule="auto"/>
        <w:rPr>
          <w:rFonts w:eastAsia="Segoe UI"/>
          <w:sz w:val="24"/>
          <w:szCs w:val="24"/>
        </w:rPr>
      </w:pPr>
      <w:r w:rsidRPr="00464674">
        <w:rPr>
          <w:rFonts w:eastAsia="Segoe UI"/>
          <w:b/>
          <w:bCs/>
          <w:sz w:val="24"/>
          <w:szCs w:val="24"/>
        </w:rPr>
        <w:lastRenderedPageBreak/>
        <w:t>EP</w:t>
      </w:r>
      <w:r w:rsidRPr="00464674">
        <w:rPr>
          <w:rFonts w:eastAsia="Segoe UI"/>
          <w:sz w:val="24"/>
          <w:szCs w:val="24"/>
        </w:rPr>
        <w:t xml:space="preserve"> </w:t>
      </w:r>
      <w:r w:rsidR="00E30FE6" w:rsidRPr="00464674">
        <w:rPr>
          <w:rFonts w:eastAsia="Segoe UI"/>
          <w:sz w:val="24"/>
          <w:szCs w:val="24"/>
        </w:rPr>
        <w:t>We actually have a hatchery team</w:t>
      </w:r>
      <w:r w:rsidR="00957FC8" w:rsidRPr="00464674">
        <w:rPr>
          <w:rFonts w:eastAsia="Segoe UI"/>
          <w:sz w:val="24"/>
          <w:szCs w:val="24"/>
        </w:rPr>
        <w:t>,</w:t>
      </w:r>
      <w:r w:rsidR="00E30FE6" w:rsidRPr="00464674">
        <w:rPr>
          <w:rFonts w:eastAsia="Segoe UI"/>
          <w:sz w:val="24"/>
          <w:szCs w:val="24"/>
        </w:rPr>
        <w:t xml:space="preserve"> technical team report here as well.</w:t>
      </w:r>
      <w:r w:rsidR="00EC68E7" w:rsidRPr="00464674">
        <w:rPr>
          <w:rFonts w:eastAsia="Segoe UI"/>
          <w:sz w:val="24"/>
          <w:szCs w:val="24"/>
        </w:rPr>
        <w:t xml:space="preserve"> </w:t>
      </w:r>
      <w:r w:rsidR="00E30FE6" w:rsidRPr="00464674">
        <w:rPr>
          <w:rFonts w:eastAsia="Segoe UI"/>
          <w:sz w:val="24"/>
          <w:szCs w:val="24"/>
        </w:rPr>
        <w:t>And that was delivered to me by Chris</w:t>
      </w:r>
      <w:r w:rsidR="00957FC8" w:rsidRPr="00464674">
        <w:rPr>
          <w:rFonts w:eastAsia="Segoe UI"/>
          <w:sz w:val="24"/>
          <w:szCs w:val="24"/>
        </w:rPr>
        <w:t xml:space="preserve"> Laskodi</w:t>
      </w:r>
      <w:r w:rsidR="00E30FE6" w:rsidRPr="00464674">
        <w:rPr>
          <w:rFonts w:eastAsia="Segoe UI"/>
          <w:sz w:val="24"/>
          <w:szCs w:val="24"/>
        </w:rPr>
        <w:t xml:space="preserve"> from Derek </w:t>
      </w:r>
      <w:r w:rsidR="00957FC8" w:rsidRPr="00464674">
        <w:rPr>
          <w:rFonts w:eastAsia="Segoe UI"/>
          <w:sz w:val="24"/>
          <w:szCs w:val="24"/>
        </w:rPr>
        <w:t>Rupert</w:t>
      </w:r>
      <w:r w:rsidR="00E30FE6" w:rsidRPr="00464674">
        <w:rPr>
          <w:rFonts w:eastAsia="Segoe UI"/>
          <w:sz w:val="24"/>
          <w:szCs w:val="24"/>
        </w:rPr>
        <w:t>, who are both online.</w:t>
      </w:r>
      <w:r w:rsidR="00E30FE6" w:rsidRPr="00464674">
        <w:rPr>
          <w:rFonts w:eastAsia="Segoe UI"/>
          <w:sz w:val="24"/>
          <w:szCs w:val="24"/>
        </w:rPr>
        <w:br/>
        <w:t>So maybe in a moment we have them address</w:t>
      </w:r>
      <w:r w:rsidR="002E3B3E" w:rsidRPr="00464674">
        <w:rPr>
          <w:rFonts w:eastAsia="Segoe UI"/>
          <w:sz w:val="24"/>
          <w:szCs w:val="24"/>
        </w:rPr>
        <w:t xml:space="preserve"> </w:t>
      </w:r>
      <w:r w:rsidR="00571AB8" w:rsidRPr="00464674">
        <w:rPr>
          <w:rFonts w:eastAsia="Segoe UI"/>
          <w:sz w:val="24"/>
          <w:szCs w:val="24"/>
        </w:rPr>
        <w:t>that question</w:t>
      </w:r>
      <w:r w:rsidR="002E3B3E" w:rsidRPr="00464674">
        <w:rPr>
          <w:rFonts w:eastAsia="Segoe UI"/>
          <w:sz w:val="24"/>
          <w:szCs w:val="24"/>
        </w:rPr>
        <w:t>.</w:t>
      </w:r>
      <w:r w:rsidR="00E30FE6" w:rsidRPr="00464674">
        <w:rPr>
          <w:rFonts w:eastAsia="Segoe UI"/>
          <w:sz w:val="24"/>
          <w:szCs w:val="24"/>
        </w:rPr>
        <w:t xml:space="preserve"> </w:t>
      </w:r>
    </w:p>
    <w:p w14:paraId="7CD03DD4" w14:textId="77777777" w:rsidR="002E3B3E" w:rsidRPr="00464674" w:rsidRDefault="002E3B3E">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 xml:space="preserve">OK. </w:t>
      </w:r>
    </w:p>
    <w:p w14:paraId="205EE99D" w14:textId="77777777" w:rsidR="002E3B3E" w:rsidRPr="00464674" w:rsidRDefault="002E3B3E">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E30FE6" w:rsidRPr="00464674">
        <w:rPr>
          <w:rFonts w:eastAsia="Segoe UI"/>
          <w:sz w:val="24"/>
          <w:szCs w:val="24"/>
        </w:rPr>
        <w:t xml:space="preserve">I think it is mentioned in that report. </w:t>
      </w:r>
    </w:p>
    <w:p w14:paraId="296F52A0" w14:textId="77777777" w:rsidR="005B5B07" w:rsidRPr="00464674" w:rsidRDefault="002E3B3E">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OK</w:t>
      </w:r>
      <w:r w:rsidR="005B5B07" w:rsidRPr="00464674">
        <w:rPr>
          <w:rFonts w:eastAsia="Segoe UI"/>
          <w:sz w:val="24"/>
          <w:szCs w:val="24"/>
        </w:rPr>
        <w:t xml:space="preserve">. </w:t>
      </w:r>
    </w:p>
    <w:p w14:paraId="328D0AAA" w14:textId="77777777" w:rsidR="00E21CC9" w:rsidRDefault="005B5B07">
      <w:pPr>
        <w:spacing w:line="300" w:lineRule="auto"/>
        <w:rPr>
          <w:ins w:id="48" w:author="Justin D. Ly" w:date="2025-09-03T11:33:00Z"/>
          <w:rFonts w:eastAsia="Segoe UI"/>
          <w:sz w:val="24"/>
          <w:szCs w:val="24"/>
        </w:rPr>
      </w:pPr>
      <w:r w:rsidRPr="00464674">
        <w:rPr>
          <w:rFonts w:eastAsia="Segoe UI"/>
          <w:b/>
          <w:bCs/>
          <w:sz w:val="24"/>
          <w:szCs w:val="24"/>
        </w:rPr>
        <w:t>EP</w:t>
      </w:r>
      <w:r w:rsidRPr="00464674">
        <w:rPr>
          <w:rFonts w:eastAsia="Segoe UI"/>
          <w:sz w:val="24"/>
          <w:szCs w:val="24"/>
        </w:rPr>
        <w:t xml:space="preserve"> </w:t>
      </w:r>
      <w:r w:rsidR="00E30FE6" w:rsidRPr="00464674">
        <w:rPr>
          <w:rFonts w:eastAsia="Segoe UI"/>
          <w:sz w:val="24"/>
          <w:szCs w:val="24"/>
        </w:rPr>
        <w:t xml:space="preserve">But before we get to that, I'll go on with the </w:t>
      </w:r>
      <w:r w:rsidR="007F24B2" w:rsidRPr="00464674">
        <w:rPr>
          <w:rFonts w:eastAsia="Segoe UI"/>
          <w:sz w:val="24"/>
          <w:szCs w:val="24"/>
        </w:rPr>
        <w:t>W</w:t>
      </w:r>
      <w:r w:rsidR="00E30FE6" w:rsidRPr="00464674">
        <w:rPr>
          <w:rFonts w:eastAsia="Segoe UI"/>
          <w:sz w:val="24"/>
          <w:szCs w:val="24"/>
        </w:rPr>
        <w:t>atershed Work Group has not had any meetings</w:t>
      </w:r>
      <w:r w:rsidR="00E07F66" w:rsidRPr="00464674">
        <w:rPr>
          <w:rFonts w:eastAsia="Segoe UI"/>
          <w:sz w:val="24"/>
          <w:szCs w:val="24"/>
        </w:rPr>
        <w:t>, so I won’t make Justin t</w:t>
      </w:r>
      <w:r w:rsidR="00E30FE6" w:rsidRPr="00464674">
        <w:rPr>
          <w:rFonts w:eastAsia="Segoe UI"/>
          <w:sz w:val="24"/>
          <w:szCs w:val="24"/>
        </w:rPr>
        <w:t>alk about that.</w:t>
      </w:r>
      <w:r w:rsidR="007F24B2" w:rsidRPr="00464674">
        <w:rPr>
          <w:rFonts w:eastAsia="Segoe UI"/>
          <w:sz w:val="24"/>
          <w:szCs w:val="24"/>
        </w:rPr>
        <w:t xml:space="preserve"> </w:t>
      </w:r>
      <w:r w:rsidR="00E30FE6" w:rsidRPr="00464674">
        <w:rPr>
          <w:rFonts w:eastAsia="Segoe UI"/>
          <w:sz w:val="24"/>
          <w:szCs w:val="24"/>
        </w:rPr>
        <w:t xml:space="preserve">The </w:t>
      </w:r>
      <w:r w:rsidR="00D40B6F" w:rsidRPr="00464674">
        <w:rPr>
          <w:rFonts w:eastAsia="Segoe UI"/>
          <w:sz w:val="24"/>
          <w:szCs w:val="24"/>
        </w:rPr>
        <w:t>P</w:t>
      </w:r>
      <w:r w:rsidR="00E30FE6" w:rsidRPr="00464674">
        <w:rPr>
          <w:rFonts w:eastAsia="Segoe UI"/>
          <w:sz w:val="24"/>
          <w:szCs w:val="24"/>
        </w:rPr>
        <w:t xml:space="preserve">hysical </w:t>
      </w:r>
      <w:r w:rsidR="00D40B6F" w:rsidRPr="00464674">
        <w:rPr>
          <w:rFonts w:eastAsia="Segoe UI"/>
          <w:sz w:val="24"/>
          <w:szCs w:val="24"/>
        </w:rPr>
        <w:t>W</w:t>
      </w:r>
      <w:r w:rsidR="00E30FE6" w:rsidRPr="00464674">
        <w:rPr>
          <w:rFonts w:eastAsia="Segoe UI"/>
          <w:sz w:val="24"/>
          <w:szCs w:val="24"/>
        </w:rPr>
        <w:t>ork</w:t>
      </w:r>
      <w:r w:rsidR="00D40B6F" w:rsidRPr="00464674">
        <w:rPr>
          <w:rFonts w:eastAsia="Segoe UI"/>
          <w:sz w:val="24"/>
          <w:szCs w:val="24"/>
        </w:rPr>
        <w:t xml:space="preserve"> G</w:t>
      </w:r>
      <w:r w:rsidR="00E30FE6" w:rsidRPr="00464674">
        <w:rPr>
          <w:rFonts w:eastAsia="Segoe UI"/>
          <w:sz w:val="24"/>
          <w:szCs w:val="24"/>
        </w:rPr>
        <w:t>roup</w:t>
      </w:r>
      <w:r w:rsidR="007F24B2" w:rsidRPr="00464674">
        <w:rPr>
          <w:rFonts w:eastAsia="Segoe UI"/>
          <w:sz w:val="24"/>
          <w:szCs w:val="24"/>
        </w:rPr>
        <w:t xml:space="preserve"> w</w:t>
      </w:r>
      <w:r w:rsidR="00E30FE6" w:rsidRPr="00464674">
        <w:rPr>
          <w:rFonts w:eastAsia="Segoe UI"/>
          <w:sz w:val="24"/>
          <w:szCs w:val="24"/>
        </w:rPr>
        <w:t xml:space="preserve">e do not have </w:t>
      </w:r>
      <w:r w:rsidR="007F24B2" w:rsidRPr="00464674">
        <w:rPr>
          <w:rFonts w:eastAsia="Segoe UI"/>
          <w:sz w:val="24"/>
          <w:szCs w:val="24"/>
        </w:rPr>
        <w:t>Smoky</w:t>
      </w:r>
      <w:r w:rsidR="00E30FE6" w:rsidRPr="00464674">
        <w:rPr>
          <w:rFonts w:eastAsia="Segoe UI"/>
          <w:sz w:val="24"/>
          <w:szCs w:val="24"/>
        </w:rPr>
        <w:t xml:space="preserve"> Pit</w:t>
      </w:r>
      <w:r w:rsidR="00C67D1F" w:rsidRPr="00464674">
        <w:rPr>
          <w:rFonts w:eastAsia="Segoe UI"/>
          <w:sz w:val="24"/>
          <w:szCs w:val="24"/>
        </w:rPr>
        <w:t>t</w:t>
      </w:r>
      <w:r w:rsidR="00E30FE6" w:rsidRPr="00464674">
        <w:rPr>
          <w:rFonts w:eastAsia="Segoe UI"/>
          <w:sz w:val="24"/>
          <w:szCs w:val="24"/>
        </w:rPr>
        <w:t xml:space="preserve">man available </w:t>
      </w:r>
      <w:r w:rsidR="00C82709" w:rsidRPr="00464674">
        <w:rPr>
          <w:rFonts w:eastAsia="Segoe UI"/>
          <w:sz w:val="24"/>
          <w:szCs w:val="24"/>
        </w:rPr>
        <w:t>to my</w:t>
      </w:r>
      <w:r w:rsidR="00E30FE6" w:rsidRPr="00464674">
        <w:rPr>
          <w:rFonts w:eastAsia="Segoe UI"/>
          <w:sz w:val="24"/>
          <w:szCs w:val="24"/>
        </w:rPr>
        <w:t xml:space="preserve"> knowledge, so I'll mention that they met on May 12th and</w:t>
      </w:r>
      <w:r w:rsidR="00D40B6F" w:rsidRPr="00464674">
        <w:rPr>
          <w:rFonts w:eastAsia="Segoe UI"/>
          <w:sz w:val="24"/>
          <w:szCs w:val="24"/>
        </w:rPr>
        <w:t xml:space="preserve"> h</w:t>
      </w:r>
      <w:r w:rsidR="00E30FE6" w:rsidRPr="00464674">
        <w:rPr>
          <w:rFonts w:eastAsia="Segoe UI"/>
          <w:sz w:val="24"/>
          <w:szCs w:val="24"/>
        </w:rPr>
        <w:t>ad a good discussion of</w:t>
      </w:r>
      <w:r w:rsidR="00C67D1F" w:rsidRPr="00464674">
        <w:rPr>
          <w:rFonts w:eastAsia="Segoe UI"/>
          <w:sz w:val="24"/>
          <w:szCs w:val="24"/>
        </w:rPr>
        <w:t xml:space="preserve"> f</w:t>
      </w:r>
      <w:r w:rsidR="00E30FE6" w:rsidRPr="00464674">
        <w:rPr>
          <w:rFonts w:eastAsia="Segoe UI"/>
          <w:sz w:val="24"/>
          <w:szCs w:val="24"/>
        </w:rPr>
        <w:t>inding sediments and wood proposal</w:t>
      </w:r>
      <w:r w:rsidR="00F41ED1" w:rsidRPr="00464674">
        <w:rPr>
          <w:rFonts w:eastAsia="Segoe UI"/>
          <w:sz w:val="24"/>
          <w:szCs w:val="24"/>
        </w:rPr>
        <w:t>s that</w:t>
      </w:r>
      <w:r w:rsidR="00E30FE6" w:rsidRPr="00464674">
        <w:rPr>
          <w:rFonts w:eastAsia="Segoe UI"/>
          <w:sz w:val="24"/>
          <w:szCs w:val="24"/>
        </w:rPr>
        <w:t xml:space="preserve"> James Lee</w:t>
      </w:r>
      <w:r w:rsidR="008276D5" w:rsidRPr="00464674">
        <w:rPr>
          <w:rFonts w:eastAsia="Segoe UI"/>
          <w:sz w:val="24"/>
          <w:szCs w:val="24"/>
        </w:rPr>
        <w:t xml:space="preserve"> has</w:t>
      </w:r>
      <w:r w:rsidR="00E30FE6" w:rsidRPr="00464674">
        <w:rPr>
          <w:rFonts w:eastAsia="Segoe UI"/>
          <w:sz w:val="24"/>
          <w:szCs w:val="24"/>
        </w:rPr>
        <w:t xml:space="preserve"> put together as a straw proposal.</w:t>
      </w:r>
      <w:r w:rsidR="00C67D1F" w:rsidRPr="00464674">
        <w:rPr>
          <w:rFonts w:eastAsia="Segoe UI"/>
          <w:sz w:val="24"/>
          <w:szCs w:val="24"/>
        </w:rPr>
        <w:t xml:space="preserve"> </w:t>
      </w:r>
      <w:r w:rsidR="00E30FE6" w:rsidRPr="00464674">
        <w:rPr>
          <w:rFonts w:eastAsia="Segoe UI"/>
          <w:sz w:val="24"/>
          <w:szCs w:val="24"/>
        </w:rPr>
        <w:t>Just to get the ideas generating among the work groups about how to do fine sediment augmentation and or wood augmentation.</w:t>
      </w:r>
      <w:r w:rsidR="00EE64E1" w:rsidRPr="00464674">
        <w:rPr>
          <w:rFonts w:eastAsia="Segoe UI"/>
          <w:sz w:val="24"/>
          <w:szCs w:val="24"/>
        </w:rPr>
        <w:t xml:space="preserve"> </w:t>
      </w:r>
      <w:r w:rsidR="00E30FE6" w:rsidRPr="00464674">
        <w:rPr>
          <w:rFonts w:eastAsia="Segoe UI"/>
          <w:sz w:val="24"/>
          <w:szCs w:val="24"/>
        </w:rPr>
        <w:t xml:space="preserve">They also had a subgroup of the physical work group </w:t>
      </w:r>
      <w:r w:rsidR="001F55D1" w:rsidRPr="00464674">
        <w:rPr>
          <w:rFonts w:eastAsia="Segoe UI"/>
          <w:sz w:val="24"/>
          <w:szCs w:val="24"/>
        </w:rPr>
        <w:t>meet</w:t>
      </w:r>
      <w:r w:rsidR="00E30FE6" w:rsidRPr="00464674">
        <w:rPr>
          <w:rFonts w:eastAsia="Segoe UI"/>
          <w:sz w:val="24"/>
          <w:szCs w:val="24"/>
        </w:rPr>
        <w:t xml:space="preserve"> with Seth Naman on May 29th and myself</w:t>
      </w:r>
      <w:r w:rsidR="007A3197" w:rsidRPr="00464674">
        <w:rPr>
          <w:rFonts w:eastAsia="Segoe UI"/>
          <w:sz w:val="24"/>
          <w:szCs w:val="24"/>
        </w:rPr>
        <w:t>, t</w:t>
      </w:r>
      <w:r w:rsidR="00E30FE6" w:rsidRPr="00464674">
        <w:rPr>
          <w:rFonts w:eastAsia="Segoe UI"/>
          <w:sz w:val="24"/>
          <w:szCs w:val="24"/>
        </w:rPr>
        <w:t>o revisit the geomorphic attributes of alluvial rivers.</w:t>
      </w:r>
      <w:r w:rsidR="00EE64E1" w:rsidRPr="00464674">
        <w:rPr>
          <w:rFonts w:eastAsia="Segoe UI"/>
          <w:sz w:val="24"/>
          <w:szCs w:val="24"/>
        </w:rPr>
        <w:t xml:space="preserve"> </w:t>
      </w:r>
      <w:r w:rsidR="00E30FE6" w:rsidRPr="00464674">
        <w:rPr>
          <w:rFonts w:eastAsia="Segoe UI"/>
          <w:sz w:val="24"/>
          <w:szCs w:val="24"/>
        </w:rPr>
        <w:t xml:space="preserve">This is part of the </w:t>
      </w:r>
      <w:r w:rsidR="00B02E18" w:rsidRPr="00464674">
        <w:rPr>
          <w:rFonts w:eastAsia="Segoe UI"/>
          <w:sz w:val="24"/>
          <w:szCs w:val="24"/>
        </w:rPr>
        <w:t>r</w:t>
      </w:r>
      <w:r w:rsidR="00E30FE6" w:rsidRPr="00464674">
        <w:rPr>
          <w:rFonts w:eastAsia="Segoe UI"/>
          <w:sz w:val="24"/>
          <w:szCs w:val="24"/>
        </w:rPr>
        <w:t>e</w:t>
      </w:r>
      <w:r w:rsidR="00B02E18" w:rsidRPr="00464674">
        <w:rPr>
          <w:rFonts w:eastAsia="Segoe UI"/>
          <w:sz w:val="24"/>
          <w:szCs w:val="24"/>
        </w:rPr>
        <w:t>-</w:t>
      </w:r>
      <w:r w:rsidR="00E30FE6" w:rsidRPr="00464674">
        <w:rPr>
          <w:rFonts w:eastAsia="Segoe UI"/>
          <w:sz w:val="24"/>
          <w:szCs w:val="24"/>
        </w:rPr>
        <w:t xml:space="preserve">consultation efforts that are going on for the Trinity River Division and </w:t>
      </w:r>
      <w:r w:rsidR="002C2658" w:rsidRPr="00464674">
        <w:rPr>
          <w:rFonts w:eastAsia="Segoe UI"/>
          <w:sz w:val="24"/>
          <w:szCs w:val="24"/>
        </w:rPr>
        <w:t>Reclamation</w:t>
      </w:r>
      <w:r w:rsidR="007A3197" w:rsidRPr="00464674">
        <w:rPr>
          <w:rFonts w:eastAsia="Segoe UI"/>
          <w:sz w:val="24"/>
          <w:szCs w:val="24"/>
        </w:rPr>
        <w:t xml:space="preserve"> a</w:t>
      </w:r>
      <w:r w:rsidR="00E30FE6" w:rsidRPr="00464674">
        <w:rPr>
          <w:rFonts w:eastAsia="Segoe UI"/>
          <w:sz w:val="24"/>
          <w:szCs w:val="24"/>
        </w:rPr>
        <w:t>nd has a joint leads aspect to that</w:t>
      </w:r>
      <w:r w:rsidR="007A3197" w:rsidRPr="00464674">
        <w:rPr>
          <w:rFonts w:eastAsia="Segoe UI"/>
          <w:sz w:val="24"/>
          <w:szCs w:val="24"/>
        </w:rPr>
        <w:t>, s</w:t>
      </w:r>
      <w:r w:rsidR="00EE64E1" w:rsidRPr="00464674">
        <w:rPr>
          <w:rFonts w:eastAsia="Segoe UI"/>
          <w:sz w:val="24"/>
          <w:szCs w:val="24"/>
        </w:rPr>
        <w:t>o,</w:t>
      </w:r>
      <w:r w:rsidR="00E30FE6" w:rsidRPr="00464674">
        <w:rPr>
          <w:rFonts w:eastAsia="Segoe UI"/>
          <w:sz w:val="24"/>
          <w:szCs w:val="24"/>
        </w:rPr>
        <w:t xml:space="preserve"> the tribes are both a part of that </w:t>
      </w:r>
      <w:r w:rsidR="00B02E18" w:rsidRPr="00464674">
        <w:rPr>
          <w:rFonts w:eastAsia="Segoe UI"/>
          <w:sz w:val="24"/>
          <w:szCs w:val="24"/>
        </w:rPr>
        <w:t>r</w:t>
      </w:r>
      <w:r w:rsidR="00E30FE6" w:rsidRPr="00464674">
        <w:rPr>
          <w:rFonts w:eastAsia="Segoe UI"/>
          <w:sz w:val="24"/>
          <w:szCs w:val="24"/>
        </w:rPr>
        <w:t>e</w:t>
      </w:r>
      <w:r w:rsidR="00B02E18" w:rsidRPr="00464674">
        <w:rPr>
          <w:rFonts w:eastAsia="Segoe UI"/>
          <w:sz w:val="24"/>
          <w:szCs w:val="24"/>
        </w:rPr>
        <w:t>-</w:t>
      </w:r>
      <w:del w:id="49" w:author="Justin D. Ly" w:date="2025-09-03T11:32:00Z">
        <w:r w:rsidR="00B02E18" w:rsidRPr="00464674" w:rsidDel="00DF34F9">
          <w:rPr>
            <w:rFonts w:eastAsia="Segoe UI"/>
            <w:sz w:val="24"/>
            <w:szCs w:val="24"/>
          </w:rPr>
          <w:delText>conciliation</w:delText>
        </w:r>
        <w:r w:rsidR="00E30FE6" w:rsidRPr="00464674" w:rsidDel="00DF34F9">
          <w:rPr>
            <w:rFonts w:eastAsia="Segoe UI"/>
            <w:sz w:val="24"/>
            <w:szCs w:val="24"/>
          </w:rPr>
          <w:delText xml:space="preserve"> </w:delText>
        </w:r>
      </w:del>
      <w:ins w:id="50" w:author="Justin D. Ly" w:date="2025-09-03T11:32:00Z">
        <w:r w:rsidR="00DF34F9" w:rsidRPr="00464674">
          <w:rPr>
            <w:rFonts w:eastAsia="Segoe UI"/>
            <w:sz w:val="24"/>
            <w:szCs w:val="24"/>
          </w:rPr>
          <w:t>con</w:t>
        </w:r>
        <w:r w:rsidR="00DF34F9">
          <w:rPr>
            <w:rFonts w:eastAsia="Segoe UI"/>
            <w:sz w:val="24"/>
            <w:szCs w:val="24"/>
          </w:rPr>
          <w:t>sultation</w:t>
        </w:r>
        <w:r w:rsidR="00DF34F9" w:rsidRPr="00464674">
          <w:rPr>
            <w:rFonts w:eastAsia="Segoe UI"/>
            <w:sz w:val="24"/>
            <w:szCs w:val="24"/>
          </w:rPr>
          <w:t xml:space="preserve"> </w:t>
        </w:r>
      </w:ins>
      <w:r w:rsidR="00E30FE6" w:rsidRPr="00464674">
        <w:rPr>
          <w:rFonts w:eastAsia="Segoe UI"/>
          <w:sz w:val="24"/>
          <w:szCs w:val="24"/>
        </w:rPr>
        <w:t>effort.</w:t>
      </w:r>
      <w:r w:rsidR="00EE64E1" w:rsidRPr="00464674">
        <w:rPr>
          <w:rFonts w:eastAsia="Segoe UI"/>
          <w:sz w:val="24"/>
          <w:szCs w:val="24"/>
        </w:rPr>
        <w:t xml:space="preserve"> </w:t>
      </w:r>
      <w:r w:rsidR="00E30FE6" w:rsidRPr="00464674">
        <w:rPr>
          <w:rFonts w:eastAsia="Segoe UI"/>
          <w:sz w:val="24"/>
          <w:szCs w:val="24"/>
        </w:rPr>
        <w:t xml:space="preserve">One of the things that we're going to be using to evaluate alternatives under that process is the attributes of the </w:t>
      </w:r>
      <w:del w:id="51" w:author="Justin D. Ly" w:date="2025-09-03T11:33:00Z">
        <w:r w:rsidR="00E30FE6" w:rsidRPr="00464674" w:rsidDel="00C641AF">
          <w:rPr>
            <w:rFonts w:eastAsia="Segoe UI"/>
            <w:sz w:val="24"/>
            <w:szCs w:val="24"/>
          </w:rPr>
          <w:delText xml:space="preserve">Louisville </w:delText>
        </w:r>
      </w:del>
      <w:ins w:id="52" w:author="Justin D. Ly" w:date="2025-09-03T11:33:00Z">
        <w:r w:rsidR="00C641AF">
          <w:rPr>
            <w:rFonts w:eastAsia="Segoe UI"/>
            <w:sz w:val="24"/>
            <w:szCs w:val="24"/>
          </w:rPr>
          <w:t>alluvial</w:t>
        </w:r>
        <w:r w:rsidR="00C641AF" w:rsidRPr="00464674">
          <w:rPr>
            <w:rFonts w:eastAsia="Segoe UI"/>
            <w:sz w:val="24"/>
            <w:szCs w:val="24"/>
          </w:rPr>
          <w:t xml:space="preserve"> </w:t>
        </w:r>
        <w:r w:rsidR="00C641AF">
          <w:rPr>
            <w:rFonts w:eastAsia="Segoe UI"/>
            <w:sz w:val="24"/>
            <w:szCs w:val="24"/>
          </w:rPr>
          <w:t>r</w:t>
        </w:r>
      </w:ins>
      <w:del w:id="53" w:author="Justin D. Ly" w:date="2025-09-03T11:33:00Z">
        <w:r w:rsidR="00B152B7" w:rsidRPr="00464674" w:rsidDel="00C641AF">
          <w:rPr>
            <w:rFonts w:eastAsia="Segoe UI"/>
            <w:sz w:val="24"/>
            <w:szCs w:val="24"/>
          </w:rPr>
          <w:delText>R</w:delText>
        </w:r>
      </w:del>
      <w:r w:rsidR="00E30FE6" w:rsidRPr="00464674">
        <w:rPr>
          <w:rFonts w:eastAsia="Segoe UI"/>
          <w:sz w:val="24"/>
          <w:szCs w:val="24"/>
        </w:rPr>
        <w:t>ivers.</w:t>
      </w:r>
      <w:r w:rsidR="00E30FE6" w:rsidRPr="00464674">
        <w:rPr>
          <w:rFonts w:eastAsia="Segoe UI"/>
          <w:sz w:val="24"/>
          <w:szCs w:val="24"/>
        </w:rPr>
        <w:br/>
      </w:r>
    </w:p>
    <w:p w14:paraId="08506F6D" w14:textId="0799B1B9" w:rsidR="00F66B79" w:rsidRPr="00464674" w:rsidRDefault="00E30FE6">
      <w:pPr>
        <w:spacing w:line="300" w:lineRule="auto"/>
        <w:rPr>
          <w:rFonts w:eastAsia="Segoe UI"/>
          <w:sz w:val="24"/>
          <w:szCs w:val="24"/>
        </w:rPr>
      </w:pPr>
      <w:r w:rsidRPr="00464674">
        <w:rPr>
          <w:rFonts w:eastAsia="Segoe UI"/>
          <w:sz w:val="24"/>
          <w:szCs w:val="24"/>
        </w:rPr>
        <w:t>This was done back in 2000</w:t>
      </w:r>
      <w:r w:rsidR="00B152B7" w:rsidRPr="00464674">
        <w:rPr>
          <w:rFonts w:eastAsia="Segoe UI"/>
          <w:sz w:val="24"/>
          <w:szCs w:val="24"/>
        </w:rPr>
        <w:t xml:space="preserve"> f</w:t>
      </w:r>
      <w:r w:rsidRPr="00464674">
        <w:rPr>
          <w:rFonts w:eastAsia="Segoe UI"/>
          <w:sz w:val="24"/>
          <w:szCs w:val="24"/>
        </w:rPr>
        <w:t xml:space="preserve">or the record </w:t>
      </w:r>
      <w:r w:rsidR="00B152B7" w:rsidRPr="00464674">
        <w:rPr>
          <w:rFonts w:eastAsia="Segoe UI"/>
          <w:sz w:val="24"/>
          <w:szCs w:val="24"/>
        </w:rPr>
        <w:t xml:space="preserve">of </w:t>
      </w:r>
      <w:r w:rsidRPr="00464674">
        <w:rPr>
          <w:rFonts w:eastAsia="Segoe UI"/>
          <w:sz w:val="24"/>
          <w:szCs w:val="24"/>
        </w:rPr>
        <w:t>decision that we have now and we're bringing that forward with revisions</w:t>
      </w:r>
      <w:r w:rsidR="00B152B7" w:rsidRPr="00464674">
        <w:rPr>
          <w:rFonts w:eastAsia="Segoe UI"/>
          <w:sz w:val="24"/>
          <w:szCs w:val="24"/>
        </w:rPr>
        <w:t xml:space="preserve"> f</w:t>
      </w:r>
      <w:r w:rsidRPr="00464674">
        <w:rPr>
          <w:rFonts w:eastAsia="Segoe UI"/>
          <w:sz w:val="24"/>
          <w:szCs w:val="24"/>
        </w:rPr>
        <w:t>or renewed understanding, scientific understanding of the attributes.</w:t>
      </w:r>
      <w:r w:rsidR="00EE64E1" w:rsidRPr="00464674">
        <w:rPr>
          <w:rFonts w:eastAsia="Segoe UI"/>
          <w:sz w:val="24"/>
          <w:szCs w:val="24"/>
        </w:rPr>
        <w:t xml:space="preserve"> So,</w:t>
      </w:r>
      <w:r w:rsidRPr="00464674">
        <w:rPr>
          <w:rFonts w:eastAsia="Segoe UI"/>
          <w:sz w:val="24"/>
          <w:szCs w:val="24"/>
        </w:rPr>
        <w:t xml:space="preserve"> the physical workgroup has a sub </w:t>
      </w:r>
      <w:commentRangeStart w:id="54"/>
      <w:r w:rsidRPr="00464674">
        <w:rPr>
          <w:rFonts w:eastAsia="Segoe UI"/>
          <w:sz w:val="24"/>
          <w:szCs w:val="24"/>
        </w:rPr>
        <w:t>worker</w:t>
      </w:r>
      <w:commentRangeEnd w:id="54"/>
      <w:r w:rsidR="00E21CC9">
        <w:rPr>
          <w:rStyle w:val="CommentReference"/>
        </w:rPr>
        <w:commentReference w:id="54"/>
      </w:r>
      <w:r w:rsidRPr="00464674">
        <w:rPr>
          <w:rFonts w:eastAsia="Segoe UI"/>
          <w:sz w:val="24"/>
          <w:szCs w:val="24"/>
        </w:rPr>
        <w:t xml:space="preserve"> that met with Seth and myself toward that.</w:t>
      </w:r>
      <w:r w:rsidR="00EE64E1" w:rsidRPr="00464674">
        <w:rPr>
          <w:rFonts w:eastAsia="Segoe UI"/>
          <w:sz w:val="24"/>
          <w:szCs w:val="24"/>
        </w:rPr>
        <w:t xml:space="preserve"> </w:t>
      </w:r>
      <w:r w:rsidRPr="00464674">
        <w:rPr>
          <w:rFonts w:eastAsia="Segoe UI"/>
          <w:sz w:val="24"/>
          <w:szCs w:val="24"/>
        </w:rPr>
        <w:t xml:space="preserve">They've also been working on the modeling and monitoring reviews, completed a couple of them the </w:t>
      </w:r>
      <w:r w:rsidR="00021928" w:rsidRPr="00464674">
        <w:rPr>
          <w:rFonts w:eastAsia="Segoe UI"/>
          <w:sz w:val="24"/>
          <w:szCs w:val="24"/>
        </w:rPr>
        <w:t>detrended</w:t>
      </w:r>
      <w:r w:rsidRPr="00464674">
        <w:rPr>
          <w:rFonts w:eastAsia="Segoe UI"/>
          <w:sz w:val="24"/>
          <w:szCs w:val="24"/>
        </w:rPr>
        <w:t xml:space="preserve"> model review here is mentioned here</w:t>
      </w:r>
      <w:r w:rsidR="00766038" w:rsidRPr="00464674">
        <w:rPr>
          <w:rFonts w:eastAsia="Segoe UI"/>
          <w:sz w:val="24"/>
          <w:szCs w:val="24"/>
        </w:rPr>
        <w:t xml:space="preserve"> a</w:t>
      </w:r>
      <w:r w:rsidRPr="00464674">
        <w:rPr>
          <w:rFonts w:eastAsia="Segoe UI"/>
          <w:sz w:val="24"/>
          <w:szCs w:val="24"/>
        </w:rPr>
        <w:t>nd there's others that are being worked on.</w:t>
      </w:r>
      <w:r w:rsidR="00766038" w:rsidRPr="00464674">
        <w:rPr>
          <w:rFonts w:eastAsia="Segoe UI"/>
          <w:sz w:val="24"/>
          <w:szCs w:val="24"/>
        </w:rPr>
        <w:t xml:space="preserve"> </w:t>
      </w:r>
      <w:r w:rsidRPr="00464674">
        <w:rPr>
          <w:rFonts w:eastAsia="Segoe UI"/>
          <w:sz w:val="24"/>
          <w:szCs w:val="24"/>
        </w:rPr>
        <w:t xml:space="preserve">One of the others got completed is the </w:t>
      </w:r>
      <w:r w:rsidR="008B3970" w:rsidRPr="00464674">
        <w:rPr>
          <w:rFonts w:eastAsia="Segoe UI"/>
          <w:sz w:val="24"/>
          <w:szCs w:val="24"/>
        </w:rPr>
        <w:t>S</w:t>
      </w:r>
      <w:r w:rsidRPr="00464674">
        <w:rPr>
          <w:rFonts w:eastAsia="Segoe UI"/>
          <w:sz w:val="24"/>
          <w:szCs w:val="24"/>
        </w:rPr>
        <w:t xml:space="preserve">tream </w:t>
      </w:r>
      <w:r w:rsidR="008B3970" w:rsidRPr="00464674">
        <w:rPr>
          <w:rFonts w:eastAsia="Segoe UI"/>
          <w:sz w:val="24"/>
          <w:szCs w:val="24"/>
        </w:rPr>
        <w:t>G</w:t>
      </w:r>
      <w:r w:rsidRPr="00464674">
        <w:rPr>
          <w:rFonts w:eastAsia="Segoe UI"/>
          <w:sz w:val="24"/>
          <w:szCs w:val="24"/>
        </w:rPr>
        <w:t xml:space="preserve">auging </w:t>
      </w:r>
      <w:r w:rsidR="008B3970" w:rsidRPr="00464674">
        <w:rPr>
          <w:rFonts w:eastAsia="Segoe UI"/>
          <w:sz w:val="24"/>
          <w:szCs w:val="24"/>
        </w:rPr>
        <w:t>M</w:t>
      </w:r>
      <w:r w:rsidRPr="00464674">
        <w:rPr>
          <w:rFonts w:eastAsia="Segoe UI"/>
          <w:sz w:val="24"/>
          <w:szCs w:val="24"/>
        </w:rPr>
        <w:t>onitoring.</w:t>
      </w:r>
      <w:r w:rsidR="00766038" w:rsidRPr="00464674">
        <w:rPr>
          <w:rFonts w:eastAsia="Segoe UI"/>
          <w:sz w:val="24"/>
          <w:szCs w:val="24"/>
        </w:rPr>
        <w:t xml:space="preserve"> </w:t>
      </w:r>
      <w:r w:rsidRPr="00464674">
        <w:rPr>
          <w:rFonts w:eastAsia="Segoe UI"/>
          <w:sz w:val="24"/>
          <w:szCs w:val="24"/>
        </w:rPr>
        <w:t>And I'll mention that</w:t>
      </w:r>
      <w:r w:rsidR="00766038" w:rsidRPr="00464674">
        <w:rPr>
          <w:rFonts w:eastAsia="Segoe UI"/>
          <w:sz w:val="24"/>
          <w:szCs w:val="24"/>
        </w:rPr>
        <w:t xml:space="preserve"> t</w:t>
      </w:r>
      <w:r w:rsidRPr="00464674">
        <w:rPr>
          <w:rFonts w:eastAsia="Segoe UI"/>
          <w:sz w:val="24"/>
          <w:szCs w:val="24"/>
        </w:rPr>
        <w:t xml:space="preserve">he </w:t>
      </w:r>
      <w:r w:rsidR="00003F30" w:rsidRPr="00464674">
        <w:rPr>
          <w:rFonts w:eastAsia="Segoe UI"/>
          <w:sz w:val="24"/>
          <w:szCs w:val="24"/>
        </w:rPr>
        <w:t>S</w:t>
      </w:r>
      <w:r w:rsidRPr="00464674">
        <w:rPr>
          <w:rFonts w:eastAsia="Segoe UI"/>
          <w:sz w:val="24"/>
          <w:szCs w:val="24"/>
        </w:rPr>
        <w:t xml:space="preserve">tream </w:t>
      </w:r>
      <w:r w:rsidR="00003F30" w:rsidRPr="00464674">
        <w:rPr>
          <w:rFonts w:eastAsia="Segoe UI"/>
          <w:sz w:val="24"/>
          <w:szCs w:val="24"/>
        </w:rPr>
        <w:t>G</w:t>
      </w:r>
      <w:r w:rsidRPr="00464674">
        <w:rPr>
          <w:rFonts w:eastAsia="Segoe UI"/>
          <w:sz w:val="24"/>
          <w:szCs w:val="24"/>
        </w:rPr>
        <w:t xml:space="preserve">auging </w:t>
      </w:r>
      <w:r w:rsidR="00003F30" w:rsidRPr="00464674">
        <w:rPr>
          <w:rFonts w:eastAsia="Segoe UI"/>
          <w:sz w:val="24"/>
          <w:szCs w:val="24"/>
        </w:rPr>
        <w:t>R</w:t>
      </w:r>
      <w:r w:rsidRPr="00464674">
        <w:rPr>
          <w:rFonts w:eastAsia="Segoe UI"/>
          <w:sz w:val="24"/>
          <w:szCs w:val="24"/>
        </w:rPr>
        <w:t xml:space="preserve">eview has identified </w:t>
      </w:r>
      <w:r w:rsidR="00003F30" w:rsidRPr="00464674">
        <w:rPr>
          <w:rFonts w:eastAsia="Segoe UI"/>
          <w:sz w:val="24"/>
          <w:szCs w:val="24"/>
        </w:rPr>
        <w:t>one s</w:t>
      </w:r>
      <w:r w:rsidRPr="00464674">
        <w:rPr>
          <w:rFonts w:eastAsia="Segoe UI"/>
          <w:sz w:val="24"/>
          <w:szCs w:val="24"/>
        </w:rPr>
        <w:t>tream gauge</w:t>
      </w:r>
      <w:r w:rsidR="00003F30" w:rsidRPr="00464674">
        <w:rPr>
          <w:rFonts w:eastAsia="Segoe UI"/>
          <w:sz w:val="24"/>
          <w:szCs w:val="24"/>
        </w:rPr>
        <w:t>, Burnt Ranch</w:t>
      </w:r>
      <w:r w:rsidR="00487B45" w:rsidRPr="00464674">
        <w:rPr>
          <w:rFonts w:eastAsia="Segoe UI"/>
          <w:sz w:val="24"/>
          <w:szCs w:val="24"/>
        </w:rPr>
        <w:t>,</w:t>
      </w:r>
      <w:r w:rsidRPr="00464674">
        <w:rPr>
          <w:rFonts w:eastAsia="Segoe UI"/>
          <w:sz w:val="24"/>
          <w:szCs w:val="24"/>
        </w:rPr>
        <w:t xml:space="preserve"> that does</w:t>
      </w:r>
      <w:r w:rsidR="00487B45" w:rsidRPr="00464674">
        <w:rPr>
          <w:rFonts w:eastAsia="Segoe UI"/>
          <w:sz w:val="24"/>
          <w:szCs w:val="24"/>
        </w:rPr>
        <w:t xml:space="preserve"> n</w:t>
      </w:r>
      <w:r w:rsidRPr="00464674">
        <w:rPr>
          <w:rFonts w:eastAsia="Segoe UI"/>
          <w:sz w:val="24"/>
          <w:szCs w:val="24"/>
        </w:rPr>
        <w:t>ot really</w:t>
      </w:r>
      <w:r w:rsidR="00487B45" w:rsidRPr="00464674">
        <w:rPr>
          <w:rFonts w:eastAsia="Segoe UI"/>
          <w:sz w:val="24"/>
          <w:szCs w:val="24"/>
        </w:rPr>
        <w:t xml:space="preserve"> h</w:t>
      </w:r>
      <w:r w:rsidRPr="00464674">
        <w:rPr>
          <w:rFonts w:eastAsia="Segoe UI"/>
          <w:sz w:val="24"/>
          <w:szCs w:val="24"/>
        </w:rPr>
        <w:t>ave use to the program, so it's proposed for possible removal.</w:t>
      </w:r>
      <w:r w:rsidR="00404CC8" w:rsidRPr="00464674">
        <w:rPr>
          <w:rFonts w:eastAsia="Segoe UI"/>
          <w:sz w:val="24"/>
          <w:szCs w:val="24"/>
        </w:rPr>
        <w:t xml:space="preserve"> </w:t>
      </w:r>
      <w:r w:rsidRPr="00464674">
        <w:rPr>
          <w:rFonts w:eastAsia="Segoe UI"/>
          <w:sz w:val="24"/>
          <w:szCs w:val="24"/>
        </w:rPr>
        <w:t xml:space="preserve">But there's also a request to add </w:t>
      </w:r>
      <w:r w:rsidR="00766038" w:rsidRPr="00464674">
        <w:rPr>
          <w:rFonts w:eastAsia="Segoe UI"/>
          <w:sz w:val="24"/>
          <w:szCs w:val="24"/>
        </w:rPr>
        <w:t>turbidity</w:t>
      </w:r>
      <w:r w:rsidRPr="00464674">
        <w:rPr>
          <w:rFonts w:eastAsia="Segoe UI"/>
          <w:sz w:val="24"/>
          <w:szCs w:val="24"/>
        </w:rPr>
        <w:t xml:space="preserve"> to</w:t>
      </w:r>
      <w:r w:rsidR="00B04D1C" w:rsidRPr="00464674">
        <w:rPr>
          <w:rFonts w:eastAsia="Segoe UI"/>
          <w:sz w:val="24"/>
          <w:szCs w:val="24"/>
        </w:rPr>
        <w:t xml:space="preserve">, </w:t>
      </w:r>
      <w:r w:rsidRPr="00464674">
        <w:rPr>
          <w:rFonts w:eastAsia="Segoe UI"/>
          <w:sz w:val="24"/>
          <w:szCs w:val="24"/>
        </w:rPr>
        <w:t>I can't remember if it's two or three gauges right now.</w:t>
      </w:r>
      <w:r w:rsidR="00766038" w:rsidRPr="00464674">
        <w:rPr>
          <w:rFonts w:eastAsia="Segoe UI"/>
          <w:sz w:val="24"/>
          <w:szCs w:val="24"/>
        </w:rPr>
        <w:t xml:space="preserve"> </w:t>
      </w:r>
      <w:r w:rsidRPr="00464674">
        <w:rPr>
          <w:rFonts w:eastAsia="Segoe UI"/>
          <w:sz w:val="24"/>
          <w:szCs w:val="24"/>
        </w:rPr>
        <w:t>So</w:t>
      </w:r>
      <w:r w:rsidR="00B04D1C" w:rsidRPr="00464674">
        <w:rPr>
          <w:rFonts w:eastAsia="Segoe UI"/>
          <w:sz w:val="24"/>
          <w:szCs w:val="24"/>
        </w:rPr>
        <w:t>, a</w:t>
      </w:r>
      <w:r w:rsidRPr="00464674">
        <w:rPr>
          <w:rFonts w:eastAsia="Segoe UI"/>
          <w:sz w:val="24"/>
          <w:szCs w:val="24"/>
        </w:rPr>
        <w:t xml:space="preserve">s I alluded to earlier, for fiscal year 27, we'll likely see some adjustments to our </w:t>
      </w:r>
      <w:r w:rsidR="00766038" w:rsidRPr="00464674">
        <w:rPr>
          <w:rFonts w:eastAsia="Segoe UI"/>
          <w:sz w:val="24"/>
          <w:szCs w:val="24"/>
        </w:rPr>
        <w:t>long-term</w:t>
      </w:r>
      <w:r w:rsidRPr="00464674">
        <w:rPr>
          <w:rFonts w:eastAsia="Segoe UI"/>
          <w:sz w:val="24"/>
          <w:szCs w:val="24"/>
        </w:rPr>
        <w:t xml:space="preserve"> monitoring and that's</w:t>
      </w:r>
      <w:r w:rsidR="009531B2" w:rsidRPr="00464674">
        <w:rPr>
          <w:rFonts w:eastAsia="Segoe UI"/>
          <w:sz w:val="24"/>
          <w:szCs w:val="24"/>
        </w:rPr>
        <w:t xml:space="preserve"> a</w:t>
      </w:r>
      <w:r w:rsidRPr="00464674">
        <w:rPr>
          <w:rFonts w:eastAsia="Segoe UI"/>
          <w:sz w:val="24"/>
          <w:szCs w:val="24"/>
        </w:rPr>
        <w:t xml:space="preserve"> little bit of a preview there that I just gave you.</w:t>
      </w:r>
      <w:r w:rsidR="00766038" w:rsidRPr="00464674">
        <w:rPr>
          <w:rFonts w:eastAsia="Segoe UI"/>
          <w:sz w:val="24"/>
          <w:szCs w:val="24"/>
        </w:rPr>
        <w:t xml:space="preserve"> </w:t>
      </w:r>
      <w:r w:rsidRPr="00464674">
        <w:rPr>
          <w:rFonts w:eastAsia="Segoe UI"/>
          <w:sz w:val="24"/>
          <w:szCs w:val="24"/>
        </w:rPr>
        <w:t>Several work groups are having some challenges with</w:t>
      </w:r>
      <w:r w:rsidR="009531B2" w:rsidRPr="00464674">
        <w:rPr>
          <w:rFonts w:eastAsia="Segoe UI"/>
          <w:sz w:val="24"/>
          <w:szCs w:val="24"/>
        </w:rPr>
        <w:t xml:space="preserve"> t</w:t>
      </w:r>
      <w:r w:rsidRPr="00464674">
        <w:rPr>
          <w:rFonts w:eastAsia="Segoe UI"/>
          <w:sz w:val="24"/>
          <w:szCs w:val="24"/>
        </w:rPr>
        <w:t>he</w:t>
      </w:r>
      <w:r w:rsidR="009531B2" w:rsidRPr="00464674">
        <w:rPr>
          <w:rFonts w:eastAsia="Segoe UI"/>
          <w:sz w:val="24"/>
          <w:szCs w:val="24"/>
        </w:rPr>
        <w:t xml:space="preserve"> s</w:t>
      </w:r>
      <w:r w:rsidRPr="00464674">
        <w:rPr>
          <w:rFonts w:eastAsia="Segoe UI"/>
          <w:sz w:val="24"/>
          <w:szCs w:val="24"/>
        </w:rPr>
        <w:t xml:space="preserve">taffing changes in the </w:t>
      </w:r>
      <w:r w:rsidR="009531B2" w:rsidRPr="00464674">
        <w:rPr>
          <w:rFonts w:eastAsia="Segoe UI"/>
          <w:sz w:val="24"/>
          <w:szCs w:val="24"/>
        </w:rPr>
        <w:t>F</w:t>
      </w:r>
      <w:r w:rsidRPr="00464674">
        <w:rPr>
          <w:rFonts w:eastAsia="Segoe UI"/>
          <w:sz w:val="24"/>
          <w:szCs w:val="24"/>
        </w:rPr>
        <w:t xml:space="preserve">ederal </w:t>
      </w:r>
      <w:r w:rsidR="009531B2" w:rsidRPr="00464674">
        <w:rPr>
          <w:rFonts w:eastAsia="Segoe UI"/>
          <w:sz w:val="24"/>
          <w:szCs w:val="24"/>
        </w:rPr>
        <w:t>G</w:t>
      </w:r>
      <w:r w:rsidRPr="00464674">
        <w:rPr>
          <w:rFonts w:eastAsia="Segoe UI"/>
          <w:sz w:val="24"/>
          <w:szCs w:val="24"/>
        </w:rPr>
        <w:t>overnment</w:t>
      </w:r>
      <w:r w:rsidR="009531B2" w:rsidRPr="00464674">
        <w:rPr>
          <w:rFonts w:eastAsia="Segoe UI"/>
          <w:sz w:val="24"/>
          <w:szCs w:val="24"/>
        </w:rPr>
        <w:t xml:space="preserve"> w</w:t>
      </w:r>
      <w:r w:rsidRPr="00464674">
        <w:rPr>
          <w:rFonts w:eastAsia="Segoe UI"/>
          <w:sz w:val="24"/>
          <w:szCs w:val="24"/>
        </w:rPr>
        <w:t>ith regards to completing their monitoring and modeling reviews.</w:t>
      </w:r>
      <w:r w:rsidR="00766038" w:rsidRPr="00464674">
        <w:rPr>
          <w:rFonts w:eastAsia="Segoe UI"/>
          <w:sz w:val="24"/>
          <w:szCs w:val="24"/>
        </w:rPr>
        <w:t xml:space="preserve"> </w:t>
      </w:r>
      <w:r w:rsidRPr="00464674">
        <w:rPr>
          <w:rFonts w:eastAsia="Segoe UI"/>
          <w:sz w:val="24"/>
          <w:szCs w:val="24"/>
        </w:rPr>
        <w:t>Staff that were taking the lead on</w:t>
      </w:r>
      <w:r w:rsidR="009531B2" w:rsidRPr="00464674">
        <w:rPr>
          <w:rFonts w:eastAsia="Segoe UI"/>
          <w:sz w:val="24"/>
          <w:szCs w:val="24"/>
        </w:rPr>
        <w:t xml:space="preserve"> p</w:t>
      </w:r>
      <w:r w:rsidRPr="00464674">
        <w:rPr>
          <w:rFonts w:eastAsia="Segoe UI"/>
          <w:sz w:val="24"/>
          <w:szCs w:val="24"/>
        </w:rPr>
        <w:t xml:space="preserve">articular reviews may have left, and so they're having to adjust who is doing what on those reviews, but that is happening and that's mentioned both under the Fish Work Group as well as the </w:t>
      </w:r>
      <w:r w:rsidR="00C71C21" w:rsidRPr="00464674">
        <w:rPr>
          <w:rFonts w:eastAsia="Segoe UI"/>
          <w:sz w:val="24"/>
          <w:szCs w:val="24"/>
        </w:rPr>
        <w:t>P</w:t>
      </w:r>
      <w:r w:rsidRPr="00464674">
        <w:rPr>
          <w:rFonts w:eastAsia="Segoe UI"/>
          <w:sz w:val="24"/>
          <w:szCs w:val="24"/>
        </w:rPr>
        <w:t xml:space="preserve">hysical </w:t>
      </w:r>
      <w:r w:rsidR="00C71C21" w:rsidRPr="00464674">
        <w:rPr>
          <w:rFonts w:eastAsia="Segoe UI"/>
          <w:sz w:val="24"/>
          <w:szCs w:val="24"/>
        </w:rPr>
        <w:t>W</w:t>
      </w:r>
      <w:r w:rsidRPr="00464674">
        <w:rPr>
          <w:rFonts w:eastAsia="Segoe UI"/>
          <w:sz w:val="24"/>
          <w:szCs w:val="24"/>
        </w:rPr>
        <w:t xml:space="preserve">ork </w:t>
      </w:r>
      <w:r w:rsidR="00C71C21" w:rsidRPr="00464674">
        <w:rPr>
          <w:rFonts w:eastAsia="Segoe UI"/>
          <w:sz w:val="24"/>
          <w:szCs w:val="24"/>
        </w:rPr>
        <w:t>G</w:t>
      </w:r>
      <w:r w:rsidRPr="00464674">
        <w:rPr>
          <w:rFonts w:eastAsia="Segoe UI"/>
          <w:sz w:val="24"/>
          <w:szCs w:val="24"/>
        </w:rPr>
        <w:t>roup</w:t>
      </w:r>
      <w:r w:rsidR="00C71C21" w:rsidRPr="00464674">
        <w:rPr>
          <w:rFonts w:eastAsia="Segoe UI"/>
          <w:sz w:val="24"/>
          <w:szCs w:val="24"/>
        </w:rPr>
        <w:t xml:space="preserve"> r</w:t>
      </w:r>
      <w:r w:rsidRPr="00464674">
        <w:rPr>
          <w:rFonts w:eastAsia="Segoe UI"/>
          <w:sz w:val="24"/>
          <w:szCs w:val="24"/>
        </w:rPr>
        <w:t>eviews here.</w:t>
      </w:r>
      <w:r w:rsidR="00766038" w:rsidRPr="00464674">
        <w:rPr>
          <w:rFonts w:eastAsia="Segoe UI"/>
          <w:sz w:val="24"/>
          <w:szCs w:val="24"/>
        </w:rPr>
        <w:t xml:space="preserve"> </w:t>
      </w:r>
      <w:r w:rsidR="007D5A44" w:rsidRPr="00464674">
        <w:rPr>
          <w:rFonts w:eastAsia="Segoe UI"/>
          <w:sz w:val="24"/>
          <w:szCs w:val="24"/>
        </w:rPr>
        <w:t xml:space="preserve"> T</w:t>
      </w:r>
      <w:r w:rsidRPr="00464674">
        <w:rPr>
          <w:rFonts w:eastAsia="Segoe UI"/>
          <w:sz w:val="24"/>
          <w:szCs w:val="24"/>
        </w:rPr>
        <w:t xml:space="preserve">hey also have been involved in the fiscal year 27 or they've also began to discuss </w:t>
      </w:r>
      <w:commentRangeStart w:id="55"/>
      <w:r w:rsidRPr="00464674">
        <w:rPr>
          <w:rFonts w:eastAsia="Segoe UI"/>
          <w:sz w:val="24"/>
          <w:szCs w:val="24"/>
        </w:rPr>
        <w:t>sports</w:t>
      </w:r>
      <w:commentRangeEnd w:id="55"/>
      <w:r w:rsidR="000138FF">
        <w:rPr>
          <w:rStyle w:val="CommentReference"/>
        </w:rPr>
        <w:commentReference w:id="55"/>
      </w:r>
      <w:r w:rsidRPr="00464674">
        <w:rPr>
          <w:rFonts w:eastAsia="Segoe UI"/>
          <w:sz w:val="24"/>
          <w:szCs w:val="24"/>
        </w:rPr>
        <w:t xml:space="preserve"> fiscal year 27 priorities and proposals. This is, as I said, the development of our fiscal year proposals in the science program</w:t>
      </w:r>
      <w:r w:rsidR="00393669" w:rsidRPr="00464674">
        <w:rPr>
          <w:rFonts w:eastAsia="Segoe UI"/>
          <w:sz w:val="24"/>
          <w:szCs w:val="24"/>
        </w:rPr>
        <w:t xml:space="preserve"> i</w:t>
      </w:r>
      <w:r w:rsidRPr="00464674">
        <w:rPr>
          <w:rFonts w:eastAsia="Segoe UI"/>
          <w:sz w:val="24"/>
          <w:szCs w:val="24"/>
        </w:rPr>
        <w:t>s about a year long process and we're already starting the thinking towards fiscal year 27 now.</w:t>
      </w:r>
      <w:r w:rsidR="00766038" w:rsidRPr="00464674">
        <w:rPr>
          <w:rFonts w:eastAsia="Segoe UI"/>
          <w:sz w:val="24"/>
          <w:szCs w:val="24"/>
        </w:rPr>
        <w:t xml:space="preserve"> </w:t>
      </w:r>
      <w:r w:rsidRPr="00464674">
        <w:rPr>
          <w:rFonts w:eastAsia="Segoe UI"/>
          <w:sz w:val="24"/>
          <w:szCs w:val="24"/>
        </w:rPr>
        <w:t xml:space="preserve">Riparian </w:t>
      </w:r>
      <w:r w:rsidR="00393669" w:rsidRPr="00464674">
        <w:rPr>
          <w:rFonts w:eastAsia="Segoe UI"/>
          <w:sz w:val="24"/>
          <w:szCs w:val="24"/>
        </w:rPr>
        <w:t>A</w:t>
      </w:r>
      <w:r w:rsidRPr="00464674">
        <w:rPr>
          <w:rFonts w:eastAsia="Segoe UI"/>
          <w:sz w:val="24"/>
          <w:szCs w:val="24"/>
        </w:rPr>
        <w:t xml:space="preserve">quatic </w:t>
      </w:r>
      <w:r w:rsidR="00393669" w:rsidRPr="00464674">
        <w:rPr>
          <w:rFonts w:eastAsia="Segoe UI"/>
          <w:sz w:val="24"/>
          <w:szCs w:val="24"/>
        </w:rPr>
        <w:t>E</w:t>
      </w:r>
      <w:r w:rsidRPr="00464674">
        <w:rPr>
          <w:rFonts w:eastAsia="Segoe UI"/>
          <w:sz w:val="24"/>
          <w:szCs w:val="24"/>
        </w:rPr>
        <w:t xml:space="preserve">cology </w:t>
      </w:r>
      <w:r w:rsidR="00393669" w:rsidRPr="00464674">
        <w:rPr>
          <w:rFonts w:eastAsia="Segoe UI"/>
          <w:sz w:val="24"/>
          <w:szCs w:val="24"/>
        </w:rPr>
        <w:t>W</w:t>
      </w:r>
      <w:r w:rsidRPr="00464674">
        <w:rPr>
          <w:rFonts w:eastAsia="Segoe UI"/>
          <w:sz w:val="24"/>
          <w:szCs w:val="24"/>
        </w:rPr>
        <w:t>ork</w:t>
      </w:r>
      <w:r w:rsidR="00393669" w:rsidRPr="00464674">
        <w:rPr>
          <w:rFonts w:eastAsia="Segoe UI"/>
          <w:sz w:val="24"/>
          <w:szCs w:val="24"/>
        </w:rPr>
        <w:t xml:space="preserve"> G</w:t>
      </w:r>
      <w:r w:rsidRPr="00464674">
        <w:rPr>
          <w:rFonts w:eastAsia="Segoe UI"/>
          <w:sz w:val="24"/>
          <w:szCs w:val="24"/>
        </w:rPr>
        <w:t>roup and I don't believe that Brad Nissan is online, so I'll cover that too.</w:t>
      </w:r>
      <w:r w:rsidR="00766038" w:rsidRPr="00464674">
        <w:rPr>
          <w:rFonts w:eastAsia="Segoe UI"/>
          <w:sz w:val="24"/>
          <w:szCs w:val="24"/>
        </w:rPr>
        <w:t xml:space="preserve"> </w:t>
      </w:r>
      <w:r w:rsidRPr="00464674">
        <w:rPr>
          <w:rFonts w:eastAsia="Segoe UI"/>
          <w:sz w:val="24"/>
          <w:szCs w:val="24"/>
        </w:rPr>
        <w:t>They met on April 15</w:t>
      </w:r>
      <w:r w:rsidR="00393669" w:rsidRPr="00464674">
        <w:rPr>
          <w:rFonts w:eastAsia="Segoe UI"/>
          <w:sz w:val="24"/>
          <w:szCs w:val="24"/>
        </w:rPr>
        <w:t xml:space="preserve"> and h</w:t>
      </w:r>
      <w:r w:rsidRPr="00464674">
        <w:rPr>
          <w:rFonts w:eastAsia="Segoe UI"/>
          <w:sz w:val="24"/>
          <w:szCs w:val="24"/>
        </w:rPr>
        <w:t>ad a lot of discussion of a newly proposed temperature target for turtles</w:t>
      </w:r>
      <w:r w:rsidR="00B6354B" w:rsidRPr="00464674">
        <w:rPr>
          <w:rFonts w:eastAsia="Segoe UI"/>
          <w:sz w:val="24"/>
          <w:szCs w:val="24"/>
        </w:rPr>
        <w:t>, a</w:t>
      </w:r>
      <w:r w:rsidRPr="00464674">
        <w:rPr>
          <w:rFonts w:eastAsia="Segoe UI"/>
          <w:sz w:val="24"/>
          <w:szCs w:val="24"/>
        </w:rPr>
        <w:t>s well as discussing they've been involved in the</w:t>
      </w:r>
      <w:r w:rsidR="00B6354B" w:rsidRPr="00464674">
        <w:rPr>
          <w:rFonts w:eastAsia="Segoe UI"/>
          <w:sz w:val="24"/>
          <w:szCs w:val="24"/>
        </w:rPr>
        <w:t xml:space="preserve"> p</w:t>
      </w:r>
      <w:r w:rsidRPr="00464674">
        <w:rPr>
          <w:rFonts w:eastAsia="Segoe UI"/>
          <w:sz w:val="24"/>
          <w:szCs w:val="24"/>
        </w:rPr>
        <w:t xml:space="preserve">roject for fiscal year 26 and I'll be </w:t>
      </w:r>
      <w:r w:rsidRPr="00464674">
        <w:rPr>
          <w:rFonts w:eastAsia="Segoe UI"/>
          <w:sz w:val="24"/>
          <w:szCs w:val="24"/>
        </w:rPr>
        <w:lastRenderedPageBreak/>
        <w:t>presenting later today</w:t>
      </w:r>
      <w:r w:rsidR="003C15D3" w:rsidRPr="00464674">
        <w:rPr>
          <w:rFonts w:eastAsia="Segoe UI"/>
          <w:sz w:val="24"/>
          <w:szCs w:val="24"/>
        </w:rPr>
        <w:t xml:space="preserve"> that</w:t>
      </w:r>
      <w:r w:rsidRPr="00464674">
        <w:rPr>
          <w:rFonts w:eastAsia="Segoe UI"/>
          <w:sz w:val="24"/>
          <w:szCs w:val="24"/>
        </w:rPr>
        <w:t xml:space="preserve"> looks at thermal heterogeneity through the lens of turtles.</w:t>
      </w:r>
      <w:r w:rsidR="00766038" w:rsidRPr="00464674">
        <w:rPr>
          <w:rFonts w:eastAsia="Segoe UI"/>
          <w:sz w:val="24"/>
          <w:szCs w:val="24"/>
        </w:rPr>
        <w:t xml:space="preserve"> </w:t>
      </w:r>
      <w:r w:rsidRPr="00464674">
        <w:rPr>
          <w:rFonts w:eastAsia="Segoe UI"/>
          <w:sz w:val="24"/>
          <w:szCs w:val="24"/>
        </w:rPr>
        <w:t>They've also been very involved in the wood management strategy and implementation plan.</w:t>
      </w:r>
      <w:r w:rsidR="00766038" w:rsidRPr="00464674">
        <w:rPr>
          <w:rFonts w:eastAsia="Segoe UI"/>
          <w:sz w:val="24"/>
          <w:szCs w:val="24"/>
        </w:rPr>
        <w:t xml:space="preserve"> </w:t>
      </w:r>
      <w:r w:rsidRPr="00464674">
        <w:rPr>
          <w:rFonts w:eastAsia="Segoe UI"/>
          <w:sz w:val="24"/>
          <w:szCs w:val="24"/>
        </w:rPr>
        <w:t xml:space="preserve">This is a synthesis report that is still </w:t>
      </w:r>
      <w:r w:rsidR="00620068" w:rsidRPr="00464674">
        <w:rPr>
          <w:rFonts w:eastAsia="Segoe UI"/>
          <w:sz w:val="24"/>
          <w:szCs w:val="24"/>
        </w:rPr>
        <w:t>outstanding,</w:t>
      </w:r>
      <w:r w:rsidR="002D3D3A" w:rsidRPr="00464674">
        <w:rPr>
          <w:rFonts w:eastAsia="Segoe UI"/>
          <w:sz w:val="24"/>
          <w:szCs w:val="24"/>
        </w:rPr>
        <w:t xml:space="preserve"> a</w:t>
      </w:r>
      <w:r w:rsidRPr="00464674">
        <w:rPr>
          <w:rFonts w:eastAsia="Segoe UI"/>
          <w:sz w:val="24"/>
          <w:szCs w:val="24"/>
        </w:rPr>
        <w:t xml:space="preserve">nd it's been regaining a lot of momentum over the last year and </w:t>
      </w:r>
      <w:r w:rsidR="00620068" w:rsidRPr="00464674">
        <w:rPr>
          <w:rFonts w:eastAsia="Segoe UI"/>
          <w:sz w:val="24"/>
          <w:szCs w:val="24"/>
        </w:rPr>
        <w:t>the</w:t>
      </w:r>
      <w:r w:rsidRPr="00464674">
        <w:rPr>
          <w:rFonts w:eastAsia="Segoe UI"/>
          <w:sz w:val="24"/>
          <w:szCs w:val="24"/>
        </w:rPr>
        <w:t xml:space="preserve"> </w:t>
      </w:r>
      <w:r w:rsidR="00620068" w:rsidRPr="00464674">
        <w:rPr>
          <w:rFonts w:eastAsia="Segoe UI"/>
          <w:sz w:val="24"/>
          <w:szCs w:val="24"/>
        </w:rPr>
        <w:t xml:space="preserve">Riparian Aquatic Ecology Work Group </w:t>
      </w:r>
      <w:r w:rsidRPr="00464674">
        <w:rPr>
          <w:rFonts w:eastAsia="Segoe UI"/>
          <w:sz w:val="24"/>
          <w:szCs w:val="24"/>
        </w:rPr>
        <w:t>is functioning as an advisory group to that.</w:t>
      </w:r>
      <w:r w:rsidR="00766038" w:rsidRPr="00464674">
        <w:rPr>
          <w:rFonts w:eastAsia="Segoe UI"/>
          <w:sz w:val="24"/>
          <w:szCs w:val="24"/>
        </w:rPr>
        <w:t xml:space="preserve"> </w:t>
      </w:r>
      <w:r w:rsidRPr="00464674">
        <w:rPr>
          <w:rFonts w:eastAsia="Segoe UI"/>
          <w:sz w:val="24"/>
          <w:szCs w:val="24"/>
        </w:rPr>
        <w:t>They mentioned the fiscal year 26 proposal.</w:t>
      </w:r>
      <w:r w:rsidR="00766038" w:rsidRPr="00464674">
        <w:rPr>
          <w:rFonts w:eastAsia="Segoe UI"/>
          <w:sz w:val="24"/>
          <w:szCs w:val="24"/>
        </w:rPr>
        <w:t xml:space="preserve"> </w:t>
      </w:r>
      <w:r w:rsidRPr="00464674">
        <w:rPr>
          <w:rFonts w:eastAsia="Segoe UI"/>
          <w:sz w:val="24"/>
          <w:szCs w:val="24"/>
        </w:rPr>
        <w:t>They've</w:t>
      </w:r>
      <w:r w:rsidR="00766038" w:rsidRPr="00464674">
        <w:rPr>
          <w:rFonts w:eastAsia="Segoe UI"/>
          <w:sz w:val="24"/>
          <w:szCs w:val="24"/>
        </w:rPr>
        <w:t xml:space="preserve"> </w:t>
      </w:r>
      <w:r w:rsidRPr="00464674">
        <w:rPr>
          <w:rFonts w:eastAsia="Segoe UI"/>
          <w:sz w:val="24"/>
          <w:szCs w:val="24"/>
        </w:rPr>
        <w:t>completed several of the monitoring and modeling review forms</w:t>
      </w:r>
      <w:r w:rsidR="00CA7EF1" w:rsidRPr="00464674">
        <w:rPr>
          <w:rFonts w:eastAsia="Segoe UI"/>
          <w:sz w:val="24"/>
          <w:szCs w:val="24"/>
        </w:rPr>
        <w:t xml:space="preserve"> a</w:t>
      </w:r>
      <w:r w:rsidRPr="00464674">
        <w:rPr>
          <w:rFonts w:eastAsia="Segoe UI"/>
          <w:sz w:val="24"/>
          <w:szCs w:val="24"/>
        </w:rPr>
        <w:t xml:space="preserve">nd also at that meeting, they planned a field trip to go look at some </w:t>
      </w:r>
      <w:r w:rsidR="002C2658" w:rsidRPr="00464674">
        <w:rPr>
          <w:rFonts w:eastAsia="Segoe UI"/>
          <w:sz w:val="24"/>
          <w:szCs w:val="24"/>
        </w:rPr>
        <w:t>Reclamation</w:t>
      </w:r>
      <w:r w:rsidRPr="00464674">
        <w:rPr>
          <w:rFonts w:eastAsia="Segoe UI"/>
          <w:sz w:val="24"/>
          <w:szCs w:val="24"/>
        </w:rPr>
        <w:t xml:space="preserve"> parcels.</w:t>
      </w:r>
      <w:r w:rsidR="00766038" w:rsidRPr="00464674">
        <w:rPr>
          <w:rFonts w:eastAsia="Segoe UI"/>
          <w:sz w:val="24"/>
          <w:szCs w:val="24"/>
        </w:rPr>
        <w:t xml:space="preserve"> </w:t>
      </w:r>
      <w:r w:rsidRPr="00464674">
        <w:rPr>
          <w:rFonts w:eastAsia="Segoe UI"/>
          <w:sz w:val="24"/>
          <w:szCs w:val="24"/>
        </w:rPr>
        <w:t>The ones that that were recently removed a house from on River Acres in Junction City.</w:t>
      </w:r>
      <w:r w:rsidR="003C15D3" w:rsidRPr="00464674">
        <w:rPr>
          <w:rFonts w:eastAsia="Segoe UI"/>
          <w:sz w:val="24"/>
          <w:szCs w:val="24"/>
        </w:rPr>
        <w:t xml:space="preserve"> </w:t>
      </w:r>
      <w:r w:rsidR="005E5618" w:rsidRPr="00464674">
        <w:rPr>
          <w:rFonts w:eastAsia="Segoe UI"/>
          <w:sz w:val="24"/>
          <w:szCs w:val="24"/>
        </w:rPr>
        <w:t>TMC, I</w:t>
      </w:r>
      <w:r w:rsidRPr="00464674">
        <w:rPr>
          <w:rFonts w:eastAsia="Segoe UI"/>
          <w:sz w:val="24"/>
          <w:szCs w:val="24"/>
        </w:rPr>
        <w:t xml:space="preserve"> believe was fairly familiar with that because it's a relatively recently approved</w:t>
      </w:r>
      <w:r w:rsidR="005E5618" w:rsidRPr="00464674">
        <w:rPr>
          <w:rFonts w:eastAsia="Segoe UI"/>
          <w:sz w:val="24"/>
          <w:szCs w:val="24"/>
        </w:rPr>
        <w:t xml:space="preserve"> t</w:t>
      </w:r>
      <w:r w:rsidRPr="00464674">
        <w:rPr>
          <w:rFonts w:eastAsia="Segoe UI"/>
          <w:sz w:val="24"/>
          <w:szCs w:val="24"/>
        </w:rPr>
        <w:t xml:space="preserve">opic and also back in 2006 we removed a house from one of the Douglas City area and we visited both of those sites to think about what </w:t>
      </w:r>
      <w:r w:rsidR="002C2658" w:rsidRPr="00464674">
        <w:rPr>
          <w:rFonts w:eastAsia="Segoe UI"/>
          <w:sz w:val="24"/>
          <w:szCs w:val="24"/>
        </w:rPr>
        <w:t>Reclamation</w:t>
      </w:r>
      <w:r w:rsidRPr="00464674">
        <w:rPr>
          <w:rFonts w:eastAsia="Segoe UI"/>
          <w:sz w:val="24"/>
          <w:szCs w:val="24"/>
        </w:rPr>
        <w:t xml:space="preserve"> should do in the longer term of those properties.</w:t>
      </w:r>
      <w:r w:rsidR="00766038" w:rsidRPr="00464674">
        <w:rPr>
          <w:rFonts w:eastAsia="Segoe UI"/>
          <w:sz w:val="24"/>
          <w:szCs w:val="24"/>
        </w:rPr>
        <w:t xml:space="preserve"> </w:t>
      </w:r>
      <w:r w:rsidRPr="00464674">
        <w:rPr>
          <w:rFonts w:eastAsia="Segoe UI"/>
          <w:sz w:val="24"/>
          <w:szCs w:val="24"/>
        </w:rPr>
        <w:t>That field trip is mentioned below in this</w:t>
      </w:r>
      <w:r w:rsidR="00766038" w:rsidRPr="00464674">
        <w:rPr>
          <w:rFonts w:eastAsia="Segoe UI"/>
          <w:sz w:val="24"/>
          <w:szCs w:val="24"/>
        </w:rPr>
        <w:t xml:space="preserve"> </w:t>
      </w:r>
      <w:r w:rsidRPr="00464674">
        <w:rPr>
          <w:rFonts w:eastAsia="Segoe UI"/>
          <w:sz w:val="24"/>
          <w:szCs w:val="24"/>
        </w:rPr>
        <w:t xml:space="preserve">happened on June 3rd generated a lot of ideas and those are being documented to assist </w:t>
      </w:r>
      <w:r w:rsidR="002C2658" w:rsidRPr="00464674">
        <w:rPr>
          <w:rFonts w:eastAsia="Segoe UI"/>
          <w:sz w:val="24"/>
          <w:szCs w:val="24"/>
        </w:rPr>
        <w:t>Reclamation</w:t>
      </w:r>
      <w:r w:rsidRPr="00464674">
        <w:rPr>
          <w:rFonts w:eastAsia="Segoe UI"/>
          <w:sz w:val="24"/>
          <w:szCs w:val="24"/>
        </w:rPr>
        <w:t xml:space="preserve"> with towards the future on that.</w:t>
      </w:r>
      <w:r w:rsidR="00766038" w:rsidRPr="00464674">
        <w:rPr>
          <w:rFonts w:eastAsia="Segoe UI"/>
          <w:sz w:val="24"/>
          <w:szCs w:val="24"/>
        </w:rPr>
        <w:t xml:space="preserve"> </w:t>
      </w:r>
      <w:r w:rsidRPr="00464674">
        <w:rPr>
          <w:rFonts w:eastAsia="Segoe UI"/>
          <w:sz w:val="24"/>
          <w:szCs w:val="24"/>
        </w:rPr>
        <w:t>And last thing mentioned in here is</w:t>
      </w:r>
      <w:r w:rsidR="006D56B3" w:rsidRPr="00464674">
        <w:rPr>
          <w:rFonts w:eastAsia="Segoe UI"/>
          <w:sz w:val="24"/>
          <w:szCs w:val="24"/>
        </w:rPr>
        <w:t xml:space="preserve"> t</w:t>
      </w:r>
      <w:r w:rsidRPr="00464674">
        <w:rPr>
          <w:rFonts w:eastAsia="Segoe UI"/>
          <w:sz w:val="24"/>
          <w:szCs w:val="24"/>
        </w:rPr>
        <w:t xml:space="preserve">hey've identified priority items in the recommendations of existing </w:t>
      </w:r>
      <w:r w:rsidR="00C11853" w:rsidRPr="00464674">
        <w:rPr>
          <w:rFonts w:eastAsia="Segoe UI"/>
          <w:sz w:val="24"/>
          <w:szCs w:val="24"/>
        </w:rPr>
        <w:t xml:space="preserve">synthesis </w:t>
      </w:r>
      <w:r w:rsidRPr="00464674">
        <w:rPr>
          <w:rFonts w:eastAsia="Segoe UI"/>
          <w:sz w:val="24"/>
          <w:szCs w:val="24"/>
        </w:rPr>
        <w:t>reports that looks at evaluating berm conditions and so they're starting to think about what that means, and that may become one of the fiscal year 27 proposals</w:t>
      </w:r>
      <w:r w:rsidR="00F40A6C" w:rsidRPr="00464674">
        <w:rPr>
          <w:rFonts w:eastAsia="Segoe UI"/>
          <w:sz w:val="24"/>
          <w:szCs w:val="24"/>
        </w:rPr>
        <w:t>, w</w:t>
      </w:r>
      <w:r w:rsidRPr="00464674">
        <w:rPr>
          <w:rFonts w:eastAsia="Segoe UI"/>
          <w:sz w:val="24"/>
          <w:szCs w:val="24"/>
        </w:rPr>
        <w:t>e'll see.</w:t>
      </w:r>
      <w:r w:rsidR="00C11853" w:rsidRPr="00464674">
        <w:rPr>
          <w:rFonts w:eastAsia="Segoe UI"/>
          <w:sz w:val="24"/>
          <w:szCs w:val="24"/>
        </w:rPr>
        <w:t xml:space="preserve"> </w:t>
      </w:r>
      <w:r w:rsidRPr="00464674">
        <w:rPr>
          <w:rFonts w:eastAsia="Segoe UI"/>
          <w:sz w:val="24"/>
          <w:szCs w:val="24"/>
        </w:rPr>
        <w:t>As we go through that process, so that's over the next year.</w:t>
      </w:r>
      <w:r w:rsidR="00C11853" w:rsidRPr="00464674">
        <w:rPr>
          <w:rFonts w:eastAsia="Segoe UI"/>
          <w:sz w:val="24"/>
          <w:szCs w:val="24"/>
        </w:rPr>
        <w:t xml:space="preserve"> </w:t>
      </w:r>
      <w:r w:rsidRPr="00464674">
        <w:rPr>
          <w:rFonts w:eastAsia="Segoe UI"/>
          <w:sz w:val="24"/>
          <w:szCs w:val="24"/>
        </w:rPr>
        <w:t xml:space="preserve">Moving on to the </w:t>
      </w:r>
      <w:r w:rsidR="00F40A6C" w:rsidRPr="00464674">
        <w:rPr>
          <w:rFonts w:eastAsia="Segoe UI"/>
          <w:sz w:val="24"/>
          <w:szCs w:val="24"/>
        </w:rPr>
        <w:t>I</w:t>
      </w:r>
      <w:r w:rsidRPr="00464674">
        <w:rPr>
          <w:rFonts w:eastAsia="Segoe UI"/>
          <w:sz w:val="24"/>
          <w:szCs w:val="24"/>
        </w:rPr>
        <w:t xml:space="preserve">nterdisciplinary </w:t>
      </w:r>
      <w:r w:rsidR="00F40A6C" w:rsidRPr="00464674">
        <w:rPr>
          <w:rFonts w:eastAsia="Segoe UI"/>
          <w:sz w:val="24"/>
          <w:szCs w:val="24"/>
        </w:rPr>
        <w:t>T</w:t>
      </w:r>
      <w:r w:rsidRPr="00464674">
        <w:rPr>
          <w:rFonts w:eastAsia="Segoe UI"/>
          <w:sz w:val="24"/>
          <w:szCs w:val="24"/>
        </w:rPr>
        <w:t xml:space="preserve">eam, the IDT, we met on April 9th to strategize and evaluate </w:t>
      </w:r>
      <w:del w:id="56" w:author="Justin D. Ly" w:date="2025-09-03T11:40:00Z">
        <w:r w:rsidRPr="00464674" w:rsidDel="000138FF">
          <w:rPr>
            <w:rFonts w:eastAsia="Segoe UI"/>
            <w:sz w:val="24"/>
            <w:szCs w:val="24"/>
          </w:rPr>
          <w:delText>the evaluation of</w:delText>
        </w:r>
      </w:del>
      <w:ins w:id="57" w:author="Justin D. Ly" w:date="2025-09-03T11:40:00Z">
        <w:r w:rsidR="000138FF">
          <w:rPr>
            <w:rFonts w:eastAsia="Segoe UI"/>
            <w:sz w:val="24"/>
            <w:szCs w:val="24"/>
          </w:rPr>
          <w:t>the</w:t>
        </w:r>
      </w:ins>
      <w:r w:rsidR="00F40A6C" w:rsidRPr="00464674">
        <w:rPr>
          <w:rFonts w:eastAsia="Segoe UI"/>
          <w:sz w:val="24"/>
          <w:szCs w:val="24"/>
        </w:rPr>
        <w:t xml:space="preserve"> </w:t>
      </w:r>
      <w:r w:rsidRPr="00464674">
        <w:rPr>
          <w:rFonts w:eastAsia="Segoe UI"/>
          <w:sz w:val="24"/>
          <w:szCs w:val="24"/>
        </w:rPr>
        <w:t xml:space="preserve">environmental flows. And </w:t>
      </w:r>
      <w:r w:rsidR="00AF4FBC" w:rsidRPr="00464674">
        <w:rPr>
          <w:rFonts w:eastAsia="Segoe UI"/>
          <w:sz w:val="24"/>
          <w:szCs w:val="24"/>
        </w:rPr>
        <w:t>so,</w:t>
      </w:r>
      <w:r w:rsidRPr="00464674">
        <w:rPr>
          <w:rFonts w:eastAsia="Segoe UI"/>
          <w:sz w:val="24"/>
          <w:szCs w:val="24"/>
        </w:rPr>
        <w:t xml:space="preserve"> we discussed a little while ago with Mike Orcutt here.</w:t>
      </w:r>
      <w:r w:rsidR="00C11853" w:rsidRPr="00464674">
        <w:rPr>
          <w:rFonts w:eastAsia="Segoe UI"/>
          <w:sz w:val="24"/>
          <w:szCs w:val="24"/>
        </w:rPr>
        <w:t xml:space="preserve"> </w:t>
      </w:r>
      <w:r w:rsidRPr="00464674">
        <w:rPr>
          <w:rFonts w:eastAsia="Segoe UI"/>
          <w:sz w:val="24"/>
          <w:szCs w:val="24"/>
        </w:rPr>
        <w:t>That discussion really focused in on priority list of expected outcomes, particularly those who were listed in the flow reports</w:t>
      </w:r>
      <w:r w:rsidR="008E62BF" w:rsidRPr="00464674">
        <w:rPr>
          <w:rFonts w:eastAsia="Segoe UI"/>
          <w:sz w:val="24"/>
          <w:szCs w:val="24"/>
        </w:rPr>
        <w:t xml:space="preserve"> t</w:t>
      </w:r>
      <w:r w:rsidRPr="00464674">
        <w:rPr>
          <w:rFonts w:eastAsia="Segoe UI"/>
          <w:sz w:val="24"/>
          <w:szCs w:val="24"/>
        </w:rPr>
        <w:t>hat was done in 2022</w:t>
      </w:r>
      <w:r w:rsidR="00DA4B9F" w:rsidRPr="00464674">
        <w:rPr>
          <w:rFonts w:eastAsia="Segoe UI"/>
          <w:sz w:val="24"/>
          <w:szCs w:val="24"/>
        </w:rPr>
        <w:t xml:space="preserve">, </w:t>
      </w:r>
      <w:r w:rsidRPr="00464674">
        <w:rPr>
          <w:rFonts w:eastAsia="Segoe UI"/>
          <w:sz w:val="24"/>
          <w:szCs w:val="24"/>
        </w:rPr>
        <w:t>Able et</w:t>
      </w:r>
      <w:r w:rsidR="00DA4B9F" w:rsidRPr="00464674">
        <w:rPr>
          <w:rFonts w:eastAsia="Segoe UI"/>
          <w:sz w:val="24"/>
          <w:szCs w:val="24"/>
        </w:rPr>
        <w:t>.</w:t>
      </w:r>
      <w:r w:rsidRPr="00464674">
        <w:rPr>
          <w:rFonts w:eastAsia="Segoe UI"/>
          <w:sz w:val="24"/>
          <w:szCs w:val="24"/>
        </w:rPr>
        <w:t xml:space="preserve"> al. There's a link to it here.</w:t>
      </w:r>
      <w:r w:rsidR="00C11853" w:rsidRPr="00464674">
        <w:rPr>
          <w:rFonts w:eastAsia="Segoe UI"/>
          <w:sz w:val="24"/>
          <w:szCs w:val="24"/>
        </w:rPr>
        <w:t xml:space="preserve"> </w:t>
      </w:r>
      <w:r w:rsidRPr="00464674">
        <w:rPr>
          <w:rFonts w:eastAsia="Segoe UI"/>
          <w:sz w:val="24"/>
          <w:szCs w:val="24"/>
        </w:rPr>
        <w:t xml:space="preserve">That's probably our most thorough documentation of what we expect from winter </w:t>
      </w:r>
      <w:r w:rsidR="00DA4B9F" w:rsidRPr="00464674">
        <w:rPr>
          <w:rFonts w:eastAsia="Segoe UI"/>
          <w:sz w:val="24"/>
          <w:szCs w:val="24"/>
        </w:rPr>
        <w:t>flows</w:t>
      </w:r>
      <w:r w:rsidRPr="00464674">
        <w:rPr>
          <w:rFonts w:eastAsia="Segoe UI"/>
          <w:sz w:val="24"/>
          <w:szCs w:val="24"/>
        </w:rPr>
        <w:t xml:space="preserve"> and so it's one of the foundations to build this project on.</w:t>
      </w:r>
      <w:r w:rsidR="00C11853" w:rsidRPr="00464674">
        <w:rPr>
          <w:rFonts w:eastAsia="Segoe UI"/>
          <w:sz w:val="24"/>
          <w:szCs w:val="24"/>
        </w:rPr>
        <w:t xml:space="preserve"> </w:t>
      </w:r>
      <w:r w:rsidRPr="00464674">
        <w:rPr>
          <w:rFonts w:eastAsia="Segoe UI"/>
          <w:sz w:val="24"/>
          <w:szCs w:val="24"/>
        </w:rPr>
        <w:t>The IDT also decided to form a subgroup to carry this forward.</w:t>
      </w:r>
      <w:r w:rsidR="00C11853" w:rsidRPr="00464674">
        <w:rPr>
          <w:rFonts w:eastAsia="Segoe UI"/>
          <w:sz w:val="24"/>
          <w:szCs w:val="24"/>
        </w:rPr>
        <w:t xml:space="preserve"> </w:t>
      </w:r>
      <w:r w:rsidRPr="00464674">
        <w:rPr>
          <w:rFonts w:eastAsia="Segoe UI"/>
          <w:sz w:val="24"/>
          <w:szCs w:val="24"/>
        </w:rPr>
        <w:t>That subgroup met subsequently on May 28.</w:t>
      </w:r>
      <w:r w:rsidR="00C11853" w:rsidRPr="00464674">
        <w:rPr>
          <w:rFonts w:eastAsia="Segoe UI"/>
          <w:sz w:val="24"/>
          <w:szCs w:val="24"/>
        </w:rPr>
        <w:t xml:space="preserve"> </w:t>
      </w:r>
      <w:r w:rsidRPr="00464674">
        <w:rPr>
          <w:rFonts w:eastAsia="Segoe UI"/>
          <w:sz w:val="24"/>
          <w:szCs w:val="24"/>
        </w:rPr>
        <w:t xml:space="preserve">And Ken </w:t>
      </w:r>
      <w:r w:rsidR="00C11853" w:rsidRPr="00464674">
        <w:rPr>
          <w:rFonts w:eastAsia="Segoe UI"/>
          <w:sz w:val="24"/>
          <w:szCs w:val="24"/>
        </w:rPr>
        <w:t>Lindke</w:t>
      </w:r>
      <w:r w:rsidRPr="00464674">
        <w:rPr>
          <w:rFonts w:eastAsia="Segoe UI"/>
          <w:sz w:val="24"/>
          <w:szCs w:val="24"/>
        </w:rPr>
        <w:t xml:space="preserve"> has taken the primary leadership of that subgroup</w:t>
      </w:r>
      <w:r w:rsidR="00D101A4" w:rsidRPr="00464674">
        <w:rPr>
          <w:rFonts w:eastAsia="Segoe UI"/>
          <w:sz w:val="24"/>
          <w:szCs w:val="24"/>
        </w:rPr>
        <w:t>, t</w:t>
      </w:r>
      <w:r w:rsidRPr="00464674">
        <w:rPr>
          <w:rFonts w:eastAsia="Segoe UI"/>
          <w:sz w:val="24"/>
          <w:szCs w:val="24"/>
        </w:rPr>
        <w:t>hank you again on that.</w:t>
      </w:r>
      <w:r w:rsidR="00CE0683" w:rsidRPr="00464674">
        <w:rPr>
          <w:rFonts w:eastAsia="Segoe UI"/>
          <w:sz w:val="24"/>
          <w:szCs w:val="24"/>
        </w:rPr>
        <w:t xml:space="preserve"> </w:t>
      </w:r>
      <w:r w:rsidRPr="00464674">
        <w:rPr>
          <w:rFonts w:eastAsia="Segoe UI"/>
          <w:sz w:val="24"/>
          <w:szCs w:val="24"/>
        </w:rPr>
        <w:t xml:space="preserve">And in that meeting, it was a fairly short meeting to basically just make sure the subgroup is on firm ground, understanding what the </w:t>
      </w:r>
      <w:r w:rsidR="00591E92" w:rsidRPr="00464674">
        <w:rPr>
          <w:rFonts w:eastAsia="Segoe UI"/>
          <w:sz w:val="24"/>
          <w:szCs w:val="24"/>
        </w:rPr>
        <w:t>task</w:t>
      </w:r>
      <w:r w:rsidRPr="00464674">
        <w:rPr>
          <w:rFonts w:eastAsia="Segoe UI"/>
          <w:sz w:val="24"/>
          <w:szCs w:val="24"/>
        </w:rPr>
        <w:t xml:space="preserve"> before it is.</w:t>
      </w:r>
      <w:r w:rsidR="00CE0683" w:rsidRPr="00464674">
        <w:rPr>
          <w:rFonts w:eastAsia="Segoe UI"/>
          <w:sz w:val="24"/>
          <w:szCs w:val="24"/>
        </w:rPr>
        <w:t xml:space="preserve"> So,</w:t>
      </w:r>
      <w:r w:rsidRPr="00464674">
        <w:rPr>
          <w:rFonts w:eastAsia="Segoe UI"/>
          <w:sz w:val="24"/>
          <w:szCs w:val="24"/>
        </w:rPr>
        <w:t xml:space="preserve"> kind of reaffirmed what the decisions of the IDT meetings were on the 9th and sort of talking about how to break down the topics that we want to cover in the study plan for individuals to</w:t>
      </w:r>
      <w:r w:rsidR="00591E92" w:rsidRPr="00464674">
        <w:rPr>
          <w:rFonts w:eastAsia="Segoe UI"/>
          <w:sz w:val="24"/>
          <w:szCs w:val="24"/>
        </w:rPr>
        <w:t xml:space="preserve"> f</w:t>
      </w:r>
      <w:r w:rsidRPr="00464674">
        <w:rPr>
          <w:rFonts w:eastAsia="Segoe UI"/>
          <w:sz w:val="24"/>
          <w:szCs w:val="24"/>
        </w:rPr>
        <w:t>urther develop</w:t>
      </w:r>
      <w:r w:rsidR="00591E92" w:rsidRPr="00464674">
        <w:rPr>
          <w:rFonts w:eastAsia="Segoe UI"/>
          <w:sz w:val="24"/>
          <w:szCs w:val="24"/>
        </w:rPr>
        <w:t xml:space="preserve"> the d</w:t>
      </w:r>
      <w:r w:rsidRPr="00464674">
        <w:rPr>
          <w:rFonts w:eastAsia="Segoe UI"/>
          <w:sz w:val="24"/>
          <w:szCs w:val="24"/>
        </w:rPr>
        <w:t>escription on those.</w:t>
      </w:r>
      <w:r w:rsidR="00CE0683" w:rsidRPr="00464674">
        <w:rPr>
          <w:rFonts w:eastAsia="Segoe UI"/>
          <w:sz w:val="24"/>
          <w:szCs w:val="24"/>
        </w:rPr>
        <w:t xml:space="preserve"> </w:t>
      </w:r>
      <w:r w:rsidRPr="00464674">
        <w:rPr>
          <w:rFonts w:eastAsia="Segoe UI"/>
          <w:sz w:val="24"/>
          <w:szCs w:val="24"/>
        </w:rPr>
        <w:t>The IDT also met on June 4th, covering a number of topics.</w:t>
      </w:r>
      <w:r w:rsidR="00CE0683" w:rsidRPr="00464674">
        <w:rPr>
          <w:rFonts w:eastAsia="Segoe UI"/>
          <w:sz w:val="24"/>
          <w:szCs w:val="24"/>
        </w:rPr>
        <w:t xml:space="preserve"> </w:t>
      </w:r>
      <w:r w:rsidRPr="00464674">
        <w:rPr>
          <w:rFonts w:eastAsia="Segoe UI"/>
          <w:sz w:val="24"/>
          <w:szCs w:val="24"/>
        </w:rPr>
        <w:t xml:space="preserve">The limiting factors analysis was one of the primary ones we have been having two hours per IDT per quarterly IDT meeting for the </w:t>
      </w:r>
      <w:r w:rsidR="00EF13AB" w:rsidRPr="00464674">
        <w:rPr>
          <w:rFonts w:eastAsia="Segoe UI"/>
          <w:sz w:val="24"/>
          <w:szCs w:val="24"/>
        </w:rPr>
        <w:t>L</w:t>
      </w:r>
      <w:r w:rsidRPr="00464674">
        <w:rPr>
          <w:rFonts w:eastAsia="Segoe UI"/>
          <w:sz w:val="24"/>
          <w:szCs w:val="24"/>
        </w:rPr>
        <w:t xml:space="preserve">imiting </w:t>
      </w:r>
      <w:r w:rsidR="00EF13AB" w:rsidRPr="00464674">
        <w:rPr>
          <w:rFonts w:eastAsia="Segoe UI"/>
          <w:sz w:val="24"/>
          <w:szCs w:val="24"/>
        </w:rPr>
        <w:t>F</w:t>
      </w:r>
      <w:r w:rsidRPr="00464674">
        <w:rPr>
          <w:rFonts w:eastAsia="Segoe UI"/>
          <w:sz w:val="24"/>
          <w:szCs w:val="24"/>
        </w:rPr>
        <w:t xml:space="preserve">actors </w:t>
      </w:r>
      <w:r w:rsidR="00EF13AB" w:rsidRPr="00464674">
        <w:rPr>
          <w:rFonts w:eastAsia="Segoe UI"/>
          <w:sz w:val="24"/>
          <w:szCs w:val="24"/>
        </w:rPr>
        <w:t>A</w:t>
      </w:r>
      <w:r w:rsidRPr="00464674">
        <w:rPr>
          <w:rFonts w:eastAsia="Segoe UI"/>
          <w:sz w:val="24"/>
          <w:szCs w:val="24"/>
        </w:rPr>
        <w:t>nalysis</w:t>
      </w:r>
      <w:r w:rsidR="00852D05" w:rsidRPr="00464674">
        <w:rPr>
          <w:rFonts w:eastAsia="Segoe UI"/>
          <w:sz w:val="24"/>
          <w:szCs w:val="24"/>
        </w:rPr>
        <w:t xml:space="preserve"> t</w:t>
      </w:r>
      <w:r w:rsidRPr="00464674">
        <w:rPr>
          <w:rFonts w:eastAsia="Segoe UI"/>
          <w:sz w:val="24"/>
          <w:szCs w:val="24"/>
        </w:rPr>
        <w:t xml:space="preserve">o coordinate with </w:t>
      </w:r>
      <w:r w:rsidR="00EF13AB" w:rsidRPr="00464674">
        <w:rPr>
          <w:rFonts w:eastAsia="Segoe UI"/>
          <w:sz w:val="24"/>
          <w:szCs w:val="24"/>
        </w:rPr>
        <w:t>Cramer</w:t>
      </w:r>
      <w:r w:rsidRPr="00464674">
        <w:rPr>
          <w:rFonts w:eastAsia="Segoe UI"/>
          <w:sz w:val="24"/>
          <w:szCs w:val="24"/>
        </w:rPr>
        <w:t xml:space="preserve"> Fish Sciences on that topic.</w:t>
      </w:r>
      <w:r w:rsidR="00CE0683" w:rsidRPr="00464674">
        <w:rPr>
          <w:rFonts w:eastAsia="Segoe UI"/>
          <w:sz w:val="24"/>
          <w:szCs w:val="24"/>
        </w:rPr>
        <w:t xml:space="preserve"> </w:t>
      </w:r>
      <w:r w:rsidRPr="00464674">
        <w:rPr>
          <w:rFonts w:eastAsia="Segoe UI"/>
          <w:sz w:val="24"/>
          <w:szCs w:val="24"/>
        </w:rPr>
        <w:t>Starting to realize that makes for kind of a large meeting agenda</w:t>
      </w:r>
      <w:r w:rsidR="00852D05" w:rsidRPr="00464674">
        <w:rPr>
          <w:rFonts w:eastAsia="Segoe UI"/>
          <w:sz w:val="24"/>
          <w:szCs w:val="24"/>
        </w:rPr>
        <w:t xml:space="preserve"> for t</w:t>
      </w:r>
      <w:r w:rsidRPr="00464674">
        <w:rPr>
          <w:rFonts w:eastAsia="Segoe UI"/>
          <w:sz w:val="24"/>
          <w:szCs w:val="24"/>
        </w:rPr>
        <w:t xml:space="preserve">he IDT. </w:t>
      </w:r>
      <w:r w:rsidR="00CE0683" w:rsidRPr="00464674">
        <w:rPr>
          <w:rFonts w:eastAsia="Segoe UI"/>
          <w:sz w:val="24"/>
          <w:szCs w:val="24"/>
        </w:rPr>
        <w:t>So,</w:t>
      </w:r>
      <w:r w:rsidRPr="00464674">
        <w:rPr>
          <w:rFonts w:eastAsia="Segoe UI"/>
          <w:sz w:val="24"/>
          <w:szCs w:val="24"/>
        </w:rPr>
        <w:t xml:space="preserve"> I think in the future, we're </w:t>
      </w:r>
      <w:r w:rsidR="00CE0683" w:rsidRPr="00464674">
        <w:rPr>
          <w:rFonts w:eastAsia="Segoe UI"/>
          <w:sz w:val="24"/>
          <w:szCs w:val="24"/>
        </w:rPr>
        <w:t>going to</w:t>
      </w:r>
      <w:r w:rsidRPr="00464674">
        <w:rPr>
          <w:rFonts w:eastAsia="Segoe UI"/>
          <w:sz w:val="24"/>
          <w:szCs w:val="24"/>
        </w:rPr>
        <w:t xml:space="preserve"> have paired meetings, maybe a week or two apart, where we have a </w:t>
      </w:r>
      <w:r w:rsidR="00A91BBF" w:rsidRPr="00464674">
        <w:rPr>
          <w:rFonts w:eastAsia="Segoe UI"/>
          <w:sz w:val="24"/>
          <w:szCs w:val="24"/>
        </w:rPr>
        <w:t>L</w:t>
      </w:r>
      <w:r w:rsidRPr="00464674">
        <w:rPr>
          <w:rFonts w:eastAsia="Segoe UI"/>
          <w:sz w:val="24"/>
          <w:szCs w:val="24"/>
        </w:rPr>
        <w:t xml:space="preserve">imiting </w:t>
      </w:r>
      <w:r w:rsidR="00A91BBF" w:rsidRPr="00464674">
        <w:rPr>
          <w:rFonts w:eastAsia="Segoe UI"/>
          <w:sz w:val="24"/>
          <w:szCs w:val="24"/>
        </w:rPr>
        <w:t>F</w:t>
      </w:r>
      <w:r w:rsidRPr="00464674">
        <w:rPr>
          <w:rFonts w:eastAsia="Segoe UI"/>
          <w:sz w:val="24"/>
          <w:szCs w:val="24"/>
        </w:rPr>
        <w:t xml:space="preserve">actors </w:t>
      </w:r>
      <w:r w:rsidR="00A91BBF" w:rsidRPr="00464674">
        <w:rPr>
          <w:rFonts w:eastAsia="Segoe UI"/>
          <w:sz w:val="24"/>
          <w:szCs w:val="24"/>
        </w:rPr>
        <w:t>A</w:t>
      </w:r>
      <w:r w:rsidRPr="00464674">
        <w:rPr>
          <w:rFonts w:eastAsia="Segoe UI"/>
          <w:sz w:val="24"/>
          <w:szCs w:val="24"/>
        </w:rPr>
        <w:t xml:space="preserve">nalysis as </w:t>
      </w:r>
      <w:r w:rsidR="0047457B" w:rsidRPr="00464674">
        <w:rPr>
          <w:rFonts w:eastAsia="Segoe UI"/>
          <w:sz w:val="24"/>
          <w:szCs w:val="24"/>
        </w:rPr>
        <w:t>its</w:t>
      </w:r>
      <w:r w:rsidRPr="00464674">
        <w:rPr>
          <w:rFonts w:eastAsia="Segoe UI"/>
          <w:sz w:val="24"/>
          <w:szCs w:val="24"/>
        </w:rPr>
        <w:t xml:space="preserve"> </w:t>
      </w:r>
      <w:r w:rsidR="00A91BBF" w:rsidRPr="00464674">
        <w:rPr>
          <w:rFonts w:eastAsia="Segoe UI"/>
          <w:sz w:val="24"/>
          <w:szCs w:val="24"/>
        </w:rPr>
        <w:t>own</w:t>
      </w:r>
      <w:r w:rsidRPr="00464674">
        <w:rPr>
          <w:rFonts w:eastAsia="Segoe UI"/>
          <w:sz w:val="24"/>
          <w:szCs w:val="24"/>
        </w:rPr>
        <w:t xml:space="preserve"> standalone meeting that help us really focus on more effectively.</w:t>
      </w:r>
      <w:r w:rsidR="00AF4FBC" w:rsidRPr="00464674">
        <w:rPr>
          <w:rFonts w:eastAsia="Segoe UI"/>
          <w:sz w:val="24"/>
          <w:szCs w:val="24"/>
        </w:rPr>
        <w:t xml:space="preserve"> </w:t>
      </w:r>
      <w:r w:rsidRPr="00464674">
        <w:rPr>
          <w:rFonts w:eastAsia="Segoe UI"/>
          <w:sz w:val="24"/>
          <w:szCs w:val="24"/>
        </w:rPr>
        <w:t>Also covered fiscal year 26 science proposals</w:t>
      </w:r>
      <w:r w:rsidR="0047457B" w:rsidRPr="00464674">
        <w:rPr>
          <w:rFonts w:eastAsia="Segoe UI"/>
          <w:sz w:val="24"/>
          <w:szCs w:val="24"/>
        </w:rPr>
        <w:t xml:space="preserve"> p</w:t>
      </w:r>
      <w:r w:rsidRPr="00464674">
        <w:rPr>
          <w:rFonts w:eastAsia="Segoe UI"/>
          <w:sz w:val="24"/>
          <w:szCs w:val="24"/>
        </w:rPr>
        <w:t>utting those together for the TMC, what I'll bring forward later today.</w:t>
      </w:r>
      <w:r w:rsidR="00CE0683" w:rsidRPr="00464674">
        <w:rPr>
          <w:rFonts w:eastAsia="Segoe UI"/>
          <w:sz w:val="24"/>
          <w:szCs w:val="24"/>
        </w:rPr>
        <w:t xml:space="preserve"> </w:t>
      </w:r>
      <w:r w:rsidRPr="00464674">
        <w:rPr>
          <w:rFonts w:eastAsia="Segoe UI"/>
          <w:sz w:val="24"/>
          <w:szCs w:val="24"/>
        </w:rPr>
        <w:t xml:space="preserve">And also looking through the </w:t>
      </w:r>
      <w:r w:rsidR="0047457B" w:rsidRPr="00464674">
        <w:rPr>
          <w:rFonts w:eastAsia="Segoe UI"/>
          <w:sz w:val="24"/>
          <w:szCs w:val="24"/>
        </w:rPr>
        <w:t>SAP’s</w:t>
      </w:r>
      <w:r w:rsidRPr="00464674">
        <w:rPr>
          <w:rFonts w:eastAsia="Segoe UI"/>
          <w:sz w:val="24"/>
          <w:szCs w:val="24"/>
        </w:rPr>
        <w:t xml:space="preserve"> evaluation of those</w:t>
      </w:r>
      <w:r w:rsidR="00AF4FBC" w:rsidRPr="00464674">
        <w:rPr>
          <w:rFonts w:eastAsia="Segoe UI"/>
          <w:sz w:val="24"/>
          <w:szCs w:val="24"/>
        </w:rPr>
        <w:t xml:space="preserve"> </w:t>
      </w:r>
      <w:r w:rsidRPr="00464674">
        <w:rPr>
          <w:rFonts w:eastAsia="Segoe UI"/>
          <w:sz w:val="24"/>
          <w:szCs w:val="24"/>
        </w:rPr>
        <w:t>proposals.</w:t>
      </w:r>
      <w:r w:rsidR="00CE0683" w:rsidRPr="00464674">
        <w:rPr>
          <w:rFonts w:eastAsia="Segoe UI"/>
          <w:sz w:val="24"/>
          <w:szCs w:val="24"/>
        </w:rPr>
        <w:t xml:space="preserve"> </w:t>
      </w:r>
      <w:r w:rsidRPr="00464674">
        <w:rPr>
          <w:rFonts w:eastAsia="Segoe UI"/>
          <w:sz w:val="24"/>
          <w:szCs w:val="24"/>
        </w:rPr>
        <w:t>We also looked at the status of the monitoring and DSS reviews</w:t>
      </w:r>
      <w:r w:rsidR="00C57231" w:rsidRPr="00464674">
        <w:rPr>
          <w:rFonts w:eastAsia="Segoe UI"/>
          <w:sz w:val="24"/>
          <w:szCs w:val="24"/>
        </w:rPr>
        <w:t>, a</w:t>
      </w:r>
      <w:r w:rsidRPr="00464674">
        <w:rPr>
          <w:rFonts w:eastAsia="Segoe UI"/>
          <w:sz w:val="24"/>
          <w:szCs w:val="24"/>
        </w:rPr>
        <w:t>s I said, we're making good progress with a number of those being</w:t>
      </w:r>
      <w:r w:rsidR="00C57231" w:rsidRPr="00464674">
        <w:rPr>
          <w:rFonts w:eastAsia="Segoe UI"/>
          <w:sz w:val="24"/>
          <w:szCs w:val="24"/>
        </w:rPr>
        <w:t>, or r</w:t>
      </w:r>
      <w:r w:rsidRPr="00464674">
        <w:rPr>
          <w:rFonts w:eastAsia="Segoe UI"/>
          <w:sz w:val="24"/>
          <w:szCs w:val="24"/>
        </w:rPr>
        <w:t>eaching the level of completed drafts, at least.</w:t>
      </w:r>
      <w:r w:rsidR="00CE0683" w:rsidRPr="00464674">
        <w:rPr>
          <w:rFonts w:eastAsia="Segoe UI"/>
          <w:sz w:val="24"/>
          <w:szCs w:val="24"/>
        </w:rPr>
        <w:t xml:space="preserve"> </w:t>
      </w:r>
      <w:r w:rsidRPr="00464674">
        <w:rPr>
          <w:rFonts w:eastAsia="Segoe UI"/>
          <w:sz w:val="24"/>
          <w:szCs w:val="24"/>
        </w:rPr>
        <w:t>So</w:t>
      </w:r>
      <w:r w:rsidR="00AF4FBC" w:rsidRPr="00464674">
        <w:rPr>
          <w:rFonts w:eastAsia="Segoe UI"/>
          <w:sz w:val="24"/>
          <w:szCs w:val="24"/>
        </w:rPr>
        <w:t>,</w:t>
      </w:r>
      <w:r w:rsidRPr="00464674">
        <w:rPr>
          <w:rFonts w:eastAsia="Segoe UI"/>
          <w:sz w:val="24"/>
          <w:szCs w:val="24"/>
        </w:rPr>
        <w:t xml:space="preserve"> on track to bring that together this next fall.</w:t>
      </w:r>
      <w:r w:rsidR="00AF4FBC" w:rsidRPr="00464674">
        <w:rPr>
          <w:rFonts w:eastAsia="Segoe UI"/>
          <w:sz w:val="24"/>
          <w:szCs w:val="24"/>
        </w:rPr>
        <w:t xml:space="preserve"> </w:t>
      </w:r>
      <w:r w:rsidRPr="00464674">
        <w:rPr>
          <w:rFonts w:eastAsia="Segoe UI"/>
          <w:sz w:val="24"/>
          <w:szCs w:val="24"/>
        </w:rPr>
        <w:t xml:space="preserve">We also discussed the Evans </w:t>
      </w:r>
      <w:r w:rsidR="00C57231" w:rsidRPr="00464674">
        <w:rPr>
          <w:rFonts w:eastAsia="Segoe UI"/>
          <w:sz w:val="24"/>
          <w:szCs w:val="24"/>
        </w:rPr>
        <w:t>B</w:t>
      </w:r>
      <w:r w:rsidRPr="00464674">
        <w:rPr>
          <w:rFonts w:eastAsia="Segoe UI"/>
          <w:sz w:val="24"/>
          <w:szCs w:val="24"/>
        </w:rPr>
        <w:t xml:space="preserve">ar site designs, as you will see tomorrow and the straw proposal for fine sediment and wood </w:t>
      </w:r>
      <w:r w:rsidRPr="00464674">
        <w:rPr>
          <w:rFonts w:eastAsia="Segoe UI"/>
          <w:sz w:val="24"/>
          <w:szCs w:val="24"/>
        </w:rPr>
        <w:lastRenderedPageBreak/>
        <w:t>augmentation.</w:t>
      </w:r>
      <w:r w:rsidR="00CE0683" w:rsidRPr="00464674">
        <w:rPr>
          <w:rFonts w:eastAsia="Segoe UI"/>
          <w:sz w:val="24"/>
          <w:szCs w:val="24"/>
        </w:rPr>
        <w:t xml:space="preserve"> </w:t>
      </w:r>
      <w:r w:rsidRPr="00464674">
        <w:rPr>
          <w:rFonts w:eastAsia="Segoe UI"/>
          <w:sz w:val="24"/>
          <w:szCs w:val="24"/>
        </w:rPr>
        <w:t xml:space="preserve">Did a general preparation for the </w:t>
      </w:r>
      <w:r w:rsidR="00C57231" w:rsidRPr="00464674">
        <w:rPr>
          <w:rFonts w:eastAsia="Segoe UI"/>
          <w:sz w:val="24"/>
          <w:szCs w:val="24"/>
        </w:rPr>
        <w:t>TMC</w:t>
      </w:r>
      <w:r w:rsidRPr="00464674">
        <w:rPr>
          <w:rFonts w:eastAsia="Segoe UI"/>
          <w:sz w:val="24"/>
          <w:szCs w:val="24"/>
        </w:rPr>
        <w:t xml:space="preserve"> meeting.</w:t>
      </w:r>
      <w:r w:rsidR="00CE0683" w:rsidRPr="00464674">
        <w:rPr>
          <w:rFonts w:eastAsia="Segoe UI"/>
          <w:sz w:val="24"/>
          <w:szCs w:val="24"/>
        </w:rPr>
        <w:t xml:space="preserve"> </w:t>
      </w:r>
      <w:r w:rsidRPr="00464674">
        <w:rPr>
          <w:rFonts w:eastAsia="Segoe UI"/>
          <w:sz w:val="24"/>
          <w:szCs w:val="24"/>
        </w:rPr>
        <w:t xml:space="preserve">And for one final review or summary here, it's not a work group of the </w:t>
      </w:r>
      <w:r w:rsidR="00C57231" w:rsidRPr="00464674">
        <w:rPr>
          <w:rFonts w:eastAsia="Segoe UI"/>
          <w:sz w:val="24"/>
          <w:szCs w:val="24"/>
        </w:rPr>
        <w:t>R</w:t>
      </w:r>
      <w:r w:rsidRPr="00464674">
        <w:rPr>
          <w:rFonts w:eastAsia="Segoe UI"/>
          <w:sz w:val="24"/>
          <w:szCs w:val="24"/>
        </w:rPr>
        <w:t xml:space="preserve">estoration </w:t>
      </w:r>
      <w:r w:rsidR="00C57231" w:rsidRPr="00464674">
        <w:rPr>
          <w:rFonts w:eastAsia="Segoe UI"/>
          <w:sz w:val="24"/>
          <w:szCs w:val="24"/>
        </w:rPr>
        <w:t>P</w:t>
      </w:r>
      <w:r w:rsidRPr="00464674">
        <w:rPr>
          <w:rFonts w:eastAsia="Segoe UI"/>
          <w:sz w:val="24"/>
          <w:szCs w:val="24"/>
        </w:rPr>
        <w:t xml:space="preserve">rogram, but we have a summary for the Trinity River </w:t>
      </w:r>
      <w:r w:rsidR="00C57231" w:rsidRPr="00464674">
        <w:rPr>
          <w:rFonts w:eastAsia="Segoe UI"/>
          <w:sz w:val="24"/>
          <w:szCs w:val="24"/>
        </w:rPr>
        <w:t>H</w:t>
      </w:r>
      <w:r w:rsidRPr="00464674">
        <w:rPr>
          <w:rFonts w:eastAsia="Segoe UI"/>
          <w:sz w:val="24"/>
          <w:szCs w:val="24"/>
        </w:rPr>
        <w:t xml:space="preserve">atchery </w:t>
      </w:r>
      <w:r w:rsidR="00C57231" w:rsidRPr="00464674">
        <w:rPr>
          <w:rFonts w:eastAsia="Segoe UI"/>
          <w:sz w:val="24"/>
          <w:szCs w:val="24"/>
        </w:rPr>
        <w:t>T</w:t>
      </w:r>
      <w:r w:rsidRPr="00464674">
        <w:rPr>
          <w:rFonts w:eastAsia="Segoe UI"/>
          <w:sz w:val="24"/>
          <w:szCs w:val="24"/>
        </w:rPr>
        <w:t xml:space="preserve">echnical team that Chris </w:t>
      </w:r>
      <w:r w:rsidR="00F66B79" w:rsidRPr="00464674">
        <w:rPr>
          <w:rFonts w:eastAsia="Segoe UI"/>
          <w:sz w:val="24"/>
          <w:szCs w:val="24"/>
        </w:rPr>
        <w:t xml:space="preserve">Laskodi </w:t>
      </w:r>
      <w:r w:rsidRPr="00464674">
        <w:rPr>
          <w:rFonts w:eastAsia="Segoe UI"/>
          <w:sz w:val="24"/>
          <w:szCs w:val="24"/>
        </w:rPr>
        <w:t>and Derek Rupert put together</w:t>
      </w:r>
      <w:r w:rsidR="00F66B79" w:rsidRPr="00464674">
        <w:rPr>
          <w:rFonts w:eastAsia="Segoe UI"/>
          <w:sz w:val="24"/>
          <w:szCs w:val="24"/>
        </w:rPr>
        <w:t xml:space="preserve">.  </w:t>
      </w:r>
    </w:p>
    <w:p w14:paraId="4F62D650" w14:textId="2DE8FF54" w:rsidR="00367CEF" w:rsidRPr="00464674" w:rsidRDefault="00F66B79">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T</w:t>
      </w:r>
      <w:r w:rsidR="00E30FE6" w:rsidRPr="00464674">
        <w:rPr>
          <w:rFonts w:eastAsia="Segoe UI"/>
          <w:sz w:val="24"/>
          <w:szCs w:val="24"/>
        </w:rPr>
        <w:t>hey have a whole presentation after the break.</w:t>
      </w:r>
      <w:r w:rsidR="00CE0683" w:rsidRPr="00464674">
        <w:rPr>
          <w:rFonts w:eastAsia="Segoe UI"/>
          <w:sz w:val="24"/>
          <w:szCs w:val="24"/>
        </w:rPr>
        <w:t xml:space="preserve"> </w:t>
      </w:r>
      <w:r w:rsidR="00367CEF" w:rsidRPr="00464674">
        <w:rPr>
          <w:rFonts w:eastAsia="Segoe UI"/>
          <w:sz w:val="24"/>
          <w:szCs w:val="24"/>
        </w:rPr>
        <w:t xml:space="preserve"> </w:t>
      </w:r>
      <w:r w:rsidR="00E30FE6" w:rsidRPr="00464674">
        <w:rPr>
          <w:rFonts w:eastAsia="Segoe UI"/>
          <w:sz w:val="24"/>
          <w:szCs w:val="24"/>
        </w:rPr>
        <w:t xml:space="preserve"> </w:t>
      </w:r>
    </w:p>
    <w:p w14:paraId="479CB43E" w14:textId="6D14DDCD" w:rsidR="00173D98" w:rsidRPr="00464674" w:rsidRDefault="00367CEF">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E30FE6" w:rsidRPr="00464674">
        <w:rPr>
          <w:rFonts w:eastAsia="Segoe UI"/>
          <w:sz w:val="24"/>
          <w:szCs w:val="24"/>
        </w:rPr>
        <w:t>OK.</w:t>
      </w:r>
      <w:r w:rsidR="00CE0683" w:rsidRPr="00464674">
        <w:rPr>
          <w:rFonts w:eastAsia="Segoe UI"/>
          <w:sz w:val="24"/>
          <w:szCs w:val="24"/>
        </w:rPr>
        <w:t xml:space="preserve"> </w:t>
      </w:r>
      <w:r w:rsidR="00E30FE6" w:rsidRPr="00464674">
        <w:rPr>
          <w:rFonts w:eastAsia="Segoe UI"/>
          <w:sz w:val="24"/>
          <w:szCs w:val="24"/>
        </w:rPr>
        <w:t xml:space="preserve">So maybe we </w:t>
      </w:r>
      <w:r w:rsidR="00376337" w:rsidRPr="00464674">
        <w:rPr>
          <w:rFonts w:eastAsia="Segoe UI"/>
          <w:sz w:val="24"/>
          <w:szCs w:val="24"/>
        </w:rPr>
        <w:t>should</w:t>
      </w:r>
      <w:r w:rsidR="00E30FE6" w:rsidRPr="00464674">
        <w:rPr>
          <w:rFonts w:eastAsia="Segoe UI"/>
          <w:sz w:val="24"/>
          <w:szCs w:val="24"/>
        </w:rPr>
        <w:t xml:space="preserve"> wait for that presentation to</w:t>
      </w:r>
      <w:r w:rsidRPr="00464674">
        <w:rPr>
          <w:rFonts w:eastAsia="Segoe UI"/>
          <w:sz w:val="24"/>
          <w:szCs w:val="24"/>
        </w:rPr>
        <w:t xml:space="preserve"> ci</w:t>
      </w:r>
      <w:r w:rsidR="00E30FE6" w:rsidRPr="00464674">
        <w:rPr>
          <w:rFonts w:eastAsia="Segoe UI"/>
          <w:sz w:val="24"/>
          <w:szCs w:val="24"/>
        </w:rPr>
        <w:t>rcle back on this question that is mentioned in here</w:t>
      </w:r>
      <w:r w:rsidR="009F7F71" w:rsidRPr="00464674">
        <w:rPr>
          <w:rFonts w:eastAsia="Segoe UI"/>
          <w:sz w:val="24"/>
          <w:szCs w:val="24"/>
        </w:rPr>
        <w:t xml:space="preserve"> o</w:t>
      </w:r>
      <w:r w:rsidR="00E30FE6" w:rsidRPr="00464674">
        <w:rPr>
          <w:rFonts w:eastAsia="Segoe UI"/>
          <w:sz w:val="24"/>
          <w:szCs w:val="24"/>
        </w:rPr>
        <w:t xml:space="preserve">f the very last sentence, it mentions how cold water </w:t>
      </w:r>
      <w:r w:rsidR="00376337" w:rsidRPr="00464674">
        <w:rPr>
          <w:rFonts w:eastAsia="Segoe UI"/>
          <w:sz w:val="24"/>
          <w:szCs w:val="24"/>
        </w:rPr>
        <w:t>has</w:t>
      </w:r>
      <w:r w:rsidR="00E30FE6" w:rsidRPr="00464674">
        <w:rPr>
          <w:rFonts w:eastAsia="Segoe UI"/>
          <w:sz w:val="24"/>
          <w:szCs w:val="24"/>
        </w:rPr>
        <w:t xml:space="preserve"> delayed Chinook </w:t>
      </w:r>
      <w:r w:rsidR="00E435F9" w:rsidRPr="00464674">
        <w:rPr>
          <w:rFonts w:eastAsia="Segoe UI"/>
          <w:sz w:val="24"/>
          <w:szCs w:val="24"/>
        </w:rPr>
        <w:t>S</w:t>
      </w:r>
      <w:r w:rsidR="00E30FE6" w:rsidRPr="00464674">
        <w:rPr>
          <w:rFonts w:eastAsia="Segoe UI"/>
          <w:sz w:val="24"/>
          <w:szCs w:val="24"/>
        </w:rPr>
        <w:t>almon growth</w:t>
      </w:r>
      <w:r w:rsidR="00376337" w:rsidRPr="00464674">
        <w:rPr>
          <w:rFonts w:eastAsia="Segoe UI"/>
          <w:sz w:val="24"/>
          <w:szCs w:val="24"/>
        </w:rPr>
        <w:t xml:space="preserve">.  </w:t>
      </w:r>
      <w:r w:rsidR="00E30FE6" w:rsidRPr="00464674">
        <w:rPr>
          <w:rFonts w:eastAsia="Segoe UI"/>
          <w:sz w:val="24"/>
          <w:szCs w:val="24"/>
        </w:rPr>
        <w:t>I presume that's the same topic as</w:t>
      </w:r>
      <w:r w:rsidR="00376337" w:rsidRPr="00464674">
        <w:rPr>
          <w:rFonts w:eastAsia="Segoe UI"/>
          <w:sz w:val="24"/>
          <w:szCs w:val="24"/>
        </w:rPr>
        <w:t xml:space="preserve"> </w:t>
      </w:r>
      <w:r w:rsidR="00E30FE6" w:rsidRPr="00464674">
        <w:rPr>
          <w:rFonts w:eastAsia="Segoe UI"/>
          <w:sz w:val="24"/>
          <w:szCs w:val="24"/>
        </w:rPr>
        <w:t xml:space="preserve">Mike </w:t>
      </w:r>
      <w:r w:rsidR="00376337" w:rsidRPr="00464674">
        <w:rPr>
          <w:rFonts w:eastAsia="Segoe UI"/>
          <w:sz w:val="24"/>
          <w:szCs w:val="24"/>
        </w:rPr>
        <w:t>Orcutt</w:t>
      </w:r>
      <w:r w:rsidR="00E30FE6" w:rsidRPr="00464674">
        <w:rPr>
          <w:rFonts w:eastAsia="Segoe UI"/>
          <w:sz w:val="24"/>
          <w:szCs w:val="24"/>
        </w:rPr>
        <w:t xml:space="preserve"> was bringing up a few minutes ago.</w:t>
      </w:r>
      <w:r w:rsidR="0042109C" w:rsidRPr="00464674">
        <w:rPr>
          <w:rFonts w:eastAsia="Segoe UI"/>
          <w:sz w:val="24"/>
          <w:szCs w:val="24"/>
        </w:rPr>
        <w:t xml:space="preserve">  </w:t>
      </w:r>
      <w:r w:rsidR="00E30FE6" w:rsidRPr="00464674">
        <w:rPr>
          <w:rFonts w:eastAsia="Segoe UI"/>
          <w:sz w:val="24"/>
          <w:szCs w:val="24"/>
        </w:rPr>
        <w:t>Last thing I'll note is that there is a report and data tracker here</w:t>
      </w:r>
      <w:r w:rsidR="00747349" w:rsidRPr="00464674">
        <w:rPr>
          <w:rFonts w:eastAsia="Segoe UI"/>
          <w:sz w:val="24"/>
          <w:szCs w:val="24"/>
        </w:rPr>
        <w:t>.  T</w:t>
      </w:r>
      <w:r w:rsidR="00E30FE6" w:rsidRPr="00464674">
        <w:rPr>
          <w:rFonts w:eastAsia="Segoe UI"/>
          <w:sz w:val="24"/>
          <w:szCs w:val="24"/>
        </w:rPr>
        <w:t>his used to be focused just on synthesis reports.</w:t>
      </w:r>
      <w:r w:rsidR="00DF3E40" w:rsidRPr="00464674">
        <w:rPr>
          <w:rFonts w:eastAsia="Segoe UI"/>
          <w:sz w:val="24"/>
          <w:szCs w:val="24"/>
        </w:rPr>
        <w:t xml:space="preserve"> </w:t>
      </w:r>
      <w:r w:rsidR="00E30FE6" w:rsidRPr="00464674">
        <w:rPr>
          <w:rFonts w:eastAsia="Segoe UI"/>
          <w:sz w:val="24"/>
          <w:szCs w:val="24"/>
        </w:rPr>
        <w:t>It now covers reports and data more broadly in the program</w:t>
      </w:r>
      <w:r w:rsidR="00FD4D0D" w:rsidRPr="00464674">
        <w:rPr>
          <w:rFonts w:eastAsia="Segoe UI"/>
          <w:sz w:val="24"/>
          <w:szCs w:val="24"/>
        </w:rPr>
        <w:t xml:space="preserve"> tha</w:t>
      </w:r>
      <w:r w:rsidR="00E30FE6" w:rsidRPr="00464674">
        <w:rPr>
          <w:rFonts w:eastAsia="Segoe UI"/>
          <w:sz w:val="24"/>
          <w:szCs w:val="24"/>
        </w:rPr>
        <w:t>t actually sends on to a second stage.</w:t>
      </w:r>
      <w:r w:rsidR="00E435F9" w:rsidRPr="00464674">
        <w:rPr>
          <w:rFonts w:eastAsia="Segoe UI"/>
          <w:sz w:val="24"/>
          <w:szCs w:val="24"/>
        </w:rPr>
        <w:t xml:space="preserve">  </w:t>
      </w:r>
      <w:r w:rsidR="00E30FE6" w:rsidRPr="00464674">
        <w:rPr>
          <w:rFonts w:eastAsia="Segoe UI"/>
          <w:sz w:val="24"/>
          <w:szCs w:val="24"/>
        </w:rPr>
        <w:t xml:space="preserve">The first page is the </w:t>
      </w:r>
      <w:r w:rsidR="00DF3E40" w:rsidRPr="00464674">
        <w:rPr>
          <w:rFonts w:eastAsia="Segoe UI"/>
          <w:sz w:val="24"/>
          <w:szCs w:val="24"/>
        </w:rPr>
        <w:t>long-term</w:t>
      </w:r>
      <w:r w:rsidR="00E30FE6" w:rsidRPr="00464674">
        <w:rPr>
          <w:rFonts w:eastAsia="Segoe UI"/>
          <w:sz w:val="24"/>
          <w:szCs w:val="24"/>
        </w:rPr>
        <w:t xml:space="preserve"> monitoring.</w:t>
      </w:r>
      <w:r w:rsidR="00FD4D0D" w:rsidRPr="00464674">
        <w:rPr>
          <w:rFonts w:eastAsia="Segoe UI"/>
          <w:sz w:val="24"/>
          <w:szCs w:val="24"/>
        </w:rPr>
        <w:t xml:space="preserve"> </w:t>
      </w:r>
      <w:r w:rsidR="00E30FE6" w:rsidRPr="00464674">
        <w:rPr>
          <w:rFonts w:eastAsia="Segoe UI"/>
          <w:sz w:val="24"/>
          <w:szCs w:val="24"/>
        </w:rPr>
        <w:t>The second page is short term paradigms such as those that would be part of the fiscal year priorities in the science proposals.</w:t>
      </w:r>
      <w:r w:rsidR="00E435F9" w:rsidRPr="00464674">
        <w:rPr>
          <w:rFonts w:eastAsia="Segoe UI"/>
          <w:sz w:val="24"/>
          <w:szCs w:val="24"/>
        </w:rPr>
        <w:t xml:space="preserve">  </w:t>
      </w:r>
      <w:r w:rsidR="00E30FE6" w:rsidRPr="00464674">
        <w:rPr>
          <w:rFonts w:eastAsia="Segoe UI"/>
          <w:sz w:val="24"/>
          <w:szCs w:val="24"/>
        </w:rPr>
        <w:t xml:space="preserve">Main things I want to note here are that we've got the updates to the </w:t>
      </w:r>
      <w:r w:rsidR="00DF4A4B" w:rsidRPr="00464674">
        <w:rPr>
          <w:rFonts w:eastAsia="Segoe UI"/>
          <w:sz w:val="24"/>
          <w:szCs w:val="24"/>
        </w:rPr>
        <w:t>Redd</w:t>
      </w:r>
      <w:r w:rsidR="00E30FE6" w:rsidRPr="00464674">
        <w:rPr>
          <w:rFonts w:eastAsia="Segoe UI"/>
          <w:sz w:val="24"/>
          <w:szCs w:val="24"/>
        </w:rPr>
        <w:t xml:space="preserve"> and </w:t>
      </w:r>
      <w:r w:rsidR="00DF4A4B" w:rsidRPr="00464674">
        <w:rPr>
          <w:rFonts w:eastAsia="Segoe UI"/>
          <w:sz w:val="24"/>
          <w:szCs w:val="24"/>
        </w:rPr>
        <w:t>C</w:t>
      </w:r>
      <w:r w:rsidR="00E30FE6" w:rsidRPr="00464674">
        <w:rPr>
          <w:rFonts w:eastAsia="Segoe UI"/>
          <w:sz w:val="24"/>
          <w:szCs w:val="24"/>
        </w:rPr>
        <w:t>arcass data that I mentioned</w:t>
      </w:r>
      <w:r w:rsidR="005D5513" w:rsidRPr="00464674">
        <w:rPr>
          <w:rFonts w:eastAsia="Segoe UI"/>
          <w:sz w:val="24"/>
          <w:szCs w:val="24"/>
        </w:rPr>
        <w:t xml:space="preserve"> </w:t>
      </w:r>
      <w:r w:rsidR="00E30FE6" w:rsidRPr="00464674">
        <w:rPr>
          <w:rFonts w:eastAsia="Segoe UI"/>
          <w:sz w:val="24"/>
          <w:szCs w:val="24"/>
        </w:rPr>
        <w:t xml:space="preserve">Steve </w:t>
      </w:r>
      <w:r w:rsidR="008064F5" w:rsidRPr="00464674">
        <w:rPr>
          <w:rFonts w:eastAsia="Segoe UI"/>
          <w:sz w:val="24"/>
          <w:szCs w:val="24"/>
        </w:rPr>
        <w:t>Gough</w:t>
      </w:r>
      <w:r w:rsidR="00E30FE6" w:rsidRPr="00464674">
        <w:rPr>
          <w:rFonts w:eastAsia="Segoe UI"/>
          <w:sz w:val="24"/>
          <w:szCs w:val="24"/>
        </w:rPr>
        <w:t xml:space="preserve"> been working on.</w:t>
      </w:r>
      <w:r w:rsidR="005D5513" w:rsidRPr="00464674">
        <w:rPr>
          <w:rFonts w:eastAsia="Segoe UI"/>
          <w:sz w:val="24"/>
          <w:szCs w:val="24"/>
        </w:rPr>
        <w:t xml:space="preserve"> </w:t>
      </w:r>
      <w:r w:rsidR="00E30FE6" w:rsidRPr="00464674">
        <w:rPr>
          <w:rFonts w:eastAsia="Segoe UI"/>
          <w:sz w:val="24"/>
          <w:szCs w:val="24"/>
        </w:rPr>
        <w:t xml:space="preserve">And I've also been working closely with the state, the </w:t>
      </w:r>
      <w:r w:rsidR="00DF3E40" w:rsidRPr="00464674">
        <w:rPr>
          <w:rFonts w:eastAsia="Segoe UI"/>
          <w:sz w:val="24"/>
          <w:szCs w:val="24"/>
        </w:rPr>
        <w:t>Yurok</w:t>
      </w:r>
      <w:r w:rsidR="00E30FE6" w:rsidRPr="00464674">
        <w:rPr>
          <w:rFonts w:eastAsia="Segoe UI"/>
          <w:sz w:val="24"/>
          <w:szCs w:val="24"/>
        </w:rPr>
        <w:t xml:space="preserve"> and the Hoopa</w:t>
      </w:r>
      <w:r w:rsidR="005D5513" w:rsidRPr="00464674">
        <w:rPr>
          <w:rFonts w:eastAsia="Segoe UI"/>
          <w:sz w:val="24"/>
          <w:szCs w:val="24"/>
        </w:rPr>
        <w:t xml:space="preserve"> </w:t>
      </w:r>
      <w:r w:rsidR="00DF4A4B" w:rsidRPr="00464674">
        <w:rPr>
          <w:rFonts w:eastAsia="Segoe UI"/>
          <w:sz w:val="24"/>
          <w:szCs w:val="24"/>
        </w:rPr>
        <w:t xml:space="preserve">tribes </w:t>
      </w:r>
      <w:r w:rsidR="005D5513" w:rsidRPr="00464674">
        <w:rPr>
          <w:rFonts w:eastAsia="Segoe UI"/>
          <w:sz w:val="24"/>
          <w:szCs w:val="24"/>
        </w:rPr>
        <w:t>for</w:t>
      </w:r>
      <w:r w:rsidR="00E30FE6" w:rsidRPr="00464674">
        <w:rPr>
          <w:rFonts w:eastAsia="Segoe UI"/>
          <w:sz w:val="24"/>
          <w:szCs w:val="24"/>
        </w:rPr>
        <w:t xml:space="preserve"> getting up to date on reports or harvest monitoring and </w:t>
      </w:r>
      <w:r w:rsidR="00DF4A4B" w:rsidRPr="00464674">
        <w:rPr>
          <w:rFonts w:eastAsia="Segoe UI"/>
          <w:sz w:val="24"/>
          <w:szCs w:val="24"/>
        </w:rPr>
        <w:t>Creel</w:t>
      </w:r>
      <w:r w:rsidR="00E30FE6" w:rsidRPr="00464674">
        <w:rPr>
          <w:rFonts w:eastAsia="Segoe UI"/>
          <w:sz w:val="24"/>
          <w:szCs w:val="24"/>
        </w:rPr>
        <w:t xml:space="preserve"> </w:t>
      </w:r>
      <w:r w:rsidR="008E2D6F" w:rsidRPr="00464674">
        <w:rPr>
          <w:rFonts w:eastAsia="Segoe UI"/>
          <w:sz w:val="24"/>
          <w:szCs w:val="24"/>
        </w:rPr>
        <w:t>S</w:t>
      </w:r>
      <w:r w:rsidR="00E30FE6" w:rsidRPr="00464674">
        <w:rPr>
          <w:rFonts w:eastAsia="Segoe UI"/>
          <w:sz w:val="24"/>
          <w:szCs w:val="24"/>
        </w:rPr>
        <w:t>urveys</w:t>
      </w:r>
      <w:r w:rsidR="007E6384" w:rsidRPr="00464674">
        <w:rPr>
          <w:rFonts w:eastAsia="Segoe UI"/>
          <w:sz w:val="24"/>
          <w:szCs w:val="24"/>
        </w:rPr>
        <w:t xml:space="preserve"> for the</w:t>
      </w:r>
      <w:r w:rsidR="00E30FE6" w:rsidRPr="00464674">
        <w:rPr>
          <w:rFonts w:eastAsia="Segoe UI"/>
          <w:sz w:val="24"/>
          <w:szCs w:val="24"/>
        </w:rPr>
        <w:t xml:space="preserve"> lower </w:t>
      </w:r>
      <w:r w:rsidR="00DF3E40" w:rsidRPr="00464674">
        <w:rPr>
          <w:rFonts w:eastAsia="Segoe UI"/>
          <w:sz w:val="24"/>
          <w:szCs w:val="24"/>
        </w:rPr>
        <w:t>Klamath</w:t>
      </w:r>
      <w:r w:rsidR="00E30FE6" w:rsidRPr="00464674">
        <w:rPr>
          <w:rFonts w:eastAsia="Segoe UI"/>
          <w:sz w:val="24"/>
          <w:szCs w:val="24"/>
        </w:rPr>
        <w:t xml:space="preserve"> and</w:t>
      </w:r>
      <w:r w:rsidR="007E6384" w:rsidRPr="00464674">
        <w:rPr>
          <w:rFonts w:eastAsia="Segoe UI"/>
          <w:sz w:val="24"/>
          <w:szCs w:val="24"/>
        </w:rPr>
        <w:t xml:space="preserve"> </w:t>
      </w:r>
      <w:r w:rsidR="00E30FE6" w:rsidRPr="00464674">
        <w:rPr>
          <w:rFonts w:eastAsia="Segoe UI"/>
          <w:sz w:val="24"/>
          <w:szCs w:val="24"/>
        </w:rPr>
        <w:t>there's updated reports down there towards the end of the first table</w:t>
      </w:r>
      <w:r w:rsidR="00173D98" w:rsidRPr="00464674">
        <w:rPr>
          <w:rFonts w:eastAsia="Segoe UI"/>
          <w:sz w:val="24"/>
          <w:szCs w:val="24"/>
        </w:rPr>
        <w:t xml:space="preserve"> b</w:t>
      </w:r>
      <w:r w:rsidR="00E30FE6" w:rsidRPr="00464674">
        <w:rPr>
          <w:rFonts w:eastAsia="Segoe UI"/>
          <w:sz w:val="24"/>
          <w:szCs w:val="24"/>
        </w:rPr>
        <w:t>ringing those up to 2022/</w:t>
      </w:r>
      <w:r w:rsidR="005270B9" w:rsidRPr="00464674">
        <w:rPr>
          <w:rFonts w:eastAsia="Segoe UI"/>
          <w:sz w:val="24"/>
          <w:szCs w:val="24"/>
        </w:rPr>
        <w:t>20</w:t>
      </w:r>
      <w:r w:rsidR="00E30FE6" w:rsidRPr="00464674">
        <w:rPr>
          <w:rFonts w:eastAsia="Segoe UI"/>
          <w:sz w:val="24"/>
          <w:szCs w:val="24"/>
        </w:rPr>
        <w:t>23 and 22 respectively.</w:t>
      </w:r>
      <w:r w:rsidR="007E6384" w:rsidRPr="00464674">
        <w:rPr>
          <w:rFonts w:eastAsia="Segoe UI"/>
          <w:sz w:val="24"/>
          <w:szCs w:val="24"/>
        </w:rPr>
        <w:t xml:space="preserve"> </w:t>
      </w:r>
      <w:r w:rsidR="00E30FE6" w:rsidRPr="00464674">
        <w:rPr>
          <w:rFonts w:eastAsia="Segoe UI"/>
          <w:sz w:val="24"/>
          <w:szCs w:val="24"/>
        </w:rPr>
        <w:t>Thank you very much.</w:t>
      </w:r>
      <w:r w:rsidR="007E6384" w:rsidRPr="00464674">
        <w:rPr>
          <w:rFonts w:eastAsia="Segoe UI"/>
          <w:sz w:val="24"/>
          <w:szCs w:val="24"/>
        </w:rPr>
        <w:t xml:space="preserve"> </w:t>
      </w:r>
    </w:p>
    <w:p w14:paraId="4B8AC1FA" w14:textId="2057ADF4" w:rsidR="00577506" w:rsidRPr="00464674" w:rsidRDefault="00173D98">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E30FE6" w:rsidRPr="00464674">
        <w:rPr>
          <w:rFonts w:eastAsia="Segoe UI"/>
          <w:sz w:val="24"/>
          <w:szCs w:val="24"/>
        </w:rPr>
        <w:t xml:space="preserve">Back to you, </w:t>
      </w:r>
      <w:r w:rsidR="008A6700" w:rsidRPr="00464674">
        <w:rPr>
          <w:rFonts w:eastAsia="Segoe UI"/>
          <w:sz w:val="24"/>
          <w:szCs w:val="24"/>
        </w:rPr>
        <w:t>Keli</w:t>
      </w:r>
      <w:r w:rsidR="00E30FE6" w:rsidRPr="00464674">
        <w:rPr>
          <w:rFonts w:eastAsia="Segoe UI"/>
          <w:sz w:val="24"/>
          <w:szCs w:val="24"/>
        </w:rPr>
        <w:t>.</w:t>
      </w:r>
      <w:r w:rsidR="00E30FE6" w:rsidRPr="00464674">
        <w:rPr>
          <w:rFonts w:eastAsia="Segoe UI"/>
          <w:b/>
          <w:bCs/>
          <w:sz w:val="24"/>
          <w:szCs w:val="24"/>
        </w:rPr>
        <w:br/>
      </w:r>
      <w:r w:rsidR="002F4DE4" w:rsidRPr="00464674">
        <w:rPr>
          <w:rFonts w:eastAsia="Segoe UI"/>
          <w:b/>
          <w:bCs/>
          <w:sz w:val="24"/>
          <w:szCs w:val="24"/>
        </w:rPr>
        <w:t>KM</w:t>
      </w:r>
      <w:r w:rsidR="002F4DE4" w:rsidRPr="00464674">
        <w:rPr>
          <w:rFonts w:eastAsia="Segoe UI"/>
          <w:sz w:val="24"/>
          <w:szCs w:val="24"/>
        </w:rPr>
        <w:t xml:space="preserve"> </w:t>
      </w:r>
      <w:r w:rsidR="00E30FE6" w:rsidRPr="00464674">
        <w:rPr>
          <w:rFonts w:eastAsia="Segoe UI"/>
          <w:sz w:val="24"/>
          <w:szCs w:val="24"/>
        </w:rPr>
        <w:t>Thanks, Eric and Mike and others.</w:t>
      </w:r>
      <w:r w:rsidR="002F4DE4" w:rsidRPr="00464674">
        <w:rPr>
          <w:rFonts w:eastAsia="Segoe UI"/>
          <w:sz w:val="24"/>
          <w:szCs w:val="24"/>
        </w:rPr>
        <w:t xml:space="preserve"> </w:t>
      </w:r>
      <w:r w:rsidR="00E30FE6" w:rsidRPr="00464674">
        <w:rPr>
          <w:rFonts w:eastAsia="Segoe UI"/>
          <w:sz w:val="24"/>
          <w:szCs w:val="24"/>
        </w:rPr>
        <w:t>Are there any questions for Eric?</w:t>
      </w:r>
      <w:r w:rsidR="007E3CCB" w:rsidRPr="00464674">
        <w:rPr>
          <w:rFonts w:eastAsia="Segoe UI"/>
          <w:sz w:val="24"/>
          <w:szCs w:val="24"/>
        </w:rPr>
        <w:t xml:space="preserve"> </w:t>
      </w:r>
      <w:r w:rsidR="00E30FE6" w:rsidRPr="00464674">
        <w:rPr>
          <w:rFonts w:eastAsia="Segoe UI"/>
          <w:sz w:val="24"/>
          <w:szCs w:val="24"/>
        </w:rPr>
        <w:t xml:space="preserve">I see </w:t>
      </w:r>
      <w:r w:rsidR="007E3CCB" w:rsidRPr="00464674">
        <w:rPr>
          <w:rFonts w:eastAsia="Segoe UI"/>
          <w:sz w:val="24"/>
          <w:szCs w:val="24"/>
        </w:rPr>
        <w:t>Derek’s</w:t>
      </w:r>
      <w:r w:rsidR="00E30FE6" w:rsidRPr="00464674">
        <w:rPr>
          <w:rFonts w:eastAsia="Segoe UI"/>
          <w:sz w:val="24"/>
          <w:szCs w:val="24"/>
        </w:rPr>
        <w:t xml:space="preserve"> hand up.</w:t>
      </w:r>
      <w:r w:rsidR="00E30FE6" w:rsidRPr="00464674">
        <w:rPr>
          <w:rFonts w:eastAsia="Segoe UI"/>
          <w:b/>
          <w:bCs/>
          <w:sz w:val="24"/>
          <w:szCs w:val="24"/>
        </w:rPr>
        <w:br/>
      </w:r>
      <w:r w:rsidR="00100BF9" w:rsidRPr="00464674">
        <w:rPr>
          <w:rFonts w:eastAsia="Segoe UI"/>
          <w:b/>
          <w:bCs/>
          <w:sz w:val="24"/>
          <w:szCs w:val="24"/>
        </w:rPr>
        <w:t>DR</w:t>
      </w:r>
      <w:r w:rsidR="00100BF9" w:rsidRPr="00464674">
        <w:rPr>
          <w:rFonts w:eastAsia="Segoe UI"/>
          <w:sz w:val="24"/>
          <w:szCs w:val="24"/>
        </w:rPr>
        <w:t xml:space="preserve"> </w:t>
      </w:r>
      <w:r w:rsidR="00E30FE6" w:rsidRPr="00464674">
        <w:rPr>
          <w:rFonts w:eastAsia="Segoe UI"/>
          <w:sz w:val="24"/>
          <w:szCs w:val="24"/>
        </w:rPr>
        <w:t>Hi this isn't a question for Eric specifically.</w:t>
      </w:r>
      <w:r w:rsidR="00100BF9" w:rsidRPr="00464674">
        <w:rPr>
          <w:rFonts w:eastAsia="Segoe UI"/>
          <w:sz w:val="24"/>
          <w:szCs w:val="24"/>
        </w:rPr>
        <w:t xml:space="preserve"> </w:t>
      </w:r>
      <w:r w:rsidR="00E30FE6" w:rsidRPr="00464674">
        <w:rPr>
          <w:rFonts w:eastAsia="Segoe UI"/>
          <w:sz w:val="24"/>
          <w:szCs w:val="24"/>
        </w:rPr>
        <w:t>I have an update that I'd like to bring up to the team about the lower Klamath Flow Augmentation Synthesis report that we're working on. Not related directly with this TMC, but I thought it might be a good time just to give the team some information, but I</w:t>
      </w:r>
      <w:r w:rsidR="00885E8F" w:rsidRPr="00464674">
        <w:rPr>
          <w:rFonts w:eastAsia="Segoe UI"/>
          <w:sz w:val="24"/>
          <w:szCs w:val="24"/>
        </w:rPr>
        <w:t xml:space="preserve"> d</w:t>
      </w:r>
      <w:r w:rsidR="00E30FE6" w:rsidRPr="00464674">
        <w:rPr>
          <w:rFonts w:eastAsia="Segoe UI"/>
          <w:sz w:val="24"/>
          <w:szCs w:val="24"/>
        </w:rPr>
        <w:t xml:space="preserve">on't </w:t>
      </w:r>
      <w:r w:rsidR="00885E8F" w:rsidRPr="00464674">
        <w:rPr>
          <w:rFonts w:eastAsia="Segoe UI"/>
          <w:sz w:val="24"/>
          <w:szCs w:val="24"/>
        </w:rPr>
        <w:t>want to</w:t>
      </w:r>
      <w:r w:rsidR="00E30FE6" w:rsidRPr="00464674">
        <w:rPr>
          <w:rFonts w:eastAsia="Segoe UI"/>
          <w:sz w:val="24"/>
          <w:szCs w:val="24"/>
        </w:rPr>
        <w:t xml:space="preserve"> interrupt the TMC agenda.</w:t>
      </w:r>
      <w:r w:rsidR="00885E8F" w:rsidRPr="00464674">
        <w:rPr>
          <w:rFonts w:eastAsia="Segoe UI"/>
          <w:sz w:val="24"/>
          <w:szCs w:val="24"/>
        </w:rPr>
        <w:t xml:space="preserve"> </w:t>
      </w:r>
      <w:r w:rsidR="00E30FE6" w:rsidRPr="00464674">
        <w:rPr>
          <w:rFonts w:eastAsia="Segoe UI"/>
          <w:sz w:val="24"/>
          <w:szCs w:val="24"/>
        </w:rPr>
        <w:t>I'm not sure how all that works.</w:t>
      </w:r>
      <w:r w:rsidR="00E30FE6" w:rsidRPr="00464674">
        <w:rPr>
          <w:rFonts w:eastAsia="Segoe UI"/>
          <w:b/>
          <w:bCs/>
          <w:sz w:val="24"/>
          <w:szCs w:val="24"/>
        </w:rPr>
        <w:br/>
      </w:r>
      <w:r w:rsidR="00885E8F" w:rsidRPr="00464674">
        <w:rPr>
          <w:rFonts w:eastAsia="Segoe UI"/>
          <w:b/>
          <w:bCs/>
          <w:sz w:val="24"/>
          <w:szCs w:val="24"/>
        </w:rPr>
        <w:t>KM</w:t>
      </w:r>
      <w:r w:rsidR="00885E8F" w:rsidRPr="00464674">
        <w:rPr>
          <w:rFonts w:eastAsia="Segoe UI"/>
          <w:sz w:val="24"/>
          <w:szCs w:val="24"/>
        </w:rPr>
        <w:t xml:space="preserve"> </w:t>
      </w:r>
      <w:r w:rsidR="00E30FE6" w:rsidRPr="00464674">
        <w:rPr>
          <w:rFonts w:eastAsia="Segoe UI"/>
          <w:sz w:val="24"/>
          <w:szCs w:val="24"/>
        </w:rPr>
        <w:t xml:space="preserve">I think that we have a couple minutes where I </w:t>
      </w:r>
      <w:ins w:id="58" w:author="Justin D. Ly" w:date="2025-09-03T11:47:00Z">
        <w:r w:rsidR="00F45EFA">
          <w:rPr>
            <w:rFonts w:eastAsia="Segoe UI"/>
            <w:sz w:val="24"/>
            <w:szCs w:val="24"/>
          </w:rPr>
          <w:t xml:space="preserve">am </w:t>
        </w:r>
      </w:ins>
      <w:r w:rsidR="00717766" w:rsidRPr="00464674">
        <w:rPr>
          <w:rFonts w:eastAsia="Segoe UI"/>
          <w:sz w:val="24"/>
          <w:szCs w:val="24"/>
        </w:rPr>
        <w:t>ahead</w:t>
      </w:r>
      <w:r w:rsidR="00E30FE6" w:rsidRPr="00464674">
        <w:rPr>
          <w:rFonts w:eastAsia="Segoe UI"/>
          <w:sz w:val="24"/>
          <w:szCs w:val="24"/>
        </w:rPr>
        <w:t xml:space="preserve"> </w:t>
      </w:r>
      <w:r w:rsidR="00717766" w:rsidRPr="00464674">
        <w:rPr>
          <w:rFonts w:eastAsia="Segoe UI"/>
          <w:sz w:val="24"/>
          <w:szCs w:val="24"/>
        </w:rPr>
        <w:t>of</w:t>
      </w:r>
      <w:r w:rsidR="00E30FE6" w:rsidRPr="00464674">
        <w:rPr>
          <w:rFonts w:eastAsia="Segoe UI"/>
          <w:sz w:val="24"/>
          <w:szCs w:val="24"/>
        </w:rPr>
        <w:t xml:space="preserve"> schedule.</w:t>
      </w:r>
      <w:r w:rsidR="00885E8F" w:rsidRPr="00464674">
        <w:rPr>
          <w:rFonts w:eastAsia="Segoe UI"/>
          <w:sz w:val="24"/>
          <w:szCs w:val="24"/>
        </w:rPr>
        <w:t xml:space="preserve"> </w:t>
      </w:r>
      <w:r w:rsidR="00E30FE6" w:rsidRPr="00464674">
        <w:rPr>
          <w:rFonts w:eastAsia="Segoe UI"/>
          <w:sz w:val="24"/>
          <w:szCs w:val="24"/>
        </w:rPr>
        <w:t>Go for it.</w:t>
      </w:r>
      <w:r w:rsidR="00E30FE6" w:rsidRPr="00464674">
        <w:rPr>
          <w:rFonts w:eastAsia="Segoe UI"/>
          <w:b/>
          <w:bCs/>
          <w:sz w:val="24"/>
          <w:szCs w:val="24"/>
        </w:rPr>
        <w:br/>
      </w:r>
      <w:r w:rsidR="00885E8F" w:rsidRPr="00464674">
        <w:rPr>
          <w:rFonts w:eastAsia="Segoe UI"/>
          <w:b/>
          <w:bCs/>
          <w:sz w:val="24"/>
          <w:szCs w:val="24"/>
        </w:rPr>
        <w:t>DR</w:t>
      </w:r>
      <w:r w:rsidR="00885E8F" w:rsidRPr="00464674">
        <w:rPr>
          <w:rFonts w:eastAsia="Segoe UI"/>
          <w:sz w:val="24"/>
          <w:szCs w:val="24"/>
        </w:rPr>
        <w:t xml:space="preserve"> </w:t>
      </w:r>
      <w:r w:rsidR="00E30FE6" w:rsidRPr="00464674">
        <w:rPr>
          <w:rFonts w:eastAsia="Segoe UI"/>
          <w:sz w:val="24"/>
          <w:szCs w:val="24"/>
        </w:rPr>
        <w:t>Right</w:t>
      </w:r>
      <w:del w:id="59" w:author="Justin D. Ly" w:date="2025-09-03T11:47:00Z">
        <w:r w:rsidR="00E30FE6" w:rsidRPr="00464674" w:rsidDel="00F45EFA">
          <w:rPr>
            <w:rFonts w:eastAsia="Segoe UI"/>
            <w:sz w:val="24"/>
            <w:szCs w:val="24"/>
          </w:rPr>
          <w:delText>. I'm.</w:delText>
        </w:r>
      </w:del>
      <w:ins w:id="60" w:author="Justin D. Ly" w:date="2025-09-03T11:47:00Z">
        <w:r w:rsidR="00F45EFA">
          <w:rPr>
            <w:rFonts w:eastAsia="Segoe UI"/>
            <w:sz w:val="24"/>
            <w:szCs w:val="24"/>
          </w:rPr>
          <w:t>.</w:t>
        </w:r>
      </w:ins>
      <w:r w:rsidR="00E30FE6" w:rsidRPr="00464674">
        <w:rPr>
          <w:rFonts w:eastAsia="Segoe UI"/>
          <w:sz w:val="24"/>
          <w:szCs w:val="24"/>
        </w:rPr>
        <w:t xml:space="preserve"> I'll be pretty brief here.</w:t>
      </w:r>
      <w:r w:rsidR="00E30FE6" w:rsidRPr="00464674">
        <w:rPr>
          <w:rFonts w:eastAsia="Segoe UI"/>
          <w:b/>
          <w:bCs/>
          <w:sz w:val="24"/>
          <w:szCs w:val="24"/>
        </w:rPr>
        <w:br/>
      </w:r>
      <w:r w:rsidR="00885E8F" w:rsidRPr="00464674">
        <w:rPr>
          <w:rFonts w:eastAsia="Segoe UI"/>
          <w:b/>
          <w:bCs/>
          <w:sz w:val="24"/>
          <w:szCs w:val="24"/>
        </w:rPr>
        <w:t>KM</w:t>
      </w:r>
      <w:r w:rsidR="00885E8F" w:rsidRPr="00464674">
        <w:rPr>
          <w:rFonts w:eastAsia="Segoe UI"/>
          <w:sz w:val="24"/>
          <w:szCs w:val="24"/>
        </w:rPr>
        <w:t xml:space="preserve"> </w:t>
      </w:r>
      <w:r w:rsidR="00E30FE6" w:rsidRPr="00464674">
        <w:rPr>
          <w:rFonts w:eastAsia="Segoe UI"/>
          <w:sz w:val="24"/>
          <w:szCs w:val="24"/>
        </w:rPr>
        <w:t>OK.</w:t>
      </w:r>
      <w:r w:rsidR="00E30FE6" w:rsidRPr="00464674">
        <w:rPr>
          <w:rFonts w:eastAsia="Segoe UI"/>
          <w:b/>
          <w:bCs/>
          <w:sz w:val="24"/>
          <w:szCs w:val="24"/>
        </w:rPr>
        <w:br/>
      </w:r>
      <w:r w:rsidR="00885E8F" w:rsidRPr="00464674">
        <w:rPr>
          <w:rFonts w:eastAsia="Segoe UI"/>
          <w:b/>
          <w:bCs/>
          <w:sz w:val="24"/>
          <w:szCs w:val="24"/>
        </w:rPr>
        <w:t>DR</w:t>
      </w:r>
      <w:r w:rsidR="00885E8F" w:rsidRPr="00464674">
        <w:rPr>
          <w:rFonts w:eastAsia="Segoe UI"/>
          <w:sz w:val="24"/>
          <w:szCs w:val="24"/>
        </w:rPr>
        <w:t xml:space="preserve"> </w:t>
      </w:r>
      <w:r w:rsidR="00E30FE6" w:rsidRPr="00464674">
        <w:rPr>
          <w:rFonts w:eastAsia="Segoe UI"/>
          <w:sz w:val="24"/>
          <w:szCs w:val="24"/>
        </w:rPr>
        <w:t xml:space="preserve">So </w:t>
      </w:r>
      <w:r w:rsidR="002C2658" w:rsidRPr="00464674">
        <w:rPr>
          <w:rFonts w:eastAsia="Segoe UI"/>
          <w:sz w:val="24"/>
          <w:szCs w:val="24"/>
        </w:rPr>
        <w:t>Reclamation</w:t>
      </w:r>
      <w:r w:rsidR="00E30FE6" w:rsidRPr="00464674">
        <w:rPr>
          <w:rFonts w:eastAsia="Segoe UI"/>
          <w:sz w:val="24"/>
          <w:szCs w:val="24"/>
        </w:rPr>
        <w:t xml:space="preserve"> awarded a contract to Stillwater Sciences.</w:t>
      </w:r>
      <w:r w:rsidR="00885E8F" w:rsidRPr="00464674">
        <w:rPr>
          <w:rFonts w:eastAsia="Segoe UI"/>
          <w:sz w:val="24"/>
          <w:szCs w:val="24"/>
        </w:rPr>
        <w:t xml:space="preserve"> </w:t>
      </w:r>
      <w:r w:rsidR="00E30FE6" w:rsidRPr="00464674">
        <w:rPr>
          <w:rFonts w:eastAsia="Segoe UI"/>
          <w:sz w:val="24"/>
          <w:szCs w:val="24"/>
        </w:rPr>
        <w:t xml:space="preserve">They will be preparing a report for us that looks at the past years of the </w:t>
      </w:r>
      <w:r w:rsidR="00885E8F" w:rsidRPr="00464674">
        <w:rPr>
          <w:rFonts w:eastAsia="Segoe UI"/>
          <w:sz w:val="24"/>
          <w:szCs w:val="24"/>
        </w:rPr>
        <w:t>F</w:t>
      </w:r>
      <w:r w:rsidR="00E30FE6" w:rsidRPr="00464674">
        <w:rPr>
          <w:rFonts w:eastAsia="Segoe UI"/>
          <w:sz w:val="24"/>
          <w:szCs w:val="24"/>
        </w:rPr>
        <w:t xml:space="preserve">low Augmentation </w:t>
      </w:r>
      <w:r w:rsidR="004A77B0" w:rsidRPr="00464674">
        <w:rPr>
          <w:rFonts w:eastAsia="Segoe UI"/>
          <w:sz w:val="24"/>
          <w:szCs w:val="24"/>
        </w:rPr>
        <w:t>R</w:t>
      </w:r>
      <w:r w:rsidR="00E30FE6" w:rsidRPr="00464674">
        <w:rPr>
          <w:rFonts w:eastAsia="Segoe UI"/>
          <w:sz w:val="24"/>
          <w:szCs w:val="24"/>
        </w:rPr>
        <w:t xml:space="preserve">elease. </w:t>
      </w:r>
      <w:r w:rsidR="00885E8F" w:rsidRPr="00464674">
        <w:rPr>
          <w:rFonts w:eastAsia="Segoe UI"/>
          <w:sz w:val="24"/>
          <w:szCs w:val="24"/>
        </w:rPr>
        <w:t>So,</w:t>
      </w:r>
      <w:r w:rsidR="00E30FE6" w:rsidRPr="00464674">
        <w:rPr>
          <w:rFonts w:eastAsia="Segoe UI"/>
          <w:sz w:val="24"/>
          <w:szCs w:val="24"/>
        </w:rPr>
        <w:t xml:space="preserve"> from 2002 to present reviewing the actions but also giving us information about you know, flows, temperatures during these critical time periods of the flow</w:t>
      </w:r>
      <w:r w:rsidR="0091039C" w:rsidRPr="00464674">
        <w:rPr>
          <w:rFonts w:eastAsia="Segoe UI"/>
          <w:sz w:val="24"/>
          <w:szCs w:val="24"/>
        </w:rPr>
        <w:t xml:space="preserve"> </w:t>
      </w:r>
      <w:r w:rsidR="00E30FE6" w:rsidRPr="00464674">
        <w:rPr>
          <w:rFonts w:eastAsia="Segoe UI"/>
          <w:sz w:val="24"/>
          <w:szCs w:val="24"/>
        </w:rPr>
        <w:t>augmentation</w:t>
      </w:r>
      <w:r w:rsidR="0091039C" w:rsidRPr="00464674">
        <w:rPr>
          <w:rFonts w:eastAsia="Segoe UI"/>
          <w:sz w:val="24"/>
          <w:szCs w:val="24"/>
        </w:rPr>
        <w:t xml:space="preserve"> w</w:t>
      </w:r>
      <w:r w:rsidR="00E30FE6" w:rsidRPr="00464674">
        <w:rPr>
          <w:rFonts w:eastAsia="Segoe UI"/>
          <w:sz w:val="24"/>
          <w:szCs w:val="24"/>
        </w:rPr>
        <w:t>indow.</w:t>
      </w:r>
      <w:r w:rsidR="0091039C" w:rsidRPr="00464674">
        <w:rPr>
          <w:rFonts w:eastAsia="Segoe UI"/>
          <w:sz w:val="24"/>
          <w:szCs w:val="24"/>
        </w:rPr>
        <w:t xml:space="preserve"> </w:t>
      </w:r>
      <w:r w:rsidR="00E30FE6" w:rsidRPr="00464674">
        <w:rPr>
          <w:rFonts w:eastAsia="Segoe UI"/>
          <w:sz w:val="24"/>
          <w:szCs w:val="24"/>
        </w:rPr>
        <w:t>So far, we've had a kickoff meeting with our partners and then met with each partner individually with the contractor to start compiling the data</w:t>
      </w:r>
      <w:r w:rsidR="00462082" w:rsidRPr="00464674">
        <w:rPr>
          <w:rFonts w:eastAsia="Segoe UI"/>
          <w:sz w:val="24"/>
          <w:szCs w:val="24"/>
        </w:rPr>
        <w:t xml:space="preserve"> necessary </w:t>
      </w:r>
      <w:r w:rsidR="00E30FE6" w:rsidRPr="00464674">
        <w:rPr>
          <w:rFonts w:eastAsia="Segoe UI"/>
          <w:sz w:val="24"/>
          <w:szCs w:val="24"/>
        </w:rPr>
        <w:t>to do this report.</w:t>
      </w:r>
      <w:r w:rsidR="00462082" w:rsidRPr="00464674">
        <w:rPr>
          <w:rFonts w:eastAsia="Segoe UI"/>
          <w:sz w:val="24"/>
          <w:szCs w:val="24"/>
        </w:rPr>
        <w:t xml:space="preserve"> So,</w:t>
      </w:r>
      <w:r w:rsidR="00E30FE6" w:rsidRPr="00464674">
        <w:rPr>
          <w:rFonts w:eastAsia="Segoe UI"/>
          <w:sz w:val="24"/>
          <w:szCs w:val="24"/>
        </w:rPr>
        <w:t xml:space="preserve"> I think we've met with Hoopa </w:t>
      </w:r>
      <w:r w:rsidR="0091039C" w:rsidRPr="00464674">
        <w:rPr>
          <w:rFonts w:eastAsia="Segoe UI"/>
          <w:sz w:val="24"/>
          <w:szCs w:val="24"/>
        </w:rPr>
        <w:t>T</w:t>
      </w:r>
      <w:r w:rsidR="00E30FE6" w:rsidRPr="00464674">
        <w:rPr>
          <w:rFonts w:eastAsia="Segoe UI"/>
          <w:sz w:val="24"/>
          <w:szCs w:val="24"/>
        </w:rPr>
        <w:t xml:space="preserve">ribe, </w:t>
      </w:r>
      <w:r w:rsidR="00495A13" w:rsidRPr="00464674">
        <w:rPr>
          <w:rFonts w:eastAsia="Segoe UI"/>
          <w:sz w:val="24"/>
          <w:szCs w:val="24"/>
        </w:rPr>
        <w:t>Yurok</w:t>
      </w:r>
      <w:r w:rsidR="00E30FE6" w:rsidRPr="00464674">
        <w:rPr>
          <w:rFonts w:eastAsia="Segoe UI"/>
          <w:sz w:val="24"/>
          <w:szCs w:val="24"/>
        </w:rPr>
        <w:t xml:space="preserve"> </w:t>
      </w:r>
      <w:r w:rsidRPr="00464674">
        <w:rPr>
          <w:rFonts w:eastAsia="Segoe UI"/>
          <w:sz w:val="24"/>
          <w:szCs w:val="24"/>
        </w:rPr>
        <w:t>T</w:t>
      </w:r>
      <w:r w:rsidR="00E30FE6" w:rsidRPr="00464674">
        <w:rPr>
          <w:rFonts w:eastAsia="Segoe UI"/>
          <w:sz w:val="24"/>
          <w:szCs w:val="24"/>
        </w:rPr>
        <w:t xml:space="preserve">ribe and our </w:t>
      </w:r>
      <w:r w:rsidR="00495A13" w:rsidRPr="00464674">
        <w:rPr>
          <w:rFonts w:eastAsia="Segoe UI"/>
          <w:sz w:val="24"/>
          <w:szCs w:val="24"/>
        </w:rPr>
        <w:t>Fe</w:t>
      </w:r>
      <w:r w:rsidR="00E30FE6" w:rsidRPr="00464674">
        <w:rPr>
          <w:rFonts w:eastAsia="Segoe UI"/>
          <w:sz w:val="24"/>
          <w:szCs w:val="24"/>
        </w:rPr>
        <w:t>deral partners.</w:t>
      </w:r>
      <w:r w:rsidR="00967A53" w:rsidRPr="00464674">
        <w:rPr>
          <w:rFonts w:eastAsia="Segoe UI"/>
          <w:sz w:val="24"/>
          <w:szCs w:val="24"/>
        </w:rPr>
        <w:t xml:space="preserve">  </w:t>
      </w:r>
      <w:r w:rsidR="00E30FE6" w:rsidRPr="00464674">
        <w:rPr>
          <w:rFonts w:eastAsia="Segoe UI"/>
          <w:sz w:val="24"/>
          <w:szCs w:val="24"/>
        </w:rPr>
        <w:t>We do have a meeting still coming up with</w:t>
      </w:r>
      <w:r w:rsidR="0091039C" w:rsidRPr="00464674">
        <w:rPr>
          <w:rFonts w:eastAsia="Segoe UI"/>
          <w:sz w:val="24"/>
          <w:szCs w:val="24"/>
        </w:rPr>
        <w:t xml:space="preserve"> </w:t>
      </w:r>
      <w:r w:rsidR="00495A13" w:rsidRPr="00464674">
        <w:rPr>
          <w:rFonts w:eastAsia="Segoe UI"/>
          <w:sz w:val="24"/>
          <w:szCs w:val="24"/>
        </w:rPr>
        <w:t>CDFW</w:t>
      </w:r>
      <w:r w:rsidR="00E30FE6" w:rsidRPr="00464674">
        <w:rPr>
          <w:rFonts w:eastAsia="Segoe UI"/>
          <w:sz w:val="24"/>
          <w:szCs w:val="24"/>
        </w:rPr>
        <w:t xml:space="preserve"> which I think is next week or the week after</w:t>
      </w:r>
      <w:r w:rsidR="0091039C" w:rsidRPr="00464674">
        <w:rPr>
          <w:rFonts w:eastAsia="Segoe UI"/>
          <w:sz w:val="24"/>
          <w:szCs w:val="24"/>
        </w:rPr>
        <w:t>, s</w:t>
      </w:r>
      <w:r w:rsidR="00E30FE6" w:rsidRPr="00464674">
        <w:rPr>
          <w:rFonts w:eastAsia="Segoe UI"/>
          <w:sz w:val="24"/>
          <w:szCs w:val="24"/>
        </w:rPr>
        <w:t>o we're getting a good start. This project is 16 months, so about a year and a half and</w:t>
      </w:r>
      <w:r w:rsidR="0091039C" w:rsidRPr="00464674">
        <w:rPr>
          <w:rFonts w:eastAsia="Segoe UI"/>
          <w:sz w:val="24"/>
          <w:szCs w:val="24"/>
        </w:rPr>
        <w:t xml:space="preserve"> </w:t>
      </w:r>
      <w:r w:rsidR="00E30FE6" w:rsidRPr="00464674">
        <w:rPr>
          <w:rFonts w:eastAsia="Segoe UI"/>
          <w:sz w:val="24"/>
          <w:szCs w:val="24"/>
        </w:rPr>
        <w:t>there's still a lot of work to do on this front, but we've got a good start and things are moving forward.</w:t>
      </w:r>
      <w:r w:rsidR="00E30FE6" w:rsidRPr="00464674">
        <w:rPr>
          <w:rFonts w:eastAsia="Segoe UI"/>
          <w:b/>
          <w:bCs/>
          <w:sz w:val="24"/>
          <w:szCs w:val="24"/>
        </w:rPr>
        <w:br/>
      </w:r>
      <w:r w:rsidR="0091039C" w:rsidRPr="00464674">
        <w:rPr>
          <w:rFonts w:eastAsia="Segoe UI"/>
          <w:b/>
          <w:bCs/>
          <w:sz w:val="24"/>
          <w:szCs w:val="24"/>
        </w:rPr>
        <w:t>KM</w:t>
      </w:r>
      <w:r w:rsidR="0091039C" w:rsidRPr="00464674">
        <w:rPr>
          <w:rFonts w:eastAsia="Segoe UI"/>
          <w:sz w:val="24"/>
          <w:szCs w:val="24"/>
        </w:rPr>
        <w:t xml:space="preserve"> </w:t>
      </w:r>
      <w:r w:rsidR="00E30FE6" w:rsidRPr="00464674">
        <w:rPr>
          <w:rFonts w:eastAsia="Segoe UI"/>
          <w:sz w:val="24"/>
          <w:szCs w:val="24"/>
        </w:rPr>
        <w:t>Awesome.</w:t>
      </w:r>
      <w:r w:rsidR="0091039C" w:rsidRPr="00464674">
        <w:rPr>
          <w:rFonts w:eastAsia="Segoe UI"/>
          <w:sz w:val="24"/>
          <w:szCs w:val="24"/>
        </w:rPr>
        <w:t xml:space="preserve"> </w:t>
      </w:r>
      <w:r w:rsidR="00E30FE6" w:rsidRPr="00464674">
        <w:rPr>
          <w:rFonts w:eastAsia="Segoe UI"/>
          <w:sz w:val="24"/>
          <w:szCs w:val="24"/>
        </w:rPr>
        <w:t>Any questions for Derek?</w:t>
      </w:r>
      <w:r w:rsidR="0091039C" w:rsidRPr="00464674">
        <w:rPr>
          <w:rFonts w:eastAsia="Segoe UI"/>
          <w:sz w:val="24"/>
          <w:szCs w:val="24"/>
        </w:rPr>
        <w:t xml:space="preserve"> </w:t>
      </w:r>
      <w:r w:rsidR="00E30FE6" w:rsidRPr="00464674">
        <w:rPr>
          <w:rFonts w:eastAsia="Segoe UI"/>
          <w:sz w:val="24"/>
          <w:szCs w:val="24"/>
        </w:rPr>
        <w:t>Thank you.</w:t>
      </w:r>
      <w:r w:rsidR="0091039C" w:rsidRPr="00464674">
        <w:rPr>
          <w:rFonts w:eastAsia="Segoe UI"/>
          <w:sz w:val="24"/>
          <w:szCs w:val="24"/>
        </w:rPr>
        <w:t xml:space="preserve"> </w:t>
      </w:r>
      <w:r w:rsidR="00E30FE6" w:rsidRPr="00464674">
        <w:rPr>
          <w:rFonts w:eastAsia="Segoe UI"/>
          <w:sz w:val="24"/>
          <w:szCs w:val="24"/>
        </w:rPr>
        <w:t>Appreciate the update.</w:t>
      </w:r>
      <w:r w:rsidR="00E30FE6" w:rsidRPr="00464674">
        <w:rPr>
          <w:rFonts w:eastAsia="Segoe UI"/>
          <w:b/>
          <w:bCs/>
          <w:sz w:val="24"/>
          <w:szCs w:val="24"/>
        </w:rPr>
        <w:br/>
      </w:r>
      <w:r w:rsidR="0091039C" w:rsidRPr="00464674">
        <w:rPr>
          <w:rFonts w:eastAsia="Segoe UI"/>
          <w:b/>
          <w:bCs/>
          <w:sz w:val="24"/>
          <w:szCs w:val="24"/>
        </w:rPr>
        <w:t>DR</w:t>
      </w:r>
      <w:r w:rsidR="0091039C" w:rsidRPr="00464674">
        <w:rPr>
          <w:rFonts w:eastAsia="Segoe UI"/>
          <w:sz w:val="24"/>
          <w:szCs w:val="24"/>
        </w:rPr>
        <w:t xml:space="preserve"> </w:t>
      </w:r>
      <w:r w:rsidR="00E30FE6" w:rsidRPr="00464674">
        <w:rPr>
          <w:rFonts w:eastAsia="Segoe UI"/>
          <w:sz w:val="24"/>
          <w:szCs w:val="24"/>
        </w:rPr>
        <w:t>Yeah. Thank you.</w:t>
      </w:r>
      <w:r w:rsidR="00E30FE6" w:rsidRPr="00464674">
        <w:rPr>
          <w:rFonts w:eastAsia="Segoe UI"/>
          <w:b/>
          <w:bCs/>
          <w:sz w:val="24"/>
          <w:szCs w:val="24"/>
        </w:rPr>
        <w:br/>
      </w:r>
      <w:r w:rsidR="0091039C" w:rsidRPr="00464674">
        <w:rPr>
          <w:rFonts w:eastAsia="Segoe UI"/>
          <w:b/>
          <w:bCs/>
          <w:sz w:val="24"/>
          <w:szCs w:val="24"/>
        </w:rPr>
        <w:lastRenderedPageBreak/>
        <w:t>KM</w:t>
      </w:r>
      <w:r w:rsidR="0091039C" w:rsidRPr="00464674">
        <w:rPr>
          <w:rFonts w:eastAsia="Segoe UI"/>
          <w:sz w:val="24"/>
          <w:szCs w:val="24"/>
        </w:rPr>
        <w:t xml:space="preserve"> </w:t>
      </w:r>
      <w:r w:rsidR="00E30FE6" w:rsidRPr="00464674">
        <w:rPr>
          <w:rFonts w:eastAsia="Segoe UI"/>
          <w:sz w:val="24"/>
          <w:szCs w:val="24"/>
        </w:rPr>
        <w:t>And I guess I would add to Eric's discussion on workgroup</w:t>
      </w:r>
      <w:r w:rsidR="0091039C" w:rsidRPr="00464674">
        <w:rPr>
          <w:rFonts w:eastAsia="Segoe UI"/>
          <w:sz w:val="24"/>
          <w:szCs w:val="24"/>
        </w:rPr>
        <w:t>s and l</w:t>
      </w:r>
      <w:r w:rsidR="00E30FE6" w:rsidRPr="00464674">
        <w:rPr>
          <w:rFonts w:eastAsia="Segoe UI"/>
          <w:sz w:val="24"/>
          <w:szCs w:val="24"/>
        </w:rPr>
        <w:t>ack of</w:t>
      </w:r>
      <w:r w:rsidR="0091039C" w:rsidRPr="00464674">
        <w:rPr>
          <w:rFonts w:eastAsia="Segoe UI"/>
          <w:sz w:val="24"/>
          <w:szCs w:val="24"/>
        </w:rPr>
        <w:t xml:space="preserve"> </w:t>
      </w:r>
      <w:r w:rsidR="00E30FE6" w:rsidRPr="00464674">
        <w:rPr>
          <w:rFonts w:eastAsia="Segoe UI"/>
          <w:sz w:val="24"/>
          <w:szCs w:val="24"/>
        </w:rPr>
        <w:t>personnel the Forest Service</w:t>
      </w:r>
      <w:r w:rsidR="0091039C" w:rsidRPr="00464674">
        <w:rPr>
          <w:rFonts w:eastAsia="Segoe UI"/>
          <w:sz w:val="24"/>
          <w:szCs w:val="24"/>
        </w:rPr>
        <w:t xml:space="preserve"> i</w:t>
      </w:r>
      <w:r w:rsidR="00E30FE6" w:rsidRPr="00464674">
        <w:rPr>
          <w:rFonts w:eastAsia="Segoe UI"/>
          <w:sz w:val="24"/>
          <w:szCs w:val="24"/>
        </w:rPr>
        <w:t>s in</w:t>
      </w:r>
      <w:r w:rsidR="0091039C" w:rsidRPr="00464674">
        <w:rPr>
          <w:rFonts w:eastAsia="Segoe UI"/>
          <w:sz w:val="24"/>
          <w:szCs w:val="24"/>
        </w:rPr>
        <w:t xml:space="preserve"> </w:t>
      </w:r>
      <w:r w:rsidR="00E30FE6" w:rsidRPr="00464674">
        <w:rPr>
          <w:rFonts w:eastAsia="Segoe UI"/>
          <w:sz w:val="24"/>
          <w:szCs w:val="24"/>
        </w:rPr>
        <w:t>a similar boat with y'all.</w:t>
      </w:r>
      <w:r w:rsidR="0091039C" w:rsidRPr="00464674">
        <w:rPr>
          <w:rFonts w:eastAsia="Segoe UI"/>
          <w:sz w:val="24"/>
          <w:szCs w:val="24"/>
        </w:rPr>
        <w:t xml:space="preserve"> </w:t>
      </w:r>
      <w:r w:rsidR="00E30FE6" w:rsidRPr="00464674">
        <w:rPr>
          <w:rFonts w:eastAsia="Segoe UI"/>
          <w:sz w:val="24"/>
          <w:szCs w:val="24"/>
        </w:rPr>
        <w:t>We lost in the last few months, Eric Wiseman</w:t>
      </w:r>
      <w:r w:rsidR="0079615F" w:rsidRPr="00464674">
        <w:rPr>
          <w:rFonts w:eastAsia="Segoe UI"/>
          <w:sz w:val="24"/>
          <w:szCs w:val="24"/>
        </w:rPr>
        <w:t xml:space="preserve">, </w:t>
      </w:r>
      <w:r w:rsidR="00E30FE6" w:rsidRPr="00464674">
        <w:rPr>
          <w:rFonts w:eastAsia="Segoe UI"/>
          <w:sz w:val="24"/>
          <w:szCs w:val="24"/>
        </w:rPr>
        <w:t>Galen Anderson</w:t>
      </w:r>
      <w:r w:rsidR="00343574" w:rsidRPr="00464674">
        <w:rPr>
          <w:rFonts w:eastAsia="Segoe UI"/>
          <w:sz w:val="24"/>
          <w:szCs w:val="24"/>
        </w:rPr>
        <w:t xml:space="preserve">, </w:t>
      </w:r>
      <w:r w:rsidR="00E30FE6" w:rsidRPr="00464674">
        <w:rPr>
          <w:rFonts w:eastAsia="Segoe UI"/>
          <w:sz w:val="24"/>
          <w:szCs w:val="24"/>
        </w:rPr>
        <w:t xml:space="preserve">Bran </w:t>
      </w:r>
      <w:r w:rsidR="00022FB4" w:rsidRPr="00464674">
        <w:rPr>
          <w:rFonts w:eastAsia="Segoe UI"/>
          <w:sz w:val="24"/>
          <w:szCs w:val="24"/>
        </w:rPr>
        <w:t>Nessler</w:t>
      </w:r>
      <w:r w:rsidR="00A25928" w:rsidRPr="00464674">
        <w:rPr>
          <w:rFonts w:eastAsia="Segoe UI"/>
          <w:sz w:val="24"/>
          <w:szCs w:val="24"/>
        </w:rPr>
        <w:t xml:space="preserve"> w</w:t>
      </w:r>
      <w:r w:rsidR="00E30FE6" w:rsidRPr="00464674">
        <w:rPr>
          <w:rFonts w:eastAsia="Segoe UI"/>
          <w:sz w:val="24"/>
          <w:szCs w:val="24"/>
        </w:rPr>
        <w:t>ho are the two</w:t>
      </w:r>
      <w:r w:rsidR="0079615F" w:rsidRPr="00464674">
        <w:rPr>
          <w:rFonts w:eastAsia="Segoe UI"/>
          <w:sz w:val="24"/>
          <w:szCs w:val="24"/>
        </w:rPr>
        <w:t xml:space="preserve"> </w:t>
      </w:r>
      <w:r w:rsidR="00E30FE6" w:rsidRPr="00464674">
        <w:rPr>
          <w:rFonts w:eastAsia="Segoe UI"/>
          <w:sz w:val="24"/>
          <w:szCs w:val="24"/>
        </w:rPr>
        <w:t>Hydrologists on the West side</w:t>
      </w:r>
      <w:r w:rsidR="00A25928" w:rsidRPr="00464674">
        <w:rPr>
          <w:rFonts w:eastAsia="Segoe UI"/>
          <w:sz w:val="24"/>
          <w:szCs w:val="24"/>
        </w:rPr>
        <w:t>, a</w:t>
      </w:r>
      <w:r w:rsidR="00E30FE6" w:rsidRPr="00464674">
        <w:rPr>
          <w:rFonts w:eastAsia="Segoe UI"/>
          <w:sz w:val="24"/>
          <w:szCs w:val="24"/>
        </w:rPr>
        <w:t xml:space="preserve">nd our </w:t>
      </w:r>
      <w:r w:rsidR="00A25928" w:rsidRPr="00464674">
        <w:rPr>
          <w:rFonts w:eastAsia="Segoe UI"/>
          <w:sz w:val="24"/>
          <w:szCs w:val="24"/>
        </w:rPr>
        <w:t>F</w:t>
      </w:r>
      <w:r w:rsidR="00E30FE6" w:rsidRPr="00464674">
        <w:rPr>
          <w:rFonts w:eastAsia="Segoe UI"/>
          <w:sz w:val="24"/>
          <w:szCs w:val="24"/>
        </w:rPr>
        <w:t xml:space="preserve">orest </w:t>
      </w:r>
      <w:r w:rsidR="00A25928" w:rsidRPr="00464674">
        <w:rPr>
          <w:rFonts w:eastAsia="Segoe UI"/>
          <w:sz w:val="24"/>
          <w:szCs w:val="24"/>
        </w:rPr>
        <w:t>H</w:t>
      </w:r>
      <w:r w:rsidR="00E30FE6" w:rsidRPr="00464674">
        <w:rPr>
          <w:rFonts w:eastAsia="Segoe UI"/>
          <w:sz w:val="24"/>
          <w:szCs w:val="24"/>
        </w:rPr>
        <w:t>ydrologist</w:t>
      </w:r>
      <w:r w:rsidR="00A25928" w:rsidRPr="00464674">
        <w:rPr>
          <w:rFonts w:eastAsia="Segoe UI"/>
          <w:sz w:val="24"/>
          <w:szCs w:val="24"/>
        </w:rPr>
        <w:t xml:space="preserve">. </w:t>
      </w:r>
      <w:r w:rsidR="0079615F" w:rsidRPr="00464674">
        <w:rPr>
          <w:rFonts w:eastAsia="Segoe UI"/>
          <w:sz w:val="24"/>
          <w:szCs w:val="24"/>
        </w:rPr>
        <w:t xml:space="preserve"> So,</w:t>
      </w:r>
      <w:r w:rsidR="00E30FE6" w:rsidRPr="00464674">
        <w:rPr>
          <w:rFonts w:eastAsia="Segoe UI"/>
          <w:sz w:val="24"/>
          <w:szCs w:val="24"/>
        </w:rPr>
        <w:t xml:space="preserve"> I know that our participation in the workgroups is pretty limited</w:t>
      </w:r>
      <w:r w:rsidR="009764BC" w:rsidRPr="00464674">
        <w:rPr>
          <w:rFonts w:eastAsia="Segoe UI"/>
          <w:sz w:val="24"/>
          <w:szCs w:val="24"/>
        </w:rPr>
        <w:t xml:space="preserve">.  We </w:t>
      </w:r>
      <w:r w:rsidR="00E30FE6" w:rsidRPr="00464674">
        <w:rPr>
          <w:rFonts w:eastAsia="Segoe UI"/>
          <w:sz w:val="24"/>
          <w:szCs w:val="24"/>
        </w:rPr>
        <w:t xml:space="preserve">still have </w:t>
      </w:r>
      <w:r w:rsidR="00022FB4" w:rsidRPr="00464674">
        <w:rPr>
          <w:rFonts w:eastAsia="Segoe UI"/>
          <w:sz w:val="24"/>
          <w:szCs w:val="24"/>
        </w:rPr>
        <w:t>Emelia</w:t>
      </w:r>
      <w:r w:rsidR="00E30FE6" w:rsidRPr="00464674">
        <w:rPr>
          <w:rFonts w:eastAsia="Segoe UI"/>
          <w:sz w:val="24"/>
          <w:szCs w:val="24"/>
        </w:rPr>
        <w:t xml:space="preserve"> </w:t>
      </w:r>
      <w:r w:rsidR="00022FB4" w:rsidRPr="00464674">
        <w:rPr>
          <w:rFonts w:eastAsia="Segoe UI"/>
          <w:sz w:val="24"/>
          <w:szCs w:val="24"/>
        </w:rPr>
        <w:t>F</w:t>
      </w:r>
      <w:r w:rsidR="00E30FE6" w:rsidRPr="00464674">
        <w:rPr>
          <w:rFonts w:eastAsia="Segoe UI"/>
          <w:sz w:val="24"/>
          <w:szCs w:val="24"/>
        </w:rPr>
        <w:t>lights</w:t>
      </w:r>
      <w:r w:rsidR="009764BC" w:rsidRPr="00464674">
        <w:rPr>
          <w:rFonts w:eastAsia="Segoe UI"/>
          <w:sz w:val="24"/>
          <w:szCs w:val="24"/>
        </w:rPr>
        <w:t xml:space="preserve"> who</w:t>
      </w:r>
      <w:r w:rsidR="00E30FE6" w:rsidRPr="00464674">
        <w:rPr>
          <w:rFonts w:eastAsia="Segoe UI"/>
          <w:sz w:val="24"/>
          <w:szCs w:val="24"/>
        </w:rPr>
        <w:t xml:space="preserve"> is currently on maternity leave and one good thing is we recently acquired a </w:t>
      </w:r>
      <w:r w:rsidR="0079694E" w:rsidRPr="00464674">
        <w:rPr>
          <w:rFonts w:eastAsia="Segoe UI"/>
          <w:sz w:val="24"/>
          <w:szCs w:val="24"/>
        </w:rPr>
        <w:t>F</w:t>
      </w:r>
      <w:r w:rsidR="00E30FE6" w:rsidRPr="00464674">
        <w:rPr>
          <w:rFonts w:eastAsia="Segoe UI"/>
          <w:sz w:val="24"/>
          <w:szCs w:val="24"/>
        </w:rPr>
        <w:t xml:space="preserve">orest </w:t>
      </w:r>
      <w:r w:rsidR="0079694E" w:rsidRPr="00464674">
        <w:rPr>
          <w:rFonts w:eastAsia="Segoe UI"/>
          <w:sz w:val="24"/>
          <w:szCs w:val="24"/>
        </w:rPr>
        <w:t>H</w:t>
      </w:r>
      <w:r w:rsidR="00E30FE6" w:rsidRPr="00464674">
        <w:rPr>
          <w:rFonts w:eastAsia="Segoe UI"/>
          <w:sz w:val="24"/>
          <w:szCs w:val="24"/>
        </w:rPr>
        <w:t>ydrologist, Steve Bachman.</w:t>
      </w:r>
      <w:r w:rsidR="002F71BC" w:rsidRPr="00464674">
        <w:rPr>
          <w:rFonts w:eastAsia="Segoe UI"/>
          <w:b/>
          <w:bCs/>
          <w:sz w:val="24"/>
          <w:szCs w:val="24"/>
        </w:rPr>
        <w:t xml:space="preserve"> </w:t>
      </w:r>
      <w:r w:rsidR="00E30FE6" w:rsidRPr="00464674">
        <w:rPr>
          <w:rFonts w:eastAsia="Segoe UI"/>
          <w:sz w:val="24"/>
          <w:szCs w:val="24"/>
        </w:rPr>
        <w:t>He just started this week</w:t>
      </w:r>
      <w:r w:rsidR="00656EDD" w:rsidRPr="00464674">
        <w:rPr>
          <w:rFonts w:eastAsia="Segoe UI"/>
          <w:sz w:val="24"/>
          <w:szCs w:val="24"/>
        </w:rPr>
        <w:t xml:space="preserve"> t</w:t>
      </w:r>
      <w:r w:rsidR="00E30FE6" w:rsidRPr="00464674">
        <w:rPr>
          <w:rFonts w:eastAsia="Segoe UI"/>
          <w:sz w:val="24"/>
          <w:szCs w:val="24"/>
        </w:rPr>
        <w:t xml:space="preserve">hrough a lateral reassignment from </w:t>
      </w:r>
      <w:r w:rsidR="00656EDD" w:rsidRPr="00464674">
        <w:rPr>
          <w:rFonts w:eastAsia="Segoe UI"/>
          <w:sz w:val="24"/>
          <w:szCs w:val="24"/>
        </w:rPr>
        <w:t>our</w:t>
      </w:r>
      <w:r w:rsidR="00E30FE6" w:rsidRPr="00464674">
        <w:rPr>
          <w:rFonts w:eastAsia="Segoe UI"/>
          <w:sz w:val="24"/>
          <w:szCs w:val="24"/>
        </w:rPr>
        <w:t xml:space="preserve"> regional office</w:t>
      </w:r>
      <w:r w:rsidR="0079694E" w:rsidRPr="00464674">
        <w:rPr>
          <w:rFonts w:eastAsia="Segoe UI"/>
          <w:sz w:val="24"/>
          <w:szCs w:val="24"/>
        </w:rPr>
        <w:t xml:space="preserve">. </w:t>
      </w:r>
      <w:r w:rsidR="002F71BC" w:rsidRPr="00464674">
        <w:rPr>
          <w:rFonts w:eastAsia="Segoe UI"/>
          <w:b/>
          <w:bCs/>
          <w:sz w:val="24"/>
          <w:szCs w:val="24"/>
        </w:rPr>
        <w:t xml:space="preserve"> </w:t>
      </w:r>
      <w:r w:rsidR="00E30FE6" w:rsidRPr="00464674">
        <w:rPr>
          <w:rFonts w:eastAsia="Segoe UI"/>
          <w:sz w:val="24"/>
          <w:szCs w:val="24"/>
        </w:rPr>
        <w:t>Hopefully we will get him tied in sooner than later to your work groups, but I know I appreciate all the work that you all are doing</w:t>
      </w:r>
      <w:r w:rsidR="005A656C" w:rsidRPr="00464674">
        <w:rPr>
          <w:rFonts w:eastAsia="Segoe UI"/>
          <w:sz w:val="24"/>
          <w:szCs w:val="24"/>
        </w:rPr>
        <w:t xml:space="preserve"> a</w:t>
      </w:r>
      <w:r w:rsidR="00E30FE6" w:rsidRPr="00464674">
        <w:rPr>
          <w:rFonts w:eastAsia="Segoe UI"/>
          <w:sz w:val="24"/>
          <w:szCs w:val="24"/>
        </w:rPr>
        <w:t>nd the efforts to cover so many, so many folks that</w:t>
      </w:r>
      <w:r w:rsidR="005A656C" w:rsidRPr="00464674">
        <w:rPr>
          <w:rFonts w:eastAsia="Segoe UI"/>
          <w:sz w:val="24"/>
          <w:szCs w:val="24"/>
        </w:rPr>
        <w:t xml:space="preserve"> w</w:t>
      </w:r>
      <w:r w:rsidR="00E30FE6" w:rsidRPr="00464674">
        <w:rPr>
          <w:rFonts w:eastAsia="Segoe UI"/>
          <w:sz w:val="24"/>
          <w:szCs w:val="24"/>
        </w:rPr>
        <w:t xml:space="preserve">ith all the personnel changes. </w:t>
      </w:r>
      <w:r w:rsidR="005A656C" w:rsidRPr="00464674">
        <w:rPr>
          <w:rFonts w:eastAsia="Segoe UI"/>
          <w:sz w:val="24"/>
          <w:szCs w:val="24"/>
        </w:rPr>
        <w:t>So,</w:t>
      </w:r>
      <w:r w:rsidR="00E30FE6" w:rsidRPr="00464674">
        <w:rPr>
          <w:rFonts w:eastAsia="Segoe UI"/>
          <w:sz w:val="24"/>
          <w:szCs w:val="24"/>
        </w:rPr>
        <w:t xml:space="preserve"> thank you for that.</w:t>
      </w:r>
      <w:r w:rsidR="00EA396F" w:rsidRPr="00464674">
        <w:rPr>
          <w:rFonts w:eastAsia="Segoe UI"/>
          <w:sz w:val="24"/>
          <w:szCs w:val="24"/>
        </w:rPr>
        <w:t xml:space="preserve"> </w:t>
      </w:r>
      <w:r w:rsidR="00E30FE6" w:rsidRPr="00464674">
        <w:rPr>
          <w:rFonts w:eastAsia="Segoe UI"/>
          <w:sz w:val="24"/>
          <w:szCs w:val="24"/>
        </w:rPr>
        <w:t>Moving on to the Central Valley Operations update, Elizabeth, are you</w:t>
      </w:r>
      <w:r w:rsidR="00744230" w:rsidRPr="00464674">
        <w:rPr>
          <w:rFonts w:eastAsia="Segoe UI"/>
          <w:sz w:val="24"/>
          <w:szCs w:val="24"/>
        </w:rPr>
        <w:t xml:space="preserve"> </w:t>
      </w:r>
      <w:r w:rsidR="00E30FE6" w:rsidRPr="00464674">
        <w:rPr>
          <w:rFonts w:eastAsia="Segoe UI"/>
          <w:sz w:val="24"/>
          <w:szCs w:val="24"/>
        </w:rPr>
        <w:t>ready to give that?</w:t>
      </w:r>
    </w:p>
    <w:p w14:paraId="19157644" w14:textId="77777777" w:rsidR="00744230" w:rsidRPr="00464674" w:rsidRDefault="00744230">
      <w:pPr>
        <w:spacing w:line="300" w:lineRule="auto"/>
        <w:rPr>
          <w:rFonts w:eastAsia="Segoe UI"/>
          <w:b/>
          <w:bCs/>
          <w:sz w:val="24"/>
          <w:szCs w:val="24"/>
        </w:rPr>
      </w:pPr>
    </w:p>
    <w:p w14:paraId="6657958B" w14:textId="77777777" w:rsidR="00744230" w:rsidRPr="00464674" w:rsidRDefault="00744230">
      <w:pPr>
        <w:spacing w:line="300" w:lineRule="auto"/>
        <w:rPr>
          <w:rFonts w:eastAsia="Segoe UI"/>
          <w:b/>
          <w:bCs/>
          <w:sz w:val="24"/>
          <w:szCs w:val="24"/>
        </w:rPr>
      </w:pPr>
      <w:r w:rsidRPr="00464674">
        <w:rPr>
          <w:rFonts w:eastAsia="Segoe UI"/>
          <w:b/>
          <w:bCs/>
          <w:sz w:val="24"/>
          <w:szCs w:val="24"/>
          <w:u w:val="single"/>
        </w:rPr>
        <w:t>Central Valley Operations Update</w:t>
      </w:r>
    </w:p>
    <w:p w14:paraId="4E2F90D7" w14:textId="1C3E23EC" w:rsidR="00346061" w:rsidRPr="00464674" w:rsidRDefault="00E30FE6">
      <w:pPr>
        <w:spacing w:line="300" w:lineRule="auto"/>
        <w:rPr>
          <w:rFonts w:eastAsia="Segoe UI"/>
          <w:sz w:val="24"/>
          <w:szCs w:val="24"/>
        </w:rPr>
      </w:pPr>
      <w:r w:rsidRPr="00464674">
        <w:rPr>
          <w:rFonts w:eastAsia="Segoe UI"/>
          <w:b/>
          <w:bCs/>
          <w:sz w:val="24"/>
          <w:szCs w:val="24"/>
        </w:rPr>
        <w:br/>
      </w:r>
      <w:r w:rsidR="00744230" w:rsidRPr="00464674">
        <w:rPr>
          <w:rFonts w:eastAsia="Segoe UI"/>
          <w:b/>
          <w:bCs/>
          <w:sz w:val="24"/>
          <w:szCs w:val="24"/>
        </w:rPr>
        <w:t>EH</w:t>
      </w:r>
      <w:r w:rsidR="00744230" w:rsidRPr="00464674">
        <w:rPr>
          <w:rFonts w:eastAsia="Segoe UI"/>
          <w:sz w:val="24"/>
          <w:szCs w:val="24"/>
        </w:rPr>
        <w:t xml:space="preserve"> </w:t>
      </w:r>
      <w:r w:rsidRPr="00464674">
        <w:rPr>
          <w:rFonts w:eastAsia="Segoe UI"/>
          <w:sz w:val="24"/>
          <w:szCs w:val="24"/>
        </w:rPr>
        <w:t>I am.</w:t>
      </w:r>
      <w:r w:rsidRPr="00464674">
        <w:rPr>
          <w:rFonts w:eastAsia="Segoe UI"/>
          <w:b/>
          <w:bCs/>
          <w:sz w:val="24"/>
          <w:szCs w:val="24"/>
        </w:rPr>
        <w:br/>
      </w:r>
      <w:r w:rsidR="00744230" w:rsidRPr="00464674">
        <w:rPr>
          <w:rFonts w:eastAsia="Segoe UI"/>
          <w:b/>
          <w:bCs/>
          <w:sz w:val="24"/>
          <w:szCs w:val="24"/>
        </w:rPr>
        <w:t>KM</w:t>
      </w:r>
      <w:r w:rsidR="00744230" w:rsidRPr="00464674">
        <w:rPr>
          <w:rFonts w:eastAsia="Segoe UI"/>
          <w:sz w:val="24"/>
          <w:szCs w:val="24"/>
        </w:rPr>
        <w:t xml:space="preserve"> </w:t>
      </w:r>
      <w:r w:rsidRPr="00464674">
        <w:rPr>
          <w:rFonts w:eastAsia="Segoe UI"/>
          <w:sz w:val="24"/>
          <w:szCs w:val="24"/>
        </w:rPr>
        <w:t>Awesome</w:t>
      </w:r>
      <w:r w:rsidR="000A601C" w:rsidRPr="00464674">
        <w:rPr>
          <w:rFonts w:eastAsia="Segoe UI"/>
          <w:sz w:val="24"/>
          <w:szCs w:val="24"/>
        </w:rPr>
        <w:t xml:space="preserve">. </w:t>
      </w:r>
      <w:r w:rsidRPr="00464674">
        <w:rPr>
          <w:rFonts w:eastAsia="Segoe UI"/>
          <w:b/>
          <w:bCs/>
          <w:sz w:val="24"/>
          <w:szCs w:val="24"/>
        </w:rPr>
        <w:br/>
      </w:r>
      <w:r w:rsidR="000A601C" w:rsidRPr="00464674">
        <w:rPr>
          <w:rFonts w:eastAsia="Segoe UI"/>
          <w:b/>
          <w:bCs/>
          <w:sz w:val="24"/>
          <w:szCs w:val="24"/>
        </w:rPr>
        <w:t>EH</w:t>
      </w:r>
      <w:r w:rsidR="000A601C" w:rsidRPr="00464674">
        <w:rPr>
          <w:rFonts w:eastAsia="Segoe UI"/>
          <w:sz w:val="24"/>
          <w:szCs w:val="24"/>
        </w:rPr>
        <w:t xml:space="preserve"> </w:t>
      </w:r>
      <w:r w:rsidRPr="00464674">
        <w:rPr>
          <w:rFonts w:eastAsia="Segoe UI"/>
          <w:sz w:val="24"/>
          <w:szCs w:val="24"/>
        </w:rPr>
        <w:t>All right.</w:t>
      </w:r>
      <w:r w:rsidR="000A601C" w:rsidRPr="00464674">
        <w:rPr>
          <w:rFonts w:eastAsia="Segoe UI"/>
          <w:sz w:val="24"/>
          <w:szCs w:val="24"/>
        </w:rPr>
        <w:t xml:space="preserve"> </w:t>
      </w:r>
      <w:r w:rsidRPr="00464674">
        <w:rPr>
          <w:rFonts w:eastAsia="Segoe UI"/>
          <w:sz w:val="24"/>
          <w:szCs w:val="24"/>
        </w:rPr>
        <w:t>Thank you.</w:t>
      </w:r>
      <w:r w:rsidR="00FD15AC" w:rsidRPr="00464674">
        <w:rPr>
          <w:rFonts w:eastAsia="Segoe UI"/>
          <w:sz w:val="24"/>
          <w:szCs w:val="24"/>
        </w:rPr>
        <w:t xml:space="preserve"> </w:t>
      </w:r>
      <w:r w:rsidR="00463CA8" w:rsidRPr="00464674">
        <w:rPr>
          <w:rFonts w:eastAsia="Segoe UI"/>
          <w:sz w:val="24"/>
          <w:szCs w:val="24"/>
        </w:rPr>
        <w:t>So,</w:t>
      </w:r>
      <w:r w:rsidRPr="00464674">
        <w:rPr>
          <w:rFonts w:eastAsia="Segoe UI"/>
          <w:sz w:val="24"/>
          <w:szCs w:val="24"/>
        </w:rPr>
        <w:t xml:space="preserve"> couple things to update on kind of interesting dynamics this spring</w:t>
      </w:r>
      <w:r w:rsidR="00463CA8" w:rsidRPr="00464674">
        <w:rPr>
          <w:rFonts w:eastAsia="Segoe UI"/>
          <w:sz w:val="24"/>
          <w:szCs w:val="24"/>
        </w:rPr>
        <w:t>/</w:t>
      </w:r>
      <w:r w:rsidRPr="00464674">
        <w:rPr>
          <w:rFonts w:eastAsia="Segoe UI"/>
          <w:sz w:val="24"/>
          <w:szCs w:val="24"/>
        </w:rPr>
        <w:t xml:space="preserve">summer, we have a unit out still at the </w:t>
      </w:r>
      <w:proofErr w:type="spellStart"/>
      <w:ins w:id="61" w:author="Justin D. Ly" w:date="2025-09-04T08:10:00Z">
        <w:r w:rsidR="004A528F">
          <w:rPr>
            <w:rFonts w:eastAsia="Segoe UI"/>
            <w:sz w:val="24"/>
            <w:szCs w:val="24"/>
          </w:rPr>
          <w:t>C</w:t>
        </w:r>
      </w:ins>
      <w:del w:id="62" w:author="Justin D. Ly" w:date="2025-09-04T08:10:00Z">
        <w:r w:rsidRPr="00464674" w:rsidDel="004A528F">
          <w:rPr>
            <w:rFonts w:eastAsia="Segoe UI"/>
            <w:sz w:val="24"/>
            <w:szCs w:val="24"/>
          </w:rPr>
          <w:delText>c</w:delText>
        </w:r>
      </w:del>
      <w:r w:rsidRPr="00464674">
        <w:rPr>
          <w:rFonts w:eastAsia="Segoe UI"/>
          <w:sz w:val="24"/>
          <w:szCs w:val="24"/>
        </w:rPr>
        <w:t>ar</w:t>
      </w:r>
      <w:ins w:id="63" w:author="Justin D. Ly" w:date="2025-09-04T08:10:00Z">
        <w:r w:rsidR="004A528F">
          <w:rPr>
            <w:rFonts w:eastAsia="Segoe UI"/>
            <w:sz w:val="24"/>
            <w:szCs w:val="24"/>
          </w:rPr>
          <w:t>r</w:t>
        </w:r>
      </w:ins>
      <w:proofErr w:type="spellEnd"/>
      <w:r w:rsidRPr="00464674">
        <w:rPr>
          <w:rFonts w:eastAsia="Segoe UI"/>
          <w:sz w:val="24"/>
          <w:szCs w:val="24"/>
        </w:rPr>
        <w:t xml:space="preserve"> power plant expected to be returned to service around</w:t>
      </w:r>
      <w:r w:rsidR="00FD15AC" w:rsidRPr="00464674">
        <w:rPr>
          <w:rFonts w:eastAsia="Segoe UI"/>
          <w:sz w:val="24"/>
          <w:szCs w:val="24"/>
        </w:rPr>
        <w:t xml:space="preserve"> mid-September</w:t>
      </w:r>
      <w:r w:rsidRPr="00464674">
        <w:rPr>
          <w:rFonts w:eastAsia="Segoe UI"/>
          <w:sz w:val="24"/>
          <w:szCs w:val="24"/>
        </w:rPr>
        <w:t>.</w:t>
      </w:r>
      <w:r w:rsidR="00FD15AC" w:rsidRPr="00464674">
        <w:rPr>
          <w:rFonts w:eastAsia="Segoe UI"/>
          <w:sz w:val="24"/>
          <w:szCs w:val="24"/>
        </w:rPr>
        <w:t xml:space="preserve"> </w:t>
      </w:r>
      <w:r w:rsidRPr="00464674">
        <w:rPr>
          <w:rFonts w:eastAsia="Segoe UI"/>
          <w:sz w:val="24"/>
          <w:szCs w:val="24"/>
        </w:rPr>
        <w:t>Which limits our ability to pull water from Trinity Reservoir over into the Sacramento side.</w:t>
      </w:r>
      <w:r w:rsidR="00FD15AC" w:rsidRPr="00464674">
        <w:rPr>
          <w:rFonts w:eastAsia="Segoe UI"/>
          <w:sz w:val="24"/>
          <w:szCs w:val="24"/>
        </w:rPr>
        <w:t xml:space="preserve"> </w:t>
      </w:r>
      <w:r w:rsidRPr="00464674">
        <w:rPr>
          <w:rFonts w:eastAsia="Segoe UI"/>
          <w:sz w:val="24"/>
          <w:szCs w:val="24"/>
        </w:rPr>
        <w:t>We also have a unit still out at Spring Creek, which pulls water from Whiskey</w:t>
      </w:r>
      <w:r w:rsidR="00FD15AC" w:rsidRPr="00464674">
        <w:rPr>
          <w:rFonts w:eastAsia="Segoe UI"/>
          <w:sz w:val="24"/>
          <w:szCs w:val="24"/>
        </w:rPr>
        <w:t>t</w:t>
      </w:r>
      <w:r w:rsidRPr="00464674">
        <w:rPr>
          <w:rFonts w:eastAsia="Segoe UI"/>
          <w:sz w:val="24"/>
          <w:szCs w:val="24"/>
        </w:rPr>
        <w:t>own over.</w:t>
      </w:r>
      <w:r w:rsidR="00FD15AC" w:rsidRPr="00464674">
        <w:rPr>
          <w:rFonts w:eastAsia="Segoe UI"/>
          <w:sz w:val="24"/>
          <w:szCs w:val="24"/>
        </w:rPr>
        <w:t xml:space="preserve"> So,</w:t>
      </w:r>
      <w:r w:rsidRPr="00464674">
        <w:rPr>
          <w:rFonts w:eastAsia="Segoe UI"/>
          <w:sz w:val="24"/>
          <w:szCs w:val="24"/>
        </w:rPr>
        <w:t xml:space="preserve"> diversions are really lower than average this year</w:t>
      </w:r>
      <w:r w:rsidR="00FD15AC" w:rsidRPr="00464674">
        <w:rPr>
          <w:rFonts w:eastAsia="Segoe UI"/>
          <w:sz w:val="24"/>
          <w:szCs w:val="24"/>
        </w:rPr>
        <w:t xml:space="preserve"> w</w:t>
      </w:r>
      <w:r w:rsidRPr="00464674">
        <w:rPr>
          <w:rFonts w:eastAsia="Segoe UI"/>
          <w:sz w:val="24"/>
          <w:szCs w:val="24"/>
        </w:rPr>
        <w:t>hich is great for those that want to see a large</w:t>
      </w:r>
      <w:r w:rsidR="009F746C" w:rsidRPr="00464674">
        <w:rPr>
          <w:rFonts w:eastAsia="Segoe UI"/>
          <w:sz w:val="24"/>
          <w:szCs w:val="24"/>
        </w:rPr>
        <w:t xml:space="preserve"> </w:t>
      </w:r>
      <w:r w:rsidRPr="00464674">
        <w:rPr>
          <w:rFonts w:eastAsia="Segoe UI"/>
          <w:sz w:val="24"/>
          <w:szCs w:val="24"/>
        </w:rPr>
        <w:t xml:space="preserve">carryover at Trinity Reservoir. We're looking at projections for end of September storage right around between </w:t>
      </w:r>
      <w:r w:rsidR="00161502" w:rsidRPr="00464674">
        <w:rPr>
          <w:rFonts w:eastAsia="Segoe UI"/>
          <w:sz w:val="24"/>
          <w:szCs w:val="24"/>
        </w:rPr>
        <w:t>1.87-to-1.89-million-acre</w:t>
      </w:r>
      <w:r w:rsidRPr="00464674">
        <w:rPr>
          <w:rFonts w:eastAsia="Segoe UI"/>
          <w:sz w:val="24"/>
          <w:szCs w:val="24"/>
        </w:rPr>
        <w:t xml:space="preserve"> feet.</w:t>
      </w:r>
      <w:r w:rsidR="00161502" w:rsidRPr="00464674">
        <w:rPr>
          <w:rFonts w:eastAsia="Segoe UI"/>
          <w:sz w:val="24"/>
          <w:szCs w:val="24"/>
        </w:rPr>
        <w:t xml:space="preserve"> </w:t>
      </w:r>
      <w:r w:rsidRPr="00464674">
        <w:rPr>
          <w:rFonts w:eastAsia="Segoe UI"/>
          <w:sz w:val="24"/>
          <w:szCs w:val="24"/>
        </w:rPr>
        <w:t>So that's really high, right?</w:t>
      </w:r>
      <w:r w:rsidR="00161502" w:rsidRPr="00464674">
        <w:rPr>
          <w:rFonts w:eastAsia="Segoe UI"/>
          <w:sz w:val="24"/>
          <w:szCs w:val="24"/>
        </w:rPr>
        <w:t xml:space="preserve">  </w:t>
      </w:r>
      <w:r w:rsidRPr="00464674">
        <w:rPr>
          <w:rFonts w:eastAsia="Segoe UI"/>
          <w:sz w:val="24"/>
          <w:szCs w:val="24"/>
        </w:rPr>
        <w:t>Which you know, if you kind of think about it, if we get a pretty decent water</w:t>
      </w:r>
      <w:del w:id="64" w:author="Justin D. Ly" w:date="2025-09-04T08:11:00Z">
        <w:r w:rsidRPr="00464674" w:rsidDel="004A528F">
          <w:rPr>
            <w:rFonts w:eastAsia="Segoe UI"/>
            <w:sz w:val="24"/>
            <w:szCs w:val="24"/>
          </w:rPr>
          <w:delText>y</w:delText>
        </w:r>
      </w:del>
      <w:r w:rsidRPr="00464674">
        <w:rPr>
          <w:rFonts w:eastAsia="Segoe UI"/>
          <w:sz w:val="24"/>
          <w:szCs w:val="24"/>
        </w:rPr>
        <w:t xml:space="preserve"> year coming into the next year, you're probably </w:t>
      </w:r>
      <w:r w:rsidR="00161502" w:rsidRPr="00464674">
        <w:rPr>
          <w:rFonts w:eastAsia="Segoe UI"/>
          <w:sz w:val="24"/>
          <w:szCs w:val="24"/>
        </w:rPr>
        <w:t>going to</w:t>
      </w:r>
      <w:r w:rsidRPr="00464674">
        <w:rPr>
          <w:rFonts w:eastAsia="Segoe UI"/>
          <w:sz w:val="24"/>
          <w:szCs w:val="24"/>
        </w:rPr>
        <w:t xml:space="preserve"> see spill.</w:t>
      </w:r>
      <w:r w:rsidR="00161502" w:rsidRPr="00464674">
        <w:rPr>
          <w:rFonts w:eastAsia="Segoe UI"/>
          <w:sz w:val="24"/>
          <w:szCs w:val="24"/>
        </w:rPr>
        <w:t xml:space="preserve"> </w:t>
      </w:r>
      <w:r w:rsidRPr="00464674">
        <w:rPr>
          <w:rFonts w:eastAsia="Segoe UI"/>
          <w:sz w:val="24"/>
          <w:szCs w:val="24"/>
        </w:rPr>
        <w:t>But what that's done is that's meant that although Shasta came right up to essentially a</w:t>
      </w:r>
      <w:r w:rsidR="00161502" w:rsidRPr="00464674">
        <w:rPr>
          <w:rFonts w:eastAsia="Segoe UI"/>
          <w:sz w:val="24"/>
          <w:szCs w:val="24"/>
        </w:rPr>
        <w:t xml:space="preserve"> f</w:t>
      </w:r>
      <w:r w:rsidRPr="00464674">
        <w:rPr>
          <w:rFonts w:eastAsia="Segoe UI"/>
          <w:sz w:val="24"/>
          <w:szCs w:val="24"/>
        </w:rPr>
        <w:t>ull</w:t>
      </w:r>
      <w:r w:rsidR="00161502" w:rsidRPr="00464674">
        <w:rPr>
          <w:rFonts w:eastAsia="Segoe UI"/>
          <w:sz w:val="24"/>
          <w:szCs w:val="24"/>
        </w:rPr>
        <w:t xml:space="preserve"> pool t</w:t>
      </w:r>
      <w:r w:rsidRPr="00464674">
        <w:rPr>
          <w:rFonts w:eastAsia="Segoe UI"/>
          <w:sz w:val="24"/>
          <w:szCs w:val="24"/>
        </w:rPr>
        <w:t>his year</w:t>
      </w:r>
      <w:ins w:id="65" w:author="Justin D. Ly" w:date="2025-09-04T08:12:00Z">
        <w:r w:rsidR="004A528F">
          <w:rPr>
            <w:rFonts w:eastAsia="Segoe UI"/>
            <w:sz w:val="24"/>
            <w:szCs w:val="24"/>
          </w:rPr>
          <w:t>,</w:t>
        </w:r>
      </w:ins>
      <w:del w:id="66" w:author="Justin D. Ly" w:date="2025-09-04T08:12:00Z">
        <w:r w:rsidRPr="00464674" w:rsidDel="004A528F">
          <w:rPr>
            <w:rFonts w:eastAsia="Segoe UI"/>
            <w:sz w:val="24"/>
            <w:szCs w:val="24"/>
          </w:rPr>
          <w:delText xml:space="preserve"> we're</w:delText>
        </w:r>
      </w:del>
      <w:r w:rsidRPr="00464674">
        <w:rPr>
          <w:rFonts w:eastAsia="Segoe UI"/>
          <w:sz w:val="24"/>
          <w:szCs w:val="24"/>
        </w:rPr>
        <w:t xml:space="preserve"> we are drawing more from Shasta to meet demands and </w:t>
      </w:r>
      <w:r w:rsidR="00161502" w:rsidRPr="00464674">
        <w:rPr>
          <w:rFonts w:eastAsia="Segoe UI"/>
          <w:sz w:val="24"/>
          <w:szCs w:val="24"/>
        </w:rPr>
        <w:t>cold-water</w:t>
      </w:r>
      <w:r w:rsidRPr="00464674">
        <w:rPr>
          <w:rFonts w:eastAsia="Segoe UI"/>
          <w:sz w:val="24"/>
          <w:szCs w:val="24"/>
        </w:rPr>
        <w:t xml:space="preserve"> requirements.</w:t>
      </w:r>
      <w:r w:rsidR="00161502" w:rsidRPr="00464674">
        <w:rPr>
          <w:rFonts w:eastAsia="Segoe UI"/>
          <w:sz w:val="24"/>
          <w:szCs w:val="24"/>
        </w:rPr>
        <w:t xml:space="preserve"> </w:t>
      </w:r>
      <w:r w:rsidR="00CE3D20" w:rsidRPr="00464674">
        <w:rPr>
          <w:rFonts w:eastAsia="Segoe UI"/>
          <w:sz w:val="24"/>
          <w:szCs w:val="24"/>
        </w:rPr>
        <w:t>So,</w:t>
      </w:r>
      <w:r w:rsidRPr="00464674">
        <w:rPr>
          <w:rFonts w:eastAsia="Segoe UI"/>
          <w:sz w:val="24"/>
          <w:szCs w:val="24"/>
        </w:rPr>
        <w:t xml:space="preserve"> Shasta is going to be down to, I think we're looking at about a </w:t>
      </w:r>
      <w:r w:rsidR="001C61FD" w:rsidRPr="00464674">
        <w:rPr>
          <w:rFonts w:eastAsia="Segoe UI"/>
          <w:sz w:val="24"/>
          <w:szCs w:val="24"/>
        </w:rPr>
        <w:t>2.2-million-acre</w:t>
      </w:r>
      <w:r w:rsidRPr="00464674">
        <w:rPr>
          <w:rFonts w:eastAsia="Segoe UI"/>
          <w:sz w:val="24"/>
          <w:szCs w:val="24"/>
        </w:rPr>
        <w:t xml:space="preserve"> feet</w:t>
      </w:r>
      <w:r w:rsidR="00967A53" w:rsidRPr="00464674">
        <w:rPr>
          <w:rFonts w:eastAsia="Segoe UI"/>
          <w:sz w:val="24"/>
          <w:szCs w:val="24"/>
        </w:rPr>
        <w:t xml:space="preserve"> into</w:t>
      </w:r>
      <w:r w:rsidRPr="00464674">
        <w:rPr>
          <w:rFonts w:eastAsia="Segoe UI"/>
          <w:sz w:val="24"/>
          <w:szCs w:val="24"/>
        </w:rPr>
        <w:t xml:space="preserve"> September, which is a little lower than you would see if you had the ability to pull water over from </w:t>
      </w:r>
      <w:r w:rsidR="005607A6" w:rsidRPr="00464674">
        <w:rPr>
          <w:rFonts w:eastAsia="Segoe UI"/>
          <w:sz w:val="24"/>
          <w:szCs w:val="24"/>
        </w:rPr>
        <w:t>Trinity</w:t>
      </w:r>
      <w:r w:rsidRPr="00464674">
        <w:rPr>
          <w:rFonts w:eastAsia="Segoe UI"/>
          <w:sz w:val="24"/>
          <w:szCs w:val="24"/>
        </w:rPr>
        <w:t>.</w:t>
      </w:r>
      <w:r w:rsidR="005607A6" w:rsidRPr="00464674">
        <w:rPr>
          <w:rFonts w:eastAsia="Segoe UI"/>
          <w:sz w:val="24"/>
          <w:szCs w:val="24"/>
        </w:rPr>
        <w:t xml:space="preserve"> </w:t>
      </w:r>
      <w:r w:rsidRPr="00464674">
        <w:rPr>
          <w:rFonts w:eastAsia="Segoe UI"/>
          <w:sz w:val="24"/>
          <w:szCs w:val="24"/>
        </w:rPr>
        <w:t>So that is still higher than the limitations that</w:t>
      </w:r>
      <w:r w:rsidR="005607A6" w:rsidRPr="00464674">
        <w:rPr>
          <w:rFonts w:eastAsia="Segoe UI"/>
          <w:sz w:val="24"/>
          <w:szCs w:val="24"/>
        </w:rPr>
        <w:t xml:space="preserve"> w</w:t>
      </w:r>
      <w:r w:rsidRPr="00464674">
        <w:rPr>
          <w:rFonts w:eastAsia="Segoe UI"/>
          <w:sz w:val="24"/>
          <w:szCs w:val="24"/>
        </w:rPr>
        <w:t>e have in place to create what's called</w:t>
      </w:r>
      <w:r w:rsidR="0018726B" w:rsidRPr="00464674">
        <w:rPr>
          <w:rFonts w:eastAsia="Segoe UI"/>
          <w:sz w:val="24"/>
          <w:szCs w:val="24"/>
        </w:rPr>
        <w:t xml:space="preserve"> p</w:t>
      </w:r>
      <w:r w:rsidRPr="00464674">
        <w:rPr>
          <w:rFonts w:eastAsia="Segoe UI"/>
          <w:sz w:val="24"/>
          <w:szCs w:val="24"/>
        </w:rPr>
        <w:t>ull into our drought protection plan agreements so we're not going to be in quote</w:t>
      </w:r>
      <w:r w:rsidR="00CD7445" w:rsidRPr="00464674">
        <w:rPr>
          <w:rFonts w:eastAsia="Segoe UI"/>
          <w:sz w:val="24"/>
          <w:szCs w:val="24"/>
        </w:rPr>
        <w:t>-unquote</w:t>
      </w:r>
      <w:r w:rsidRPr="00464674">
        <w:rPr>
          <w:rFonts w:eastAsia="Segoe UI"/>
          <w:sz w:val="24"/>
          <w:szCs w:val="24"/>
        </w:rPr>
        <w:t xml:space="preserve"> a drought situation</w:t>
      </w:r>
      <w:r w:rsidR="00091390" w:rsidRPr="00464674">
        <w:rPr>
          <w:rFonts w:eastAsia="Segoe UI"/>
          <w:sz w:val="24"/>
          <w:szCs w:val="24"/>
        </w:rPr>
        <w:t xml:space="preserve"> b</w:t>
      </w:r>
      <w:r w:rsidRPr="00464674">
        <w:rPr>
          <w:rFonts w:eastAsia="Segoe UI"/>
          <w:sz w:val="24"/>
          <w:szCs w:val="24"/>
        </w:rPr>
        <w:t>ecause of that</w:t>
      </w:r>
      <w:r w:rsidR="00091390" w:rsidRPr="00464674">
        <w:rPr>
          <w:rFonts w:eastAsia="Segoe UI"/>
          <w:sz w:val="24"/>
          <w:szCs w:val="24"/>
        </w:rPr>
        <w:t>.  T</w:t>
      </w:r>
      <w:r w:rsidRPr="00464674">
        <w:rPr>
          <w:rFonts w:eastAsia="Segoe UI"/>
          <w:sz w:val="24"/>
          <w:szCs w:val="24"/>
        </w:rPr>
        <w:t xml:space="preserve">hat's right around a </w:t>
      </w:r>
      <w:r w:rsidR="00CD7445" w:rsidRPr="00464674">
        <w:rPr>
          <w:rFonts w:eastAsia="Segoe UI"/>
          <w:sz w:val="24"/>
          <w:szCs w:val="24"/>
        </w:rPr>
        <w:t>2-million-acre</w:t>
      </w:r>
      <w:r w:rsidRPr="00464674">
        <w:rPr>
          <w:rFonts w:eastAsia="Segoe UI"/>
          <w:sz w:val="24"/>
          <w:szCs w:val="24"/>
        </w:rPr>
        <w:t xml:space="preserve"> feet level into September.</w:t>
      </w:r>
      <w:r w:rsidR="00CD7445" w:rsidRPr="00464674">
        <w:rPr>
          <w:rFonts w:eastAsia="Segoe UI"/>
          <w:sz w:val="24"/>
          <w:szCs w:val="24"/>
        </w:rPr>
        <w:t xml:space="preserve"> </w:t>
      </w:r>
      <w:r w:rsidRPr="00464674">
        <w:rPr>
          <w:rFonts w:eastAsia="Segoe UI"/>
          <w:sz w:val="24"/>
          <w:szCs w:val="24"/>
        </w:rPr>
        <w:t xml:space="preserve">But it's definitely pulling Shasta down pretty hard, and so you'll also see if you're in the </w:t>
      </w:r>
      <w:r w:rsidR="00071213" w:rsidRPr="00464674">
        <w:rPr>
          <w:rFonts w:eastAsia="Segoe UI"/>
          <w:sz w:val="24"/>
          <w:szCs w:val="24"/>
        </w:rPr>
        <w:t>Redding</w:t>
      </w:r>
      <w:r w:rsidRPr="00464674">
        <w:rPr>
          <w:rFonts w:eastAsia="Segoe UI"/>
          <w:sz w:val="24"/>
          <w:szCs w:val="24"/>
        </w:rPr>
        <w:t xml:space="preserve"> area that </w:t>
      </w:r>
      <w:r w:rsidR="00071213" w:rsidRPr="00464674">
        <w:rPr>
          <w:rFonts w:eastAsia="Segoe UI"/>
          <w:sz w:val="24"/>
          <w:szCs w:val="24"/>
        </w:rPr>
        <w:t>flows</w:t>
      </w:r>
      <w:r w:rsidRPr="00464674">
        <w:rPr>
          <w:rFonts w:eastAsia="Segoe UI"/>
          <w:sz w:val="24"/>
          <w:szCs w:val="24"/>
        </w:rPr>
        <w:t xml:space="preserve"> on the Sacramento are a lot higher than they normally are this year.</w:t>
      </w:r>
      <w:r w:rsidR="00A42EF5" w:rsidRPr="00464674">
        <w:rPr>
          <w:rFonts w:eastAsia="Segoe UI"/>
          <w:sz w:val="24"/>
          <w:szCs w:val="24"/>
        </w:rPr>
        <w:t xml:space="preserve"> </w:t>
      </w:r>
      <w:r w:rsidRPr="00464674">
        <w:rPr>
          <w:rFonts w:eastAsia="Segoe UI"/>
          <w:sz w:val="24"/>
          <w:szCs w:val="24"/>
        </w:rPr>
        <w:t>I know I just saw change order come out</w:t>
      </w:r>
      <w:r w:rsidR="00A42EF5" w:rsidRPr="00464674">
        <w:rPr>
          <w:rFonts w:eastAsia="Segoe UI"/>
          <w:sz w:val="24"/>
          <w:szCs w:val="24"/>
        </w:rPr>
        <w:t xml:space="preserve"> w</w:t>
      </w:r>
      <w:r w:rsidRPr="00464674">
        <w:rPr>
          <w:rFonts w:eastAsia="Segoe UI"/>
          <w:sz w:val="24"/>
          <w:szCs w:val="24"/>
        </w:rPr>
        <w:t>e've got 13,000 CFS going down now, which is pretty high for the summer.</w:t>
      </w:r>
      <w:r w:rsidR="00A42EF5" w:rsidRPr="00464674">
        <w:rPr>
          <w:rFonts w:eastAsia="Segoe UI"/>
          <w:sz w:val="24"/>
          <w:szCs w:val="24"/>
        </w:rPr>
        <w:t xml:space="preserve"> So,</w:t>
      </w:r>
      <w:r w:rsidRPr="00464674">
        <w:rPr>
          <w:rFonts w:eastAsia="Segoe UI"/>
          <w:sz w:val="24"/>
          <w:szCs w:val="24"/>
        </w:rPr>
        <w:t xml:space="preserve"> a little unusual, but you know positives and negatives on all around from that</w:t>
      </w:r>
      <w:r w:rsidR="00F74340" w:rsidRPr="00464674">
        <w:rPr>
          <w:rFonts w:eastAsia="Segoe UI"/>
          <w:sz w:val="24"/>
          <w:szCs w:val="24"/>
        </w:rPr>
        <w:t>.</w:t>
      </w:r>
      <w:r w:rsidR="00A42EF5" w:rsidRPr="00464674">
        <w:rPr>
          <w:rFonts w:eastAsia="Segoe UI"/>
          <w:sz w:val="24"/>
          <w:szCs w:val="24"/>
        </w:rPr>
        <w:t xml:space="preserve"> </w:t>
      </w:r>
      <w:r w:rsidR="007D0F5B" w:rsidRPr="00464674">
        <w:rPr>
          <w:rFonts w:eastAsia="Segoe UI"/>
          <w:sz w:val="24"/>
          <w:szCs w:val="24"/>
        </w:rPr>
        <w:t xml:space="preserve"> W</w:t>
      </w:r>
      <w:r w:rsidRPr="00464674">
        <w:rPr>
          <w:rFonts w:eastAsia="Segoe UI"/>
          <w:sz w:val="24"/>
          <w:szCs w:val="24"/>
        </w:rPr>
        <w:t>hat that does mean</w:t>
      </w:r>
      <w:r w:rsidR="007D0F5B" w:rsidRPr="00464674">
        <w:rPr>
          <w:rFonts w:eastAsia="Segoe UI"/>
          <w:sz w:val="24"/>
          <w:szCs w:val="24"/>
        </w:rPr>
        <w:t>, y</w:t>
      </w:r>
      <w:r w:rsidRPr="00464674">
        <w:rPr>
          <w:rFonts w:eastAsia="Segoe UI"/>
          <w:sz w:val="24"/>
          <w:szCs w:val="24"/>
        </w:rPr>
        <w:t xml:space="preserve">ou know again is just that we should have a pretty good </w:t>
      </w:r>
      <w:r w:rsidR="007D0F5B" w:rsidRPr="00464674">
        <w:rPr>
          <w:rFonts w:eastAsia="Segoe UI"/>
          <w:sz w:val="24"/>
          <w:szCs w:val="24"/>
        </w:rPr>
        <w:t>cold-water</w:t>
      </w:r>
      <w:r w:rsidRPr="00464674">
        <w:rPr>
          <w:rFonts w:eastAsia="Segoe UI"/>
          <w:sz w:val="24"/>
          <w:szCs w:val="24"/>
        </w:rPr>
        <w:t xml:space="preserve"> pool for the October timeframe when I know there</w:t>
      </w:r>
      <w:r w:rsidR="007D0F5B" w:rsidRPr="00464674">
        <w:rPr>
          <w:rFonts w:eastAsia="Segoe UI"/>
          <w:sz w:val="24"/>
          <w:szCs w:val="24"/>
        </w:rPr>
        <w:t xml:space="preserve"> </w:t>
      </w:r>
      <w:r w:rsidRPr="00464674">
        <w:rPr>
          <w:rFonts w:eastAsia="Segoe UI"/>
          <w:sz w:val="24"/>
          <w:szCs w:val="24"/>
        </w:rPr>
        <w:t>has been concerns about cold water on the Trinity.</w:t>
      </w:r>
      <w:r w:rsidR="007D0F5B" w:rsidRPr="00464674">
        <w:rPr>
          <w:rFonts w:eastAsia="Segoe UI"/>
          <w:sz w:val="24"/>
          <w:szCs w:val="24"/>
        </w:rPr>
        <w:t xml:space="preserve"> </w:t>
      </w:r>
      <w:r w:rsidRPr="00464674">
        <w:rPr>
          <w:rFonts w:eastAsia="Segoe UI"/>
          <w:sz w:val="24"/>
          <w:szCs w:val="24"/>
        </w:rPr>
        <w:t>Let's see</w:t>
      </w:r>
      <w:r w:rsidR="00F74340" w:rsidRPr="00464674">
        <w:rPr>
          <w:rFonts w:eastAsia="Segoe UI"/>
          <w:sz w:val="24"/>
          <w:szCs w:val="24"/>
        </w:rPr>
        <w:t>, w</w:t>
      </w:r>
      <w:r w:rsidRPr="00464674">
        <w:rPr>
          <w:rFonts w:eastAsia="Segoe UI"/>
          <w:sz w:val="24"/>
          <w:szCs w:val="24"/>
        </w:rPr>
        <w:t>e did approve the request for the ceremonial flows for the Hoopa, and that'll be the end of August</w:t>
      </w:r>
      <w:r w:rsidR="005D5F5B" w:rsidRPr="00464674">
        <w:rPr>
          <w:rFonts w:eastAsia="Segoe UI"/>
          <w:sz w:val="24"/>
          <w:szCs w:val="24"/>
        </w:rPr>
        <w:t>, s</w:t>
      </w:r>
      <w:r w:rsidRPr="00464674">
        <w:rPr>
          <w:rFonts w:eastAsia="Segoe UI"/>
          <w:sz w:val="24"/>
          <w:szCs w:val="24"/>
        </w:rPr>
        <w:t>o you'll see that coming out.</w:t>
      </w:r>
      <w:r w:rsidR="005D5F5B" w:rsidRPr="00464674">
        <w:rPr>
          <w:rFonts w:eastAsia="Segoe UI"/>
          <w:sz w:val="24"/>
          <w:szCs w:val="24"/>
        </w:rPr>
        <w:t xml:space="preserve"> </w:t>
      </w:r>
      <w:r w:rsidRPr="00464674">
        <w:rPr>
          <w:rFonts w:eastAsia="Segoe UI"/>
          <w:sz w:val="24"/>
          <w:szCs w:val="24"/>
        </w:rPr>
        <w:t>I think that's it for water operations.</w:t>
      </w:r>
      <w:r w:rsidR="005D5F5B" w:rsidRPr="00464674">
        <w:rPr>
          <w:rFonts w:eastAsia="Segoe UI"/>
          <w:sz w:val="24"/>
          <w:szCs w:val="24"/>
        </w:rPr>
        <w:t xml:space="preserve"> </w:t>
      </w:r>
      <w:r w:rsidRPr="00464674">
        <w:rPr>
          <w:rFonts w:eastAsia="Segoe UI"/>
          <w:sz w:val="24"/>
          <w:szCs w:val="24"/>
        </w:rPr>
        <w:t xml:space="preserve">As far as just </w:t>
      </w:r>
      <w:r w:rsidR="002C2658" w:rsidRPr="00464674">
        <w:rPr>
          <w:rFonts w:eastAsia="Segoe UI"/>
          <w:sz w:val="24"/>
          <w:szCs w:val="24"/>
        </w:rPr>
        <w:t>Reclamation</w:t>
      </w:r>
      <w:r w:rsidRPr="00464674">
        <w:rPr>
          <w:rFonts w:eastAsia="Segoe UI"/>
          <w:sz w:val="24"/>
          <w:szCs w:val="24"/>
        </w:rPr>
        <w:t xml:space="preserve"> in our area office in </w:t>
      </w:r>
      <w:r w:rsidRPr="00464674">
        <w:rPr>
          <w:rFonts w:eastAsia="Segoe UI"/>
          <w:sz w:val="24"/>
          <w:szCs w:val="24"/>
        </w:rPr>
        <w:lastRenderedPageBreak/>
        <w:t>general, couple of things.</w:t>
      </w:r>
      <w:r w:rsidR="00D35409" w:rsidRPr="00464674">
        <w:rPr>
          <w:rFonts w:eastAsia="Segoe UI"/>
          <w:sz w:val="24"/>
          <w:szCs w:val="24"/>
        </w:rPr>
        <w:t xml:space="preserve"> So,</w:t>
      </w:r>
      <w:r w:rsidRPr="00464674">
        <w:rPr>
          <w:rFonts w:eastAsia="Segoe UI"/>
          <w:sz w:val="24"/>
          <w:szCs w:val="24"/>
        </w:rPr>
        <w:t xml:space="preserve"> we lost</w:t>
      </w:r>
      <w:r w:rsidR="00D35409" w:rsidRPr="00464674">
        <w:rPr>
          <w:rFonts w:eastAsia="Segoe UI"/>
          <w:sz w:val="24"/>
          <w:szCs w:val="24"/>
        </w:rPr>
        <w:t>, w</w:t>
      </w:r>
      <w:r w:rsidRPr="00464674">
        <w:rPr>
          <w:rFonts w:eastAsia="Segoe UI"/>
          <w:sz w:val="24"/>
          <w:szCs w:val="24"/>
        </w:rPr>
        <w:t>e have 235 positions that are typically assigned to the Northern California Area Office.</w:t>
      </w:r>
      <w:r w:rsidR="00D35409" w:rsidRPr="00464674">
        <w:rPr>
          <w:rFonts w:eastAsia="Segoe UI"/>
          <w:sz w:val="24"/>
          <w:szCs w:val="24"/>
        </w:rPr>
        <w:t xml:space="preserve"> </w:t>
      </w:r>
      <w:r w:rsidRPr="00464674">
        <w:rPr>
          <w:rFonts w:eastAsia="Segoe UI"/>
          <w:sz w:val="24"/>
          <w:szCs w:val="24"/>
        </w:rPr>
        <w:t>We lost 34 to the deferred resignation program.</w:t>
      </w:r>
      <w:r w:rsidR="00FD2DE3" w:rsidRPr="00464674">
        <w:rPr>
          <w:rFonts w:eastAsia="Segoe UI"/>
          <w:sz w:val="24"/>
          <w:szCs w:val="24"/>
        </w:rPr>
        <w:t xml:space="preserve"> </w:t>
      </w:r>
      <w:r w:rsidRPr="00464674">
        <w:rPr>
          <w:rFonts w:eastAsia="Segoe UI"/>
          <w:sz w:val="24"/>
          <w:szCs w:val="24"/>
        </w:rPr>
        <w:t>Which is a huge hit to us because</w:t>
      </w:r>
      <w:r w:rsidR="00FD2DE3" w:rsidRPr="00464674">
        <w:rPr>
          <w:rFonts w:eastAsia="Segoe UI"/>
          <w:sz w:val="24"/>
          <w:szCs w:val="24"/>
        </w:rPr>
        <w:t xml:space="preserve"> a</w:t>
      </w:r>
      <w:r w:rsidRPr="00464674">
        <w:rPr>
          <w:rFonts w:eastAsia="Segoe UI"/>
          <w:sz w:val="24"/>
          <w:szCs w:val="24"/>
        </w:rPr>
        <w:t>s other federal partners know, what that means, we are paying for those</w:t>
      </w:r>
      <w:r w:rsidR="00FD2DE3" w:rsidRPr="00464674">
        <w:rPr>
          <w:rFonts w:eastAsia="Segoe UI"/>
          <w:sz w:val="24"/>
          <w:szCs w:val="24"/>
        </w:rPr>
        <w:t xml:space="preserve"> e</w:t>
      </w:r>
      <w:r w:rsidRPr="00464674">
        <w:rPr>
          <w:rFonts w:eastAsia="Segoe UI"/>
          <w:sz w:val="24"/>
          <w:szCs w:val="24"/>
        </w:rPr>
        <w:t>mployees in our budget through the end of the fiscal year and some through the end of the calendar year.</w:t>
      </w:r>
      <w:r w:rsidR="00FD2DE3" w:rsidRPr="00464674">
        <w:rPr>
          <w:rFonts w:eastAsia="Segoe UI"/>
          <w:sz w:val="24"/>
          <w:szCs w:val="24"/>
        </w:rPr>
        <w:t xml:space="preserve"> So,</w:t>
      </w:r>
      <w:r w:rsidRPr="00464674">
        <w:rPr>
          <w:rFonts w:eastAsia="Segoe UI"/>
          <w:sz w:val="24"/>
          <w:szCs w:val="24"/>
        </w:rPr>
        <w:t xml:space="preserve"> it's having a significant impact to our budget and our ability to perform other work.</w:t>
      </w:r>
      <w:r w:rsidR="00FD2DE3" w:rsidRPr="00464674">
        <w:rPr>
          <w:rFonts w:eastAsia="Segoe UI"/>
          <w:sz w:val="24"/>
          <w:szCs w:val="24"/>
        </w:rPr>
        <w:t xml:space="preserve"> </w:t>
      </w:r>
      <w:r w:rsidRPr="00464674">
        <w:rPr>
          <w:rFonts w:eastAsia="Segoe UI"/>
          <w:sz w:val="24"/>
          <w:szCs w:val="24"/>
        </w:rPr>
        <w:t>Because of the reductions in staff that we had prior to that, we're now down</w:t>
      </w:r>
      <w:r w:rsidR="00FD2DE3" w:rsidRPr="00464674">
        <w:rPr>
          <w:rFonts w:eastAsia="Segoe UI"/>
          <w:sz w:val="24"/>
          <w:szCs w:val="24"/>
        </w:rPr>
        <w:t>, o</w:t>
      </w:r>
      <w:r w:rsidRPr="00464674">
        <w:rPr>
          <w:rFonts w:eastAsia="Segoe UI"/>
          <w:sz w:val="24"/>
          <w:szCs w:val="24"/>
        </w:rPr>
        <w:t>ur vacancy rate is about 49%.</w:t>
      </w:r>
      <w:r w:rsidR="002E674C" w:rsidRPr="00464674">
        <w:rPr>
          <w:rFonts w:eastAsia="Segoe UI"/>
          <w:sz w:val="24"/>
          <w:szCs w:val="24"/>
        </w:rPr>
        <w:t xml:space="preserve"> </w:t>
      </w:r>
      <w:r w:rsidRPr="00464674">
        <w:rPr>
          <w:rFonts w:eastAsia="Segoe UI"/>
          <w:sz w:val="24"/>
          <w:szCs w:val="24"/>
        </w:rPr>
        <w:t>So</w:t>
      </w:r>
      <w:r w:rsidR="002E674C" w:rsidRPr="00464674">
        <w:rPr>
          <w:rFonts w:eastAsia="Segoe UI"/>
          <w:sz w:val="24"/>
          <w:szCs w:val="24"/>
        </w:rPr>
        <w:t>,</w:t>
      </w:r>
      <w:r w:rsidRPr="00464674">
        <w:rPr>
          <w:rFonts w:eastAsia="Segoe UI"/>
          <w:sz w:val="24"/>
          <w:szCs w:val="24"/>
        </w:rPr>
        <w:t xml:space="preserve"> we have a tremendous amount</w:t>
      </w:r>
      <w:r w:rsidR="00FD2DE3" w:rsidRPr="00464674">
        <w:rPr>
          <w:rFonts w:eastAsia="Segoe UI"/>
          <w:sz w:val="24"/>
          <w:szCs w:val="24"/>
        </w:rPr>
        <w:t>,</w:t>
      </w:r>
      <w:r w:rsidRPr="00464674">
        <w:rPr>
          <w:rFonts w:eastAsia="Segoe UI"/>
          <w:sz w:val="24"/>
          <w:szCs w:val="24"/>
        </w:rPr>
        <w:t xml:space="preserve"> of holes and we're wearing a lot of hats. And </w:t>
      </w:r>
      <w:r w:rsidR="000B22B1" w:rsidRPr="00464674">
        <w:rPr>
          <w:rFonts w:eastAsia="Segoe UI"/>
          <w:sz w:val="24"/>
          <w:szCs w:val="24"/>
        </w:rPr>
        <w:t>so,</w:t>
      </w:r>
      <w:r w:rsidRPr="00464674">
        <w:rPr>
          <w:rFonts w:eastAsia="Segoe UI"/>
          <w:sz w:val="24"/>
          <w:szCs w:val="24"/>
        </w:rPr>
        <w:t xml:space="preserve"> I can't th</w:t>
      </w:r>
      <w:ins w:id="67" w:author="Justin D. Ly" w:date="2025-09-04T08:15:00Z">
        <w:r w:rsidR="004A528F">
          <w:rPr>
            <w:rFonts w:eastAsia="Segoe UI"/>
            <w:sz w:val="24"/>
            <w:szCs w:val="24"/>
          </w:rPr>
          <w:t>a</w:t>
        </w:r>
      </w:ins>
      <w:del w:id="68" w:author="Justin D. Ly" w:date="2025-09-04T08:15:00Z">
        <w:r w:rsidRPr="00464674" w:rsidDel="004A528F">
          <w:rPr>
            <w:rFonts w:eastAsia="Segoe UI"/>
            <w:sz w:val="24"/>
            <w:szCs w:val="24"/>
          </w:rPr>
          <w:delText>i</w:delText>
        </w:r>
      </w:del>
      <w:r w:rsidRPr="00464674">
        <w:rPr>
          <w:rFonts w:eastAsia="Segoe UI"/>
          <w:sz w:val="24"/>
          <w:szCs w:val="24"/>
        </w:rPr>
        <w:t xml:space="preserve">nk Mike Dixon enough for filling in and stepping up to serve as our </w:t>
      </w:r>
      <w:r w:rsidR="002E674C" w:rsidRPr="00464674">
        <w:rPr>
          <w:rFonts w:eastAsia="Segoe UI"/>
          <w:sz w:val="24"/>
          <w:szCs w:val="24"/>
        </w:rPr>
        <w:t>A</w:t>
      </w:r>
      <w:r w:rsidRPr="00464674">
        <w:rPr>
          <w:rFonts w:eastAsia="Segoe UI"/>
          <w:sz w:val="24"/>
          <w:szCs w:val="24"/>
        </w:rPr>
        <w:t xml:space="preserve">cting </w:t>
      </w:r>
      <w:r w:rsidR="002E674C" w:rsidRPr="00464674">
        <w:rPr>
          <w:rFonts w:eastAsia="Segoe UI"/>
          <w:sz w:val="24"/>
          <w:szCs w:val="24"/>
        </w:rPr>
        <w:t>D</w:t>
      </w:r>
      <w:r w:rsidRPr="00464674">
        <w:rPr>
          <w:rFonts w:eastAsia="Segoe UI"/>
          <w:sz w:val="24"/>
          <w:szCs w:val="24"/>
        </w:rPr>
        <w:t xml:space="preserve">eputy </w:t>
      </w:r>
      <w:r w:rsidR="002E674C" w:rsidRPr="00464674">
        <w:rPr>
          <w:rFonts w:eastAsia="Segoe UI"/>
          <w:sz w:val="24"/>
          <w:szCs w:val="24"/>
        </w:rPr>
        <w:t>A</w:t>
      </w:r>
      <w:r w:rsidRPr="00464674">
        <w:rPr>
          <w:rFonts w:eastAsia="Segoe UI"/>
          <w:sz w:val="24"/>
          <w:szCs w:val="24"/>
        </w:rPr>
        <w:t xml:space="preserve">rea </w:t>
      </w:r>
      <w:r w:rsidR="002E674C" w:rsidRPr="00464674">
        <w:rPr>
          <w:rFonts w:eastAsia="Segoe UI"/>
          <w:sz w:val="24"/>
          <w:szCs w:val="24"/>
        </w:rPr>
        <w:t>M</w:t>
      </w:r>
      <w:r w:rsidRPr="00464674">
        <w:rPr>
          <w:rFonts w:eastAsia="Segoe UI"/>
          <w:sz w:val="24"/>
          <w:szCs w:val="24"/>
        </w:rPr>
        <w:t>anager and everybody else on the team for all you're doing to</w:t>
      </w:r>
      <w:r w:rsidR="002E674C" w:rsidRPr="00464674">
        <w:rPr>
          <w:rFonts w:eastAsia="Segoe UI"/>
          <w:sz w:val="24"/>
          <w:szCs w:val="24"/>
        </w:rPr>
        <w:t xml:space="preserve"> f</w:t>
      </w:r>
      <w:r w:rsidRPr="00464674">
        <w:rPr>
          <w:rFonts w:eastAsia="Segoe UI"/>
          <w:sz w:val="24"/>
          <w:szCs w:val="24"/>
        </w:rPr>
        <w:t>ill in because there's just a lot of holes and a lot of hats, and still a lot of work to be done.</w:t>
      </w:r>
      <w:r w:rsidR="000B504F" w:rsidRPr="00464674">
        <w:rPr>
          <w:rFonts w:eastAsia="Segoe UI"/>
          <w:sz w:val="24"/>
          <w:szCs w:val="24"/>
        </w:rPr>
        <w:t xml:space="preserve"> </w:t>
      </w:r>
      <w:r w:rsidRPr="00464674">
        <w:rPr>
          <w:rFonts w:eastAsia="Segoe UI"/>
          <w:sz w:val="24"/>
          <w:szCs w:val="24"/>
        </w:rPr>
        <w:t>So</w:t>
      </w:r>
      <w:r w:rsidR="000B22B1" w:rsidRPr="00464674">
        <w:rPr>
          <w:rFonts w:eastAsia="Segoe UI"/>
          <w:sz w:val="24"/>
          <w:szCs w:val="24"/>
        </w:rPr>
        <w:t>,</w:t>
      </w:r>
      <w:r w:rsidRPr="00464674">
        <w:rPr>
          <w:rFonts w:eastAsia="Segoe UI"/>
          <w:sz w:val="24"/>
          <w:szCs w:val="24"/>
        </w:rPr>
        <w:t xml:space="preserve"> appreciate their efforts, but also appreciate everybody's patience as we try to keep moving forward.</w:t>
      </w:r>
      <w:r w:rsidR="002E674C" w:rsidRPr="00464674">
        <w:rPr>
          <w:rFonts w:eastAsia="Segoe UI"/>
          <w:sz w:val="24"/>
          <w:szCs w:val="24"/>
        </w:rPr>
        <w:t xml:space="preserve"> </w:t>
      </w:r>
      <w:r w:rsidRPr="00464674">
        <w:rPr>
          <w:rFonts w:eastAsia="Segoe UI"/>
          <w:sz w:val="24"/>
          <w:szCs w:val="24"/>
        </w:rPr>
        <w:t xml:space="preserve">We are seeing, you know, some really tight funding at the end of this fiscal year because of that, as I mentioned, because we're paying for the resignation </w:t>
      </w:r>
      <w:r w:rsidR="008F593A" w:rsidRPr="00464674">
        <w:rPr>
          <w:rFonts w:eastAsia="Segoe UI"/>
          <w:sz w:val="24"/>
          <w:szCs w:val="24"/>
        </w:rPr>
        <w:t>program,</w:t>
      </w:r>
      <w:r w:rsidRPr="00464674">
        <w:rPr>
          <w:rFonts w:eastAsia="Segoe UI"/>
          <w:sz w:val="24"/>
          <w:szCs w:val="24"/>
        </w:rPr>
        <w:t xml:space="preserve"> and we have additional outages that were</w:t>
      </w:r>
      <w:r w:rsidR="00480C13" w:rsidRPr="00464674">
        <w:rPr>
          <w:rFonts w:eastAsia="Segoe UI"/>
          <w:sz w:val="24"/>
          <w:szCs w:val="24"/>
        </w:rPr>
        <w:t xml:space="preserve"> </w:t>
      </w:r>
      <w:r w:rsidRPr="00464674">
        <w:rPr>
          <w:rFonts w:eastAsia="Segoe UI"/>
          <w:sz w:val="24"/>
          <w:szCs w:val="24"/>
        </w:rPr>
        <w:t>unplanned.</w:t>
      </w:r>
      <w:r w:rsidR="000B504F" w:rsidRPr="00464674">
        <w:rPr>
          <w:rFonts w:eastAsia="Segoe UI"/>
          <w:sz w:val="24"/>
          <w:szCs w:val="24"/>
        </w:rPr>
        <w:t xml:space="preserve"> </w:t>
      </w:r>
      <w:r w:rsidR="008F593A" w:rsidRPr="00464674">
        <w:rPr>
          <w:rFonts w:eastAsia="Segoe UI"/>
          <w:sz w:val="24"/>
          <w:szCs w:val="24"/>
        </w:rPr>
        <w:t>W</w:t>
      </w:r>
      <w:r w:rsidRPr="00464674">
        <w:rPr>
          <w:rFonts w:eastAsia="Segoe UI"/>
          <w:sz w:val="24"/>
          <w:szCs w:val="24"/>
        </w:rPr>
        <w:t>e are trying to look under every couch cushion we can find and working through every agreement right now to ensure that there isn't additional funding that we can pull back</w:t>
      </w:r>
      <w:r w:rsidR="008F593A" w:rsidRPr="00464674">
        <w:rPr>
          <w:rFonts w:eastAsia="Segoe UI"/>
          <w:sz w:val="24"/>
          <w:szCs w:val="24"/>
        </w:rPr>
        <w:t xml:space="preserve"> a</w:t>
      </w:r>
      <w:r w:rsidRPr="00464674">
        <w:rPr>
          <w:rFonts w:eastAsia="Segoe UI"/>
          <w:sz w:val="24"/>
          <w:szCs w:val="24"/>
        </w:rPr>
        <w:t>nd</w:t>
      </w:r>
      <w:r w:rsidR="008F593A" w:rsidRPr="00464674">
        <w:rPr>
          <w:rFonts w:eastAsia="Segoe UI"/>
          <w:sz w:val="24"/>
          <w:szCs w:val="24"/>
        </w:rPr>
        <w:t xml:space="preserve"> t</w:t>
      </w:r>
      <w:r w:rsidRPr="00464674">
        <w:rPr>
          <w:rFonts w:eastAsia="Segoe UI"/>
          <w:sz w:val="24"/>
          <w:szCs w:val="24"/>
        </w:rPr>
        <w:t>o try to alleviate</w:t>
      </w:r>
      <w:r w:rsidR="00480C13" w:rsidRPr="00464674">
        <w:rPr>
          <w:rFonts w:eastAsia="Segoe UI"/>
          <w:sz w:val="24"/>
          <w:szCs w:val="24"/>
        </w:rPr>
        <w:t xml:space="preserve"> s</w:t>
      </w:r>
      <w:r w:rsidRPr="00464674">
        <w:rPr>
          <w:rFonts w:eastAsia="Segoe UI"/>
          <w:sz w:val="24"/>
          <w:szCs w:val="24"/>
        </w:rPr>
        <w:t>ome of our shortage</w:t>
      </w:r>
      <w:r w:rsidR="00480C13" w:rsidRPr="00464674">
        <w:rPr>
          <w:rFonts w:eastAsia="Segoe UI"/>
          <w:sz w:val="24"/>
          <w:szCs w:val="24"/>
        </w:rPr>
        <w:t>s. T</w:t>
      </w:r>
      <w:r w:rsidRPr="00464674">
        <w:rPr>
          <w:rFonts w:eastAsia="Segoe UI"/>
          <w:sz w:val="24"/>
          <w:szCs w:val="24"/>
        </w:rPr>
        <w:t xml:space="preserve">here have been times in the past where we've been able to go our other offices and places around </w:t>
      </w:r>
      <w:r w:rsidR="002C2658" w:rsidRPr="00464674">
        <w:rPr>
          <w:rFonts w:eastAsia="Segoe UI"/>
          <w:sz w:val="24"/>
          <w:szCs w:val="24"/>
        </w:rPr>
        <w:t>Reclamation</w:t>
      </w:r>
      <w:r w:rsidRPr="00464674">
        <w:rPr>
          <w:rFonts w:eastAsia="Segoe UI"/>
          <w:sz w:val="24"/>
          <w:szCs w:val="24"/>
        </w:rPr>
        <w:t xml:space="preserve"> to borrow money when we're short, but that is absolutely not available this year</w:t>
      </w:r>
      <w:r w:rsidR="003E7CDA" w:rsidRPr="00464674">
        <w:rPr>
          <w:rFonts w:eastAsia="Segoe UI"/>
          <w:sz w:val="24"/>
          <w:szCs w:val="24"/>
        </w:rPr>
        <w:t xml:space="preserve">. </w:t>
      </w:r>
      <w:r w:rsidR="0029666F" w:rsidRPr="00464674">
        <w:rPr>
          <w:rFonts w:eastAsia="Segoe UI"/>
          <w:sz w:val="24"/>
          <w:szCs w:val="24"/>
        </w:rPr>
        <w:t xml:space="preserve"> </w:t>
      </w:r>
      <w:r w:rsidRPr="00464674">
        <w:rPr>
          <w:rFonts w:eastAsia="Segoe UI"/>
          <w:sz w:val="24"/>
          <w:szCs w:val="24"/>
        </w:rPr>
        <w:t>We've had to cancel some purchases</w:t>
      </w:r>
      <w:r w:rsidR="0029666F" w:rsidRPr="00464674">
        <w:rPr>
          <w:rFonts w:eastAsia="Segoe UI"/>
          <w:sz w:val="24"/>
          <w:szCs w:val="24"/>
        </w:rPr>
        <w:t>, w</w:t>
      </w:r>
      <w:r w:rsidRPr="00464674">
        <w:rPr>
          <w:rFonts w:eastAsia="Segoe UI"/>
          <w:sz w:val="24"/>
          <w:szCs w:val="24"/>
        </w:rPr>
        <w:t>e've had to delay some activities and</w:t>
      </w:r>
      <w:r w:rsidR="0029666F" w:rsidRPr="00464674">
        <w:rPr>
          <w:rFonts w:eastAsia="Segoe UI"/>
          <w:sz w:val="24"/>
          <w:szCs w:val="24"/>
        </w:rPr>
        <w:t xml:space="preserve"> i</w:t>
      </w:r>
      <w:r w:rsidRPr="00464674">
        <w:rPr>
          <w:rFonts w:eastAsia="Segoe UI"/>
          <w:sz w:val="24"/>
          <w:szCs w:val="24"/>
        </w:rPr>
        <w:t>t's June and we're in a pretty tough spot</w:t>
      </w:r>
      <w:r w:rsidR="0029666F" w:rsidRPr="00464674">
        <w:rPr>
          <w:rFonts w:eastAsia="Segoe UI"/>
          <w:sz w:val="24"/>
          <w:szCs w:val="24"/>
        </w:rPr>
        <w:t xml:space="preserve"> r</w:t>
      </w:r>
      <w:r w:rsidRPr="00464674">
        <w:rPr>
          <w:rFonts w:eastAsia="Segoe UI"/>
          <w:sz w:val="24"/>
          <w:szCs w:val="24"/>
        </w:rPr>
        <w:t>ight now, and it may get worse as we get closer to the end of the fiscal year, especially if something unplanned happens.</w:t>
      </w:r>
      <w:r w:rsidR="0029666F" w:rsidRPr="00464674">
        <w:rPr>
          <w:rFonts w:eastAsia="Segoe UI"/>
          <w:sz w:val="24"/>
          <w:szCs w:val="24"/>
        </w:rPr>
        <w:t xml:space="preserve"> </w:t>
      </w:r>
      <w:r w:rsidRPr="00464674">
        <w:rPr>
          <w:rFonts w:eastAsia="Segoe UI"/>
          <w:sz w:val="24"/>
          <w:szCs w:val="24"/>
        </w:rPr>
        <w:t>So</w:t>
      </w:r>
      <w:r w:rsidR="003E7CDA" w:rsidRPr="00464674">
        <w:rPr>
          <w:rFonts w:eastAsia="Segoe UI"/>
          <w:sz w:val="24"/>
          <w:szCs w:val="24"/>
        </w:rPr>
        <w:t>,</w:t>
      </w:r>
      <w:r w:rsidRPr="00464674">
        <w:rPr>
          <w:rFonts w:eastAsia="Segoe UI"/>
          <w:sz w:val="24"/>
          <w:szCs w:val="24"/>
        </w:rPr>
        <w:t xml:space="preserve"> I'm just letting everybody know, I think most everybody in this room receives some sort of funding from </w:t>
      </w:r>
      <w:r w:rsidR="002C2658" w:rsidRPr="00464674">
        <w:rPr>
          <w:rFonts w:eastAsia="Segoe UI"/>
          <w:sz w:val="24"/>
          <w:szCs w:val="24"/>
        </w:rPr>
        <w:t>Reclamation</w:t>
      </w:r>
      <w:r w:rsidRPr="00464674">
        <w:rPr>
          <w:rFonts w:eastAsia="Segoe UI"/>
          <w:sz w:val="24"/>
          <w:szCs w:val="24"/>
        </w:rPr>
        <w:t xml:space="preserve"> and so just to be prepared that we may have to pull some money back and I hope it doesn't happen, but I just need to let you all</w:t>
      </w:r>
      <w:r w:rsidR="00065EDF" w:rsidRPr="00464674">
        <w:rPr>
          <w:rFonts w:eastAsia="Segoe UI"/>
          <w:sz w:val="24"/>
          <w:szCs w:val="24"/>
        </w:rPr>
        <w:t xml:space="preserve"> k</w:t>
      </w:r>
      <w:r w:rsidRPr="00464674">
        <w:rPr>
          <w:rFonts w:eastAsia="Segoe UI"/>
          <w:sz w:val="24"/>
          <w:szCs w:val="24"/>
        </w:rPr>
        <w:t>now that this is the reality of what we're dealing with.</w:t>
      </w:r>
      <w:r w:rsidR="00065EDF" w:rsidRPr="00464674">
        <w:rPr>
          <w:rFonts w:eastAsia="Segoe UI"/>
          <w:sz w:val="24"/>
          <w:szCs w:val="24"/>
        </w:rPr>
        <w:t xml:space="preserve"> </w:t>
      </w:r>
      <w:r w:rsidRPr="00464674">
        <w:rPr>
          <w:rFonts w:eastAsia="Segoe UI"/>
          <w:sz w:val="24"/>
          <w:szCs w:val="24"/>
        </w:rPr>
        <w:t xml:space="preserve">And on that, so you know, budgets are tight now through the end of fiscal year. </w:t>
      </w:r>
      <w:r w:rsidR="001F1E19" w:rsidRPr="00464674">
        <w:rPr>
          <w:rFonts w:eastAsia="Segoe UI"/>
          <w:sz w:val="24"/>
          <w:szCs w:val="24"/>
        </w:rPr>
        <w:t xml:space="preserve"> </w:t>
      </w:r>
      <w:r w:rsidRPr="00464674">
        <w:rPr>
          <w:rFonts w:eastAsia="Segoe UI"/>
          <w:sz w:val="24"/>
          <w:szCs w:val="24"/>
        </w:rPr>
        <w:t>Mike's going to talk about that FY26 budget</w:t>
      </w:r>
      <w:r w:rsidR="00CD61E9" w:rsidRPr="00464674">
        <w:rPr>
          <w:rFonts w:eastAsia="Segoe UI"/>
          <w:sz w:val="24"/>
          <w:szCs w:val="24"/>
        </w:rPr>
        <w:t>, w</w:t>
      </w:r>
      <w:r w:rsidRPr="00464674">
        <w:rPr>
          <w:rFonts w:eastAsia="Segoe UI"/>
          <w:sz w:val="24"/>
          <w:szCs w:val="24"/>
        </w:rPr>
        <w:t>e're expecting it to be tight as well, so I can't</w:t>
      </w:r>
      <w:r w:rsidR="001F1E19" w:rsidRPr="00464674">
        <w:rPr>
          <w:rFonts w:eastAsia="Segoe UI"/>
          <w:sz w:val="24"/>
          <w:szCs w:val="24"/>
        </w:rPr>
        <w:t xml:space="preserve"> </w:t>
      </w:r>
      <w:r w:rsidRPr="00464674">
        <w:rPr>
          <w:rFonts w:eastAsia="Segoe UI"/>
          <w:sz w:val="24"/>
          <w:szCs w:val="24"/>
        </w:rPr>
        <w:t>say we're going to be business as usual next year.</w:t>
      </w:r>
      <w:r w:rsidR="001F1E19" w:rsidRPr="00464674">
        <w:rPr>
          <w:rFonts w:eastAsia="Segoe UI"/>
          <w:sz w:val="24"/>
          <w:szCs w:val="24"/>
        </w:rPr>
        <w:t xml:space="preserve"> </w:t>
      </w:r>
      <w:r w:rsidRPr="00464674">
        <w:rPr>
          <w:rFonts w:eastAsia="Segoe UI"/>
          <w:sz w:val="24"/>
          <w:szCs w:val="24"/>
        </w:rPr>
        <w:t xml:space="preserve">I don't know how we will, given everything that's happened. </w:t>
      </w:r>
      <w:r w:rsidR="001F1E19" w:rsidRPr="00464674">
        <w:rPr>
          <w:rFonts w:eastAsia="Segoe UI"/>
          <w:sz w:val="24"/>
          <w:szCs w:val="24"/>
        </w:rPr>
        <w:t xml:space="preserve"> A</w:t>
      </w:r>
      <w:r w:rsidRPr="00464674">
        <w:rPr>
          <w:rFonts w:eastAsia="Segoe UI"/>
          <w:sz w:val="24"/>
          <w:szCs w:val="24"/>
        </w:rPr>
        <w:t>s I mentioned, our budget impacts everybody here</w:t>
      </w:r>
      <w:r w:rsidR="00CD61E9" w:rsidRPr="00464674">
        <w:rPr>
          <w:rFonts w:eastAsia="Segoe UI"/>
          <w:sz w:val="24"/>
          <w:szCs w:val="24"/>
        </w:rPr>
        <w:t>, j</w:t>
      </w:r>
      <w:r w:rsidRPr="00464674">
        <w:rPr>
          <w:rFonts w:eastAsia="Segoe UI"/>
          <w:sz w:val="24"/>
          <w:szCs w:val="24"/>
        </w:rPr>
        <w:t>ust be prepared</w:t>
      </w:r>
      <w:r w:rsidR="00AC1A85" w:rsidRPr="00464674">
        <w:rPr>
          <w:rFonts w:eastAsia="Segoe UI"/>
          <w:sz w:val="24"/>
          <w:szCs w:val="24"/>
        </w:rPr>
        <w:t>.</w:t>
      </w:r>
      <w:r w:rsidRPr="00464674">
        <w:rPr>
          <w:rFonts w:eastAsia="Segoe UI"/>
          <w:sz w:val="24"/>
          <w:szCs w:val="24"/>
        </w:rPr>
        <w:t xml:space="preserve"> I don't know what it's going to look lik</w:t>
      </w:r>
      <w:r w:rsidR="00B02E15" w:rsidRPr="00464674">
        <w:rPr>
          <w:rFonts w:eastAsia="Segoe UI"/>
          <w:sz w:val="24"/>
          <w:szCs w:val="24"/>
        </w:rPr>
        <w:t xml:space="preserve">e, </w:t>
      </w:r>
      <w:r w:rsidRPr="00464674">
        <w:rPr>
          <w:rFonts w:eastAsia="Segoe UI"/>
          <w:sz w:val="24"/>
          <w:szCs w:val="24"/>
        </w:rPr>
        <w:t>I can't tell you, but I just read</w:t>
      </w:r>
      <w:r w:rsidR="00B02E15" w:rsidRPr="00464674">
        <w:rPr>
          <w:rFonts w:eastAsia="Segoe UI"/>
          <w:sz w:val="24"/>
          <w:szCs w:val="24"/>
        </w:rPr>
        <w:t>ing</w:t>
      </w:r>
      <w:r w:rsidRPr="00464674">
        <w:rPr>
          <w:rFonts w:eastAsia="Segoe UI"/>
          <w:sz w:val="24"/>
          <w:szCs w:val="24"/>
        </w:rPr>
        <w:t xml:space="preserve"> the tea leaves.</w:t>
      </w:r>
      <w:r w:rsidR="001F1E19" w:rsidRPr="00464674">
        <w:rPr>
          <w:rFonts w:eastAsia="Segoe UI"/>
          <w:sz w:val="24"/>
          <w:szCs w:val="24"/>
        </w:rPr>
        <w:t xml:space="preserve"> </w:t>
      </w:r>
      <w:r w:rsidRPr="00464674">
        <w:rPr>
          <w:rFonts w:eastAsia="Segoe UI"/>
          <w:sz w:val="24"/>
          <w:szCs w:val="24"/>
        </w:rPr>
        <w:t>I'm seeing what's happening.</w:t>
      </w:r>
      <w:r w:rsidR="001F1E19" w:rsidRPr="00464674">
        <w:rPr>
          <w:rFonts w:eastAsia="Segoe UI"/>
          <w:sz w:val="24"/>
          <w:szCs w:val="24"/>
        </w:rPr>
        <w:t xml:space="preserve"> </w:t>
      </w:r>
      <w:r w:rsidRPr="00464674">
        <w:rPr>
          <w:rFonts w:eastAsia="Segoe UI"/>
          <w:sz w:val="24"/>
          <w:szCs w:val="24"/>
        </w:rPr>
        <w:t>I'm seeing how things are moving around.</w:t>
      </w:r>
      <w:r w:rsidR="001F1E19" w:rsidRPr="00464674">
        <w:rPr>
          <w:rFonts w:eastAsia="Segoe UI"/>
          <w:sz w:val="24"/>
          <w:szCs w:val="24"/>
        </w:rPr>
        <w:t xml:space="preserve"> </w:t>
      </w:r>
      <w:r w:rsidRPr="00464674">
        <w:rPr>
          <w:rFonts w:eastAsia="Segoe UI"/>
          <w:sz w:val="24"/>
          <w:szCs w:val="24"/>
        </w:rPr>
        <w:t>Just be prepared</w:t>
      </w:r>
      <w:r w:rsidR="00AC1A85" w:rsidRPr="00464674">
        <w:rPr>
          <w:rFonts w:eastAsia="Segoe UI"/>
          <w:sz w:val="24"/>
          <w:szCs w:val="24"/>
        </w:rPr>
        <w:t>, b</w:t>
      </w:r>
      <w:r w:rsidRPr="00464674">
        <w:rPr>
          <w:rFonts w:eastAsia="Segoe UI"/>
          <w:sz w:val="24"/>
          <w:szCs w:val="24"/>
        </w:rPr>
        <w:t>ecause I always told all my staff. Now's not the time to go buy a new car, you know.</w:t>
      </w:r>
      <w:r w:rsidR="001F1E19" w:rsidRPr="00464674">
        <w:rPr>
          <w:rFonts w:eastAsia="Segoe UI"/>
          <w:sz w:val="24"/>
          <w:szCs w:val="24"/>
        </w:rPr>
        <w:t xml:space="preserve"> </w:t>
      </w:r>
      <w:r w:rsidRPr="00464674">
        <w:rPr>
          <w:rFonts w:eastAsia="Segoe UI"/>
          <w:sz w:val="24"/>
          <w:szCs w:val="24"/>
        </w:rPr>
        <w:t xml:space="preserve">And the other thing we're also looking at is we are going forward with our very last round of </w:t>
      </w:r>
      <w:r w:rsidR="00B340A4" w:rsidRPr="00464674">
        <w:rPr>
          <w:rFonts w:eastAsia="Segoe UI"/>
          <w:sz w:val="24"/>
          <w:szCs w:val="24"/>
        </w:rPr>
        <w:t>IIJA</w:t>
      </w:r>
      <w:r w:rsidRPr="00464674">
        <w:rPr>
          <w:rFonts w:eastAsia="Segoe UI"/>
          <w:sz w:val="24"/>
          <w:szCs w:val="24"/>
        </w:rPr>
        <w:t xml:space="preserve"> funding requests.</w:t>
      </w:r>
      <w:r w:rsidR="001F1E19" w:rsidRPr="00464674">
        <w:rPr>
          <w:rFonts w:eastAsia="Segoe UI"/>
          <w:sz w:val="24"/>
          <w:szCs w:val="24"/>
        </w:rPr>
        <w:t xml:space="preserve"> </w:t>
      </w:r>
      <w:r w:rsidRPr="00464674">
        <w:rPr>
          <w:rFonts w:eastAsia="Segoe UI"/>
          <w:sz w:val="24"/>
          <w:szCs w:val="24"/>
        </w:rPr>
        <w:t>So</w:t>
      </w:r>
      <w:r w:rsidR="00C0421D" w:rsidRPr="00464674">
        <w:rPr>
          <w:rFonts w:eastAsia="Segoe UI"/>
          <w:sz w:val="24"/>
          <w:szCs w:val="24"/>
        </w:rPr>
        <w:t>,</w:t>
      </w:r>
      <w:r w:rsidRPr="00464674">
        <w:rPr>
          <w:rFonts w:eastAsia="Segoe UI"/>
          <w:sz w:val="24"/>
          <w:szCs w:val="24"/>
        </w:rPr>
        <w:t xml:space="preserve"> those requests are coming</w:t>
      </w:r>
      <w:r w:rsidR="00F659CF" w:rsidRPr="00464674">
        <w:rPr>
          <w:rFonts w:eastAsia="Segoe UI"/>
          <w:sz w:val="24"/>
          <w:szCs w:val="24"/>
        </w:rPr>
        <w:t>, o</w:t>
      </w:r>
      <w:r w:rsidRPr="00464674">
        <w:rPr>
          <w:rFonts w:eastAsia="Segoe UI"/>
          <w:sz w:val="24"/>
          <w:szCs w:val="24"/>
        </w:rPr>
        <w:t>r</w:t>
      </w:r>
      <w:r w:rsidR="00F659CF" w:rsidRPr="00464674">
        <w:rPr>
          <w:rFonts w:eastAsia="Segoe UI"/>
          <w:sz w:val="24"/>
          <w:szCs w:val="24"/>
        </w:rPr>
        <w:t xml:space="preserve"> are</w:t>
      </w:r>
      <w:r w:rsidRPr="00464674">
        <w:rPr>
          <w:rFonts w:eastAsia="Segoe UI"/>
          <w:sz w:val="24"/>
          <w:szCs w:val="24"/>
        </w:rPr>
        <w:t xml:space="preserve"> d</w:t>
      </w:r>
      <w:r w:rsidR="00F659CF" w:rsidRPr="00464674">
        <w:rPr>
          <w:rFonts w:eastAsia="Segoe UI"/>
          <w:sz w:val="24"/>
          <w:szCs w:val="24"/>
        </w:rPr>
        <w:t>ue,</w:t>
      </w:r>
      <w:r w:rsidRPr="00464674">
        <w:rPr>
          <w:rFonts w:eastAsia="Segoe UI"/>
          <w:sz w:val="24"/>
          <w:szCs w:val="24"/>
        </w:rPr>
        <w:t xml:space="preserve"> I think in the next month we had some high hopes for a lot of projects getting funded, the amount of </w:t>
      </w:r>
      <w:r w:rsidR="00F659CF" w:rsidRPr="00464674">
        <w:rPr>
          <w:rFonts w:eastAsia="Segoe UI"/>
          <w:sz w:val="24"/>
          <w:szCs w:val="24"/>
        </w:rPr>
        <w:t>IIJA</w:t>
      </w:r>
      <w:r w:rsidRPr="00464674">
        <w:rPr>
          <w:rFonts w:eastAsia="Segoe UI"/>
          <w:sz w:val="24"/>
          <w:szCs w:val="24"/>
        </w:rPr>
        <w:t xml:space="preserve"> money is a lot lower than we expected</w:t>
      </w:r>
      <w:r w:rsidR="0036191F" w:rsidRPr="00464674">
        <w:rPr>
          <w:rFonts w:eastAsia="Segoe UI"/>
          <w:sz w:val="24"/>
          <w:szCs w:val="24"/>
        </w:rPr>
        <w:t xml:space="preserve"> f</w:t>
      </w:r>
      <w:r w:rsidRPr="00464674">
        <w:rPr>
          <w:rFonts w:eastAsia="Segoe UI"/>
          <w:sz w:val="24"/>
          <w:szCs w:val="24"/>
        </w:rPr>
        <w:t>or this next round</w:t>
      </w:r>
      <w:r w:rsidR="00F65A0E" w:rsidRPr="00464674">
        <w:rPr>
          <w:rFonts w:eastAsia="Segoe UI"/>
          <w:sz w:val="24"/>
          <w:szCs w:val="24"/>
        </w:rPr>
        <w:t xml:space="preserve">, </w:t>
      </w:r>
      <w:r w:rsidR="0036191F" w:rsidRPr="00464674">
        <w:rPr>
          <w:rFonts w:eastAsia="Segoe UI"/>
          <w:sz w:val="24"/>
          <w:szCs w:val="24"/>
        </w:rPr>
        <w:t xml:space="preserve">and so, </w:t>
      </w:r>
      <w:r w:rsidRPr="00464674">
        <w:rPr>
          <w:rFonts w:eastAsia="Segoe UI"/>
          <w:sz w:val="24"/>
          <w:szCs w:val="24"/>
        </w:rPr>
        <w:t>we're not expected to receive as much as we had in the past. And I know we've our area office has received a tremendous amount of money and last year we got about 160 million in planning money for about 11 different projects</w:t>
      </w:r>
      <w:r w:rsidR="00110F19" w:rsidRPr="00464674">
        <w:rPr>
          <w:rFonts w:eastAsia="Segoe UI"/>
          <w:sz w:val="24"/>
          <w:szCs w:val="24"/>
        </w:rPr>
        <w:t>. I d</w:t>
      </w:r>
      <w:r w:rsidRPr="00464674">
        <w:rPr>
          <w:rFonts w:eastAsia="Segoe UI"/>
          <w:sz w:val="24"/>
          <w:szCs w:val="24"/>
        </w:rPr>
        <w:t>on't anticipate us getting fully funded to see all of those</w:t>
      </w:r>
      <w:r w:rsidR="001F1E19" w:rsidRPr="00464674">
        <w:rPr>
          <w:rFonts w:eastAsia="Segoe UI"/>
          <w:sz w:val="24"/>
          <w:szCs w:val="24"/>
        </w:rPr>
        <w:t xml:space="preserve"> </w:t>
      </w:r>
      <w:r w:rsidRPr="00464674">
        <w:rPr>
          <w:rFonts w:eastAsia="Segoe UI"/>
          <w:sz w:val="24"/>
          <w:szCs w:val="24"/>
        </w:rPr>
        <w:t>projects move forward</w:t>
      </w:r>
      <w:r w:rsidR="00B52815" w:rsidRPr="00464674">
        <w:rPr>
          <w:rFonts w:eastAsia="Segoe UI"/>
          <w:sz w:val="24"/>
          <w:szCs w:val="24"/>
        </w:rPr>
        <w:t xml:space="preserve">, and </w:t>
      </w:r>
      <w:r w:rsidR="00641716" w:rsidRPr="00464674">
        <w:rPr>
          <w:rFonts w:eastAsia="Segoe UI"/>
          <w:sz w:val="24"/>
          <w:szCs w:val="24"/>
        </w:rPr>
        <w:t>s</w:t>
      </w:r>
      <w:r w:rsidR="00B52815" w:rsidRPr="00464674">
        <w:rPr>
          <w:rFonts w:eastAsia="Segoe UI"/>
          <w:sz w:val="24"/>
          <w:szCs w:val="24"/>
        </w:rPr>
        <w:t xml:space="preserve">o, </w:t>
      </w:r>
      <w:r w:rsidRPr="00464674">
        <w:rPr>
          <w:rFonts w:eastAsia="Segoe UI"/>
          <w:sz w:val="24"/>
          <w:szCs w:val="24"/>
        </w:rPr>
        <w:t xml:space="preserve">we're trying to figure out what our priorities are and hope that we can just basically keep the ones that are already in progress, like </w:t>
      </w:r>
      <w:r w:rsidR="00641716" w:rsidRPr="00464674">
        <w:rPr>
          <w:rFonts w:eastAsia="Segoe UI"/>
          <w:sz w:val="24"/>
          <w:szCs w:val="24"/>
        </w:rPr>
        <w:t>the Trinity River</w:t>
      </w:r>
      <w:r w:rsidRPr="00464674">
        <w:rPr>
          <w:rFonts w:eastAsia="Segoe UI"/>
          <w:sz w:val="24"/>
          <w:szCs w:val="24"/>
        </w:rPr>
        <w:t xml:space="preserve"> </w:t>
      </w:r>
      <w:r w:rsidR="00641716" w:rsidRPr="00464674">
        <w:rPr>
          <w:rFonts w:eastAsia="Segoe UI"/>
          <w:sz w:val="24"/>
          <w:szCs w:val="24"/>
        </w:rPr>
        <w:t>H</w:t>
      </w:r>
      <w:r w:rsidRPr="00464674">
        <w:rPr>
          <w:rFonts w:eastAsia="Segoe UI"/>
          <w:sz w:val="24"/>
          <w:szCs w:val="24"/>
        </w:rPr>
        <w:t xml:space="preserve">atchery project moving forward. But new projects are going to be </w:t>
      </w:r>
      <w:r w:rsidRPr="00464674">
        <w:rPr>
          <w:rFonts w:eastAsia="Segoe UI"/>
          <w:sz w:val="24"/>
          <w:szCs w:val="24"/>
        </w:rPr>
        <w:lastRenderedPageBreak/>
        <w:t>very, very challenging</w:t>
      </w:r>
      <w:r w:rsidR="00641716" w:rsidRPr="00464674">
        <w:rPr>
          <w:rFonts w:eastAsia="Segoe UI"/>
          <w:sz w:val="24"/>
          <w:szCs w:val="24"/>
        </w:rPr>
        <w:t>, s</w:t>
      </w:r>
      <w:r w:rsidRPr="00464674">
        <w:rPr>
          <w:rFonts w:eastAsia="Segoe UI"/>
          <w:sz w:val="24"/>
          <w:szCs w:val="24"/>
        </w:rPr>
        <w:t>o</w:t>
      </w:r>
      <w:r w:rsidR="00641716" w:rsidRPr="00464674">
        <w:rPr>
          <w:rFonts w:eastAsia="Segoe UI"/>
          <w:sz w:val="24"/>
          <w:szCs w:val="24"/>
        </w:rPr>
        <w:t>,</w:t>
      </w:r>
      <w:r w:rsidRPr="00464674">
        <w:rPr>
          <w:rFonts w:eastAsia="Segoe UI"/>
          <w:sz w:val="24"/>
          <w:szCs w:val="24"/>
        </w:rPr>
        <w:t xml:space="preserve"> it's </w:t>
      </w:r>
      <w:r w:rsidR="00F62729" w:rsidRPr="00464674">
        <w:rPr>
          <w:rFonts w:eastAsia="Segoe UI"/>
          <w:sz w:val="24"/>
          <w:szCs w:val="24"/>
        </w:rPr>
        <w:t>going to</w:t>
      </w:r>
      <w:r w:rsidRPr="00464674">
        <w:rPr>
          <w:rFonts w:eastAsia="Segoe UI"/>
          <w:sz w:val="24"/>
          <w:szCs w:val="24"/>
        </w:rPr>
        <w:t xml:space="preserve"> b</w:t>
      </w:r>
      <w:r w:rsidR="005E36E5" w:rsidRPr="00464674">
        <w:rPr>
          <w:rFonts w:eastAsia="Segoe UI"/>
          <w:sz w:val="24"/>
          <w:szCs w:val="24"/>
        </w:rPr>
        <w:t xml:space="preserve">e </w:t>
      </w:r>
      <w:r w:rsidRPr="00464674">
        <w:rPr>
          <w:rFonts w:eastAsia="Segoe UI"/>
          <w:sz w:val="24"/>
          <w:szCs w:val="24"/>
        </w:rPr>
        <w:t>a tough year.</w:t>
      </w:r>
      <w:r w:rsidR="005E36E5" w:rsidRPr="00464674">
        <w:rPr>
          <w:rFonts w:eastAsia="Segoe UI"/>
          <w:sz w:val="24"/>
          <w:szCs w:val="24"/>
        </w:rPr>
        <w:t xml:space="preserve"> </w:t>
      </w:r>
      <w:r w:rsidRPr="00464674">
        <w:rPr>
          <w:rFonts w:eastAsia="Segoe UI"/>
          <w:sz w:val="24"/>
          <w:szCs w:val="24"/>
        </w:rPr>
        <w:t xml:space="preserve">We're </w:t>
      </w:r>
      <w:r w:rsidR="005E36E5" w:rsidRPr="00464674">
        <w:rPr>
          <w:rFonts w:eastAsia="Segoe UI"/>
          <w:sz w:val="24"/>
          <w:szCs w:val="24"/>
        </w:rPr>
        <w:t>going to</w:t>
      </w:r>
      <w:r w:rsidRPr="00464674">
        <w:rPr>
          <w:rFonts w:eastAsia="Segoe UI"/>
          <w:sz w:val="24"/>
          <w:szCs w:val="24"/>
        </w:rPr>
        <w:t xml:space="preserve"> have to buckle down everywhere.</w:t>
      </w:r>
      <w:r w:rsidR="005E36E5" w:rsidRPr="00464674">
        <w:rPr>
          <w:rFonts w:eastAsia="Segoe UI"/>
          <w:sz w:val="24"/>
          <w:szCs w:val="24"/>
        </w:rPr>
        <w:t xml:space="preserve"> </w:t>
      </w:r>
      <w:r w:rsidRPr="00464674">
        <w:rPr>
          <w:rFonts w:eastAsia="Segoe UI"/>
          <w:sz w:val="24"/>
          <w:szCs w:val="24"/>
        </w:rPr>
        <w:t>Other than that, let's see</w:t>
      </w:r>
      <w:r w:rsidR="00346061" w:rsidRPr="00464674">
        <w:rPr>
          <w:rFonts w:eastAsia="Segoe UI"/>
          <w:sz w:val="24"/>
          <w:szCs w:val="24"/>
        </w:rPr>
        <w:t>, i</w:t>
      </w:r>
      <w:r w:rsidRPr="00464674">
        <w:rPr>
          <w:rFonts w:eastAsia="Segoe UI"/>
          <w:sz w:val="24"/>
          <w:szCs w:val="24"/>
        </w:rPr>
        <w:t>t's all on my list.</w:t>
      </w:r>
      <w:r w:rsidR="005E36E5" w:rsidRPr="00464674">
        <w:rPr>
          <w:rFonts w:eastAsia="Segoe UI"/>
          <w:sz w:val="24"/>
          <w:szCs w:val="24"/>
        </w:rPr>
        <w:t xml:space="preserve"> </w:t>
      </w:r>
    </w:p>
    <w:p w14:paraId="5A89F45B" w14:textId="77777777" w:rsidR="00346061" w:rsidRPr="00464674" w:rsidRDefault="00346061">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E30FE6" w:rsidRPr="00464674">
        <w:rPr>
          <w:rFonts w:eastAsia="Segoe UI"/>
          <w:sz w:val="24"/>
          <w:szCs w:val="24"/>
        </w:rPr>
        <w:t>Commissioner nominee.</w:t>
      </w:r>
      <w:r w:rsidR="005E36E5" w:rsidRPr="00464674">
        <w:rPr>
          <w:rFonts w:eastAsia="Segoe UI"/>
          <w:sz w:val="24"/>
          <w:szCs w:val="24"/>
        </w:rPr>
        <w:t xml:space="preserve"> </w:t>
      </w:r>
    </w:p>
    <w:p w14:paraId="0FA1C1A9" w14:textId="7E9C5FCD" w:rsidR="00F45542" w:rsidRPr="00464674" w:rsidRDefault="00346061">
      <w:pPr>
        <w:spacing w:line="300" w:lineRule="auto"/>
        <w:rPr>
          <w:rFonts w:eastAsia="Segoe UI"/>
          <w:sz w:val="24"/>
          <w:szCs w:val="24"/>
        </w:rPr>
      </w:pPr>
      <w:r w:rsidRPr="00464674">
        <w:rPr>
          <w:rFonts w:eastAsia="Segoe UI"/>
          <w:b/>
          <w:bCs/>
          <w:sz w:val="24"/>
          <w:szCs w:val="24"/>
        </w:rPr>
        <w:t>EH</w:t>
      </w:r>
      <w:r w:rsidRPr="00464674">
        <w:rPr>
          <w:rFonts w:eastAsia="Segoe UI"/>
          <w:sz w:val="24"/>
          <w:szCs w:val="24"/>
        </w:rPr>
        <w:t xml:space="preserve"> </w:t>
      </w:r>
      <w:r w:rsidR="00E30FE6" w:rsidRPr="00464674">
        <w:rPr>
          <w:rFonts w:eastAsia="Segoe UI"/>
          <w:sz w:val="24"/>
          <w:szCs w:val="24"/>
        </w:rPr>
        <w:t xml:space="preserve">Oh yes, we just heard this morning that we finally have a </w:t>
      </w:r>
      <w:r w:rsidR="005E36E5" w:rsidRPr="00464674">
        <w:rPr>
          <w:rFonts w:eastAsia="Segoe UI"/>
          <w:sz w:val="24"/>
          <w:szCs w:val="24"/>
        </w:rPr>
        <w:t>commissioner</w:t>
      </w:r>
      <w:r w:rsidR="00E30FE6" w:rsidRPr="00464674">
        <w:rPr>
          <w:rFonts w:eastAsia="Segoe UI"/>
          <w:sz w:val="24"/>
          <w:szCs w:val="24"/>
        </w:rPr>
        <w:t xml:space="preserve"> nominee, </w:t>
      </w:r>
      <w:r w:rsidR="00731A17" w:rsidRPr="00464674">
        <w:rPr>
          <w:rFonts w:eastAsia="Segoe UI"/>
          <w:sz w:val="24"/>
          <w:szCs w:val="24"/>
        </w:rPr>
        <w:t>hot off the p</w:t>
      </w:r>
      <w:r w:rsidR="00E30FE6" w:rsidRPr="00464674">
        <w:rPr>
          <w:rFonts w:eastAsia="Segoe UI"/>
          <w:sz w:val="24"/>
          <w:szCs w:val="24"/>
        </w:rPr>
        <w:t>ress</w:t>
      </w:r>
      <w:r w:rsidR="00731A17" w:rsidRPr="00464674">
        <w:rPr>
          <w:rFonts w:eastAsia="Segoe UI"/>
          <w:sz w:val="24"/>
          <w:szCs w:val="24"/>
        </w:rPr>
        <w:t>! A</w:t>
      </w:r>
      <w:r w:rsidR="00E30FE6" w:rsidRPr="00464674">
        <w:rPr>
          <w:rFonts w:eastAsia="Segoe UI"/>
          <w:sz w:val="24"/>
          <w:szCs w:val="24"/>
        </w:rPr>
        <w:t>nd that person is</w:t>
      </w:r>
      <w:r w:rsidR="00731A17" w:rsidRPr="00464674">
        <w:rPr>
          <w:rFonts w:eastAsia="Segoe UI"/>
          <w:sz w:val="24"/>
          <w:szCs w:val="24"/>
        </w:rPr>
        <w:t xml:space="preserve">, </w:t>
      </w:r>
      <w:r w:rsidR="00E30FE6" w:rsidRPr="00464674">
        <w:rPr>
          <w:rFonts w:eastAsia="Segoe UI"/>
          <w:sz w:val="24"/>
          <w:szCs w:val="24"/>
        </w:rPr>
        <w:t xml:space="preserve">Theodore </w:t>
      </w:r>
      <w:r w:rsidR="0057757A" w:rsidRPr="00464674">
        <w:rPr>
          <w:rFonts w:eastAsia="Segoe UI"/>
          <w:sz w:val="24"/>
          <w:szCs w:val="24"/>
        </w:rPr>
        <w:t>Cooke, C</w:t>
      </w:r>
      <w:r w:rsidR="006C57E9" w:rsidRPr="00464674">
        <w:rPr>
          <w:rFonts w:eastAsia="Segoe UI"/>
          <w:sz w:val="24"/>
          <w:szCs w:val="24"/>
        </w:rPr>
        <w:t>.</w:t>
      </w:r>
      <w:r w:rsidR="00E07C1A" w:rsidRPr="00464674">
        <w:rPr>
          <w:rFonts w:eastAsia="Segoe UI"/>
          <w:sz w:val="24"/>
          <w:szCs w:val="24"/>
        </w:rPr>
        <w:t xml:space="preserve"> O</w:t>
      </w:r>
      <w:r w:rsidR="006C57E9" w:rsidRPr="00464674">
        <w:rPr>
          <w:rFonts w:eastAsia="Segoe UI"/>
          <w:sz w:val="24"/>
          <w:szCs w:val="24"/>
        </w:rPr>
        <w:t>.</w:t>
      </w:r>
      <w:r w:rsidR="00E07C1A" w:rsidRPr="00464674">
        <w:rPr>
          <w:rFonts w:eastAsia="Segoe UI"/>
          <w:sz w:val="24"/>
          <w:szCs w:val="24"/>
        </w:rPr>
        <w:t xml:space="preserve"> O</w:t>
      </w:r>
      <w:r w:rsidR="006C57E9" w:rsidRPr="00464674">
        <w:rPr>
          <w:rFonts w:eastAsia="Segoe UI"/>
          <w:sz w:val="24"/>
          <w:szCs w:val="24"/>
        </w:rPr>
        <w:t>.</w:t>
      </w:r>
      <w:r w:rsidR="00E07C1A" w:rsidRPr="00464674">
        <w:rPr>
          <w:rFonts w:eastAsia="Segoe UI"/>
          <w:sz w:val="24"/>
          <w:szCs w:val="24"/>
        </w:rPr>
        <w:t xml:space="preserve"> K</w:t>
      </w:r>
      <w:r w:rsidR="006C57E9" w:rsidRPr="00464674">
        <w:rPr>
          <w:rFonts w:eastAsia="Segoe UI"/>
          <w:sz w:val="24"/>
          <w:szCs w:val="24"/>
        </w:rPr>
        <w:t>.</w:t>
      </w:r>
      <w:r w:rsidR="00E07C1A" w:rsidRPr="00464674">
        <w:rPr>
          <w:rFonts w:eastAsia="Segoe UI"/>
          <w:sz w:val="24"/>
          <w:szCs w:val="24"/>
        </w:rPr>
        <w:t xml:space="preserve"> E. </w:t>
      </w:r>
      <w:r w:rsidR="00E30FE6" w:rsidRPr="00464674">
        <w:rPr>
          <w:rFonts w:eastAsia="Segoe UI"/>
          <w:sz w:val="24"/>
          <w:szCs w:val="24"/>
        </w:rPr>
        <w:t>This is breaking news</w:t>
      </w:r>
      <w:r w:rsidR="00E07C1A" w:rsidRPr="00464674">
        <w:rPr>
          <w:rFonts w:eastAsia="Segoe UI"/>
          <w:sz w:val="24"/>
          <w:szCs w:val="24"/>
        </w:rPr>
        <w:t>!</w:t>
      </w:r>
      <w:r w:rsidR="005E36E5" w:rsidRPr="00464674">
        <w:rPr>
          <w:rFonts w:eastAsia="Segoe UI"/>
          <w:sz w:val="24"/>
          <w:szCs w:val="24"/>
        </w:rPr>
        <w:t xml:space="preserve"> </w:t>
      </w:r>
      <w:r w:rsidR="00E07C1A" w:rsidRPr="00464674">
        <w:rPr>
          <w:rFonts w:eastAsia="Segoe UI"/>
          <w:sz w:val="24"/>
          <w:szCs w:val="24"/>
        </w:rPr>
        <w:t xml:space="preserve"> </w:t>
      </w:r>
      <w:r w:rsidR="00E30FE6" w:rsidRPr="00464674">
        <w:rPr>
          <w:rFonts w:eastAsia="Segoe UI"/>
          <w:sz w:val="24"/>
          <w:szCs w:val="24"/>
        </w:rPr>
        <w:t>Mr. Cook</w:t>
      </w:r>
      <w:r w:rsidR="00B9527E" w:rsidRPr="00464674">
        <w:rPr>
          <w:rFonts w:eastAsia="Segoe UI"/>
          <w:sz w:val="24"/>
          <w:szCs w:val="24"/>
        </w:rPr>
        <w:t>e</w:t>
      </w:r>
      <w:r w:rsidR="00E30FE6" w:rsidRPr="00464674">
        <w:rPr>
          <w:rFonts w:eastAsia="Segoe UI"/>
          <w:sz w:val="24"/>
          <w:szCs w:val="24"/>
        </w:rPr>
        <w:t xml:space="preserve"> was a former general manager for the Central Arizona project, so Arizona focus</w:t>
      </w:r>
      <w:r w:rsidR="00B9527E" w:rsidRPr="00464674">
        <w:rPr>
          <w:rFonts w:eastAsia="Segoe UI"/>
          <w:sz w:val="24"/>
          <w:szCs w:val="24"/>
        </w:rPr>
        <w:t>ed</w:t>
      </w:r>
      <w:r w:rsidR="00E30FE6" w:rsidRPr="00464674">
        <w:rPr>
          <w:rFonts w:eastAsia="Segoe UI"/>
          <w:sz w:val="24"/>
          <w:szCs w:val="24"/>
        </w:rPr>
        <w:t>.</w:t>
      </w:r>
      <w:r w:rsidR="005E36E5" w:rsidRPr="00464674">
        <w:rPr>
          <w:rFonts w:eastAsia="Segoe UI"/>
          <w:sz w:val="24"/>
          <w:szCs w:val="24"/>
        </w:rPr>
        <w:t xml:space="preserve"> </w:t>
      </w:r>
      <w:r w:rsidR="00E30FE6" w:rsidRPr="00464674">
        <w:rPr>
          <w:rFonts w:eastAsia="Segoe UI"/>
          <w:sz w:val="24"/>
          <w:szCs w:val="24"/>
        </w:rPr>
        <w:t xml:space="preserve">I </w:t>
      </w:r>
      <w:r w:rsidR="002D3436" w:rsidRPr="00464674">
        <w:rPr>
          <w:rFonts w:eastAsia="Segoe UI"/>
          <w:sz w:val="24"/>
          <w:szCs w:val="24"/>
        </w:rPr>
        <w:t>know nothing about t</w:t>
      </w:r>
      <w:r w:rsidR="00E30FE6" w:rsidRPr="00464674">
        <w:rPr>
          <w:rFonts w:eastAsia="Segoe UI"/>
          <w:sz w:val="24"/>
          <w:szCs w:val="24"/>
        </w:rPr>
        <w:t>he name.</w:t>
      </w:r>
      <w:r w:rsidR="005E36E5" w:rsidRPr="00464674">
        <w:rPr>
          <w:rFonts w:eastAsia="Segoe UI"/>
          <w:sz w:val="24"/>
          <w:szCs w:val="24"/>
        </w:rPr>
        <w:t xml:space="preserve"> </w:t>
      </w:r>
      <w:r w:rsidR="00E30FE6" w:rsidRPr="00464674">
        <w:rPr>
          <w:rFonts w:eastAsia="Segoe UI"/>
          <w:sz w:val="24"/>
          <w:szCs w:val="24"/>
        </w:rPr>
        <w:t>Yeah, I only have a nominee.</w:t>
      </w:r>
      <w:r w:rsidR="00F05507" w:rsidRPr="00464674">
        <w:rPr>
          <w:rFonts w:eastAsia="Segoe UI"/>
          <w:sz w:val="24"/>
          <w:szCs w:val="24"/>
        </w:rPr>
        <w:t xml:space="preserve">  </w:t>
      </w:r>
      <w:r w:rsidR="00E30FE6" w:rsidRPr="00464674">
        <w:rPr>
          <w:rFonts w:eastAsia="Segoe UI"/>
          <w:sz w:val="24"/>
          <w:szCs w:val="24"/>
        </w:rPr>
        <w:t>Those are my update</w:t>
      </w:r>
      <w:r w:rsidR="00516A9D" w:rsidRPr="00464674">
        <w:rPr>
          <w:rFonts w:eastAsia="Segoe UI"/>
          <w:sz w:val="24"/>
          <w:szCs w:val="24"/>
        </w:rPr>
        <w:t>s</w:t>
      </w:r>
      <w:r w:rsidR="00E30FE6" w:rsidRPr="00464674">
        <w:rPr>
          <w:rFonts w:eastAsia="Segoe UI"/>
          <w:sz w:val="24"/>
          <w:szCs w:val="24"/>
        </w:rPr>
        <w:t>.</w:t>
      </w:r>
      <w:r w:rsidR="005E36E5" w:rsidRPr="00464674">
        <w:rPr>
          <w:rFonts w:eastAsia="Segoe UI"/>
          <w:sz w:val="24"/>
          <w:szCs w:val="24"/>
        </w:rPr>
        <w:t xml:space="preserve"> </w:t>
      </w:r>
    </w:p>
    <w:p w14:paraId="37D59768" w14:textId="77777777" w:rsidR="00E06847" w:rsidRPr="00464674" w:rsidRDefault="00F45542">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Oh yeah, you can take questions</w:t>
      </w:r>
      <w:r w:rsidRPr="00464674">
        <w:rPr>
          <w:rFonts w:eastAsia="Segoe UI"/>
          <w:sz w:val="24"/>
          <w:szCs w:val="24"/>
        </w:rPr>
        <w:t xml:space="preserve">? </w:t>
      </w:r>
    </w:p>
    <w:p w14:paraId="0F457A7B" w14:textId="0B1821CE" w:rsidR="00E06847" w:rsidRPr="00464674" w:rsidRDefault="00E06847">
      <w:pPr>
        <w:spacing w:line="300" w:lineRule="auto"/>
        <w:rPr>
          <w:rFonts w:eastAsia="Segoe UI"/>
          <w:sz w:val="24"/>
          <w:szCs w:val="24"/>
        </w:rPr>
      </w:pPr>
      <w:r w:rsidRPr="00464674">
        <w:rPr>
          <w:rFonts w:eastAsia="Segoe UI"/>
          <w:b/>
          <w:bCs/>
          <w:sz w:val="24"/>
          <w:szCs w:val="24"/>
        </w:rPr>
        <w:t>EH</w:t>
      </w:r>
      <w:r w:rsidR="005E36E5" w:rsidRPr="00464674">
        <w:rPr>
          <w:rFonts w:eastAsia="Segoe UI"/>
          <w:sz w:val="24"/>
          <w:szCs w:val="24"/>
        </w:rPr>
        <w:t xml:space="preserve"> </w:t>
      </w:r>
      <w:r w:rsidR="00E30FE6" w:rsidRPr="00464674">
        <w:rPr>
          <w:rFonts w:eastAsia="Segoe UI"/>
          <w:sz w:val="24"/>
          <w:szCs w:val="24"/>
        </w:rPr>
        <w:t>I am</w:t>
      </w:r>
      <w:r w:rsidRPr="00464674">
        <w:rPr>
          <w:rFonts w:eastAsia="Segoe UI"/>
          <w:sz w:val="24"/>
          <w:szCs w:val="24"/>
        </w:rPr>
        <w:t>!</w:t>
      </w:r>
      <w:r w:rsidR="00E30FE6" w:rsidRPr="00464674">
        <w:rPr>
          <w:rFonts w:eastAsia="Segoe UI"/>
          <w:sz w:val="24"/>
          <w:szCs w:val="24"/>
        </w:rPr>
        <w:t xml:space="preserve"> </w:t>
      </w:r>
    </w:p>
    <w:p w14:paraId="1EB6D60D" w14:textId="77777777" w:rsidR="00B77951" w:rsidRPr="00464674" w:rsidRDefault="00E06847">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OK</w:t>
      </w:r>
      <w:r w:rsidR="00980613" w:rsidRPr="00464674">
        <w:rPr>
          <w:rFonts w:eastAsia="Segoe UI"/>
          <w:sz w:val="24"/>
          <w:szCs w:val="24"/>
        </w:rPr>
        <w:t>,</w:t>
      </w:r>
      <w:r w:rsidR="00E30FE6" w:rsidRPr="00464674">
        <w:rPr>
          <w:rFonts w:eastAsia="Segoe UI"/>
          <w:sz w:val="24"/>
          <w:szCs w:val="24"/>
        </w:rPr>
        <w:t xml:space="preserve"> first would be.</w:t>
      </w:r>
      <w:r w:rsidRPr="00464674">
        <w:rPr>
          <w:rFonts w:eastAsia="Segoe UI"/>
          <w:sz w:val="24"/>
          <w:szCs w:val="24"/>
        </w:rPr>
        <w:t xml:space="preserve"> So,</w:t>
      </w:r>
      <w:r w:rsidR="00E30FE6" w:rsidRPr="00464674">
        <w:rPr>
          <w:rFonts w:eastAsia="Segoe UI"/>
          <w:sz w:val="24"/>
          <w:szCs w:val="24"/>
        </w:rPr>
        <w:t xml:space="preserve"> water delivery and all that stuff.</w:t>
      </w:r>
      <w:r w:rsidR="005E36E5" w:rsidRPr="00464674">
        <w:rPr>
          <w:rFonts w:eastAsia="Segoe UI"/>
          <w:sz w:val="24"/>
          <w:szCs w:val="24"/>
        </w:rPr>
        <w:t xml:space="preserve"> </w:t>
      </w:r>
      <w:r w:rsidR="00E30FE6" w:rsidRPr="00464674">
        <w:rPr>
          <w:rFonts w:eastAsia="Segoe UI"/>
          <w:sz w:val="24"/>
          <w:szCs w:val="24"/>
        </w:rPr>
        <w:t>A big factor is long term operations plan.</w:t>
      </w:r>
      <w:r w:rsidRPr="00464674">
        <w:rPr>
          <w:rFonts w:eastAsia="Segoe UI"/>
          <w:sz w:val="24"/>
          <w:szCs w:val="24"/>
        </w:rPr>
        <w:t xml:space="preserve"> </w:t>
      </w:r>
      <w:r w:rsidR="00E30FE6" w:rsidRPr="00464674">
        <w:rPr>
          <w:rFonts w:eastAsia="Segoe UI"/>
          <w:sz w:val="24"/>
          <w:szCs w:val="24"/>
        </w:rPr>
        <w:t>What is the CVP long term operations plan</w:t>
      </w:r>
      <w:r w:rsidR="00980613" w:rsidRPr="00464674">
        <w:rPr>
          <w:rFonts w:eastAsia="Segoe UI"/>
          <w:sz w:val="24"/>
          <w:szCs w:val="24"/>
        </w:rPr>
        <w:t>, h</w:t>
      </w:r>
      <w:r w:rsidR="00E30FE6" w:rsidRPr="00464674">
        <w:rPr>
          <w:rFonts w:eastAsia="Segoe UI"/>
          <w:sz w:val="24"/>
          <w:szCs w:val="24"/>
        </w:rPr>
        <w:t>ow does that fit into this year's operation? And then as well into the consultation</w:t>
      </w:r>
      <w:r w:rsidR="00980613" w:rsidRPr="00464674">
        <w:rPr>
          <w:rFonts w:eastAsia="Segoe UI"/>
          <w:sz w:val="24"/>
          <w:szCs w:val="24"/>
        </w:rPr>
        <w:t xml:space="preserve"> c</w:t>
      </w:r>
      <w:r w:rsidR="00E30FE6" w:rsidRPr="00464674">
        <w:rPr>
          <w:rFonts w:eastAsia="Segoe UI"/>
          <w:sz w:val="24"/>
          <w:szCs w:val="24"/>
        </w:rPr>
        <w:t>ompletion</w:t>
      </w:r>
      <w:r w:rsidR="00980613" w:rsidRPr="00464674">
        <w:rPr>
          <w:rFonts w:eastAsia="Segoe UI"/>
          <w:sz w:val="24"/>
          <w:szCs w:val="24"/>
        </w:rPr>
        <w:t>?</w:t>
      </w:r>
      <w:r w:rsidR="00E30FE6" w:rsidRPr="00464674">
        <w:rPr>
          <w:rFonts w:eastAsia="Segoe UI"/>
          <w:sz w:val="24"/>
          <w:szCs w:val="24"/>
        </w:rPr>
        <w:t xml:space="preserve"> </w:t>
      </w:r>
    </w:p>
    <w:p w14:paraId="58093712" w14:textId="5400D65E" w:rsidR="003C71EE" w:rsidRPr="00464674" w:rsidRDefault="00B77951">
      <w:pPr>
        <w:spacing w:line="300" w:lineRule="auto"/>
        <w:rPr>
          <w:rFonts w:eastAsia="Segoe UI"/>
          <w:sz w:val="24"/>
          <w:szCs w:val="24"/>
        </w:rPr>
      </w:pPr>
      <w:r w:rsidRPr="00464674">
        <w:rPr>
          <w:rFonts w:eastAsia="Segoe UI"/>
          <w:b/>
          <w:bCs/>
          <w:sz w:val="24"/>
          <w:szCs w:val="24"/>
        </w:rPr>
        <w:t>EH</w:t>
      </w:r>
      <w:r w:rsidRPr="00464674">
        <w:rPr>
          <w:rFonts w:eastAsia="Segoe UI"/>
          <w:sz w:val="24"/>
          <w:szCs w:val="24"/>
        </w:rPr>
        <w:t xml:space="preserve"> </w:t>
      </w:r>
      <w:r w:rsidR="00E30FE6" w:rsidRPr="00464674">
        <w:rPr>
          <w:rFonts w:eastAsia="Segoe UI"/>
          <w:sz w:val="24"/>
          <w:szCs w:val="24"/>
        </w:rPr>
        <w:t>I don't have an update on the consultation.</w:t>
      </w:r>
      <w:r w:rsidR="005E36E5" w:rsidRPr="00464674">
        <w:rPr>
          <w:rFonts w:eastAsia="Segoe UI"/>
          <w:sz w:val="24"/>
          <w:szCs w:val="24"/>
        </w:rPr>
        <w:t xml:space="preserve"> </w:t>
      </w:r>
      <w:r w:rsidR="00E30FE6" w:rsidRPr="00464674">
        <w:rPr>
          <w:rFonts w:eastAsia="Segoe UI"/>
          <w:sz w:val="24"/>
          <w:szCs w:val="24"/>
        </w:rPr>
        <w:t>I know we were supposed to get an update, but the individual wasn't available this month to provide the update.</w:t>
      </w:r>
      <w:r w:rsidR="00E30FE6" w:rsidRPr="00464674">
        <w:rPr>
          <w:rFonts w:eastAsia="Segoe UI"/>
          <w:sz w:val="24"/>
          <w:szCs w:val="24"/>
        </w:rPr>
        <w:br/>
        <w:t xml:space="preserve">I don't have anything </w:t>
      </w:r>
      <w:r w:rsidR="009579F4" w:rsidRPr="00464674">
        <w:rPr>
          <w:rFonts w:eastAsia="Segoe UI"/>
          <w:sz w:val="24"/>
          <w:szCs w:val="24"/>
        </w:rPr>
        <w:t xml:space="preserve">new; </w:t>
      </w:r>
      <w:r w:rsidR="00E30FE6" w:rsidRPr="00464674">
        <w:rPr>
          <w:rFonts w:eastAsia="Segoe UI"/>
          <w:sz w:val="24"/>
          <w:szCs w:val="24"/>
        </w:rPr>
        <w:t xml:space="preserve">I know </w:t>
      </w:r>
      <w:r w:rsidR="003C71EE" w:rsidRPr="00464674">
        <w:rPr>
          <w:rFonts w:eastAsia="Segoe UI"/>
          <w:sz w:val="24"/>
          <w:szCs w:val="24"/>
        </w:rPr>
        <w:t>t</w:t>
      </w:r>
      <w:r w:rsidR="00E30FE6" w:rsidRPr="00464674">
        <w:rPr>
          <w:rFonts w:eastAsia="Segoe UI"/>
          <w:sz w:val="24"/>
          <w:szCs w:val="24"/>
        </w:rPr>
        <w:t>here's a meeting and a couple</w:t>
      </w:r>
      <w:r w:rsidR="003C71EE" w:rsidRPr="00464674">
        <w:rPr>
          <w:rFonts w:eastAsia="Segoe UI"/>
          <w:sz w:val="24"/>
          <w:szCs w:val="24"/>
        </w:rPr>
        <w:t xml:space="preserve"> of weeks. </w:t>
      </w:r>
    </w:p>
    <w:p w14:paraId="1578A7A6" w14:textId="77777777" w:rsidR="00C935F0" w:rsidRPr="00464674" w:rsidRDefault="003C71EE">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980613" w:rsidRPr="00464674">
        <w:rPr>
          <w:rFonts w:eastAsia="Segoe UI"/>
          <w:sz w:val="24"/>
          <w:szCs w:val="24"/>
        </w:rPr>
        <w:t>So,</w:t>
      </w:r>
      <w:r w:rsidR="00E30FE6" w:rsidRPr="00464674">
        <w:rPr>
          <w:rFonts w:eastAsia="Segoe UI"/>
          <w:sz w:val="24"/>
          <w:szCs w:val="24"/>
        </w:rPr>
        <w:t xml:space="preserve"> from a regulatory</w:t>
      </w:r>
      <w:r w:rsidR="009579F4" w:rsidRPr="00464674">
        <w:rPr>
          <w:rFonts w:eastAsia="Segoe UI"/>
          <w:sz w:val="24"/>
          <w:szCs w:val="24"/>
        </w:rPr>
        <w:t>,</w:t>
      </w:r>
      <w:r w:rsidR="00E30FE6" w:rsidRPr="00464674">
        <w:rPr>
          <w:rFonts w:eastAsia="Segoe UI"/>
          <w:sz w:val="24"/>
          <w:szCs w:val="24"/>
        </w:rPr>
        <w:t xml:space="preserve"> may ask it this way, then maybe know or somebody knows So what</w:t>
      </w:r>
      <w:r w:rsidR="009579F4" w:rsidRPr="00464674">
        <w:rPr>
          <w:rFonts w:eastAsia="Segoe UI"/>
          <w:sz w:val="24"/>
          <w:szCs w:val="24"/>
        </w:rPr>
        <w:t xml:space="preserve"> </w:t>
      </w:r>
      <w:r w:rsidR="00E30FE6" w:rsidRPr="00464674">
        <w:rPr>
          <w:rFonts w:eastAsia="Segoe UI"/>
          <w:sz w:val="24"/>
          <w:szCs w:val="24"/>
        </w:rPr>
        <w:t>kind of plan drives operations this year for deliveries?</w:t>
      </w:r>
      <w:r w:rsidR="009579F4" w:rsidRPr="00464674">
        <w:rPr>
          <w:rFonts w:eastAsia="Segoe UI"/>
          <w:sz w:val="24"/>
          <w:szCs w:val="24"/>
        </w:rPr>
        <w:t xml:space="preserve"> How are the CVPs </w:t>
      </w:r>
      <w:r w:rsidR="00E30FE6" w:rsidRPr="00464674">
        <w:rPr>
          <w:rFonts w:eastAsia="Segoe UI"/>
          <w:sz w:val="24"/>
          <w:szCs w:val="24"/>
        </w:rPr>
        <w:t>been operating this year</w:t>
      </w:r>
      <w:r w:rsidR="009579F4" w:rsidRPr="00464674">
        <w:rPr>
          <w:rFonts w:eastAsia="Segoe UI"/>
          <w:sz w:val="24"/>
          <w:szCs w:val="24"/>
        </w:rPr>
        <w:t xml:space="preserve">? </w:t>
      </w:r>
      <w:r w:rsidR="00E30FE6" w:rsidRPr="00464674">
        <w:rPr>
          <w:rFonts w:eastAsia="Segoe UI"/>
          <w:sz w:val="24"/>
          <w:szCs w:val="24"/>
        </w:rPr>
        <w:t>Biological opinion from.</w:t>
      </w:r>
      <w:r w:rsidR="009579F4" w:rsidRPr="00464674">
        <w:rPr>
          <w:rFonts w:eastAsia="Segoe UI"/>
          <w:sz w:val="24"/>
          <w:szCs w:val="24"/>
        </w:rPr>
        <w:t xml:space="preserve"> </w:t>
      </w:r>
      <w:r w:rsidR="00E30FE6" w:rsidRPr="00464674">
        <w:rPr>
          <w:rFonts w:eastAsia="Segoe UI"/>
          <w:sz w:val="24"/>
          <w:szCs w:val="24"/>
        </w:rPr>
        <w:t>One was submitted in December, right?</w:t>
      </w:r>
      <w:r w:rsidR="00E30FE6" w:rsidRPr="00464674">
        <w:rPr>
          <w:rFonts w:eastAsia="Segoe UI"/>
          <w:sz w:val="24"/>
          <w:szCs w:val="24"/>
        </w:rPr>
        <w:br/>
      </w:r>
      <w:r w:rsidR="00C935F0" w:rsidRPr="00464674">
        <w:rPr>
          <w:rFonts w:eastAsia="Segoe UI"/>
          <w:b/>
          <w:bCs/>
          <w:sz w:val="24"/>
          <w:szCs w:val="24"/>
        </w:rPr>
        <w:t>JLy</w:t>
      </w:r>
      <w:r w:rsidR="00C935F0" w:rsidRPr="00464674">
        <w:rPr>
          <w:rFonts w:eastAsia="Segoe UI"/>
          <w:sz w:val="24"/>
          <w:szCs w:val="24"/>
        </w:rPr>
        <w:t xml:space="preserve"> </w:t>
      </w:r>
      <w:r w:rsidR="00E30FE6" w:rsidRPr="00464674">
        <w:rPr>
          <w:rFonts w:eastAsia="Segoe UI"/>
          <w:sz w:val="24"/>
          <w:szCs w:val="24"/>
        </w:rPr>
        <w:t xml:space="preserve">Yeah. </w:t>
      </w:r>
    </w:p>
    <w:p w14:paraId="7C68A5DC" w14:textId="39D73172" w:rsidR="002B21B9" w:rsidRPr="00464674" w:rsidRDefault="00C935F0">
      <w:pPr>
        <w:spacing w:line="300" w:lineRule="auto"/>
        <w:rPr>
          <w:rFonts w:eastAsia="Segoe UI"/>
          <w:sz w:val="24"/>
          <w:szCs w:val="24"/>
        </w:rPr>
      </w:pPr>
      <w:r w:rsidRPr="00464674">
        <w:rPr>
          <w:rFonts w:eastAsia="Segoe UI"/>
          <w:b/>
          <w:bCs/>
          <w:sz w:val="24"/>
          <w:szCs w:val="24"/>
        </w:rPr>
        <w:t>EH</w:t>
      </w:r>
      <w:r w:rsidRPr="00464674">
        <w:rPr>
          <w:rFonts w:eastAsia="Segoe UI"/>
          <w:sz w:val="24"/>
          <w:szCs w:val="24"/>
        </w:rPr>
        <w:t xml:space="preserve"> </w:t>
      </w:r>
      <w:r w:rsidR="00E30FE6" w:rsidRPr="00464674">
        <w:rPr>
          <w:rFonts w:eastAsia="Segoe UI"/>
          <w:sz w:val="24"/>
          <w:szCs w:val="24"/>
        </w:rPr>
        <w:t xml:space="preserve">Yes. I'm not sure how to </w:t>
      </w:r>
      <w:r w:rsidR="004768EB" w:rsidRPr="00464674">
        <w:rPr>
          <w:rFonts w:eastAsia="Segoe UI"/>
          <w:sz w:val="24"/>
          <w:szCs w:val="24"/>
        </w:rPr>
        <w:t xml:space="preserve">answer </w:t>
      </w:r>
      <w:r w:rsidR="00E30FE6" w:rsidRPr="00464674">
        <w:rPr>
          <w:rFonts w:eastAsia="Segoe UI"/>
          <w:sz w:val="24"/>
          <w:szCs w:val="24"/>
        </w:rPr>
        <w:t>that.</w:t>
      </w:r>
      <w:r w:rsidRPr="00464674">
        <w:rPr>
          <w:rFonts w:eastAsia="Segoe UI"/>
          <w:sz w:val="24"/>
          <w:szCs w:val="24"/>
        </w:rPr>
        <w:t xml:space="preserve"> </w:t>
      </w:r>
      <w:r w:rsidR="00E30FE6" w:rsidRPr="00464674">
        <w:rPr>
          <w:rFonts w:eastAsia="Segoe UI"/>
          <w:sz w:val="24"/>
          <w:szCs w:val="24"/>
        </w:rPr>
        <w:t>Let me let me look into that</w:t>
      </w:r>
      <w:r w:rsidR="00A71ECC" w:rsidRPr="00464674">
        <w:rPr>
          <w:rFonts w:eastAsia="Segoe UI"/>
          <w:sz w:val="24"/>
          <w:szCs w:val="24"/>
        </w:rPr>
        <w:t xml:space="preserve">, </w:t>
      </w:r>
      <w:r w:rsidR="00E30FE6" w:rsidRPr="00464674">
        <w:rPr>
          <w:rFonts w:eastAsia="Segoe UI"/>
          <w:sz w:val="24"/>
          <w:szCs w:val="24"/>
        </w:rPr>
        <w:t>I'm not quite sure because of all the operational</w:t>
      </w:r>
      <w:r w:rsidR="002B21B9" w:rsidRPr="00464674">
        <w:rPr>
          <w:rFonts w:eastAsia="Segoe UI"/>
          <w:sz w:val="24"/>
          <w:szCs w:val="24"/>
        </w:rPr>
        <w:t xml:space="preserve"> setbacks. </w:t>
      </w:r>
    </w:p>
    <w:p w14:paraId="55FC8718" w14:textId="7EA4A4A4" w:rsidR="00321BB0" w:rsidRPr="00464674" w:rsidRDefault="002B21B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B</w:t>
      </w:r>
      <w:r w:rsidR="00E30FE6" w:rsidRPr="00464674">
        <w:rPr>
          <w:rFonts w:eastAsia="Segoe UI"/>
          <w:sz w:val="24"/>
          <w:szCs w:val="24"/>
        </w:rPr>
        <w:t>ut it kind of gets to what you were talking about on diversions and stuff as well and th</w:t>
      </w:r>
      <w:r w:rsidR="000C59D6" w:rsidRPr="00464674">
        <w:rPr>
          <w:rFonts w:eastAsia="Segoe UI"/>
          <w:sz w:val="24"/>
          <w:szCs w:val="24"/>
        </w:rPr>
        <w:t xml:space="preserve">e um… </w:t>
      </w:r>
      <w:r w:rsidR="000047AB" w:rsidRPr="00464674">
        <w:rPr>
          <w:rFonts w:eastAsia="Segoe UI"/>
          <w:sz w:val="24"/>
          <w:szCs w:val="24"/>
        </w:rPr>
        <w:t>Per</w:t>
      </w:r>
      <w:r w:rsidR="00E30FE6" w:rsidRPr="00464674">
        <w:rPr>
          <w:rFonts w:eastAsia="Segoe UI"/>
          <w:sz w:val="24"/>
          <w:szCs w:val="24"/>
        </w:rPr>
        <w:t xml:space="preserve"> </w:t>
      </w:r>
      <w:r w:rsidR="003876BC" w:rsidRPr="00464674">
        <w:rPr>
          <w:rFonts w:eastAsia="Segoe UI"/>
          <w:sz w:val="24"/>
          <w:szCs w:val="24"/>
        </w:rPr>
        <w:t>the</w:t>
      </w:r>
      <w:r w:rsidR="00E30FE6" w:rsidRPr="00464674">
        <w:rPr>
          <w:rFonts w:eastAsia="Segoe UI"/>
          <w:sz w:val="24"/>
          <w:szCs w:val="24"/>
        </w:rPr>
        <w:t xml:space="preserve"> scenario I recall is when there's a lot of water, they can't use the water anyway</w:t>
      </w:r>
      <w:r w:rsidR="0010470A" w:rsidRPr="00464674">
        <w:rPr>
          <w:rFonts w:eastAsia="Segoe UI"/>
          <w:sz w:val="24"/>
          <w:szCs w:val="24"/>
        </w:rPr>
        <w:t xml:space="preserve">.  </w:t>
      </w:r>
      <w:r w:rsidR="00E30FE6" w:rsidRPr="00464674">
        <w:rPr>
          <w:rFonts w:eastAsia="Segoe UI"/>
          <w:sz w:val="24"/>
          <w:szCs w:val="24"/>
        </w:rPr>
        <w:t xml:space="preserve">Deliveries are being all finalized as far as any kind of deliveries to </w:t>
      </w:r>
      <w:r w:rsidR="0057757A" w:rsidRPr="00464674">
        <w:rPr>
          <w:rFonts w:eastAsia="Segoe UI"/>
          <w:sz w:val="24"/>
          <w:szCs w:val="24"/>
        </w:rPr>
        <w:t>CVP, to</w:t>
      </w:r>
      <w:r w:rsidR="00E30FE6" w:rsidRPr="00464674">
        <w:rPr>
          <w:rFonts w:eastAsia="Segoe UI"/>
          <w:sz w:val="24"/>
          <w:szCs w:val="24"/>
        </w:rPr>
        <w:t xml:space="preserve"> delta and all this kind of stuff. Yeah, right.</w:t>
      </w:r>
      <w:r w:rsidRPr="00464674">
        <w:rPr>
          <w:rFonts w:eastAsia="Segoe UI"/>
          <w:sz w:val="24"/>
          <w:szCs w:val="24"/>
        </w:rPr>
        <w:t xml:space="preserve"> </w:t>
      </w:r>
      <w:r w:rsidR="00E30FE6" w:rsidRPr="00464674">
        <w:rPr>
          <w:rFonts w:eastAsia="Segoe UI"/>
          <w:sz w:val="24"/>
          <w:szCs w:val="24"/>
        </w:rPr>
        <w:t>Is that correct?</w:t>
      </w:r>
      <w:r w:rsidR="00E30FE6" w:rsidRPr="00464674">
        <w:rPr>
          <w:rFonts w:eastAsia="Segoe UI"/>
          <w:sz w:val="24"/>
          <w:szCs w:val="24"/>
        </w:rPr>
        <w:br/>
      </w:r>
      <w:r w:rsidR="00EC38FA" w:rsidRPr="00464674">
        <w:rPr>
          <w:rFonts w:eastAsia="Segoe UI"/>
          <w:b/>
          <w:bCs/>
          <w:sz w:val="24"/>
          <w:szCs w:val="24"/>
        </w:rPr>
        <w:t>EH</w:t>
      </w:r>
      <w:r w:rsidR="00EC38FA" w:rsidRPr="00464674">
        <w:rPr>
          <w:rFonts w:eastAsia="Segoe UI"/>
          <w:sz w:val="24"/>
          <w:szCs w:val="24"/>
        </w:rPr>
        <w:t xml:space="preserve"> </w:t>
      </w:r>
      <w:r w:rsidR="00E30FE6" w:rsidRPr="00464674">
        <w:rPr>
          <w:rFonts w:eastAsia="Segoe UI"/>
          <w:sz w:val="24"/>
          <w:szCs w:val="24"/>
        </w:rPr>
        <w:t>I believe so.</w:t>
      </w:r>
      <w:r w:rsidR="00E30FE6" w:rsidRPr="00464674">
        <w:rPr>
          <w:rFonts w:eastAsia="Segoe UI"/>
          <w:sz w:val="24"/>
          <w:szCs w:val="24"/>
        </w:rPr>
        <w:br/>
      </w:r>
      <w:r w:rsidR="006D0EEB" w:rsidRPr="00464674">
        <w:rPr>
          <w:rFonts w:eastAsia="Segoe UI"/>
          <w:b/>
          <w:bCs/>
          <w:sz w:val="24"/>
          <w:szCs w:val="24"/>
        </w:rPr>
        <w:t>MO</w:t>
      </w:r>
      <w:r w:rsidR="006D0EEB" w:rsidRPr="00464674">
        <w:rPr>
          <w:rFonts w:eastAsia="Segoe UI"/>
          <w:sz w:val="24"/>
          <w:szCs w:val="24"/>
        </w:rPr>
        <w:t xml:space="preserve"> </w:t>
      </w:r>
      <w:r w:rsidR="00E30FE6" w:rsidRPr="00464674">
        <w:rPr>
          <w:rFonts w:eastAsia="Segoe UI"/>
          <w:sz w:val="24"/>
          <w:szCs w:val="24"/>
        </w:rPr>
        <w:t>OK.</w:t>
      </w:r>
      <w:r w:rsidR="006D0EEB" w:rsidRPr="00464674">
        <w:rPr>
          <w:rFonts w:eastAsia="Segoe UI"/>
          <w:sz w:val="24"/>
          <w:szCs w:val="24"/>
        </w:rPr>
        <w:t xml:space="preserve"> </w:t>
      </w:r>
      <w:r w:rsidR="00E30FE6" w:rsidRPr="00464674">
        <w:rPr>
          <w:rFonts w:eastAsia="Segoe UI"/>
          <w:sz w:val="24"/>
          <w:szCs w:val="24"/>
        </w:rPr>
        <w:t xml:space="preserve">You already </w:t>
      </w:r>
      <w:r w:rsidR="001B4D4E" w:rsidRPr="00464674">
        <w:rPr>
          <w:rFonts w:eastAsia="Segoe UI"/>
          <w:sz w:val="24"/>
          <w:szCs w:val="24"/>
        </w:rPr>
        <w:t>something about the</w:t>
      </w:r>
      <w:r w:rsidR="00E30FE6" w:rsidRPr="00464674">
        <w:rPr>
          <w:rFonts w:eastAsia="Segoe UI"/>
          <w:sz w:val="24"/>
          <w:szCs w:val="24"/>
        </w:rPr>
        <w:t xml:space="preserve"> </w:t>
      </w:r>
      <w:r w:rsidR="001B4D4E" w:rsidRPr="00464674">
        <w:rPr>
          <w:rFonts w:eastAsia="Segoe UI"/>
          <w:sz w:val="24"/>
          <w:szCs w:val="24"/>
        </w:rPr>
        <w:t>Trinity River Hatchery</w:t>
      </w:r>
      <w:r w:rsidR="00E30FE6" w:rsidRPr="00464674">
        <w:rPr>
          <w:rFonts w:eastAsia="Segoe UI"/>
          <w:sz w:val="24"/>
          <w:szCs w:val="24"/>
        </w:rPr>
        <w:t xml:space="preserve"> </w:t>
      </w:r>
      <w:r w:rsidR="005223C5" w:rsidRPr="00464674">
        <w:rPr>
          <w:rFonts w:eastAsia="Segoe UI"/>
          <w:sz w:val="24"/>
          <w:szCs w:val="24"/>
        </w:rPr>
        <w:t xml:space="preserve">but I just want </w:t>
      </w:r>
      <w:r w:rsidR="0057757A" w:rsidRPr="00464674">
        <w:rPr>
          <w:rFonts w:eastAsia="Segoe UI"/>
          <w:sz w:val="24"/>
          <w:szCs w:val="24"/>
        </w:rPr>
        <w:t>to confirm</w:t>
      </w:r>
      <w:r w:rsidR="00E30FE6" w:rsidRPr="00464674">
        <w:rPr>
          <w:rFonts w:eastAsia="Segoe UI"/>
          <w:sz w:val="24"/>
          <w:szCs w:val="24"/>
        </w:rPr>
        <w:t xml:space="preserve"> that you said a contract is being ready to be let out</w:t>
      </w:r>
      <w:r w:rsidR="00321BB0" w:rsidRPr="00464674">
        <w:rPr>
          <w:rFonts w:eastAsia="Segoe UI"/>
          <w:sz w:val="24"/>
          <w:szCs w:val="24"/>
        </w:rPr>
        <w:t xml:space="preserve">.  </w:t>
      </w:r>
    </w:p>
    <w:p w14:paraId="1B7596AD" w14:textId="4F0CE013" w:rsidR="00B27B69" w:rsidRPr="00464674" w:rsidRDefault="00321BB0">
      <w:pPr>
        <w:spacing w:line="300" w:lineRule="auto"/>
        <w:rPr>
          <w:rFonts w:eastAsia="Segoe UI"/>
          <w:sz w:val="24"/>
          <w:szCs w:val="24"/>
        </w:rPr>
      </w:pPr>
      <w:r w:rsidRPr="00464674">
        <w:rPr>
          <w:rFonts w:eastAsia="Segoe UI"/>
          <w:b/>
          <w:bCs/>
          <w:sz w:val="24"/>
          <w:szCs w:val="24"/>
        </w:rPr>
        <w:t>EH</w:t>
      </w:r>
      <w:r w:rsidRPr="00464674">
        <w:rPr>
          <w:rFonts w:eastAsia="Segoe UI"/>
          <w:sz w:val="24"/>
          <w:szCs w:val="24"/>
        </w:rPr>
        <w:t xml:space="preserve"> Y</w:t>
      </w:r>
      <w:r w:rsidR="00E30FE6" w:rsidRPr="00464674">
        <w:rPr>
          <w:rFonts w:eastAsia="Segoe UI"/>
          <w:sz w:val="24"/>
          <w:szCs w:val="24"/>
        </w:rPr>
        <w:t>eah, Eric mentioned that I believe he'll talk about that when he gives his update.</w:t>
      </w:r>
      <w:r w:rsidR="00E30FE6" w:rsidRPr="00464674">
        <w:rPr>
          <w:rFonts w:eastAsia="Segoe UI"/>
          <w:sz w:val="24"/>
          <w:szCs w:val="24"/>
        </w:rPr>
        <w:br/>
      </w: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 xml:space="preserve">And the other is on </w:t>
      </w:r>
      <w:r w:rsidRPr="00464674">
        <w:rPr>
          <w:rFonts w:eastAsia="Segoe UI"/>
          <w:sz w:val="24"/>
          <w:szCs w:val="24"/>
        </w:rPr>
        <w:t>Carr</w:t>
      </w:r>
      <w:r w:rsidR="00E30FE6" w:rsidRPr="00464674">
        <w:rPr>
          <w:rFonts w:eastAsia="Segoe UI"/>
          <w:sz w:val="24"/>
          <w:szCs w:val="24"/>
        </w:rPr>
        <w:t>.</w:t>
      </w:r>
      <w:r w:rsidRPr="00464674">
        <w:rPr>
          <w:rFonts w:eastAsia="Segoe UI"/>
          <w:sz w:val="24"/>
          <w:szCs w:val="24"/>
        </w:rPr>
        <w:t xml:space="preserve"> </w:t>
      </w:r>
      <w:r w:rsidR="00E30FE6" w:rsidRPr="00464674">
        <w:rPr>
          <w:rFonts w:eastAsia="Segoe UI"/>
          <w:sz w:val="24"/>
          <w:szCs w:val="24"/>
        </w:rPr>
        <w:t xml:space="preserve">I wasn't clear on what you said with </w:t>
      </w:r>
      <w:r w:rsidR="00827F01" w:rsidRPr="00464674">
        <w:rPr>
          <w:rFonts w:eastAsia="Segoe UI"/>
          <w:sz w:val="24"/>
          <w:szCs w:val="24"/>
        </w:rPr>
        <w:t>Carr</w:t>
      </w:r>
      <w:r w:rsidR="00E30FE6" w:rsidRPr="00464674">
        <w:rPr>
          <w:rFonts w:eastAsia="Segoe UI"/>
          <w:sz w:val="24"/>
          <w:szCs w:val="24"/>
        </w:rPr>
        <w:t xml:space="preserve"> </w:t>
      </w:r>
      <w:r w:rsidR="004B51F1" w:rsidRPr="00464674">
        <w:rPr>
          <w:rFonts w:eastAsia="Segoe UI"/>
          <w:sz w:val="24"/>
          <w:szCs w:val="24"/>
        </w:rPr>
        <w:t>because</w:t>
      </w:r>
      <w:r w:rsidR="00E30FE6" w:rsidRPr="00464674">
        <w:rPr>
          <w:rFonts w:eastAsia="Segoe UI"/>
          <w:sz w:val="24"/>
          <w:szCs w:val="24"/>
        </w:rPr>
        <w:t xml:space="preserve"> before </w:t>
      </w:r>
      <w:r w:rsidR="00827F01" w:rsidRPr="00464674">
        <w:rPr>
          <w:rFonts w:eastAsia="Segoe UI"/>
          <w:sz w:val="24"/>
          <w:szCs w:val="24"/>
        </w:rPr>
        <w:t>Carr</w:t>
      </w:r>
      <w:r w:rsidR="00E30FE6" w:rsidRPr="00464674">
        <w:rPr>
          <w:rFonts w:eastAsia="Segoe UI"/>
          <w:sz w:val="24"/>
          <w:szCs w:val="24"/>
        </w:rPr>
        <w:t xml:space="preserve"> was shut down</w:t>
      </w:r>
      <w:r w:rsidR="00D71E0A" w:rsidRPr="00464674">
        <w:rPr>
          <w:rFonts w:eastAsia="Segoe UI"/>
          <w:sz w:val="24"/>
          <w:szCs w:val="24"/>
        </w:rPr>
        <w:t xml:space="preserve"> t</w:t>
      </w:r>
      <w:r w:rsidR="00E30FE6" w:rsidRPr="00464674">
        <w:rPr>
          <w:rFonts w:eastAsia="Segoe UI"/>
          <w:sz w:val="24"/>
          <w:szCs w:val="24"/>
        </w:rPr>
        <w:t>hroughout for O&amp;M</w:t>
      </w:r>
      <w:r w:rsidR="00D71E0A" w:rsidRPr="00464674">
        <w:rPr>
          <w:rFonts w:eastAsia="Segoe UI"/>
          <w:sz w:val="24"/>
          <w:szCs w:val="24"/>
        </w:rPr>
        <w:t xml:space="preserve">s, </w:t>
      </w:r>
      <w:r w:rsidR="00E30FE6" w:rsidRPr="00464674">
        <w:rPr>
          <w:rFonts w:eastAsia="Segoe UI"/>
          <w:sz w:val="24"/>
          <w:szCs w:val="24"/>
        </w:rPr>
        <w:t>but how does that relate to what you're talking about as far as increased</w:t>
      </w:r>
      <w:r w:rsidR="00E03845" w:rsidRPr="00464674">
        <w:rPr>
          <w:rFonts w:eastAsia="Segoe UI"/>
          <w:sz w:val="24"/>
          <w:szCs w:val="24"/>
        </w:rPr>
        <w:t xml:space="preserve">, </w:t>
      </w:r>
      <w:r w:rsidR="00E30FE6" w:rsidRPr="00464674">
        <w:rPr>
          <w:rFonts w:eastAsia="Segoe UI"/>
          <w:sz w:val="24"/>
          <w:szCs w:val="24"/>
        </w:rPr>
        <w:t>I guess potential conversions of what you're talking about, right?</w:t>
      </w:r>
      <w:r w:rsidR="00E30FE6" w:rsidRPr="00464674">
        <w:rPr>
          <w:rFonts w:eastAsia="Segoe UI"/>
          <w:sz w:val="24"/>
          <w:szCs w:val="24"/>
        </w:rPr>
        <w:br/>
      </w:r>
      <w:r w:rsidR="00E03845" w:rsidRPr="00464674">
        <w:rPr>
          <w:rFonts w:eastAsia="Segoe UI"/>
          <w:b/>
          <w:bCs/>
          <w:sz w:val="24"/>
          <w:szCs w:val="24"/>
        </w:rPr>
        <w:t>EH</w:t>
      </w:r>
      <w:r w:rsidR="00E03845" w:rsidRPr="00464674">
        <w:rPr>
          <w:rFonts w:eastAsia="Segoe UI"/>
          <w:sz w:val="24"/>
          <w:szCs w:val="24"/>
        </w:rPr>
        <w:t xml:space="preserve"> </w:t>
      </w:r>
      <w:r w:rsidR="00E30FE6" w:rsidRPr="00464674">
        <w:rPr>
          <w:rFonts w:eastAsia="Segoe UI"/>
          <w:sz w:val="24"/>
          <w:szCs w:val="24"/>
        </w:rPr>
        <w:t xml:space="preserve">Sure. </w:t>
      </w:r>
      <w:r w:rsidR="004B51F1" w:rsidRPr="00464674">
        <w:rPr>
          <w:rFonts w:eastAsia="Segoe UI"/>
          <w:sz w:val="24"/>
          <w:szCs w:val="24"/>
        </w:rPr>
        <w:t>So,</w:t>
      </w:r>
      <w:r w:rsidR="00E30FE6" w:rsidRPr="00464674">
        <w:rPr>
          <w:rFonts w:eastAsia="Segoe UI"/>
          <w:sz w:val="24"/>
          <w:szCs w:val="24"/>
        </w:rPr>
        <w:t xml:space="preserve"> the </w:t>
      </w:r>
      <w:r w:rsidR="009E3569" w:rsidRPr="00464674">
        <w:rPr>
          <w:rFonts w:eastAsia="Segoe UI"/>
          <w:sz w:val="24"/>
          <w:szCs w:val="24"/>
        </w:rPr>
        <w:t>Carr</w:t>
      </w:r>
      <w:r w:rsidR="00E30FE6" w:rsidRPr="00464674">
        <w:rPr>
          <w:rFonts w:eastAsia="Segoe UI"/>
          <w:sz w:val="24"/>
          <w:szCs w:val="24"/>
        </w:rPr>
        <w:t xml:space="preserve"> power plant has one, one of its units, it has two power</w:t>
      </w:r>
      <w:r w:rsidR="001F1784" w:rsidRPr="00464674">
        <w:rPr>
          <w:rFonts w:eastAsia="Segoe UI"/>
          <w:sz w:val="24"/>
          <w:szCs w:val="24"/>
        </w:rPr>
        <w:t xml:space="preserve"> </w:t>
      </w:r>
      <w:r w:rsidR="00E30FE6" w:rsidRPr="00464674">
        <w:rPr>
          <w:rFonts w:eastAsia="Segoe UI"/>
          <w:sz w:val="24"/>
          <w:szCs w:val="24"/>
        </w:rPr>
        <w:t>units, one of the units is currently out because we had some bolts that broke essentially on the runner</w:t>
      </w:r>
      <w:r w:rsidR="00EF0470" w:rsidRPr="00464674">
        <w:rPr>
          <w:rFonts w:eastAsia="Segoe UI"/>
          <w:sz w:val="24"/>
          <w:szCs w:val="24"/>
        </w:rPr>
        <w:t>, a</w:t>
      </w:r>
      <w:r w:rsidR="00E30FE6" w:rsidRPr="00464674">
        <w:rPr>
          <w:rFonts w:eastAsia="Segoe UI"/>
          <w:sz w:val="24"/>
          <w:szCs w:val="24"/>
        </w:rPr>
        <w:t>nd so it's out of service</w:t>
      </w:r>
      <w:r w:rsidR="002C7601" w:rsidRPr="00464674">
        <w:rPr>
          <w:rFonts w:eastAsia="Segoe UI"/>
          <w:sz w:val="24"/>
          <w:szCs w:val="24"/>
        </w:rPr>
        <w:t xml:space="preserve"> u</w:t>
      </w:r>
      <w:r w:rsidR="00E30FE6" w:rsidRPr="00464674">
        <w:rPr>
          <w:rFonts w:eastAsia="Segoe UI"/>
          <w:sz w:val="24"/>
          <w:szCs w:val="24"/>
        </w:rPr>
        <w:t xml:space="preserve">ntil about </w:t>
      </w:r>
      <w:r w:rsidR="00C23429" w:rsidRPr="00464674">
        <w:rPr>
          <w:rFonts w:eastAsia="Segoe UI"/>
          <w:sz w:val="24"/>
          <w:szCs w:val="24"/>
        </w:rPr>
        <w:t>the:</w:t>
      </w:r>
      <w:r w:rsidR="00E30FE6" w:rsidRPr="00464674">
        <w:rPr>
          <w:rFonts w:eastAsia="Segoe UI"/>
          <w:sz w:val="24"/>
          <w:szCs w:val="24"/>
        </w:rPr>
        <w:t xml:space="preserve"> we're expecting it to be back mid of September. So that means we're only getting half of the </w:t>
      </w:r>
      <w:r w:rsidR="006B1D6B">
        <w:rPr>
          <w:rFonts w:eastAsia="Segoe UI"/>
          <w:sz w:val="24"/>
          <w:szCs w:val="24"/>
        </w:rPr>
        <w:t>capacity</w:t>
      </w:r>
      <w:r w:rsidR="00C23429" w:rsidRPr="00464674">
        <w:rPr>
          <w:rFonts w:eastAsia="Segoe UI"/>
          <w:sz w:val="24"/>
          <w:szCs w:val="24"/>
        </w:rPr>
        <w:t xml:space="preserve"> through. </w:t>
      </w:r>
    </w:p>
    <w:p w14:paraId="4985A975" w14:textId="77777777" w:rsidR="009952D5" w:rsidRPr="00464674" w:rsidRDefault="00B27B69">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E30FE6" w:rsidRPr="00464674">
        <w:rPr>
          <w:rFonts w:eastAsia="Segoe UI"/>
          <w:sz w:val="24"/>
          <w:szCs w:val="24"/>
        </w:rPr>
        <w:t>Spring Creek will still be until the end of December</w:t>
      </w:r>
      <w:r w:rsidR="00CF7622" w:rsidRPr="00464674">
        <w:rPr>
          <w:rFonts w:eastAsia="Segoe UI"/>
          <w:sz w:val="24"/>
          <w:szCs w:val="24"/>
        </w:rPr>
        <w:t>.  E</w:t>
      </w:r>
      <w:r w:rsidR="00E30FE6" w:rsidRPr="00464674">
        <w:rPr>
          <w:rFonts w:eastAsia="Segoe UI"/>
          <w:sz w:val="24"/>
          <w:szCs w:val="24"/>
        </w:rPr>
        <w:t>ven if they could move the water to Whiskey</w:t>
      </w:r>
      <w:r w:rsidR="00CF7622" w:rsidRPr="00464674">
        <w:rPr>
          <w:rFonts w:eastAsia="Segoe UI"/>
          <w:sz w:val="24"/>
          <w:szCs w:val="24"/>
        </w:rPr>
        <w:t>t</w:t>
      </w:r>
      <w:r w:rsidR="00E30FE6" w:rsidRPr="00464674">
        <w:rPr>
          <w:rFonts w:eastAsia="Segoe UI"/>
          <w:sz w:val="24"/>
          <w:szCs w:val="24"/>
        </w:rPr>
        <w:t xml:space="preserve">own, they still can't </w:t>
      </w:r>
      <w:r w:rsidR="000742DE" w:rsidRPr="00464674">
        <w:rPr>
          <w:rFonts w:eastAsia="Segoe UI"/>
          <w:sz w:val="24"/>
          <w:szCs w:val="24"/>
        </w:rPr>
        <w:t>move</w:t>
      </w:r>
      <w:r w:rsidR="00E30FE6" w:rsidRPr="00464674">
        <w:rPr>
          <w:rFonts w:eastAsia="Segoe UI"/>
          <w:sz w:val="24"/>
          <w:szCs w:val="24"/>
        </w:rPr>
        <w:t xml:space="preserve"> it to the </w:t>
      </w:r>
      <w:r w:rsidR="00CF7622" w:rsidRPr="00464674">
        <w:rPr>
          <w:rFonts w:eastAsia="Segoe UI"/>
          <w:sz w:val="24"/>
          <w:szCs w:val="24"/>
        </w:rPr>
        <w:t>Sacramento</w:t>
      </w:r>
      <w:r w:rsidR="00CE4058" w:rsidRPr="00464674">
        <w:rPr>
          <w:rFonts w:eastAsia="Segoe UI"/>
          <w:sz w:val="24"/>
          <w:szCs w:val="24"/>
        </w:rPr>
        <w:t xml:space="preserve"> until </w:t>
      </w:r>
      <w:r w:rsidR="00E30FE6" w:rsidRPr="00464674">
        <w:rPr>
          <w:rFonts w:eastAsia="Segoe UI"/>
          <w:sz w:val="24"/>
          <w:szCs w:val="24"/>
        </w:rPr>
        <w:t>December</w:t>
      </w:r>
      <w:r w:rsidR="00CE4058" w:rsidRPr="00464674">
        <w:rPr>
          <w:rFonts w:eastAsia="Segoe UI"/>
          <w:sz w:val="24"/>
          <w:szCs w:val="24"/>
        </w:rPr>
        <w:t>.</w:t>
      </w:r>
      <w:r w:rsidR="00E30FE6" w:rsidRPr="00464674">
        <w:rPr>
          <w:rFonts w:eastAsia="Segoe UI"/>
          <w:sz w:val="24"/>
          <w:szCs w:val="24"/>
        </w:rPr>
        <w:t xml:space="preserve"> </w:t>
      </w:r>
    </w:p>
    <w:p w14:paraId="371AAB5C" w14:textId="1333E931" w:rsidR="009952D5" w:rsidRPr="00464674" w:rsidRDefault="00CE4058">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 xml:space="preserve">Spring </w:t>
      </w:r>
      <w:r w:rsidRPr="00464674">
        <w:rPr>
          <w:rFonts w:eastAsia="Segoe UI"/>
          <w:sz w:val="24"/>
          <w:szCs w:val="24"/>
        </w:rPr>
        <w:t xml:space="preserve">Creek? </w:t>
      </w:r>
    </w:p>
    <w:p w14:paraId="2CF1C939" w14:textId="77777777" w:rsidR="004E4169" w:rsidRPr="00464674" w:rsidRDefault="009952D5">
      <w:pPr>
        <w:spacing w:line="300" w:lineRule="auto"/>
        <w:rPr>
          <w:rFonts w:eastAsia="Segoe UI"/>
          <w:sz w:val="24"/>
          <w:szCs w:val="24"/>
        </w:rPr>
      </w:pPr>
      <w:r w:rsidRPr="00464674">
        <w:rPr>
          <w:rFonts w:eastAsia="Segoe UI"/>
          <w:b/>
          <w:bCs/>
          <w:sz w:val="24"/>
          <w:szCs w:val="24"/>
        </w:rPr>
        <w:lastRenderedPageBreak/>
        <w:t>EH</w:t>
      </w:r>
      <w:r w:rsidRPr="00464674">
        <w:rPr>
          <w:rFonts w:eastAsia="Segoe UI"/>
          <w:sz w:val="24"/>
          <w:szCs w:val="24"/>
        </w:rPr>
        <w:t xml:space="preserve"> </w:t>
      </w:r>
      <w:r w:rsidR="00E30FE6" w:rsidRPr="00464674">
        <w:rPr>
          <w:rFonts w:eastAsia="Segoe UI"/>
          <w:sz w:val="24"/>
          <w:szCs w:val="24"/>
        </w:rPr>
        <w:t>Spring Creek power plant.</w:t>
      </w:r>
      <w:r w:rsidR="00E30FE6" w:rsidRPr="00464674">
        <w:rPr>
          <w:rFonts w:eastAsia="Segoe UI"/>
          <w:sz w:val="24"/>
          <w:szCs w:val="24"/>
        </w:rPr>
        <w:br/>
      </w:r>
      <w:r w:rsidR="004E4169" w:rsidRPr="00464674">
        <w:rPr>
          <w:rFonts w:eastAsia="Segoe UI"/>
          <w:b/>
          <w:bCs/>
          <w:sz w:val="24"/>
          <w:szCs w:val="24"/>
        </w:rPr>
        <w:t>MO</w:t>
      </w:r>
      <w:r w:rsidR="004E4169" w:rsidRPr="00464674">
        <w:rPr>
          <w:rFonts w:eastAsia="Segoe UI"/>
          <w:sz w:val="24"/>
          <w:szCs w:val="24"/>
        </w:rPr>
        <w:t xml:space="preserve"> </w:t>
      </w:r>
      <w:r w:rsidR="00E30FE6" w:rsidRPr="00464674">
        <w:rPr>
          <w:rFonts w:eastAsia="Segoe UI"/>
          <w:sz w:val="24"/>
          <w:szCs w:val="24"/>
        </w:rPr>
        <w:t>Oh</w:t>
      </w:r>
      <w:r w:rsidR="004E4169" w:rsidRPr="00464674">
        <w:rPr>
          <w:rFonts w:eastAsia="Segoe UI"/>
          <w:sz w:val="24"/>
          <w:szCs w:val="24"/>
        </w:rPr>
        <w:t>!</w:t>
      </w:r>
      <w:r w:rsidR="00E30FE6" w:rsidRPr="00464674">
        <w:rPr>
          <w:rFonts w:eastAsia="Segoe UI"/>
          <w:sz w:val="24"/>
          <w:szCs w:val="24"/>
        </w:rPr>
        <w:t xml:space="preserve"> </w:t>
      </w:r>
    </w:p>
    <w:p w14:paraId="277F8967" w14:textId="77777777" w:rsidR="00263F51" w:rsidRPr="00464674" w:rsidRDefault="004E4169">
      <w:pPr>
        <w:spacing w:line="300" w:lineRule="auto"/>
        <w:rPr>
          <w:rFonts w:eastAsia="Segoe UI"/>
          <w:sz w:val="24"/>
          <w:szCs w:val="24"/>
        </w:rPr>
      </w:pPr>
      <w:r w:rsidRPr="00464674">
        <w:rPr>
          <w:rFonts w:eastAsia="Segoe UI"/>
          <w:b/>
          <w:bCs/>
          <w:sz w:val="24"/>
          <w:szCs w:val="24"/>
        </w:rPr>
        <w:t>EH</w:t>
      </w:r>
      <w:r w:rsidRPr="00464674">
        <w:rPr>
          <w:rFonts w:eastAsia="Segoe UI"/>
          <w:sz w:val="24"/>
          <w:szCs w:val="24"/>
        </w:rPr>
        <w:t xml:space="preserve"> S</w:t>
      </w:r>
      <w:r w:rsidR="00E30FE6" w:rsidRPr="00464674">
        <w:rPr>
          <w:rFonts w:eastAsia="Segoe UI"/>
          <w:sz w:val="24"/>
          <w:szCs w:val="24"/>
        </w:rPr>
        <w:t>o from Whiskey</w:t>
      </w:r>
      <w:r w:rsidR="00E37A86" w:rsidRPr="00464674">
        <w:rPr>
          <w:rFonts w:eastAsia="Segoe UI"/>
          <w:sz w:val="24"/>
          <w:szCs w:val="24"/>
        </w:rPr>
        <w:t>t</w:t>
      </w:r>
      <w:r w:rsidR="00E30FE6" w:rsidRPr="00464674">
        <w:rPr>
          <w:rFonts w:eastAsia="Segoe UI"/>
          <w:sz w:val="24"/>
          <w:szCs w:val="24"/>
        </w:rPr>
        <w:t>own, there's a tunnel</w:t>
      </w:r>
      <w:r w:rsidR="00660BAB" w:rsidRPr="00464674">
        <w:rPr>
          <w:rFonts w:eastAsia="Segoe UI"/>
          <w:sz w:val="24"/>
          <w:szCs w:val="24"/>
        </w:rPr>
        <w:t xml:space="preserve">, the </w:t>
      </w:r>
      <w:r w:rsidR="00E30FE6" w:rsidRPr="00464674">
        <w:rPr>
          <w:rFonts w:eastAsia="Segoe UI"/>
          <w:sz w:val="24"/>
          <w:szCs w:val="24"/>
        </w:rPr>
        <w:t xml:space="preserve">Spring Creek Tunnel that takes it to Spring Creek Power Plant, which is upstream of Keswick. </w:t>
      </w:r>
    </w:p>
    <w:p w14:paraId="2527D9C2" w14:textId="7E77C5D7" w:rsidR="002100DA" w:rsidRPr="00464674" w:rsidRDefault="00263F51">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And my last question would be in the context of what you just said maybe on studies and stuff, is the temperature control</w:t>
      </w:r>
      <w:r w:rsidR="00C26F48" w:rsidRPr="00464674">
        <w:rPr>
          <w:rFonts w:eastAsia="Segoe UI"/>
          <w:sz w:val="24"/>
          <w:szCs w:val="24"/>
        </w:rPr>
        <w:t xml:space="preserve"> </w:t>
      </w:r>
      <w:r w:rsidR="00E30FE6" w:rsidRPr="00464674">
        <w:rPr>
          <w:rFonts w:eastAsia="Segoe UI"/>
          <w:sz w:val="24"/>
          <w:szCs w:val="24"/>
        </w:rPr>
        <w:t xml:space="preserve">device </w:t>
      </w:r>
      <w:r w:rsidR="00C26F48" w:rsidRPr="00464674">
        <w:rPr>
          <w:rFonts w:eastAsia="Segoe UI"/>
          <w:sz w:val="24"/>
          <w:szCs w:val="24"/>
        </w:rPr>
        <w:t>for Trinity</w:t>
      </w:r>
      <w:r w:rsidR="00E30FE6" w:rsidRPr="00464674">
        <w:rPr>
          <w:rFonts w:eastAsia="Segoe UI"/>
          <w:sz w:val="24"/>
          <w:szCs w:val="24"/>
        </w:rPr>
        <w:t>, whatever that's called</w:t>
      </w:r>
      <w:r w:rsidR="00266A67" w:rsidRPr="00464674">
        <w:rPr>
          <w:rFonts w:eastAsia="Segoe UI"/>
          <w:sz w:val="24"/>
          <w:szCs w:val="24"/>
        </w:rPr>
        <w:t>,</w:t>
      </w:r>
      <w:r w:rsidR="00E30FE6" w:rsidRPr="00464674">
        <w:rPr>
          <w:rFonts w:eastAsia="Segoe UI"/>
          <w:sz w:val="24"/>
          <w:szCs w:val="24"/>
        </w:rPr>
        <w:br/>
      </w:r>
      <w:r w:rsidR="0096468E" w:rsidRPr="00464674">
        <w:rPr>
          <w:rFonts w:eastAsia="Segoe UI"/>
          <w:sz w:val="24"/>
          <w:szCs w:val="24"/>
        </w:rPr>
        <w:t>phase</w:t>
      </w:r>
      <w:r w:rsidR="00E30FE6" w:rsidRPr="00464674">
        <w:rPr>
          <w:rFonts w:eastAsia="Segoe UI"/>
          <w:sz w:val="24"/>
          <w:szCs w:val="24"/>
        </w:rPr>
        <w:t xml:space="preserve"> that we're in, is that still being completed and </w:t>
      </w:r>
      <w:r w:rsidR="00961ABF" w:rsidRPr="00464674">
        <w:rPr>
          <w:rFonts w:eastAsia="Segoe UI"/>
          <w:sz w:val="24"/>
          <w:szCs w:val="24"/>
        </w:rPr>
        <w:t>more i</w:t>
      </w:r>
      <w:r w:rsidR="00E30FE6" w:rsidRPr="00464674">
        <w:rPr>
          <w:rFonts w:eastAsia="Segoe UI"/>
          <w:sz w:val="24"/>
          <w:szCs w:val="24"/>
        </w:rPr>
        <w:t>mportantly, actively a potential action that can be taken somewhere in the future</w:t>
      </w:r>
      <w:r w:rsidR="002100DA" w:rsidRPr="00464674">
        <w:rPr>
          <w:rFonts w:eastAsia="Segoe UI"/>
          <w:sz w:val="24"/>
          <w:szCs w:val="24"/>
        </w:rPr>
        <w:t>?</w:t>
      </w:r>
      <w:r w:rsidR="00E30FE6" w:rsidRPr="00464674">
        <w:rPr>
          <w:rFonts w:eastAsia="Segoe UI"/>
          <w:sz w:val="24"/>
          <w:szCs w:val="24"/>
        </w:rPr>
        <w:t xml:space="preserve"> </w:t>
      </w:r>
    </w:p>
    <w:p w14:paraId="1CA41BB1" w14:textId="37CDF830" w:rsidR="00F066FA" w:rsidRPr="00464674" w:rsidRDefault="002100DA">
      <w:pPr>
        <w:spacing w:line="300" w:lineRule="auto"/>
        <w:rPr>
          <w:rFonts w:eastAsia="Segoe UI"/>
          <w:sz w:val="24"/>
          <w:szCs w:val="24"/>
        </w:rPr>
      </w:pPr>
      <w:r w:rsidRPr="00464674">
        <w:rPr>
          <w:rFonts w:eastAsia="Segoe UI"/>
          <w:b/>
          <w:bCs/>
          <w:sz w:val="24"/>
          <w:szCs w:val="24"/>
        </w:rPr>
        <w:t>EH</w:t>
      </w:r>
      <w:r w:rsidRPr="00464674">
        <w:rPr>
          <w:rFonts w:eastAsia="Segoe UI"/>
          <w:sz w:val="24"/>
          <w:szCs w:val="24"/>
        </w:rPr>
        <w:t xml:space="preserve"> </w:t>
      </w:r>
      <w:r w:rsidR="00E30FE6" w:rsidRPr="00464674">
        <w:rPr>
          <w:rFonts w:eastAsia="Segoe UI"/>
          <w:sz w:val="24"/>
          <w:szCs w:val="24"/>
        </w:rPr>
        <w:t>There is nothing that's happening on that right now. And the reason there's nothing that's happening on that is because we don't have anybody to take lead on it. The individual who was scheduled, the value plan</w:t>
      </w:r>
      <w:r w:rsidR="00274743" w:rsidRPr="00464674">
        <w:rPr>
          <w:rFonts w:eastAsia="Segoe UI"/>
          <w:sz w:val="24"/>
          <w:szCs w:val="24"/>
        </w:rPr>
        <w:t xml:space="preserve"> s</w:t>
      </w:r>
      <w:r w:rsidR="00E30FE6" w:rsidRPr="00464674">
        <w:rPr>
          <w:rFonts w:eastAsia="Segoe UI"/>
          <w:sz w:val="24"/>
          <w:szCs w:val="24"/>
        </w:rPr>
        <w:t>tudy for that moved into a different position and there is nobody in that team design that can do it.</w:t>
      </w:r>
      <w:r w:rsidR="00E30FE6" w:rsidRPr="00464674">
        <w:rPr>
          <w:rFonts w:eastAsia="Segoe UI"/>
          <w:sz w:val="24"/>
          <w:szCs w:val="24"/>
        </w:rPr>
        <w:br/>
      </w:r>
      <w:r w:rsidR="00D57AA9" w:rsidRPr="00464674">
        <w:rPr>
          <w:rFonts w:eastAsia="Segoe UI"/>
          <w:b/>
          <w:bCs/>
          <w:sz w:val="24"/>
          <w:szCs w:val="24"/>
        </w:rPr>
        <w:t>MO</w:t>
      </w:r>
      <w:r w:rsidR="00D57AA9" w:rsidRPr="00464674">
        <w:rPr>
          <w:rFonts w:eastAsia="Segoe UI"/>
          <w:sz w:val="24"/>
          <w:szCs w:val="24"/>
        </w:rPr>
        <w:t xml:space="preserve"> </w:t>
      </w:r>
      <w:r w:rsidR="00E30FE6" w:rsidRPr="00464674">
        <w:rPr>
          <w:rFonts w:eastAsia="Segoe UI"/>
          <w:sz w:val="24"/>
          <w:szCs w:val="24"/>
        </w:rPr>
        <w:t>S</w:t>
      </w:r>
      <w:r w:rsidR="00D57AA9" w:rsidRPr="00464674">
        <w:rPr>
          <w:rFonts w:eastAsia="Segoe UI"/>
          <w:sz w:val="24"/>
          <w:szCs w:val="24"/>
        </w:rPr>
        <w:t>o</w:t>
      </w:r>
      <w:r w:rsidR="00E30FE6" w:rsidRPr="00464674">
        <w:rPr>
          <w:rFonts w:eastAsia="Segoe UI"/>
          <w:sz w:val="24"/>
          <w:szCs w:val="24"/>
        </w:rPr>
        <w:t xml:space="preserve"> </w:t>
      </w:r>
      <w:r w:rsidR="00D57AA9" w:rsidRPr="00464674">
        <w:rPr>
          <w:rFonts w:eastAsia="Segoe UI"/>
          <w:sz w:val="24"/>
          <w:szCs w:val="24"/>
        </w:rPr>
        <w:t>its</w:t>
      </w:r>
      <w:r w:rsidR="00E30FE6" w:rsidRPr="00464674">
        <w:rPr>
          <w:rFonts w:eastAsia="Segoe UI"/>
          <w:sz w:val="24"/>
          <w:szCs w:val="24"/>
        </w:rPr>
        <w:t xml:space="preserve"> </w:t>
      </w:r>
      <w:r w:rsidR="00D57AA9" w:rsidRPr="00464674">
        <w:rPr>
          <w:rFonts w:eastAsia="Segoe UI"/>
          <w:sz w:val="24"/>
          <w:szCs w:val="24"/>
        </w:rPr>
        <w:t>staffing</w:t>
      </w:r>
      <w:r w:rsidR="00E30FE6" w:rsidRPr="00464674">
        <w:rPr>
          <w:rFonts w:eastAsia="Segoe UI"/>
          <w:sz w:val="24"/>
          <w:szCs w:val="24"/>
        </w:rPr>
        <w:t xml:space="preserve"> limitations.</w:t>
      </w:r>
      <w:r w:rsidR="00E30FE6" w:rsidRPr="00464674">
        <w:rPr>
          <w:rFonts w:eastAsia="Segoe UI"/>
          <w:sz w:val="24"/>
          <w:szCs w:val="24"/>
        </w:rPr>
        <w:br/>
      </w:r>
      <w:r w:rsidR="00537D63" w:rsidRPr="00464674">
        <w:rPr>
          <w:rFonts w:eastAsia="Segoe UI"/>
          <w:b/>
          <w:bCs/>
          <w:sz w:val="24"/>
          <w:szCs w:val="24"/>
        </w:rPr>
        <w:t>EH</w:t>
      </w:r>
      <w:r w:rsidR="00537D63" w:rsidRPr="00464674">
        <w:rPr>
          <w:rFonts w:eastAsia="Segoe UI"/>
          <w:sz w:val="24"/>
          <w:szCs w:val="24"/>
        </w:rPr>
        <w:t xml:space="preserve"> The staffing a</w:t>
      </w:r>
      <w:r w:rsidR="00E30FE6" w:rsidRPr="00464674">
        <w:rPr>
          <w:rFonts w:eastAsia="Segoe UI"/>
          <w:sz w:val="24"/>
          <w:szCs w:val="24"/>
        </w:rPr>
        <w:t>nd I don't believe there's any funding available for it either. But it's, I mean, we all recognize it's something that needs to be done.</w:t>
      </w:r>
      <w:r w:rsidR="00FE0879" w:rsidRPr="00464674">
        <w:rPr>
          <w:rFonts w:eastAsia="Segoe UI"/>
          <w:sz w:val="24"/>
          <w:szCs w:val="24"/>
        </w:rPr>
        <w:t xml:space="preserve"> </w:t>
      </w:r>
      <w:r w:rsidR="00E30FE6" w:rsidRPr="00464674">
        <w:rPr>
          <w:rFonts w:eastAsia="Segoe UI"/>
          <w:sz w:val="24"/>
          <w:szCs w:val="24"/>
        </w:rPr>
        <w:t>There's just when you don't have staff and you don't have money, there's no way to move it forward.</w:t>
      </w:r>
      <w:r w:rsidR="00E30FE6" w:rsidRPr="00464674">
        <w:rPr>
          <w:rFonts w:eastAsia="Segoe UI"/>
          <w:sz w:val="24"/>
          <w:szCs w:val="24"/>
        </w:rPr>
        <w:br/>
      </w:r>
      <w:r w:rsidR="00FE0879" w:rsidRPr="00464674">
        <w:rPr>
          <w:rFonts w:eastAsia="Segoe UI"/>
          <w:b/>
          <w:bCs/>
          <w:sz w:val="24"/>
          <w:szCs w:val="24"/>
        </w:rPr>
        <w:t>MO</w:t>
      </w:r>
      <w:r w:rsidR="00FE0879" w:rsidRPr="00464674">
        <w:rPr>
          <w:rFonts w:eastAsia="Segoe UI"/>
          <w:sz w:val="24"/>
          <w:szCs w:val="24"/>
        </w:rPr>
        <w:t xml:space="preserve"> </w:t>
      </w:r>
      <w:r w:rsidR="00E30FE6" w:rsidRPr="00464674">
        <w:rPr>
          <w:rFonts w:eastAsia="Segoe UI"/>
          <w:sz w:val="24"/>
          <w:szCs w:val="24"/>
        </w:rPr>
        <w:t>There's potential mutual benefits from it</w:t>
      </w:r>
      <w:r w:rsidR="00A3797E" w:rsidRPr="00464674">
        <w:rPr>
          <w:rFonts w:eastAsia="Segoe UI"/>
          <w:sz w:val="24"/>
          <w:szCs w:val="24"/>
        </w:rPr>
        <w:t xml:space="preserve"> and so forth</w:t>
      </w:r>
      <w:r w:rsidR="00E30FE6" w:rsidRPr="00464674">
        <w:rPr>
          <w:rFonts w:eastAsia="Segoe UI"/>
          <w:sz w:val="24"/>
          <w:szCs w:val="24"/>
        </w:rPr>
        <w:t>.</w:t>
      </w:r>
      <w:r w:rsidR="00FA20B6" w:rsidRPr="00464674">
        <w:rPr>
          <w:rFonts w:eastAsia="Segoe UI"/>
          <w:sz w:val="24"/>
          <w:szCs w:val="24"/>
        </w:rPr>
        <w:t xml:space="preserve"> </w:t>
      </w:r>
      <w:r w:rsidR="00E30FE6" w:rsidRPr="00464674">
        <w:rPr>
          <w:rFonts w:eastAsia="Segoe UI"/>
          <w:sz w:val="24"/>
          <w:szCs w:val="24"/>
        </w:rPr>
        <w:t xml:space="preserve">And then what was the name of the guy that the nominee, he </w:t>
      </w:r>
      <w:r w:rsidR="00DC0C19" w:rsidRPr="00464674">
        <w:rPr>
          <w:rFonts w:eastAsia="Segoe UI"/>
          <w:sz w:val="24"/>
          <w:szCs w:val="24"/>
        </w:rPr>
        <w:t>has</w:t>
      </w:r>
      <w:r w:rsidR="00E30FE6" w:rsidRPr="00464674">
        <w:rPr>
          <w:rFonts w:eastAsia="Segoe UI"/>
          <w:sz w:val="24"/>
          <w:szCs w:val="24"/>
        </w:rPr>
        <w:t xml:space="preserve"> to be confirmed and all that kind of stuff?</w:t>
      </w:r>
      <w:r w:rsidR="00E30FE6" w:rsidRPr="00464674">
        <w:rPr>
          <w:rFonts w:eastAsia="Segoe UI"/>
          <w:sz w:val="24"/>
          <w:szCs w:val="24"/>
        </w:rPr>
        <w:br/>
      </w:r>
      <w:r w:rsidR="00A3797E" w:rsidRPr="00464674">
        <w:rPr>
          <w:rFonts w:eastAsia="Segoe UI"/>
          <w:b/>
          <w:bCs/>
          <w:sz w:val="24"/>
          <w:szCs w:val="24"/>
        </w:rPr>
        <w:t>EH</w:t>
      </w:r>
      <w:r w:rsidR="00A3797E" w:rsidRPr="00464674">
        <w:rPr>
          <w:rFonts w:eastAsia="Segoe UI"/>
          <w:sz w:val="24"/>
          <w:szCs w:val="24"/>
        </w:rPr>
        <w:t xml:space="preserve"> </w:t>
      </w:r>
      <w:r w:rsidR="00E30FE6" w:rsidRPr="00464674">
        <w:rPr>
          <w:rFonts w:eastAsia="Segoe UI"/>
          <w:sz w:val="24"/>
          <w:szCs w:val="24"/>
        </w:rPr>
        <w:t xml:space="preserve">Yes, this was just hot off the press that he is being nominated to be Commissioner of </w:t>
      </w:r>
      <w:r w:rsidR="002C2658" w:rsidRPr="00464674">
        <w:rPr>
          <w:rFonts w:eastAsia="Segoe UI"/>
          <w:sz w:val="24"/>
          <w:szCs w:val="24"/>
        </w:rPr>
        <w:t>Reclamation</w:t>
      </w:r>
      <w:r w:rsidR="00E30FE6" w:rsidRPr="00464674">
        <w:rPr>
          <w:rFonts w:eastAsia="Segoe UI"/>
          <w:sz w:val="24"/>
          <w:szCs w:val="24"/>
        </w:rPr>
        <w:t>.</w:t>
      </w:r>
      <w:r w:rsidR="00A3797E" w:rsidRPr="00464674">
        <w:rPr>
          <w:rFonts w:eastAsia="Segoe UI"/>
          <w:sz w:val="24"/>
          <w:szCs w:val="24"/>
        </w:rPr>
        <w:t xml:space="preserve"> </w:t>
      </w:r>
      <w:r w:rsidR="00E30FE6" w:rsidRPr="00464674">
        <w:rPr>
          <w:rFonts w:eastAsia="Segoe UI"/>
          <w:sz w:val="24"/>
          <w:szCs w:val="24"/>
        </w:rPr>
        <w:t>His name is Theodore Cook</w:t>
      </w:r>
      <w:r w:rsidR="00A3797E" w:rsidRPr="00464674">
        <w:rPr>
          <w:rFonts w:eastAsia="Segoe UI"/>
          <w:sz w:val="24"/>
          <w:szCs w:val="24"/>
        </w:rPr>
        <w:t>e</w:t>
      </w:r>
      <w:r w:rsidR="00E30FE6" w:rsidRPr="00464674">
        <w:rPr>
          <w:rFonts w:eastAsia="Segoe UI"/>
          <w:sz w:val="24"/>
          <w:szCs w:val="24"/>
        </w:rPr>
        <w:t>.</w:t>
      </w:r>
      <w:r w:rsidR="00E30FE6" w:rsidRPr="00464674">
        <w:rPr>
          <w:rFonts w:eastAsia="Segoe UI"/>
          <w:sz w:val="24"/>
          <w:szCs w:val="24"/>
        </w:rPr>
        <w:br/>
      </w:r>
      <w:r w:rsidR="001269A0" w:rsidRPr="00464674">
        <w:rPr>
          <w:rFonts w:eastAsia="Segoe UI"/>
          <w:b/>
          <w:bCs/>
          <w:sz w:val="24"/>
          <w:szCs w:val="24"/>
        </w:rPr>
        <w:t>MO</w:t>
      </w:r>
      <w:r w:rsidR="001269A0" w:rsidRPr="00464674">
        <w:rPr>
          <w:rFonts w:eastAsia="Segoe UI"/>
          <w:sz w:val="24"/>
          <w:szCs w:val="24"/>
        </w:rPr>
        <w:t xml:space="preserve"> </w:t>
      </w:r>
      <w:r w:rsidR="004B5424" w:rsidRPr="00464674">
        <w:rPr>
          <w:rFonts w:eastAsia="Segoe UI"/>
          <w:sz w:val="24"/>
          <w:szCs w:val="24"/>
        </w:rPr>
        <w:t>It’s</w:t>
      </w:r>
      <w:r w:rsidR="00E30FE6" w:rsidRPr="00464674">
        <w:rPr>
          <w:rFonts w:eastAsia="Segoe UI"/>
          <w:sz w:val="24"/>
          <w:szCs w:val="24"/>
        </w:rPr>
        <w:t xml:space="preserve"> KOK, like regular cook or E on </w:t>
      </w:r>
      <w:r w:rsidR="004B5424" w:rsidRPr="00464674">
        <w:rPr>
          <w:rFonts w:eastAsia="Segoe UI"/>
          <w:sz w:val="24"/>
          <w:szCs w:val="24"/>
        </w:rPr>
        <w:t>the end</w:t>
      </w:r>
      <w:r w:rsidR="00F066FA" w:rsidRPr="00464674">
        <w:rPr>
          <w:rFonts w:eastAsia="Segoe UI"/>
          <w:sz w:val="24"/>
          <w:szCs w:val="24"/>
        </w:rPr>
        <w:t xml:space="preserve"> of it? </w:t>
      </w:r>
    </w:p>
    <w:p w14:paraId="78028D17" w14:textId="73F0F12F" w:rsidR="00D035AB" w:rsidRPr="00464674" w:rsidRDefault="00F066FA">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E30FE6" w:rsidRPr="00464674">
        <w:rPr>
          <w:rFonts w:eastAsia="Segoe UI"/>
          <w:sz w:val="24"/>
          <w:szCs w:val="24"/>
        </w:rPr>
        <w:t>E on</w:t>
      </w:r>
      <w:r w:rsidRPr="00464674">
        <w:rPr>
          <w:rFonts w:eastAsia="Segoe UI"/>
          <w:sz w:val="24"/>
          <w:szCs w:val="24"/>
        </w:rPr>
        <w:t xml:space="preserve"> the end of it. </w:t>
      </w:r>
      <w:r w:rsidR="00E30FE6" w:rsidRPr="00464674">
        <w:rPr>
          <w:rFonts w:eastAsia="Segoe UI"/>
          <w:sz w:val="24"/>
          <w:szCs w:val="24"/>
        </w:rPr>
        <w:t xml:space="preserve"> He typically goes by Ted</w:t>
      </w:r>
      <w:r w:rsidR="008F6330" w:rsidRPr="00464674">
        <w:rPr>
          <w:rFonts w:eastAsia="Segoe UI"/>
          <w:sz w:val="24"/>
          <w:szCs w:val="24"/>
        </w:rPr>
        <w:t>, s</w:t>
      </w:r>
      <w:r w:rsidR="00E30FE6" w:rsidRPr="00464674">
        <w:rPr>
          <w:rFonts w:eastAsia="Segoe UI"/>
          <w:sz w:val="24"/>
          <w:szCs w:val="24"/>
        </w:rPr>
        <w:t>o if you want to look up his background</w:t>
      </w:r>
      <w:r w:rsidR="004C59FB" w:rsidRPr="00464674">
        <w:rPr>
          <w:rFonts w:eastAsia="Segoe UI"/>
          <w:sz w:val="24"/>
          <w:szCs w:val="24"/>
        </w:rPr>
        <w:t xml:space="preserve">. </w:t>
      </w:r>
    </w:p>
    <w:p w14:paraId="103532B7" w14:textId="2E31B0BE" w:rsidR="007F3A8D" w:rsidRPr="00464674" w:rsidRDefault="00D035AB">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Because</w:t>
      </w:r>
      <w:r w:rsidR="00E30FE6" w:rsidRPr="00464674">
        <w:rPr>
          <w:rFonts w:eastAsia="Segoe UI"/>
          <w:sz w:val="24"/>
          <w:szCs w:val="24"/>
        </w:rPr>
        <w:t xml:space="preserve"> it's </w:t>
      </w:r>
      <w:r w:rsidRPr="00464674">
        <w:rPr>
          <w:rFonts w:eastAsia="Segoe UI"/>
          <w:sz w:val="24"/>
          <w:szCs w:val="24"/>
        </w:rPr>
        <w:t>Secretary</w:t>
      </w:r>
      <w:r w:rsidR="00E30FE6" w:rsidRPr="00464674">
        <w:rPr>
          <w:rFonts w:eastAsia="Segoe UI"/>
          <w:sz w:val="24"/>
          <w:szCs w:val="24"/>
        </w:rPr>
        <w:t xml:space="preserve"> of </w:t>
      </w:r>
      <w:r w:rsidR="00F808F7" w:rsidRPr="00464674">
        <w:rPr>
          <w:rFonts w:eastAsia="Segoe UI"/>
          <w:sz w:val="24"/>
          <w:szCs w:val="24"/>
        </w:rPr>
        <w:t>W</w:t>
      </w:r>
      <w:r w:rsidR="00E30FE6" w:rsidRPr="00464674">
        <w:rPr>
          <w:rFonts w:eastAsia="Segoe UI"/>
          <w:sz w:val="24"/>
          <w:szCs w:val="24"/>
        </w:rPr>
        <w:t xml:space="preserve">ater and </w:t>
      </w:r>
      <w:r w:rsidR="00F808F7" w:rsidRPr="00464674">
        <w:rPr>
          <w:rFonts w:eastAsia="Segoe UI"/>
          <w:sz w:val="24"/>
          <w:szCs w:val="24"/>
        </w:rPr>
        <w:t>S</w:t>
      </w:r>
      <w:r w:rsidR="00E30FE6" w:rsidRPr="00464674">
        <w:rPr>
          <w:rFonts w:eastAsia="Segoe UI"/>
          <w:sz w:val="24"/>
          <w:szCs w:val="24"/>
        </w:rPr>
        <w:t>cience has been confirmed with it, right?</w:t>
      </w:r>
      <w:r w:rsidR="00E30FE6" w:rsidRPr="00464674">
        <w:rPr>
          <w:rFonts w:eastAsia="Segoe UI"/>
          <w:sz w:val="24"/>
          <w:szCs w:val="24"/>
        </w:rPr>
        <w:br/>
        <w:t>That's just Allison</w:t>
      </w:r>
      <w:r w:rsidR="00ED3E8D" w:rsidRPr="00464674">
        <w:rPr>
          <w:rFonts w:eastAsia="Segoe UI"/>
          <w:sz w:val="24"/>
          <w:szCs w:val="24"/>
        </w:rPr>
        <w:t xml:space="preserve"> o</w:t>
      </w:r>
      <w:r w:rsidR="00E30FE6" w:rsidRPr="00464674">
        <w:rPr>
          <w:rFonts w:eastAsia="Segoe UI"/>
          <w:sz w:val="24"/>
          <w:szCs w:val="24"/>
        </w:rPr>
        <w:t>r. Yeah, OK. Anyway, thank you.</w:t>
      </w:r>
      <w:r w:rsidR="00E30FE6" w:rsidRPr="00464674">
        <w:rPr>
          <w:rFonts w:eastAsia="Segoe UI"/>
          <w:sz w:val="24"/>
          <w:szCs w:val="24"/>
        </w:rPr>
        <w:br/>
      </w:r>
      <w:r w:rsidR="00ED3E8D" w:rsidRPr="00464674">
        <w:rPr>
          <w:rFonts w:eastAsia="Segoe UI"/>
          <w:b/>
          <w:bCs/>
          <w:sz w:val="24"/>
          <w:szCs w:val="24"/>
        </w:rPr>
        <w:t>EH</w:t>
      </w:r>
      <w:r w:rsidR="00ED3E8D" w:rsidRPr="00464674">
        <w:rPr>
          <w:rFonts w:eastAsia="Segoe UI"/>
          <w:sz w:val="24"/>
          <w:szCs w:val="24"/>
        </w:rPr>
        <w:t xml:space="preserve"> </w:t>
      </w:r>
      <w:r w:rsidR="00E30FE6" w:rsidRPr="00464674">
        <w:rPr>
          <w:rFonts w:eastAsia="Segoe UI"/>
          <w:sz w:val="24"/>
          <w:szCs w:val="24"/>
        </w:rPr>
        <w:t xml:space="preserve">Any other questions? </w:t>
      </w:r>
    </w:p>
    <w:p w14:paraId="62A66EA2" w14:textId="789D08F6" w:rsidR="00577506" w:rsidRPr="00464674" w:rsidRDefault="007F3A8D">
      <w:pPr>
        <w:spacing w:line="300" w:lineRule="auto"/>
        <w:rPr>
          <w:rFonts w:eastAsia="Segoe UI"/>
          <w:sz w:val="24"/>
          <w:szCs w:val="24"/>
        </w:rPr>
      </w:pPr>
      <w:r w:rsidRPr="00464674">
        <w:rPr>
          <w:rFonts w:eastAsia="Segoe UI"/>
          <w:b/>
          <w:bCs/>
          <w:sz w:val="24"/>
          <w:szCs w:val="24"/>
        </w:rPr>
        <w:t>JLy</w:t>
      </w:r>
      <w:r w:rsidRPr="00464674">
        <w:rPr>
          <w:rFonts w:eastAsia="Segoe UI"/>
          <w:sz w:val="24"/>
          <w:szCs w:val="24"/>
        </w:rPr>
        <w:t xml:space="preserve"> Quick question.  So,</w:t>
      </w:r>
      <w:r w:rsidR="00E30FE6" w:rsidRPr="00464674">
        <w:rPr>
          <w:rFonts w:eastAsia="Segoe UI"/>
          <w:sz w:val="24"/>
          <w:szCs w:val="24"/>
        </w:rPr>
        <w:t xml:space="preserve"> the </w:t>
      </w:r>
      <w:r w:rsidR="00F808F7" w:rsidRPr="00464674">
        <w:rPr>
          <w:rFonts w:eastAsia="Segoe UI"/>
          <w:sz w:val="24"/>
          <w:szCs w:val="24"/>
        </w:rPr>
        <w:t>Carr</w:t>
      </w:r>
      <w:r w:rsidR="00E30FE6" w:rsidRPr="00464674">
        <w:rPr>
          <w:rFonts w:eastAsia="Segoe UI"/>
          <w:sz w:val="24"/>
          <w:szCs w:val="24"/>
        </w:rPr>
        <w:t xml:space="preserve"> tunnel</w:t>
      </w:r>
      <w:r w:rsidR="005A7662" w:rsidRPr="00464674">
        <w:rPr>
          <w:rFonts w:eastAsia="Segoe UI"/>
          <w:sz w:val="24"/>
          <w:szCs w:val="24"/>
        </w:rPr>
        <w:t xml:space="preserve"> d</w:t>
      </w:r>
      <w:r w:rsidR="00E30FE6" w:rsidRPr="00464674">
        <w:rPr>
          <w:rFonts w:eastAsia="Segoe UI"/>
          <w:sz w:val="24"/>
          <w:szCs w:val="24"/>
        </w:rPr>
        <w:t>iversion issue</w:t>
      </w:r>
      <w:r w:rsidR="005A7662" w:rsidRPr="00464674">
        <w:rPr>
          <w:rFonts w:eastAsia="Segoe UI"/>
          <w:sz w:val="24"/>
          <w:szCs w:val="24"/>
        </w:rPr>
        <w:t>, t</w:t>
      </w:r>
      <w:r w:rsidR="00E30FE6" w:rsidRPr="00464674">
        <w:rPr>
          <w:rFonts w:eastAsia="Segoe UI"/>
          <w:sz w:val="24"/>
          <w:szCs w:val="24"/>
        </w:rPr>
        <w:t>hat's a new issue, right?</w:t>
      </w:r>
      <w:r w:rsidR="00E30FE6" w:rsidRPr="00464674">
        <w:rPr>
          <w:rFonts w:eastAsia="Segoe UI"/>
          <w:sz w:val="24"/>
          <w:szCs w:val="24"/>
        </w:rPr>
        <w:br/>
      </w:r>
      <w:r w:rsidR="008A2906" w:rsidRPr="00464674">
        <w:rPr>
          <w:rFonts w:eastAsia="Segoe UI"/>
          <w:b/>
          <w:bCs/>
          <w:sz w:val="24"/>
          <w:szCs w:val="24"/>
        </w:rPr>
        <w:t>EH</w:t>
      </w:r>
      <w:r w:rsidR="008A2906" w:rsidRPr="00464674">
        <w:rPr>
          <w:rFonts w:eastAsia="Segoe UI"/>
          <w:sz w:val="24"/>
          <w:szCs w:val="24"/>
        </w:rPr>
        <w:t xml:space="preserve"> </w:t>
      </w:r>
      <w:r w:rsidR="00E30FE6" w:rsidRPr="00464674">
        <w:rPr>
          <w:rFonts w:eastAsia="Segoe UI"/>
          <w:sz w:val="24"/>
          <w:szCs w:val="24"/>
        </w:rPr>
        <w:t xml:space="preserve">The </w:t>
      </w:r>
      <w:r w:rsidR="00BF016A" w:rsidRPr="00464674">
        <w:rPr>
          <w:rFonts w:eastAsia="Segoe UI"/>
          <w:sz w:val="24"/>
          <w:szCs w:val="24"/>
        </w:rPr>
        <w:t>tunnel</w:t>
      </w:r>
      <w:r w:rsidR="00E30FE6" w:rsidRPr="00464674">
        <w:rPr>
          <w:rFonts w:eastAsia="Segoe UI"/>
          <w:sz w:val="24"/>
          <w:szCs w:val="24"/>
        </w:rPr>
        <w:t xml:space="preserve"> itself was out of </w:t>
      </w:r>
      <w:r w:rsidR="008A2906" w:rsidRPr="00464674">
        <w:rPr>
          <w:rFonts w:eastAsia="Segoe UI"/>
          <w:sz w:val="24"/>
          <w:szCs w:val="24"/>
        </w:rPr>
        <w:t>c</w:t>
      </w:r>
      <w:r w:rsidR="00E30FE6" w:rsidRPr="00464674">
        <w:rPr>
          <w:rFonts w:eastAsia="Segoe UI"/>
          <w:sz w:val="24"/>
          <w:szCs w:val="24"/>
        </w:rPr>
        <w:t>ommission completely.</w:t>
      </w:r>
      <w:r w:rsidR="008A2906" w:rsidRPr="00464674">
        <w:rPr>
          <w:rFonts w:eastAsia="Segoe UI"/>
          <w:sz w:val="24"/>
          <w:szCs w:val="24"/>
        </w:rPr>
        <w:t xml:space="preserve"> </w:t>
      </w:r>
      <w:r w:rsidR="00E30FE6" w:rsidRPr="00464674">
        <w:rPr>
          <w:rFonts w:eastAsia="Segoe UI"/>
          <w:sz w:val="24"/>
          <w:szCs w:val="24"/>
        </w:rPr>
        <w:t>That's probably what you're asking</w:t>
      </w:r>
      <w:r w:rsidR="00C05A57" w:rsidRPr="00464674">
        <w:rPr>
          <w:rFonts w:eastAsia="Segoe UI"/>
          <w:sz w:val="24"/>
          <w:szCs w:val="24"/>
        </w:rPr>
        <w:t>, s</w:t>
      </w:r>
      <w:r w:rsidR="00E30FE6" w:rsidRPr="00464674">
        <w:rPr>
          <w:rFonts w:eastAsia="Segoe UI"/>
          <w:sz w:val="24"/>
          <w:szCs w:val="24"/>
        </w:rPr>
        <w:t>orry, I completely forgot about that.</w:t>
      </w:r>
      <w:r w:rsidR="00BF016A" w:rsidRPr="00464674">
        <w:rPr>
          <w:rFonts w:eastAsia="Segoe UI"/>
          <w:sz w:val="24"/>
          <w:szCs w:val="24"/>
        </w:rPr>
        <w:t xml:space="preserve"> </w:t>
      </w:r>
      <w:r w:rsidR="00E30FE6" w:rsidRPr="00464674">
        <w:rPr>
          <w:rFonts w:eastAsia="Segoe UI"/>
          <w:sz w:val="24"/>
          <w:szCs w:val="24"/>
        </w:rPr>
        <w:t>That's back in service, but we lost a unit.</w:t>
      </w:r>
      <w:r w:rsidR="00E30FE6" w:rsidRPr="00464674">
        <w:rPr>
          <w:rFonts w:eastAsia="Segoe UI"/>
          <w:sz w:val="24"/>
          <w:szCs w:val="24"/>
        </w:rPr>
        <w:br/>
        <w:t>So they're repairing the unit.</w:t>
      </w:r>
      <w:r w:rsidR="00E30FE6" w:rsidRPr="00464674">
        <w:rPr>
          <w:rFonts w:eastAsia="Segoe UI"/>
          <w:sz w:val="24"/>
          <w:szCs w:val="24"/>
        </w:rPr>
        <w:br/>
      </w:r>
      <w:r w:rsidR="00026460" w:rsidRPr="00464674">
        <w:rPr>
          <w:rFonts w:eastAsia="Segoe UI"/>
          <w:b/>
          <w:bCs/>
          <w:sz w:val="24"/>
          <w:szCs w:val="24"/>
        </w:rPr>
        <w:t>JLy</w:t>
      </w:r>
      <w:r w:rsidR="00026460" w:rsidRPr="00464674">
        <w:rPr>
          <w:rFonts w:eastAsia="Segoe UI"/>
          <w:sz w:val="24"/>
          <w:szCs w:val="24"/>
        </w:rPr>
        <w:t xml:space="preserve"> </w:t>
      </w:r>
      <w:r w:rsidR="00E30FE6" w:rsidRPr="00464674">
        <w:rPr>
          <w:rFonts w:eastAsia="Segoe UI"/>
          <w:sz w:val="24"/>
          <w:szCs w:val="24"/>
        </w:rPr>
        <w:t>Thank you.</w:t>
      </w:r>
      <w:r w:rsidR="00E30FE6" w:rsidRPr="00464674">
        <w:rPr>
          <w:rFonts w:eastAsia="Segoe UI"/>
          <w:sz w:val="24"/>
          <w:szCs w:val="24"/>
        </w:rPr>
        <w:br/>
      </w:r>
      <w:r w:rsidR="00BC2F17" w:rsidRPr="00464674">
        <w:rPr>
          <w:rFonts w:eastAsia="Segoe UI"/>
          <w:b/>
          <w:bCs/>
          <w:sz w:val="24"/>
          <w:szCs w:val="24"/>
        </w:rPr>
        <w:t>EH</w:t>
      </w:r>
      <w:r w:rsidR="000C5078" w:rsidRPr="00464674">
        <w:rPr>
          <w:rFonts w:eastAsia="Segoe UI"/>
          <w:sz w:val="24"/>
          <w:szCs w:val="24"/>
        </w:rPr>
        <w:t xml:space="preserve"> </w:t>
      </w:r>
      <w:r w:rsidR="00E30FE6" w:rsidRPr="00464674">
        <w:rPr>
          <w:rFonts w:eastAsia="Segoe UI"/>
          <w:sz w:val="24"/>
          <w:szCs w:val="24"/>
        </w:rPr>
        <w:t>Any other questions?</w:t>
      </w:r>
      <w:r w:rsidR="00E30FE6" w:rsidRPr="00464674">
        <w:rPr>
          <w:rFonts w:eastAsia="Segoe UI"/>
          <w:b/>
          <w:bCs/>
          <w:sz w:val="24"/>
          <w:szCs w:val="24"/>
        </w:rPr>
        <w:br/>
      </w:r>
      <w:r w:rsidR="00BC2F17" w:rsidRPr="00464674">
        <w:rPr>
          <w:rFonts w:eastAsia="Segoe UI"/>
          <w:b/>
          <w:bCs/>
          <w:sz w:val="24"/>
          <w:szCs w:val="24"/>
        </w:rPr>
        <w:t>KM</w:t>
      </w:r>
      <w:r w:rsidR="00BC2F17" w:rsidRPr="00464674">
        <w:rPr>
          <w:rFonts w:eastAsia="Segoe UI"/>
          <w:sz w:val="24"/>
          <w:szCs w:val="24"/>
        </w:rPr>
        <w:t xml:space="preserve"> </w:t>
      </w:r>
      <w:r w:rsidR="00E30FE6" w:rsidRPr="00464674">
        <w:rPr>
          <w:rFonts w:eastAsia="Segoe UI"/>
          <w:sz w:val="24"/>
          <w:szCs w:val="24"/>
        </w:rPr>
        <w:t>Any other questions for Elizabeth</w:t>
      </w:r>
      <w:r w:rsidR="00BC2F17" w:rsidRPr="00464674">
        <w:rPr>
          <w:rFonts w:eastAsia="Segoe UI"/>
          <w:sz w:val="24"/>
          <w:szCs w:val="24"/>
        </w:rPr>
        <w:t xml:space="preserve">? </w:t>
      </w:r>
      <w:r w:rsidR="00E30FE6" w:rsidRPr="00464674">
        <w:rPr>
          <w:rFonts w:eastAsia="Segoe UI"/>
          <w:sz w:val="24"/>
          <w:szCs w:val="24"/>
        </w:rPr>
        <w:t>Chris</w:t>
      </w:r>
      <w:r w:rsidR="00BC2F17" w:rsidRPr="00464674">
        <w:rPr>
          <w:rFonts w:eastAsia="Segoe UI"/>
          <w:sz w:val="24"/>
          <w:szCs w:val="24"/>
        </w:rPr>
        <w:t>?</w:t>
      </w:r>
      <w:r w:rsidR="00E30FE6" w:rsidRPr="00464674">
        <w:rPr>
          <w:rFonts w:eastAsia="Segoe UI"/>
          <w:b/>
          <w:bCs/>
          <w:sz w:val="24"/>
          <w:szCs w:val="24"/>
        </w:rPr>
        <w:br/>
      </w:r>
      <w:r w:rsidR="00BC2F17" w:rsidRPr="00464674">
        <w:rPr>
          <w:rFonts w:eastAsia="Segoe UI"/>
          <w:b/>
          <w:bCs/>
          <w:sz w:val="24"/>
          <w:szCs w:val="24"/>
        </w:rPr>
        <w:t>CL</w:t>
      </w:r>
      <w:r w:rsidR="00BC2F17" w:rsidRPr="00464674">
        <w:rPr>
          <w:rFonts w:eastAsia="Segoe UI"/>
          <w:sz w:val="24"/>
          <w:szCs w:val="24"/>
        </w:rPr>
        <w:t xml:space="preserve"> </w:t>
      </w:r>
      <w:r w:rsidR="00E30FE6" w:rsidRPr="00464674">
        <w:rPr>
          <w:rFonts w:eastAsia="Segoe UI"/>
          <w:sz w:val="24"/>
          <w:szCs w:val="24"/>
        </w:rPr>
        <w:t>Yeah, I had a question.</w:t>
      </w:r>
      <w:r w:rsidR="00BC2F17" w:rsidRPr="00464674">
        <w:rPr>
          <w:rFonts w:eastAsia="Segoe UI"/>
          <w:sz w:val="24"/>
          <w:szCs w:val="24"/>
        </w:rPr>
        <w:t xml:space="preserve"> So,</w:t>
      </w:r>
      <w:r w:rsidR="00E30FE6" w:rsidRPr="00464674">
        <w:rPr>
          <w:rFonts w:eastAsia="Segoe UI"/>
          <w:sz w:val="24"/>
          <w:szCs w:val="24"/>
        </w:rPr>
        <w:t xml:space="preserve"> we just got an announcement from </w:t>
      </w:r>
      <w:r w:rsidR="002C2658" w:rsidRPr="00464674">
        <w:rPr>
          <w:rFonts w:eastAsia="Segoe UI"/>
          <w:sz w:val="24"/>
          <w:szCs w:val="24"/>
        </w:rPr>
        <w:t>Reclamation</w:t>
      </w:r>
      <w:r w:rsidR="00E30FE6" w:rsidRPr="00464674">
        <w:rPr>
          <w:rFonts w:eastAsia="Segoe UI"/>
          <w:sz w:val="24"/>
          <w:szCs w:val="24"/>
        </w:rPr>
        <w:t xml:space="preserve"> about the</w:t>
      </w:r>
      <w:r w:rsidR="000C5078" w:rsidRPr="00464674">
        <w:rPr>
          <w:rFonts w:eastAsia="Segoe UI"/>
          <w:sz w:val="24"/>
          <w:szCs w:val="24"/>
        </w:rPr>
        <w:t xml:space="preserve"> </w:t>
      </w:r>
      <w:r w:rsidR="00BC2F17" w:rsidRPr="00464674">
        <w:rPr>
          <w:rFonts w:eastAsia="Segoe UI"/>
          <w:sz w:val="24"/>
          <w:szCs w:val="24"/>
        </w:rPr>
        <w:t>IIJA</w:t>
      </w:r>
      <w:r w:rsidR="00E30FE6" w:rsidRPr="00464674">
        <w:rPr>
          <w:rFonts w:eastAsia="Segoe UI"/>
          <w:sz w:val="24"/>
          <w:szCs w:val="24"/>
        </w:rPr>
        <w:t xml:space="preserve"> </w:t>
      </w:r>
      <w:r w:rsidR="009F0644" w:rsidRPr="00464674">
        <w:rPr>
          <w:rFonts w:eastAsia="Segoe UI"/>
          <w:sz w:val="24"/>
          <w:szCs w:val="24"/>
        </w:rPr>
        <w:t>monies,</w:t>
      </w:r>
      <w:r w:rsidR="00E30FE6" w:rsidRPr="00464674">
        <w:rPr>
          <w:rFonts w:eastAsia="Segoe UI"/>
          <w:sz w:val="24"/>
          <w:szCs w:val="24"/>
        </w:rPr>
        <w:t xml:space="preserve"> and </w:t>
      </w:r>
      <w:r w:rsidR="00EA7C65" w:rsidRPr="00464674">
        <w:rPr>
          <w:rFonts w:eastAsia="Segoe UI"/>
          <w:sz w:val="24"/>
          <w:szCs w:val="24"/>
        </w:rPr>
        <w:t xml:space="preserve">it </w:t>
      </w:r>
      <w:r w:rsidR="00E30FE6" w:rsidRPr="00464674">
        <w:rPr>
          <w:rFonts w:eastAsia="Segoe UI"/>
          <w:sz w:val="24"/>
          <w:szCs w:val="24"/>
        </w:rPr>
        <w:t xml:space="preserve">says $775,000,000 available </w:t>
      </w:r>
      <w:r w:rsidR="002C2658" w:rsidRPr="00464674">
        <w:rPr>
          <w:rFonts w:eastAsia="Segoe UI"/>
          <w:sz w:val="24"/>
          <w:szCs w:val="24"/>
        </w:rPr>
        <w:t>Reclamation</w:t>
      </w:r>
      <w:r w:rsidR="00E30FE6" w:rsidRPr="00464674">
        <w:rPr>
          <w:rFonts w:eastAsia="Segoe UI"/>
          <w:sz w:val="24"/>
          <w:szCs w:val="24"/>
        </w:rPr>
        <w:t xml:space="preserve"> wide.</w:t>
      </w:r>
      <w:r w:rsidR="00EA7C65" w:rsidRPr="00464674">
        <w:rPr>
          <w:rFonts w:eastAsia="Segoe UI"/>
          <w:b/>
          <w:bCs/>
          <w:sz w:val="24"/>
          <w:szCs w:val="24"/>
        </w:rPr>
        <w:t xml:space="preserve"> </w:t>
      </w:r>
      <w:r w:rsidR="008752E3" w:rsidRPr="00464674">
        <w:rPr>
          <w:rFonts w:eastAsia="Segoe UI"/>
          <w:sz w:val="24"/>
          <w:szCs w:val="24"/>
        </w:rPr>
        <w:t>So,</w:t>
      </w:r>
      <w:r w:rsidR="00E30FE6" w:rsidRPr="00464674">
        <w:rPr>
          <w:rFonts w:eastAsia="Segoe UI"/>
          <w:sz w:val="24"/>
          <w:szCs w:val="24"/>
        </w:rPr>
        <w:t xml:space="preserve"> there's no way we could tap into any of that for something like a temperature control device, or maybe an emergency spillway upgrade for Trinity</w:t>
      </w:r>
      <w:r w:rsidR="00E7110D" w:rsidRPr="00464674">
        <w:rPr>
          <w:rFonts w:eastAsia="Segoe UI"/>
          <w:sz w:val="24"/>
          <w:szCs w:val="24"/>
        </w:rPr>
        <w:t>?</w:t>
      </w:r>
    </w:p>
    <w:p w14:paraId="2967A4D2" w14:textId="1031E91B" w:rsidR="00C424D8" w:rsidRPr="00464674" w:rsidRDefault="00EA7C65">
      <w:pPr>
        <w:spacing w:line="300" w:lineRule="auto"/>
      </w:pPr>
      <w:r w:rsidRPr="00464674">
        <w:rPr>
          <w:rFonts w:eastAsia="Segoe UI"/>
          <w:b/>
          <w:bCs/>
          <w:sz w:val="24"/>
          <w:szCs w:val="24"/>
        </w:rPr>
        <w:t>EH</w:t>
      </w:r>
      <w:r w:rsidRPr="00464674">
        <w:rPr>
          <w:rFonts w:eastAsia="Segoe UI"/>
          <w:sz w:val="24"/>
          <w:szCs w:val="24"/>
        </w:rPr>
        <w:t xml:space="preserve"> </w:t>
      </w:r>
      <w:r w:rsidR="00E30FE6" w:rsidRPr="00464674">
        <w:rPr>
          <w:rFonts w:eastAsia="Segoe UI"/>
          <w:sz w:val="24"/>
          <w:szCs w:val="24"/>
        </w:rPr>
        <w:t xml:space="preserve">You could certainly request planning money for that at this stage, but 770 million is not very much money for all of </w:t>
      </w:r>
      <w:r w:rsidR="002C2658" w:rsidRPr="00464674">
        <w:rPr>
          <w:rFonts w:eastAsia="Segoe UI"/>
          <w:sz w:val="24"/>
          <w:szCs w:val="24"/>
        </w:rPr>
        <w:t>Reclamation</w:t>
      </w:r>
      <w:r w:rsidR="00E30FE6" w:rsidRPr="00464674">
        <w:rPr>
          <w:rFonts w:eastAsia="Segoe UI"/>
          <w:sz w:val="24"/>
          <w:szCs w:val="24"/>
        </w:rPr>
        <w:t xml:space="preserve"> to do all the projects that are currently on the list.</w:t>
      </w:r>
      <w:r w:rsidRPr="00464674">
        <w:rPr>
          <w:rFonts w:eastAsia="Segoe UI"/>
          <w:sz w:val="24"/>
          <w:szCs w:val="24"/>
        </w:rPr>
        <w:t xml:space="preserve"> </w:t>
      </w:r>
      <w:r w:rsidR="00E30FE6" w:rsidRPr="00464674">
        <w:rPr>
          <w:rFonts w:eastAsia="Segoe UI"/>
          <w:sz w:val="24"/>
          <w:szCs w:val="24"/>
        </w:rPr>
        <w:t xml:space="preserve">I mean just for compare, it's a </w:t>
      </w:r>
      <w:r w:rsidRPr="00464674">
        <w:rPr>
          <w:rFonts w:eastAsia="Segoe UI"/>
          <w:sz w:val="24"/>
          <w:szCs w:val="24"/>
        </w:rPr>
        <w:t>brand-new</w:t>
      </w:r>
      <w:r w:rsidR="00E30FE6" w:rsidRPr="00464674">
        <w:rPr>
          <w:rFonts w:eastAsia="Segoe UI"/>
          <w:sz w:val="24"/>
          <w:szCs w:val="24"/>
        </w:rPr>
        <w:t xml:space="preserve"> project.</w:t>
      </w:r>
      <w:r w:rsidR="008752E3" w:rsidRPr="00464674">
        <w:rPr>
          <w:rFonts w:eastAsia="Segoe UI"/>
          <w:b/>
          <w:bCs/>
          <w:sz w:val="24"/>
          <w:szCs w:val="24"/>
        </w:rPr>
        <w:t xml:space="preserve">  </w:t>
      </w:r>
      <w:r w:rsidRPr="00464674">
        <w:rPr>
          <w:rFonts w:eastAsia="Segoe UI"/>
          <w:sz w:val="24"/>
          <w:szCs w:val="24"/>
        </w:rPr>
        <w:t>I</w:t>
      </w:r>
      <w:r w:rsidR="00E30FE6" w:rsidRPr="00464674">
        <w:rPr>
          <w:rFonts w:eastAsia="Segoe UI"/>
          <w:sz w:val="24"/>
          <w:szCs w:val="24"/>
        </w:rPr>
        <w:t xml:space="preserve"> mean, just to be honest, if there's that type of project will take many hundreds of millions of dollars</w:t>
      </w:r>
      <w:r w:rsidR="008752E3" w:rsidRPr="00464674">
        <w:rPr>
          <w:rFonts w:eastAsia="Segoe UI"/>
          <w:sz w:val="24"/>
          <w:szCs w:val="24"/>
        </w:rPr>
        <w:t xml:space="preserve"> and a</w:t>
      </w:r>
      <w:r w:rsidR="00E30FE6" w:rsidRPr="00464674">
        <w:rPr>
          <w:rFonts w:eastAsia="Segoe UI"/>
          <w:sz w:val="24"/>
          <w:szCs w:val="24"/>
        </w:rPr>
        <w:t xml:space="preserve"> lot of time, and so this round </w:t>
      </w:r>
      <w:r w:rsidR="00E30FE6" w:rsidRPr="00464674">
        <w:rPr>
          <w:rFonts w:eastAsia="Segoe UI"/>
          <w:sz w:val="24"/>
          <w:szCs w:val="24"/>
        </w:rPr>
        <w:lastRenderedPageBreak/>
        <w:t xml:space="preserve">being the very last round of </w:t>
      </w:r>
      <w:r w:rsidR="00117984" w:rsidRPr="00464674">
        <w:rPr>
          <w:rFonts w:eastAsia="Segoe UI"/>
          <w:sz w:val="24"/>
          <w:szCs w:val="24"/>
        </w:rPr>
        <w:t>IIJA</w:t>
      </w:r>
      <w:r w:rsidR="00E30FE6" w:rsidRPr="00464674">
        <w:rPr>
          <w:rFonts w:eastAsia="Segoe UI"/>
          <w:sz w:val="24"/>
          <w:szCs w:val="24"/>
        </w:rPr>
        <w:t xml:space="preserve"> funding, I believe we're trying to focus on projects that are already</w:t>
      </w:r>
      <w:r w:rsidR="009C60C6" w:rsidRPr="00464674">
        <w:rPr>
          <w:rFonts w:eastAsia="Segoe UI"/>
          <w:sz w:val="24"/>
          <w:szCs w:val="24"/>
        </w:rPr>
        <w:t xml:space="preserve"> i</w:t>
      </w:r>
      <w:r w:rsidR="00E30FE6" w:rsidRPr="00464674">
        <w:rPr>
          <w:rFonts w:eastAsia="Segoe UI"/>
          <w:sz w:val="24"/>
          <w:szCs w:val="24"/>
        </w:rPr>
        <w:t>n process</w:t>
      </w:r>
      <w:r w:rsidR="009C60C6" w:rsidRPr="00464674">
        <w:rPr>
          <w:rFonts w:eastAsia="Segoe UI"/>
          <w:sz w:val="24"/>
          <w:szCs w:val="24"/>
        </w:rPr>
        <w:t xml:space="preserve"> m</w:t>
      </w:r>
      <w:r w:rsidR="00E30FE6" w:rsidRPr="00464674">
        <w:rPr>
          <w:rFonts w:eastAsia="Segoe UI"/>
          <w:sz w:val="24"/>
          <w:szCs w:val="24"/>
        </w:rPr>
        <w:t>oving forward, needing additional money or shovel ready type projects.</w:t>
      </w:r>
      <w:r w:rsidR="00E30FE6" w:rsidRPr="00464674">
        <w:rPr>
          <w:rFonts w:eastAsia="Segoe UI"/>
          <w:b/>
          <w:bCs/>
          <w:sz w:val="24"/>
          <w:szCs w:val="24"/>
        </w:rPr>
        <w:br/>
      </w:r>
      <w:r w:rsidR="00155C89" w:rsidRPr="00464674">
        <w:rPr>
          <w:rFonts w:eastAsia="Segoe UI"/>
          <w:b/>
          <w:bCs/>
          <w:sz w:val="24"/>
          <w:szCs w:val="24"/>
        </w:rPr>
        <w:t>CL</w:t>
      </w:r>
      <w:r w:rsidR="00155C89" w:rsidRPr="00464674">
        <w:rPr>
          <w:rFonts w:eastAsia="Segoe UI"/>
          <w:sz w:val="24"/>
          <w:szCs w:val="24"/>
        </w:rPr>
        <w:t xml:space="preserve"> </w:t>
      </w:r>
      <w:r w:rsidR="00E30FE6" w:rsidRPr="00464674">
        <w:rPr>
          <w:rFonts w:eastAsia="Segoe UI"/>
          <w:sz w:val="24"/>
          <w:szCs w:val="24"/>
        </w:rPr>
        <w:t>OK.</w:t>
      </w:r>
      <w:r w:rsidR="00155C89" w:rsidRPr="00464674">
        <w:rPr>
          <w:rFonts w:eastAsia="Segoe UI"/>
          <w:sz w:val="24"/>
          <w:szCs w:val="24"/>
        </w:rPr>
        <w:t xml:space="preserve"> </w:t>
      </w:r>
      <w:r w:rsidR="00E30FE6" w:rsidRPr="00464674">
        <w:rPr>
          <w:rFonts w:eastAsia="Segoe UI"/>
          <w:sz w:val="24"/>
          <w:szCs w:val="24"/>
        </w:rPr>
        <w:t>Thank you.</w:t>
      </w:r>
      <w:r w:rsidR="00E30FE6" w:rsidRPr="00464674">
        <w:rPr>
          <w:rFonts w:eastAsia="Segoe UI"/>
          <w:b/>
          <w:bCs/>
          <w:sz w:val="24"/>
          <w:szCs w:val="24"/>
        </w:rPr>
        <w:br/>
      </w:r>
      <w:r w:rsidR="00F23EED" w:rsidRPr="00464674">
        <w:rPr>
          <w:rFonts w:eastAsia="Segoe UI"/>
          <w:b/>
          <w:bCs/>
          <w:sz w:val="24"/>
          <w:szCs w:val="24"/>
        </w:rPr>
        <w:t xml:space="preserve">EH </w:t>
      </w:r>
      <w:r w:rsidR="00E30FE6" w:rsidRPr="00464674">
        <w:rPr>
          <w:rFonts w:eastAsia="Segoe UI"/>
          <w:sz w:val="24"/>
          <w:szCs w:val="24"/>
        </w:rPr>
        <w:t>Yeah.</w:t>
      </w:r>
      <w:r w:rsidR="00E30FE6" w:rsidRPr="00464674">
        <w:rPr>
          <w:rFonts w:eastAsia="Segoe UI"/>
          <w:b/>
          <w:bCs/>
          <w:sz w:val="24"/>
          <w:szCs w:val="24"/>
        </w:rPr>
        <w:br/>
      </w:r>
      <w:r w:rsidR="00797B13" w:rsidRPr="00464674">
        <w:rPr>
          <w:rFonts w:eastAsia="Segoe UI"/>
          <w:b/>
          <w:bCs/>
          <w:sz w:val="24"/>
          <w:szCs w:val="24"/>
        </w:rPr>
        <w:t>KM</w:t>
      </w:r>
      <w:r w:rsidR="00797B13" w:rsidRPr="00464674">
        <w:rPr>
          <w:rFonts w:eastAsia="Segoe UI"/>
          <w:sz w:val="24"/>
          <w:szCs w:val="24"/>
        </w:rPr>
        <w:t xml:space="preserve"> </w:t>
      </w:r>
      <w:r w:rsidR="00E30FE6" w:rsidRPr="00464674">
        <w:rPr>
          <w:rFonts w:eastAsia="Segoe UI"/>
          <w:sz w:val="24"/>
          <w:szCs w:val="24"/>
        </w:rPr>
        <w:t>Thank you. Any more questions for Elizabeth?</w:t>
      </w:r>
      <w:r w:rsidR="00E30FE6" w:rsidRPr="00464674">
        <w:rPr>
          <w:rFonts w:eastAsia="Segoe UI"/>
          <w:b/>
          <w:bCs/>
          <w:sz w:val="24"/>
          <w:szCs w:val="24"/>
        </w:rPr>
        <w:br/>
      </w:r>
      <w:r w:rsidR="00F23EED" w:rsidRPr="00464674">
        <w:rPr>
          <w:rFonts w:eastAsia="Segoe UI"/>
          <w:b/>
          <w:bCs/>
          <w:sz w:val="24"/>
          <w:szCs w:val="24"/>
        </w:rPr>
        <w:t xml:space="preserve">JLy </w:t>
      </w:r>
      <w:r w:rsidR="00BF5705" w:rsidRPr="00464674">
        <w:rPr>
          <w:rFonts w:eastAsia="Segoe UI"/>
          <w:sz w:val="24"/>
          <w:szCs w:val="24"/>
        </w:rPr>
        <w:t>Quick question.</w:t>
      </w:r>
      <w:r w:rsidR="00BF5705" w:rsidRPr="00464674">
        <w:rPr>
          <w:rFonts w:eastAsia="Segoe UI"/>
          <w:b/>
          <w:bCs/>
          <w:sz w:val="24"/>
          <w:szCs w:val="24"/>
        </w:rPr>
        <w:t xml:space="preserve"> </w:t>
      </w:r>
      <w:r w:rsidR="00E30FE6" w:rsidRPr="00464674">
        <w:rPr>
          <w:rFonts w:eastAsia="Segoe UI"/>
          <w:sz w:val="24"/>
          <w:szCs w:val="24"/>
        </w:rPr>
        <w:t>How much would it be for such a planning effort?</w:t>
      </w:r>
      <w:r w:rsidR="00F23EED" w:rsidRPr="00464674">
        <w:rPr>
          <w:rFonts w:eastAsia="Segoe UI"/>
          <w:sz w:val="24"/>
          <w:szCs w:val="24"/>
        </w:rPr>
        <w:t xml:space="preserve"> </w:t>
      </w:r>
    </w:p>
    <w:p w14:paraId="766E7372" w14:textId="77777777" w:rsidR="00C424D8" w:rsidRPr="00464674" w:rsidRDefault="00C424D8">
      <w:pPr>
        <w:spacing w:line="300" w:lineRule="auto"/>
        <w:rPr>
          <w:rFonts w:eastAsia="Segoe UI"/>
          <w:sz w:val="24"/>
          <w:szCs w:val="24"/>
        </w:rPr>
      </w:pPr>
      <w:r w:rsidRPr="00464674">
        <w:rPr>
          <w:rFonts w:eastAsia="Segoe UI"/>
          <w:b/>
          <w:bCs/>
          <w:sz w:val="24"/>
          <w:szCs w:val="24"/>
        </w:rPr>
        <w:t>EH</w:t>
      </w:r>
      <w:r w:rsidRPr="00464674">
        <w:rPr>
          <w:rFonts w:eastAsia="Segoe UI"/>
          <w:sz w:val="24"/>
          <w:szCs w:val="24"/>
        </w:rPr>
        <w:t xml:space="preserve"> </w:t>
      </w:r>
      <w:r w:rsidR="00E30FE6" w:rsidRPr="00464674">
        <w:rPr>
          <w:rFonts w:eastAsia="Segoe UI"/>
          <w:sz w:val="24"/>
          <w:szCs w:val="24"/>
        </w:rPr>
        <w:t>I know that the planning money we've gotten for most of our other projects that we're working on are in the 20 to $30 million range.</w:t>
      </w:r>
      <w:r w:rsidR="00E30FE6" w:rsidRPr="00464674">
        <w:rPr>
          <w:rFonts w:eastAsia="Segoe UI"/>
          <w:sz w:val="24"/>
          <w:szCs w:val="24"/>
        </w:rPr>
        <w:br/>
      </w:r>
      <w:r w:rsidRPr="00464674">
        <w:rPr>
          <w:rFonts w:eastAsia="Segoe UI"/>
          <w:b/>
          <w:bCs/>
          <w:sz w:val="24"/>
          <w:szCs w:val="24"/>
        </w:rPr>
        <w:t>JLy</w:t>
      </w:r>
      <w:r w:rsidRPr="00464674">
        <w:rPr>
          <w:rFonts w:eastAsia="Segoe UI"/>
          <w:sz w:val="24"/>
          <w:szCs w:val="24"/>
        </w:rPr>
        <w:t xml:space="preserve"> </w:t>
      </w:r>
      <w:r w:rsidR="00E30FE6" w:rsidRPr="00464674">
        <w:rPr>
          <w:rFonts w:eastAsia="Segoe UI"/>
          <w:sz w:val="24"/>
          <w:szCs w:val="24"/>
        </w:rPr>
        <w:t>Wow</w:t>
      </w:r>
      <w:r w:rsidRPr="00464674">
        <w:rPr>
          <w:rFonts w:eastAsia="Segoe UI"/>
          <w:sz w:val="24"/>
          <w:szCs w:val="24"/>
        </w:rPr>
        <w:t xml:space="preserve">! </w:t>
      </w:r>
    </w:p>
    <w:p w14:paraId="1890D079" w14:textId="4E229988" w:rsidR="0068348F" w:rsidRPr="00464674" w:rsidRDefault="00C424D8">
      <w:pPr>
        <w:spacing w:line="300" w:lineRule="auto"/>
      </w:pPr>
      <w:r w:rsidRPr="00464674">
        <w:rPr>
          <w:rFonts w:eastAsia="Segoe UI"/>
          <w:b/>
          <w:bCs/>
          <w:sz w:val="24"/>
          <w:szCs w:val="24"/>
        </w:rPr>
        <w:t>EH</w:t>
      </w:r>
      <w:r w:rsidRPr="00464674">
        <w:rPr>
          <w:rFonts w:eastAsia="Segoe UI"/>
          <w:sz w:val="24"/>
          <w:szCs w:val="24"/>
        </w:rPr>
        <w:t xml:space="preserve"> T</w:t>
      </w:r>
      <w:r w:rsidR="00E30FE6" w:rsidRPr="00464674">
        <w:rPr>
          <w:rFonts w:eastAsia="Segoe UI"/>
          <w:sz w:val="24"/>
          <w:szCs w:val="24"/>
        </w:rPr>
        <w:t xml:space="preserve">hink about </w:t>
      </w:r>
      <w:r w:rsidRPr="00464674">
        <w:rPr>
          <w:rFonts w:eastAsia="Segoe UI"/>
          <w:sz w:val="24"/>
          <w:szCs w:val="24"/>
        </w:rPr>
        <w:t xml:space="preserve">it, </w:t>
      </w:r>
      <w:r w:rsidR="00E30FE6" w:rsidRPr="00464674">
        <w:rPr>
          <w:rFonts w:eastAsia="Segoe UI"/>
          <w:sz w:val="24"/>
          <w:szCs w:val="24"/>
        </w:rPr>
        <w:t>these are large infrastructure projects</w:t>
      </w:r>
      <w:r w:rsidRPr="00464674">
        <w:rPr>
          <w:rFonts w:eastAsia="Segoe UI"/>
          <w:sz w:val="24"/>
          <w:szCs w:val="24"/>
        </w:rPr>
        <w:t>, t</w:t>
      </w:r>
      <w:r w:rsidR="00E30FE6" w:rsidRPr="00464674">
        <w:rPr>
          <w:rFonts w:eastAsia="Segoe UI"/>
          <w:sz w:val="24"/>
          <w:szCs w:val="24"/>
        </w:rPr>
        <w:t>hey're not small dollar amounts.</w:t>
      </w:r>
      <w:r w:rsidR="00E30FE6" w:rsidRPr="00464674">
        <w:rPr>
          <w:rFonts w:eastAsia="Segoe UI"/>
          <w:b/>
          <w:bCs/>
          <w:sz w:val="24"/>
          <w:szCs w:val="24"/>
        </w:rPr>
        <w:br/>
      </w:r>
      <w:r w:rsidRPr="00464674">
        <w:rPr>
          <w:rFonts w:eastAsia="Segoe UI"/>
          <w:b/>
          <w:bCs/>
          <w:sz w:val="24"/>
          <w:szCs w:val="24"/>
        </w:rPr>
        <w:t xml:space="preserve">KM </w:t>
      </w:r>
      <w:r w:rsidR="00E30FE6" w:rsidRPr="00464674">
        <w:rPr>
          <w:rFonts w:eastAsia="Segoe UI"/>
          <w:sz w:val="24"/>
          <w:szCs w:val="24"/>
        </w:rPr>
        <w:t>Wow.</w:t>
      </w:r>
      <w:r w:rsidRPr="00464674">
        <w:rPr>
          <w:rFonts w:eastAsia="Segoe UI"/>
          <w:sz w:val="24"/>
          <w:szCs w:val="24"/>
        </w:rPr>
        <w:t xml:space="preserve"> </w:t>
      </w:r>
      <w:r w:rsidR="00E30FE6" w:rsidRPr="00464674">
        <w:rPr>
          <w:rFonts w:eastAsia="Segoe UI"/>
          <w:sz w:val="24"/>
          <w:szCs w:val="24"/>
        </w:rPr>
        <w:t>Alright, that brings us to our first break</w:t>
      </w:r>
      <w:r w:rsidRPr="00464674">
        <w:rPr>
          <w:rFonts w:eastAsia="Segoe UI"/>
          <w:sz w:val="24"/>
          <w:szCs w:val="24"/>
        </w:rPr>
        <w:t xml:space="preserve">, </w:t>
      </w:r>
      <w:r w:rsidR="00E30FE6" w:rsidRPr="00464674">
        <w:rPr>
          <w:rFonts w:eastAsia="Segoe UI"/>
          <w:sz w:val="24"/>
          <w:szCs w:val="24"/>
        </w:rPr>
        <w:t>15 minutes.</w:t>
      </w:r>
      <w:r w:rsidRPr="00464674">
        <w:rPr>
          <w:rFonts w:eastAsia="Segoe UI"/>
          <w:sz w:val="24"/>
          <w:szCs w:val="24"/>
        </w:rPr>
        <w:t xml:space="preserve"> </w:t>
      </w:r>
      <w:r w:rsidR="00E30FE6" w:rsidRPr="00464674">
        <w:rPr>
          <w:rFonts w:eastAsia="Segoe UI"/>
          <w:sz w:val="24"/>
          <w:szCs w:val="24"/>
        </w:rPr>
        <w:t>Be back at 11.</w:t>
      </w:r>
      <w:r w:rsidR="00E30FE6" w:rsidRPr="00464674">
        <w:rPr>
          <w:rFonts w:eastAsia="Segoe UI"/>
          <w:sz w:val="24"/>
          <w:szCs w:val="24"/>
        </w:rPr>
        <w:br/>
        <w:t>Thank you very much.</w:t>
      </w:r>
    </w:p>
    <w:p w14:paraId="4C79FB90" w14:textId="53468403" w:rsidR="00577506" w:rsidRPr="00464674" w:rsidRDefault="00966E3C" w:rsidP="0068348F">
      <w:pPr>
        <w:spacing w:line="300" w:lineRule="auto"/>
      </w:pPr>
      <w:r w:rsidRPr="00464674">
        <w:rPr>
          <w:rFonts w:eastAsia="Segoe UI"/>
          <w:b/>
          <w:bCs/>
          <w:sz w:val="24"/>
          <w:szCs w:val="24"/>
        </w:rPr>
        <w:t xml:space="preserve">JLy </w:t>
      </w:r>
      <w:r w:rsidR="00E30FE6" w:rsidRPr="00464674">
        <w:rPr>
          <w:rFonts w:eastAsia="Segoe UI"/>
          <w:sz w:val="24"/>
          <w:szCs w:val="24"/>
        </w:rPr>
        <w:t>So, Elizabeth, don't we need, like, an appraisal study or something before the planning?</w:t>
      </w:r>
      <w:r w:rsidR="00E30FE6" w:rsidRPr="00464674">
        <w:rPr>
          <w:rFonts w:eastAsia="Segoe UI"/>
          <w:sz w:val="24"/>
          <w:szCs w:val="24"/>
        </w:rPr>
        <w:br/>
      </w:r>
      <w:r w:rsidRPr="00464674">
        <w:rPr>
          <w:rFonts w:eastAsia="Segoe UI"/>
          <w:b/>
          <w:bCs/>
          <w:sz w:val="24"/>
          <w:szCs w:val="24"/>
        </w:rPr>
        <w:t>EH</w:t>
      </w:r>
      <w:r w:rsidRPr="00464674">
        <w:rPr>
          <w:rFonts w:eastAsia="Segoe UI"/>
          <w:sz w:val="24"/>
          <w:szCs w:val="24"/>
        </w:rPr>
        <w:t xml:space="preserve"> </w:t>
      </w:r>
      <w:r w:rsidR="00E30FE6" w:rsidRPr="00464674">
        <w:rPr>
          <w:rFonts w:eastAsia="Segoe UI"/>
          <w:sz w:val="24"/>
          <w:szCs w:val="24"/>
        </w:rPr>
        <w:t>Yeah, that's usually when we say we're getting planning money. It includes a lot of that.</w:t>
      </w:r>
    </w:p>
    <w:p w14:paraId="54CB8B64" w14:textId="77777777" w:rsidR="00966E3C" w:rsidRPr="00464674" w:rsidRDefault="00966E3C">
      <w:pPr>
        <w:spacing w:line="300" w:lineRule="auto"/>
        <w:rPr>
          <w:rFonts w:eastAsia="Segoe UI"/>
          <w:b/>
          <w:bCs/>
          <w:sz w:val="24"/>
          <w:szCs w:val="24"/>
        </w:rPr>
      </w:pPr>
    </w:p>
    <w:p w14:paraId="1FAF6EA5" w14:textId="77777777" w:rsidR="00966E3C" w:rsidRPr="00464674" w:rsidRDefault="00966E3C" w:rsidP="00966E3C">
      <w:pPr>
        <w:spacing w:line="300" w:lineRule="auto"/>
        <w:jc w:val="center"/>
        <w:rPr>
          <w:rFonts w:eastAsia="Segoe UI"/>
          <w:b/>
          <w:bCs/>
          <w:color w:val="FF0000"/>
          <w:sz w:val="24"/>
          <w:szCs w:val="24"/>
        </w:rPr>
      </w:pPr>
      <w:r w:rsidRPr="00464674">
        <w:rPr>
          <w:rFonts w:eastAsia="Segoe UI"/>
          <w:b/>
          <w:bCs/>
          <w:color w:val="FF0000"/>
          <w:sz w:val="24"/>
          <w:szCs w:val="24"/>
          <w:u w:val="single"/>
        </w:rPr>
        <w:t>BREAK</w:t>
      </w:r>
    </w:p>
    <w:p w14:paraId="688C1AA7" w14:textId="77777777" w:rsidR="00E8668D" w:rsidRPr="00464674" w:rsidRDefault="00E8668D">
      <w:pPr>
        <w:spacing w:line="300" w:lineRule="auto"/>
        <w:rPr>
          <w:b/>
          <w:iCs/>
          <w:sz w:val="24"/>
          <w:szCs w:val="24"/>
          <w:u w:val="single"/>
        </w:rPr>
      </w:pPr>
    </w:p>
    <w:p w14:paraId="04C1FAF8" w14:textId="77777777" w:rsidR="00E8668D" w:rsidRPr="00464674" w:rsidRDefault="00E8668D">
      <w:pPr>
        <w:spacing w:line="300" w:lineRule="auto"/>
        <w:rPr>
          <w:b/>
          <w:iCs/>
          <w:sz w:val="24"/>
          <w:szCs w:val="24"/>
          <w:u w:val="single"/>
        </w:rPr>
      </w:pPr>
    </w:p>
    <w:p w14:paraId="5C47A5A5" w14:textId="61E762B1" w:rsidR="00412764" w:rsidRPr="00464674" w:rsidRDefault="00412764">
      <w:pPr>
        <w:spacing w:line="300" w:lineRule="auto"/>
        <w:rPr>
          <w:bCs/>
          <w:iCs/>
        </w:rPr>
      </w:pPr>
      <w:r w:rsidRPr="00464674">
        <w:rPr>
          <w:b/>
          <w:iCs/>
          <w:sz w:val="24"/>
          <w:szCs w:val="24"/>
          <w:u w:val="single"/>
        </w:rPr>
        <w:t>Trinity River Hatchery Update</w:t>
      </w:r>
      <w:r w:rsidRPr="00464674">
        <w:rPr>
          <w:bCs/>
          <w:iCs/>
        </w:rPr>
        <w:tab/>
      </w:r>
    </w:p>
    <w:p w14:paraId="5F6FA2C9" w14:textId="730685CB" w:rsidR="00577506" w:rsidRPr="00464674" w:rsidRDefault="00E30FE6">
      <w:pPr>
        <w:spacing w:line="300" w:lineRule="auto"/>
      </w:pPr>
      <w:r w:rsidRPr="00464674">
        <w:rPr>
          <w:rFonts w:eastAsia="Segoe UI"/>
          <w:b/>
          <w:bCs/>
          <w:sz w:val="24"/>
          <w:szCs w:val="24"/>
        </w:rPr>
        <w:br/>
      </w:r>
      <w:r w:rsidR="00EB7781" w:rsidRPr="00464674">
        <w:rPr>
          <w:rFonts w:eastAsia="Segoe UI"/>
          <w:b/>
          <w:bCs/>
          <w:sz w:val="24"/>
          <w:szCs w:val="24"/>
        </w:rPr>
        <w:t>KM</w:t>
      </w:r>
      <w:r w:rsidR="00EB7781" w:rsidRPr="00464674">
        <w:rPr>
          <w:rFonts w:eastAsia="Segoe UI"/>
          <w:sz w:val="24"/>
          <w:szCs w:val="24"/>
        </w:rPr>
        <w:t xml:space="preserve"> </w:t>
      </w:r>
      <w:r w:rsidRPr="00464674">
        <w:rPr>
          <w:rFonts w:eastAsia="Segoe UI"/>
          <w:sz w:val="24"/>
          <w:szCs w:val="24"/>
        </w:rPr>
        <w:t>Welcome back from break.</w:t>
      </w:r>
      <w:r w:rsidRPr="00464674">
        <w:rPr>
          <w:rFonts w:eastAsia="Segoe UI"/>
          <w:sz w:val="24"/>
          <w:szCs w:val="24"/>
        </w:rPr>
        <w:br/>
      </w:r>
      <w:r w:rsidR="00F062E6" w:rsidRPr="00464674">
        <w:rPr>
          <w:rFonts w:eastAsia="Segoe UI"/>
          <w:b/>
          <w:bCs/>
          <w:sz w:val="24"/>
          <w:szCs w:val="24"/>
        </w:rPr>
        <w:t>MD</w:t>
      </w:r>
      <w:r w:rsidR="00F062E6" w:rsidRPr="00464674">
        <w:rPr>
          <w:rFonts w:eastAsia="Segoe UI"/>
          <w:sz w:val="24"/>
          <w:szCs w:val="24"/>
        </w:rPr>
        <w:t xml:space="preserve"> I think we’re ready Keli. </w:t>
      </w:r>
      <w:r w:rsidRPr="00464674">
        <w:rPr>
          <w:rFonts w:eastAsia="Segoe UI"/>
          <w:b/>
          <w:bCs/>
          <w:sz w:val="24"/>
          <w:szCs w:val="24"/>
        </w:rPr>
        <w:br/>
      </w:r>
      <w:r w:rsidR="00F062E6" w:rsidRPr="00464674">
        <w:rPr>
          <w:rFonts w:eastAsia="Segoe UI"/>
          <w:b/>
          <w:bCs/>
          <w:sz w:val="24"/>
          <w:szCs w:val="24"/>
        </w:rPr>
        <w:t>KM</w:t>
      </w:r>
      <w:r w:rsidR="00F062E6" w:rsidRPr="00464674">
        <w:rPr>
          <w:rFonts w:eastAsia="Segoe UI"/>
          <w:sz w:val="24"/>
          <w:szCs w:val="24"/>
        </w:rPr>
        <w:t xml:space="preserve"> </w:t>
      </w:r>
      <w:r w:rsidRPr="00464674">
        <w:rPr>
          <w:rFonts w:eastAsia="Segoe UI"/>
          <w:sz w:val="24"/>
          <w:szCs w:val="24"/>
        </w:rPr>
        <w:t>Alright</w:t>
      </w:r>
      <w:r w:rsidR="00F062E6" w:rsidRPr="00464674">
        <w:rPr>
          <w:rFonts w:eastAsia="Segoe UI"/>
          <w:sz w:val="24"/>
          <w:szCs w:val="24"/>
        </w:rPr>
        <w:t>, w</w:t>
      </w:r>
      <w:r w:rsidRPr="00464674">
        <w:rPr>
          <w:rFonts w:eastAsia="Segoe UI"/>
          <w:sz w:val="24"/>
          <w:szCs w:val="24"/>
        </w:rPr>
        <w:t>ell thank you for that.</w:t>
      </w:r>
      <w:r w:rsidR="00F062E6" w:rsidRPr="00464674">
        <w:rPr>
          <w:rFonts w:eastAsia="Segoe UI"/>
          <w:sz w:val="24"/>
          <w:szCs w:val="24"/>
        </w:rPr>
        <w:t xml:space="preserve"> </w:t>
      </w:r>
      <w:r w:rsidRPr="00464674">
        <w:rPr>
          <w:rFonts w:eastAsia="Segoe UI"/>
          <w:sz w:val="24"/>
          <w:szCs w:val="24"/>
        </w:rPr>
        <w:t xml:space="preserve">Welcome back from </w:t>
      </w:r>
      <w:r w:rsidR="00F062E6" w:rsidRPr="00464674">
        <w:rPr>
          <w:rFonts w:eastAsia="Segoe UI"/>
          <w:sz w:val="24"/>
          <w:szCs w:val="24"/>
        </w:rPr>
        <w:t>break</w:t>
      </w:r>
      <w:r w:rsidRPr="00464674">
        <w:rPr>
          <w:rFonts w:eastAsia="Segoe UI"/>
          <w:sz w:val="24"/>
          <w:szCs w:val="24"/>
        </w:rPr>
        <w:t>.</w:t>
      </w:r>
      <w:r w:rsidR="00F062E6" w:rsidRPr="00464674">
        <w:rPr>
          <w:rFonts w:eastAsia="Segoe UI"/>
          <w:sz w:val="24"/>
          <w:szCs w:val="24"/>
        </w:rPr>
        <w:t xml:space="preserve"> </w:t>
      </w:r>
      <w:r w:rsidRPr="00464674">
        <w:rPr>
          <w:rFonts w:eastAsia="Segoe UI"/>
          <w:sz w:val="24"/>
          <w:szCs w:val="24"/>
        </w:rPr>
        <w:t xml:space="preserve">We have Derek Rupert presenting on the Trinity River </w:t>
      </w:r>
      <w:r w:rsidR="00F062E6" w:rsidRPr="00464674">
        <w:rPr>
          <w:rFonts w:eastAsia="Segoe UI"/>
          <w:sz w:val="24"/>
          <w:szCs w:val="24"/>
        </w:rPr>
        <w:t>H</w:t>
      </w:r>
      <w:r w:rsidRPr="00464674">
        <w:rPr>
          <w:rFonts w:eastAsia="Segoe UI"/>
          <w:sz w:val="24"/>
          <w:szCs w:val="24"/>
        </w:rPr>
        <w:t>atchery</w:t>
      </w:r>
      <w:r w:rsidR="00F062E6" w:rsidRPr="00464674">
        <w:rPr>
          <w:rFonts w:eastAsia="Segoe UI"/>
          <w:sz w:val="24"/>
          <w:szCs w:val="24"/>
        </w:rPr>
        <w:t>.</w:t>
      </w:r>
      <w:r w:rsidRPr="00464674">
        <w:rPr>
          <w:rFonts w:eastAsia="Segoe UI"/>
          <w:sz w:val="24"/>
          <w:szCs w:val="24"/>
        </w:rPr>
        <w:t xml:space="preserve"> </w:t>
      </w:r>
      <w:r w:rsidR="00F062E6" w:rsidRPr="00464674">
        <w:rPr>
          <w:rFonts w:eastAsia="Segoe UI"/>
          <w:sz w:val="24"/>
          <w:szCs w:val="24"/>
        </w:rPr>
        <w:t>You’re</w:t>
      </w:r>
      <w:r w:rsidRPr="00464674">
        <w:rPr>
          <w:rFonts w:eastAsia="Segoe UI"/>
          <w:sz w:val="24"/>
          <w:szCs w:val="24"/>
        </w:rPr>
        <w:t xml:space="preserve"> up Derek.</w:t>
      </w:r>
      <w:r w:rsidRPr="00464674">
        <w:rPr>
          <w:rFonts w:eastAsia="Segoe UI"/>
          <w:b/>
          <w:bCs/>
          <w:sz w:val="24"/>
          <w:szCs w:val="24"/>
        </w:rPr>
        <w:br/>
      </w:r>
      <w:r w:rsidR="00F062E6" w:rsidRPr="00464674">
        <w:rPr>
          <w:rFonts w:eastAsia="Segoe UI"/>
          <w:b/>
          <w:bCs/>
          <w:sz w:val="24"/>
          <w:szCs w:val="24"/>
        </w:rPr>
        <w:t>D</w:t>
      </w:r>
      <w:r w:rsidR="007B309E" w:rsidRPr="00464674">
        <w:rPr>
          <w:rFonts w:eastAsia="Segoe UI"/>
          <w:b/>
          <w:bCs/>
          <w:sz w:val="24"/>
          <w:szCs w:val="24"/>
        </w:rPr>
        <w:t>R</w:t>
      </w:r>
      <w:r w:rsidR="00F062E6" w:rsidRPr="00464674">
        <w:rPr>
          <w:rFonts w:eastAsia="Segoe UI"/>
          <w:sz w:val="24"/>
          <w:szCs w:val="24"/>
        </w:rPr>
        <w:t xml:space="preserve"> </w:t>
      </w:r>
      <w:r w:rsidRPr="00464674">
        <w:rPr>
          <w:rFonts w:eastAsia="Segoe UI"/>
          <w:sz w:val="24"/>
          <w:szCs w:val="24"/>
        </w:rPr>
        <w:t>All right.</w:t>
      </w:r>
      <w:r w:rsidR="00F062E6" w:rsidRPr="00464674">
        <w:rPr>
          <w:rFonts w:eastAsia="Segoe UI"/>
          <w:sz w:val="24"/>
          <w:szCs w:val="24"/>
        </w:rPr>
        <w:t xml:space="preserve"> </w:t>
      </w:r>
      <w:r w:rsidRPr="00464674">
        <w:rPr>
          <w:rFonts w:eastAsia="Segoe UI"/>
          <w:sz w:val="24"/>
          <w:szCs w:val="24"/>
        </w:rPr>
        <w:t>Thank you.</w:t>
      </w:r>
      <w:r w:rsidR="00F062E6" w:rsidRPr="00464674">
        <w:rPr>
          <w:rFonts w:eastAsia="Segoe UI"/>
          <w:sz w:val="24"/>
          <w:szCs w:val="24"/>
        </w:rPr>
        <w:t xml:space="preserve"> </w:t>
      </w:r>
      <w:r w:rsidRPr="00464674">
        <w:rPr>
          <w:rFonts w:eastAsia="Segoe UI"/>
          <w:sz w:val="24"/>
          <w:szCs w:val="24"/>
        </w:rPr>
        <w:t>I'm going to share my brief presentation.</w:t>
      </w:r>
      <w:r w:rsidR="00F062E6" w:rsidRPr="00464674">
        <w:rPr>
          <w:rFonts w:eastAsia="Segoe UI"/>
          <w:sz w:val="24"/>
          <w:szCs w:val="24"/>
        </w:rPr>
        <w:t xml:space="preserve"> </w:t>
      </w:r>
      <w:r w:rsidRPr="00464674">
        <w:rPr>
          <w:rFonts w:eastAsia="Segoe UI"/>
          <w:sz w:val="24"/>
          <w:szCs w:val="24"/>
        </w:rPr>
        <w:t>Be helpful if somebody gave me the thumbs up if</w:t>
      </w:r>
      <w:r w:rsidR="00B9470A" w:rsidRPr="00464674">
        <w:rPr>
          <w:rFonts w:eastAsia="Segoe UI"/>
          <w:sz w:val="24"/>
          <w:szCs w:val="24"/>
        </w:rPr>
        <w:t xml:space="preserve"> t</w:t>
      </w:r>
      <w:r w:rsidRPr="00464674">
        <w:rPr>
          <w:rFonts w:eastAsia="Segoe UI"/>
          <w:sz w:val="24"/>
          <w:szCs w:val="24"/>
        </w:rPr>
        <w:t>his comes up full screen for you all.</w:t>
      </w:r>
      <w:r w:rsidRPr="00464674">
        <w:rPr>
          <w:rFonts w:eastAsia="Segoe UI"/>
          <w:b/>
          <w:bCs/>
          <w:sz w:val="24"/>
          <w:szCs w:val="24"/>
        </w:rPr>
        <w:br/>
      </w:r>
      <w:r w:rsidR="00F062E6" w:rsidRPr="00464674">
        <w:rPr>
          <w:rFonts w:eastAsia="Segoe UI"/>
          <w:b/>
          <w:bCs/>
          <w:sz w:val="24"/>
          <w:szCs w:val="24"/>
        </w:rPr>
        <w:t>KM</w:t>
      </w:r>
      <w:r w:rsidR="00F062E6" w:rsidRPr="00464674">
        <w:rPr>
          <w:rFonts w:eastAsia="Segoe UI"/>
          <w:sz w:val="24"/>
          <w:szCs w:val="24"/>
        </w:rPr>
        <w:t xml:space="preserve"> </w:t>
      </w:r>
      <w:r w:rsidRPr="00464674">
        <w:rPr>
          <w:rFonts w:eastAsia="Segoe UI"/>
          <w:sz w:val="24"/>
          <w:szCs w:val="24"/>
        </w:rPr>
        <w:t>It is.</w:t>
      </w:r>
    </w:p>
    <w:p w14:paraId="1E200905" w14:textId="77777777" w:rsidR="00FD5D1A" w:rsidRPr="00464674" w:rsidRDefault="00B9470A">
      <w:pPr>
        <w:spacing w:line="300" w:lineRule="auto"/>
      </w:pPr>
      <w:r w:rsidRPr="00464674">
        <w:rPr>
          <w:rFonts w:eastAsia="Segoe UI"/>
          <w:b/>
          <w:bCs/>
          <w:sz w:val="24"/>
          <w:szCs w:val="24"/>
        </w:rPr>
        <w:t>MD</w:t>
      </w:r>
      <w:r w:rsidRPr="00464674">
        <w:rPr>
          <w:rFonts w:eastAsia="Segoe UI"/>
          <w:sz w:val="24"/>
          <w:szCs w:val="24"/>
        </w:rPr>
        <w:t xml:space="preserve"> </w:t>
      </w:r>
      <w:r w:rsidR="00E30FE6" w:rsidRPr="00464674">
        <w:rPr>
          <w:rFonts w:eastAsia="Segoe UI"/>
          <w:sz w:val="24"/>
          <w:szCs w:val="24"/>
        </w:rPr>
        <w:t>There it is.</w:t>
      </w:r>
    </w:p>
    <w:p w14:paraId="3C4A9441" w14:textId="4F052A81" w:rsidR="004B0DC6" w:rsidRPr="00464674" w:rsidRDefault="00FD5D1A">
      <w:pPr>
        <w:spacing w:line="300" w:lineRule="auto"/>
        <w:rPr>
          <w:rFonts w:eastAsia="Segoe UI"/>
          <w:sz w:val="24"/>
          <w:szCs w:val="24"/>
        </w:rPr>
      </w:pPr>
      <w:r w:rsidRPr="00464674">
        <w:rPr>
          <w:rFonts w:eastAsia="Segoe UI"/>
          <w:b/>
          <w:bCs/>
          <w:sz w:val="24"/>
          <w:szCs w:val="24"/>
        </w:rPr>
        <w:t>DR</w:t>
      </w:r>
      <w:r w:rsidRPr="00464674">
        <w:rPr>
          <w:rFonts w:eastAsia="Segoe UI"/>
          <w:sz w:val="24"/>
          <w:szCs w:val="24"/>
        </w:rPr>
        <w:t xml:space="preserve"> </w:t>
      </w:r>
      <w:r w:rsidR="00E30FE6" w:rsidRPr="00464674">
        <w:rPr>
          <w:rFonts w:eastAsia="Segoe UI"/>
          <w:sz w:val="24"/>
          <w:szCs w:val="24"/>
        </w:rPr>
        <w:t>Alright.</w:t>
      </w:r>
      <w:r w:rsidR="001A34A0" w:rsidRPr="00464674">
        <w:rPr>
          <w:rFonts w:eastAsia="Segoe UI"/>
          <w:sz w:val="24"/>
          <w:szCs w:val="24"/>
        </w:rPr>
        <w:t xml:space="preserve"> </w:t>
      </w:r>
      <w:r w:rsidR="00E30FE6" w:rsidRPr="00464674">
        <w:rPr>
          <w:rFonts w:eastAsia="Segoe UI"/>
          <w:sz w:val="24"/>
          <w:szCs w:val="24"/>
        </w:rPr>
        <w:t xml:space="preserve">I just want to give you all brief update on Trinity River </w:t>
      </w:r>
      <w:r w:rsidRPr="00464674">
        <w:rPr>
          <w:rFonts w:eastAsia="Segoe UI"/>
          <w:sz w:val="24"/>
          <w:szCs w:val="24"/>
        </w:rPr>
        <w:t>H</w:t>
      </w:r>
      <w:r w:rsidR="00E30FE6" w:rsidRPr="00464674">
        <w:rPr>
          <w:rFonts w:eastAsia="Segoe UI"/>
          <w:sz w:val="24"/>
          <w:szCs w:val="24"/>
        </w:rPr>
        <w:t>atchery and what's been going on up there.</w:t>
      </w:r>
      <w:r w:rsidRPr="00464674">
        <w:rPr>
          <w:rFonts w:eastAsia="Segoe UI"/>
          <w:sz w:val="24"/>
          <w:szCs w:val="24"/>
        </w:rPr>
        <w:t xml:space="preserve"> </w:t>
      </w:r>
      <w:r w:rsidR="00E30FE6" w:rsidRPr="00464674">
        <w:rPr>
          <w:rFonts w:eastAsia="Segoe UI"/>
          <w:sz w:val="24"/>
          <w:szCs w:val="24"/>
        </w:rPr>
        <w:t>You know, just to start things off, I just want to say that this is a partnership to operate this hatchery and that if you all come up with some really hard questions for me during this, I will not probably know them and I will have to go back</w:t>
      </w:r>
      <w:r w:rsidR="00513F3D" w:rsidRPr="00464674">
        <w:rPr>
          <w:rFonts w:eastAsia="Segoe UI"/>
          <w:sz w:val="24"/>
          <w:szCs w:val="24"/>
        </w:rPr>
        <w:t xml:space="preserve"> t</w:t>
      </w:r>
      <w:r w:rsidR="00E30FE6" w:rsidRPr="00464674">
        <w:rPr>
          <w:rFonts w:eastAsia="Segoe UI"/>
          <w:sz w:val="24"/>
          <w:szCs w:val="24"/>
        </w:rPr>
        <w:t xml:space="preserve">o our partner agencies here to get that information. But you know these are the folks that are out there every day busting their </w:t>
      </w:r>
      <w:r w:rsidR="00513F3D" w:rsidRPr="00464674">
        <w:rPr>
          <w:rFonts w:eastAsia="Segoe UI"/>
          <w:sz w:val="24"/>
          <w:szCs w:val="24"/>
        </w:rPr>
        <w:t>butt</w:t>
      </w:r>
      <w:r w:rsidR="00E30FE6" w:rsidRPr="00464674">
        <w:rPr>
          <w:rFonts w:eastAsia="Segoe UI"/>
          <w:sz w:val="24"/>
          <w:szCs w:val="24"/>
        </w:rPr>
        <w:t xml:space="preserve"> making it happen.</w:t>
      </w:r>
      <w:r w:rsidR="00513F3D" w:rsidRPr="00464674">
        <w:rPr>
          <w:rFonts w:eastAsia="Segoe UI"/>
          <w:sz w:val="24"/>
          <w:szCs w:val="24"/>
        </w:rPr>
        <w:t xml:space="preserve"> </w:t>
      </w:r>
      <w:r w:rsidR="00E30FE6" w:rsidRPr="00464674">
        <w:rPr>
          <w:rFonts w:eastAsia="Segoe UI"/>
          <w:sz w:val="24"/>
          <w:szCs w:val="24"/>
        </w:rPr>
        <w:t>So</w:t>
      </w:r>
      <w:r w:rsidR="00513F3D" w:rsidRPr="00464674">
        <w:rPr>
          <w:rFonts w:eastAsia="Segoe UI"/>
          <w:sz w:val="24"/>
          <w:szCs w:val="24"/>
        </w:rPr>
        <w:t>,</w:t>
      </w:r>
      <w:r w:rsidR="00E30FE6" w:rsidRPr="00464674">
        <w:rPr>
          <w:rFonts w:eastAsia="Segoe UI"/>
          <w:sz w:val="24"/>
          <w:szCs w:val="24"/>
        </w:rPr>
        <w:t xml:space="preserve"> I want to just thank</w:t>
      </w:r>
      <w:r w:rsidR="00513F3D" w:rsidRPr="00464674">
        <w:rPr>
          <w:rFonts w:eastAsia="Segoe UI"/>
          <w:sz w:val="24"/>
          <w:szCs w:val="24"/>
        </w:rPr>
        <w:t xml:space="preserve"> o</w:t>
      </w:r>
      <w:r w:rsidR="00E30FE6" w:rsidRPr="00464674">
        <w:rPr>
          <w:rFonts w:eastAsia="Segoe UI"/>
          <w:sz w:val="24"/>
          <w:szCs w:val="24"/>
        </w:rPr>
        <w:t>ur partners for getting things done</w:t>
      </w:r>
      <w:r w:rsidR="00513F3D" w:rsidRPr="00464674">
        <w:rPr>
          <w:rFonts w:eastAsia="Segoe UI"/>
          <w:sz w:val="24"/>
          <w:szCs w:val="24"/>
        </w:rPr>
        <w:t xml:space="preserve"> a</w:t>
      </w:r>
      <w:r w:rsidR="00E30FE6" w:rsidRPr="00464674">
        <w:rPr>
          <w:rFonts w:eastAsia="Segoe UI"/>
          <w:sz w:val="24"/>
          <w:szCs w:val="24"/>
        </w:rPr>
        <w:t>nd potentially answering some of your hard questions</w:t>
      </w:r>
      <w:r w:rsidR="000535A4" w:rsidRPr="00464674">
        <w:rPr>
          <w:rFonts w:eastAsia="Segoe UI"/>
          <w:sz w:val="24"/>
          <w:szCs w:val="24"/>
        </w:rPr>
        <w:t>,</w:t>
      </w:r>
      <w:r w:rsidR="00E30FE6" w:rsidRPr="00464674">
        <w:rPr>
          <w:rFonts w:eastAsia="Segoe UI"/>
          <w:sz w:val="24"/>
          <w:szCs w:val="24"/>
        </w:rPr>
        <w:t xml:space="preserve"> if they come up.</w:t>
      </w:r>
      <w:r w:rsidR="00513F3D" w:rsidRPr="00464674">
        <w:rPr>
          <w:rFonts w:eastAsia="Segoe UI"/>
          <w:sz w:val="24"/>
          <w:szCs w:val="24"/>
        </w:rPr>
        <w:t xml:space="preserve"> </w:t>
      </w:r>
      <w:r w:rsidR="00E30FE6" w:rsidRPr="00464674">
        <w:rPr>
          <w:rFonts w:eastAsia="Segoe UI"/>
          <w:sz w:val="24"/>
          <w:szCs w:val="24"/>
        </w:rPr>
        <w:t>So</w:t>
      </w:r>
      <w:r w:rsidR="00513F3D" w:rsidRPr="00464674">
        <w:rPr>
          <w:rFonts w:eastAsia="Segoe UI"/>
          <w:sz w:val="24"/>
          <w:szCs w:val="24"/>
        </w:rPr>
        <w:t>,</w:t>
      </w:r>
      <w:r w:rsidR="00E30FE6" w:rsidRPr="00464674">
        <w:rPr>
          <w:rFonts w:eastAsia="Segoe UI"/>
          <w:sz w:val="24"/>
          <w:szCs w:val="24"/>
        </w:rPr>
        <w:t xml:space="preserve"> current fish production for this yea</w:t>
      </w:r>
      <w:r w:rsidR="000535A4" w:rsidRPr="00464674">
        <w:rPr>
          <w:rFonts w:eastAsia="Segoe UI"/>
          <w:sz w:val="24"/>
          <w:szCs w:val="24"/>
        </w:rPr>
        <w:t>r, w</w:t>
      </w:r>
      <w:r w:rsidR="00E30FE6" w:rsidRPr="00464674">
        <w:rPr>
          <w:rFonts w:eastAsia="Segoe UI"/>
          <w:sz w:val="24"/>
          <w:szCs w:val="24"/>
        </w:rPr>
        <w:t>e had relatively good conditions last year and really good fish health through the winter.</w:t>
      </w:r>
      <w:r w:rsidR="00513F3D" w:rsidRPr="00464674">
        <w:rPr>
          <w:rFonts w:eastAsia="Segoe UI"/>
          <w:sz w:val="24"/>
          <w:szCs w:val="24"/>
        </w:rPr>
        <w:t xml:space="preserve"> </w:t>
      </w:r>
      <w:r w:rsidR="00E30FE6" w:rsidRPr="00464674">
        <w:rPr>
          <w:rFonts w:eastAsia="Segoe UI"/>
          <w:sz w:val="24"/>
          <w:szCs w:val="24"/>
        </w:rPr>
        <w:t xml:space="preserve">We're </w:t>
      </w:r>
      <w:r w:rsidR="00513F3D" w:rsidRPr="00464674">
        <w:rPr>
          <w:rFonts w:eastAsia="Segoe UI"/>
          <w:sz w:val="24"/>
          <w:szCs w:val="24"/>
        </w:rPr>
        <w:t>going to</w:t>
      </w:r>
      <w:r w:rsidR="00E30FE6" w:rsidRPr="00464674">
        <w:rPr>
          <w:rFonts w:eastAsia="Segoe UI"/>
          <w:sz w:val="24"/>
          <w:szCs w:val="24"/>
        </w:rPr>
        <w:t xml:space="preserve"> talk about some slow growth in a little bit, but</w:t>
      </w:r>
      <w:r w:rsidR="00513F3D" w:rsidRPr="00464674">
        <w:rPr>
          <w:rFonts w:eastAsia="Segoe UI"/>
          <w:sz w:val="24"/>
          <w:szCs w:val="24"/>
        </w:rPr>
        <w:t>, s</w:t>
      </w:r>
      <w:r w:rsidR="00E30FE6" w:rsidRPr="00464674">
        <w:rPr>
          <w:rFonts w:eastAsia="Segoe UI"/>
          <w:sz w:val="24"/>
          <w:szCs w:val="24"/>
        </w:rPr>
        <w:t>o far this year, we've ponded</w:t>
      </w:r>
      <w:r w:rsidR="00513F3D" w:rsidRPr="00464674">
        <w:rPr>
          <w:rFonts w:eastAsia="Segoe UI"/>
          <w:sz w:val="24"/>
          <w:szCs w:val="24"/>
        </w:rPr>
        <w:t xml:space="preserve"> a</w:t>
      </w:r>
      <w:r w:rsidR="00E30FE6" w:rsidRPr="00464674">
        <w:rPr>
          <w:rFonts w:eastAsia="Segoe UI"/>
          <w:sz w:val="24"/>
          <w:szCs w:val="24"/>
        </w:rPr>
        <w:t xml:space="preserve">lmost 1.3 spring Chinook, which is a little below our production goal of 1.5 </w:t>
      </w:r>
      <w:r w:rsidR="008E0C8C" w:rsidRPr="00464674">
        <w:rPr>
          <w:rFonts w:eastAsia="Segoe UI"/>
          <w:sz w:val="24"/>
          <w:szCs w:val="24"/>
        </w:rPr>
        <w:t xml:space="preserve">- </w:t>
      </w:r>
      <w:r w:rsidR="00504CB3" w:rsidRPr="00464674">
        <w:rPr>
          <w:rFonts w:eastAsia="Segoe UI"/>
          <w:sz w:val="24"/>
          <w:szCs w:val="24"/>
        </w:rPr>
        <w:t>1.</w:t>
      </w:r>
      <w:r w:rsidR="00E30FE6" w:rsidRPr="00464674">
        <w:rPr>
          <w:rFonts w:eastAsia="Segoe UI"/>
          <w:sz w:val="24"/>
          <w:szCs w:val="24"/>
        </w:rPr>
        <w:t>4 million</w:t>
      </w:r>
      <w:r w:rsidR="009F3FB2" w:rsidRPr="00464674">
        <w:rPr>
          <w:rFonts w:eastAsia="Segoe UI"/>
          <w:sz w:val="24"/>
          <w:szCs w:val="24"/>
        </w:rPr>
        <w:t xml:space="preserve"> f</w:t>
      </w:r>
      <w:r w:rsidR="00E30FE6" w:rsidRPr="00464674">
        <w:rPr>
          <w:rFonts w:eastAsia="Segoe UI"/>
          <w:sz w:val="24"/>
          <w:szCs w:val="24"/>
        </w:rPr>
        <w:t>or spring run and then we're a little above our production goal</w:t>
      </w:r>
      <w:r w:rsidR="009F3FB2" w:rsidRPr="00464674">
        <w:rPr>
          <w:rFonts w:eastAsia="Segoe UI"/>
          <w:sz w:val="24"/>
          <w:szCs w:val="24"/>
        </w:rPr>
        <w:t xml:space="preserve"> f</w:t>
      </w:r>
      <w:r w:rsidR="00E30FE6" w:rsidRPr="00464674">
        <w:rPr>
          <w:rFonts w:eastAsia="Segoe UI"/>
          <w:sz w:val="24"/>
          <w:szCs w:val="24"/>
        </w:rPr>
        <w:t>or fall run Chinook</w:t>
      </w:r>
      <w:r w:rsidR="001A47C0" w:rsidRPr="00464674">
        <w:rPr>
          <w:rFonts w:eastAsia="Segoe UI"/>
          <w:sz w:val="24"/>
          <w:szCs w:val="24"/>
        </w:rPr>
        <w:t xml:space="preserve">. </w:t>
      </w:r>
      <w:r w:rsidR="00B758FF" w:rsidRPr="00464674">
        <w:rPr>
          <w:rFonts w:eastAsia="Segoe UI"/>
          <w:sz w:val="24"/>
          <w:szCs w:val="24"/>
        </w:rPr>
        <w:t>S</w:t>
      </w:r>
      <w:r w:rsidR="00E30FE6" w:rsidRPr="00464674">
        <w:rPr>
          <w:rFonts w:eastAsia="Segoe UI"/>
          <w:sz w:val="24"/>
          <w:szCs w:val="24"/>
        </w:rPr>
        <w:t xml:space="preserve">teelhead and </w:t>
      </w:r>
      <w:r w:rsidR="00B758FF" w:rsidRPr="00464674">
        <w:rPr>
          <w:rFonts w:eastAsia="Segoe UI"/>
          <w:sz w:val="24"/>
          <w:szCs w:val="24"/>
        </w:rPr>
        <w:t>C</w:t>
      </w:r>
      <w:r w:rsidR="00E30FE6" w:rsidRPr="00464674">
        <w:rPr>
          <w:rFonts w:eastAsia="Segoe UI"/>
          <w:sz w:val="24"/>
          <w:szCs w:val="24"/>
        </w:rPr>
        <w:t xml:space="preserve">oho are coming right in at where we </w:t>
      </w:r>
      <w:r w:rsidR="00E30FE6" w:rsidRPr="00464674">
        <w:rPr>
          <w:rFonts w:eastAsia="Segoe UI"/>
          <w:sz w:val="24"/>
          <w:szCs w:val="24"/>
        </w:rPr>
        <w:lastRenderedPageBreak/>
        <w:t>need to be</w:t>
      </w:r>
      <w:r w:rsidR="00B758FF" w:rsidRPr="00464674">
        <w:rPr>
          <w:rFonts w:eastAsia="Segoe UI"/>
          <w:sz w:val="24"/>
          <w:szCs w:val="24"/>
        </w:rPr>
        <w:t xml:space="preserve"> w</w:t>
      </w:r>
      <w:r w:rsidR="00E30FE6" w:rsidRPr="00464674">
        <w:rPr>
          <w:rFonts w:eastAsia="Segoe UI"/>
          <w:sz w:val="24"/>
          <w:szCs w:val="24"/>
        </w:rPr>
        <w:t xml:space="preserve">ith both of those little asterisks there by Steelhead as they're still coming out of the hatchery building and </w:t>
      </w:r>
      <w:r w:rsidR="00164874" w:rsidRPr="00464674">
        <w:rPr>
          <w:rFonts w:eastAsia="Segoe UI"/>
          <w:sz w:val="24"/>
          <w:szCs w:val="24"/>
        </w:rPr>
        <w:t>getting</w:t>
      </w:r>
      <w:r w:rsidR="00E30FE6" w:rsidRPr="00464674">
        <w:rPr>
          <w:rFonts w:eastAsia="Segoe UI"/>
          <w:sz w:val="24"/>
          <w:szCs w:val="24"/>
        </w:rPr>
        <w:t xml:space="preserve"> ponded</w:t>
      </w:r>
      <w:r w:rsidR="004D1141" w:rsidRPr="00464674">
        <w:rPr>
          <w:rFonts w:eastAsia="Segoe UI"/>
          <w:sz w:val="24"/>
          <w:szCs w:val="24"/>
        </w:rPr>
        <w:t>,</w:t>
      </w:r>
      <w:r w:rsidR="00E30FE6" w:rsidRPr="00464674">
        <w:rPr>
          <w:rFonts w:eastAsia="Segoe UI"/>
          <w:sz w:val="24"/>
          <w:szCs w:val="24"/>
        </w:rPr>
        <w:t xml:space="preserve"> and</w:t>
      </w:r>
      <w:r w:rsidR="004D1141" w:rsidRPr="00464674">
        <w:rPr>
          <w:rFonts w:eastAsia="Segoe UI"/>
          <w:sz w:val="24"/>
          <w:szCs w:val="24"/>
        </w:rPr>
        <w:t xml:space="preserve"> w</w:t>
      </w:r>
      <w:r w:rsidR="00E30FE6" w:rsidRPr="00464674">
        <w:rPr>
          <w:rFonts w:eastAsia="Segoe UI"/>
          <w:sz w:val="24"/>
          <w:szCs w:val="24"/>
        </w:rPr>
        <w:t>e'll see what the final ponding total is soon.</w:t>
      </w:r>
      <w:r w:rsidR="004D1141" w:rsidRPr="00464674">
        <w:rPr>
          <w:rFonts w:eastAsia="Segoe UI"/>
          <w:sz w:val="24"/>
          <w:szCs w:val="24"/>
        </w:rPr>
        <w:t xml:space="preserve"> </w:t>
      </w:r>
      <w:r w:rsidR="00E30FE6" w:rsidRPr="00464674">
        <w:rPr>
          <w:rFonts w:eastAsia="Segoe UI"/>
          <w:sz w:val="24"/>
          <w:szCs w:val="24"/>
        </w:rPr>
        <w:t xml:space="preserve">I'm </w:t>
      </w:r>
      <w:r w:rsidR="004D1141" w:rsidRPr="00464674">
        <w:rPr>
          <w:rFonts w:eastAsia="Segoe UI"/>
          <w:sz w:val="24"/>
          <w:szCs w:val="24"/>
        </w:rPr>
        <w:t>going to</w:t>
      </w:r>
      <w:r w:rsidR="00E30FE6" w:rsidRPr="00464674">
        <w:rPr>
          <w:rFonts w:eastAsia="Segoe UI"/>
          <w:sz w:val="24"/>
          <w:szCs w:val="24"/>
        </w:rPr>
        <w:t xml:space="preserve"> switch over to the marking and tagging project now that most of the fish have been out and ponded and some of them even released by the at this point</w:t>
      </w:r>
      <w:r w:rsidR="0091639C" w:rsidRPr="00464674">
        <w:rPr>
          <w:rFonts w:eastAsia="Segoe UI"/>
          <w:sz w:val="24"/>
          <w:szCs w:val="24"/>
        </w:rPr>
        <w:t>, b</w:t>
      </w:r>
      <w:r w:rsidR="00E30FE6" w:rsidRPr="00464674">
        <w:rPr>
          <w:rFonts w:eastAsia="Segoe UI"/>
          <w:sz w:val="24"/>
          <w:szCs w:val="24"/>
        </w:rPr>
        <w:t>ut.</w:t>
      </w:r>
      <w:r w:rsidR="009E36CF" w:rsidRPr="00464674">
        <w:rPr>
          <w:rFonts w:eastAsia="Segoe UI"/>
          <w:sz w:val="24"/>
          <w:szCs w:val="24"/>
        </w:rPr>
        <w:t xml:space="preserve"> </w:t>
      </w:r>
      <w:r w:rsidR="00E30FE6" w:rsidRPr="00464674">
        <w:rPr>
          <w:rFonts w:eastAsia="Segoe UI"/>
          <w:sz w:val="24"/>
          <w:szCs w:val="24"/>
        </w:rPr>
        <w:t xml:space="preserve">You all have seen that it's been a little bit of a weird year compared to many of the past years for the Trinity River with the safety of </w:t>
      </w:r>
      <w:r w:rsidR="005518AB" w:rsidRPr="00464674">
        <w:rPr>
          <w:rFonts w:eastAsia="Segoe UI"/>
          <w:sz w:val="24"/>
          <w:szCs w:val="24"/>
        </w:rPr>
        <w:t>dams’</w:t>
      </w:r>
      <w:r w:rsidR="00E30FE6" w:rsidRPr="00464674">
        <w:rPr>
          <w:rFonts w:eastAsia="Segoe UI"/>
          <w:sz w:val="24"/>
          <w:szCs w:val="24"/>
        </w:rPr>
        <w:t xml:space="preserve"> releases</w:t>
      </w:r>
      <w:r w:rsidR="006B2F5E" w:rsidRPr="00464674">
        <w:rPr>
          <w:rFonts w:eastAsia="Segoe UI"/>
          <w:sz w:val="24"/>
          <w:szCs w:val="24"/>
        </w:rPr>
        <w:t>,</w:t>
      </w:r>
      <w:r w:rsidR="00E30FE6" w:rsidRPr="00464674">
        <w:rPr>
          <w:rFonts w:eastAsia="Segoe UI"/>
          <w:sz w:val="24"/>
          <w:szCs w:val="24"/>
        </w:rPr>
        <w:t xml:space="preserve"> which you know occurred earlier this spring</w:t>
      </w:r>
      <w:r w:rsidR="006B2F5E" w:rsidRPr="00464674">
        <w:rPr>
          <w:rFonts w:eastAsia="Segoe UI"/>
          <w:sz w:val="24"/>
          <w:szCs w:val="24"/>
        </w:rPr>
        <w:t>, a</w:t>
      </w:r>
      <w:r w:rsidR="00E30FE6" w:rsidRPr="00464674">
        <w:rPr>
          <w:rFonts w:eastAsia="Segoe UI"/>
          <w:sz w:val="24"/>
          <w:szCs w:val="24"/>
        </w:rPr>
        <w:t xml:space="preserve">nd then also with the </w:t>
      </w:r>
      <w:r w:rsidR="009E36CF" w:rsidRPr="00464674">
        <w:rPr>
          <w:rFonts w:eastAsia="Segoe UI"/>
          <w:sz w:val="24"/>
          <w:szCs w:val="24"/>
        </w:rPr>
        <w:t>TRRP’s</w:t>
      </w:r>
      <w:r w:rsidR="00E30FE6" w:rsidRPr="00464674">
        <w:rPr>
          <w:rFonts w:eastAsia="Segoe UI"/>
          <w:sz w:val="24"/>
          <w:szCs w:val="24"/>
        </w:rPr>
        <w:t xml:space="preserve"> flows changing</w:t>
      </w:r>
      <w:r w:rsidR="006B2F5E" w:rsidRPr="00464674">
        <w:rPr>
          <w:rFonts w:eastAsia="Segoe UI"/>
          <w:sz w:val="24"/>
          <w:szCs w:val="24"/>
        </w:rPr>
        <w:t xml:space="preserve"> t</w:t>
      </w:r>
      <w:r w:rsidR="00E30FE6" w:rsidRPr="00464674">
        <w:rPr>
          <w:rFonts w:eastAsia="Segoe UI"/>
          <w:sz w:val="24"/>
          <w:szCs w:val="24"/>
        </w:rPr>
        <w:t>his year, compared to so many of the last years</w:t>
      </w:r>
      <w:r w:rsidR="006B2F5E" w:rsidRPr="00464674">
        <w:rPr>
          <w:rFonts w:eastAsia="Segoe UI"/>
          <w:sz w:val="24"/>
          <w:szCs w:val="24"/>
        </w:rPr>
        <w:t>. B</w:t>
      </w:r>
      <w:r w:rsidR="00E30FE6" w:rsidRPr="00464674">
        <w:rPr>
          <w:rFonts w:eastAsia="Segoe UI"/>
          <w:sz w:val="24"/>
          <w:szCs w:val="24"/>
        </w:rPr>
        <w:t xml:space="preserve">ut together in combination with the </w:t>
      </w:r>
      <w:r w:rsidR="006B2F5E" w:rsidRPr="00464674">
        <w:rPr>
          <w:rFonts w:eastAsia="Segoe UI"/>
          <w:sz w:val="24"/>
          <w:szCs w:val="24"/>
        </w:rPr>
        <w:t>Carr</w:t>
      </w:r>
      <w:r w:rsidR="00E30FE6" w:rsidRPr="00464674">
        <w:rPr>
          <w:rFonts w:eastAsia="Segoe UI"/>
          <w:sz w:val="24"/>
          <w:szCs w:val="24"/>
        </w:rPr>
        <w:t xml:space="preserve"> tunnels being offline</w:t>
      </w:r>
      <w:r w:rsidR="005D7C8D" w:rsidRPr="00464674">
        <w:rPr>
          <w:rFonts w:eastAsia="Segoe UI"/>
          <w:sz w:val="24"/>
          <w:szCs w:val="24"/>
        </w:rPr>
        <w:t>, w</w:t>
      </w:r>
      <w:r w:rsidR="00E30FE6" w:rsidRPr="00464674">
        <w:rPr>
          <w:rFonts w:eastAsia="Segoe UI"/>
          <w:sz w:val="24"/>
          <w:szCs w:val="24"/>
        </w:rPr>
        <w:t>e moved a lot of water through the Trinity River earlier in the season and the water coming from Trinity</w:t>
      </w:r>
      <w:r w:rsidR="005D7C8D" w:rsidRPr="00464674">
        <w:rPr>
          <w:rFonts w:eastAsia="Segoe UI"/>
          <w:sz w:val="24"/>
          <w:szCs w:val="24"/>
        </w:rPr>
        <w:t xml:space="preserve"> has</w:t>
      </w:r>
      <w:r w:rsidR="00E30FE6" w:rsidRPr="00464674">
        <w:rPr>
          <w:rFonts w:eastAsia="Segoe UI"/>
          <w:sz w:val="24"/>
          <w:szCs w:val="24"/>
        </w:rPr>
        <w:t xml:space="preserve"> been particularly cold. </w:t>
      </w:r>
      <w:r w:rsidR="005D7C8D" w:rsidRPr="00464674">
        <w:rPr>
          <w:rFonts w:eastAsia="Segoe UI"/>
          <w:sz w:val="24"/>
          <w:szCs w:val="24"/>
        </w:rPr>
        <w:t>So,</w:t>
      </w:r>
      <w:r w:rsidR="00E30FE6" w:rsidRPr="00464674">
        <w:rPr>
          <w:rFonts w:eastAsia="Segoe UI"/>
          <w:sz w:val="24"/>
          <w:szCs w:val="24"/>
        </w:rPr>
        <w:t xml:space="preserve"> with this cold water comes slow growth and Trinity River fish are already among the slowest growing Chinook salmon in California.</w:t>
      </w:r>
      <w:r w:rsidR="008A3E19" w:rsidRPr="00464674">
        <w:rPr>
          <w:rFonts w:eastAsia="Segoe UI"/>
          <w:sz w:val="24"/>
          <w:szCs w:val="24"/>
        </w:rPr>
        <w:t xml:space="preserve"> </w:t>
      </w:r>
      <w:r w:rsidR="00E30FE6" w:rsidRPr="00464674">
        <w:rPr>
          <w:rFonts w:eastAsia="Segoe UI"/>
          <w:sz w:val="24"/>
          <w:szCs w:val="24"/>
        </w:rPr>
        <w:t>This combination has just led to a delay</w:t>
      </w:r>
      <w:r w:rsidR="008A3E19" w:rsidRPr="00464674">
        <w:rPr>
          <w:rFonts w:eastAsia="Segoe UI"/>
          <w:sz w:val="24"/>
          <w:szCs w:val="24"/>
        </w:rPr>
        <w:t xml:space="preserve"> i</w:t>
      </w:r>
      <w:r w:rsidR="00E30FE6" w:rsidRPr="00464674">
        <w:rPr>
          <w:rFonts w:eastAsia="Segoe UI"/>
          <w:sz w:val="24"/>
          <w:szCs w:val="24"/>
        </w:rPr>
        <w:t>n implementing the fish marking tagging program</w:t>
      </w:r>
      <w:r w:rsidR="008A3E19" w:rsidRPr="00464674">
        <w:rPr>
          <w:rFonts w:eastAsia="Segoe UI"/>
          <w:sz w:val="24"/>
          <w:szCs w:val="24"/>
        </w:rPr>
        <w:t>. W</w:t>
      </w:r>
      <w:r w:rsidR="00E30FE6" w:rsidRPr="00464674">
        <w:rPr>
          <w:rFonts w:eastAsia="Segoe UI"/>
          <w:sz w:val="24"/>
          <w:szCs w:val="24"/>
        </w:rPr>
        <w:t xml:space="preserve">e've had some hit on this a little later, but we've had some conversations with the hatchery technical team bringing the group together to discuss what are our options, what can we </w:t>
      </w:r>
      <w:r w:rsidR="009E36CF" w:rsidRPr="00464674">
        <w:rPr>
          <w:rFonts w:eastAsia="Segoe UI"/>
          <w:sz w:val="24"/>
          <w:szCs w:val="24"/>
        </w:rPr>
        <w:t>do,</w:t>
      </w:r>
      <w:r w:rsidR="00E30FE6" w:rsidRPr="00464674">
        <w:rPr>
          <w:rFonts w:eastAsia="Segoe UI"/>
          <w:sz w:val="24"/>
          <w:szCs w:val="24"/>
        </w:rPr>
        <w:t xml:space="preserve"> and I think we came up with a</w:t>
      </w:r>
      <w:r w:rsidR="009E36CF" w:rsidRPr="00464674">
        <w:rPr>
          <w:rFonts w:eastAsia="Segoe UI"/>
          <w:sz w:val="24"/>
          <w:szCs w:val="24"/>
        </w:rPr>
        <w:t xml:space="preserve"> g</w:t>
      </w:r>
      <w:r w:rsidR="00E30FE6" w:rsidRPr="00464674">
        <w:rPr>
          <w:rFonts w:eastAsia="Segoe UI"/>
          <w:sz w:val="24"/>
          <w:szCs w:val="24"/>
        </w:rPr>
        <w:t>ood plan.</w:t>
      </w:r>
      <w:r w:rsidR="009E36CF" w:rsidRPr="00464674">
        <w:rPr>
          <w:rFonts w:eastAsia="Segoe UI"/>
          <w:sz w:val="24"/>
          <w:szCs w:val="24"/>
        </w:rPr>
        <w:t xml:space="preserve"> </w:t>
      </w:r>
      <w:r w:rsidR="00E30FE6" w:rsidRPr="00464674">
        <w:rPr>
          <w:rFonts w:eastAsia="Segoe UI"/>
          <w:sz w:val="24"/>
          <w:szCs w:val="24"/>
        </w:rPr>
        <w:t xml:space="preserve">But with that I also want to note that the </w:t>
      </w:r>
      <w:r w:rsidR="00A72173" w:rsidRPr="00464674">
        <w:rPr>
          <w:rFonts w:eastAsia="Segoe UI"/>
          <w:sz w:val="24"/>
          <w:szCs w:val="24"/>
        </w:rPr>
        <w:t>marking</w:t>
      </w:r>
      <w:r w:rsidR="00E30FE6" w:rsidRPr="00464674">
        <w:rPr>
          <w:rFonts w:eastAsia="Segoe UI"/>
          <w:sz w:val="24"/>
          <w:szCs w:val="24"/>
        </w:rPr>
        <w:t xml:space="preserve"> and tagging project got a new </w:t>
      </w:r>
      <w:r w:rsidR="005518AB" w:rsidRPr="00464674">
        <w:rPr>
          <w:rFonts w:eastAsia="Segoe UI"/>
          <w:sz w:val="24"/>
          <w:szCs w:val="24"/>
        </w:rPr>
        <w:t>auto fish</w:t>
      </w:r>
      <w:r w:rsidR="00E30FE6" w:rsidRPr="00464674">
        <w:rPr>
          <w:rFonts w:eastAsia="Segoe UI"/>
          <w:sz w:val="24"/>
          <w:szCs w:val="24"/>
        </w:rPr>
        <w:t xml:space="preserve"> trailer this year, which is a huge improvement</w:t>
      </w:r>
      <w:r w:rsidR="007C05FE" w:rsidRPr="00464674">
        <w:rPr>
          <w:rFonts w:eastAsia="Segoe UI"/>
          <w:sz w:val="24"/>
          <w:szCs w:val="24"/>
        </w:rPr>
        <w:t xml:space="preserve"> a</w:t>
      </w:r>
      <w:r w:rsidR="00E30FE6" w:rsidRPr="00464674">
        <w:rPr>
          <w:rFonts w:eastAsia="Segoe UI"/>
          <w:sz w:val="24"/>
          <w:szCs w:val="24"/>
        </w:rPr>
        <w:t xml:space="preserve">nd in a really big expensive piece of equipment that'll serve the Trinity </w:t>
      </w:r>
      <w:r w:rsidR="007C05FE" w:rsidRPr="00464674">
        <w:rPr>
          <w:rFonts w:eastAsia="Segoe UI"/>
          <w:sz w:val="24"/>
          <w:szCs w:val="24"/>
        </w:rPr>
        <w:t>H</w:t>
      </w:r>
      <w:r w:rsidR="00E30FE6" w:rsidRPr="00464674">
        <w:rPr>
          <w:rFonts w:eastAsia="Segoe UI"/>
          <w:sz w:val="24"/>
          <w:szCs w:val="24"/>
        </w:rPr>
        <w:t>atchery for many years to come.</w:t>
      </w:r>
      <w:r w:rsidR="009E36CF" w:rsidRPr="00464674">
        <w:rPr>
          <w:rFonts w:eastAsia="Segoe UI"/>
          <w:sz w:val="24"/>
          <w:szCs w:val="24"/>
        </w:rPr>
        <w:t xml:space="preserve"> </w:t>
      </w:r>
      <w:r w:rsidR="00E30FE6" w:rsidRPr="00464674">
        <w:rPr>
          <w:rFonts w:eastAsia="Segoe UI"/>
          <w:sz w:val="24"/>
          <w:szCs w:val="24"/>
        </w:rPr>
        <w:t xml:space="preserve">The Hoopa </w:t>
      </w:r>
      <w:r w:rsidR="009E36CF" w:rsidRPr="00464674">
        <w:rPr>
          <w:rFonts w:eastAsia="Segoe UI"/>
          <w:sz w:val="24"/>
          <w:szCs w:val="24"/>
        </w:rPr>
        <w:t>T</w:t>
      </w:r>
      <w:r w:rsidR="00E30FE6" w:rsidRPr="00464674">
        <w:rPr>
          <w:rFonts w:eastAsia="Segoe UI"/>
          <w:sz w:val="24"/>
          <w:szCs w:val="24"/>
        </w:rPr>
        <w:t xml:space="preserve">ribe staff that work this machine and </w:t>
      </w:r>
      <w:r w:rsidR="007C05FE" w:rsidRPr="00464674">
        <w:rPr>
          <w:rFonts w:eastAsia="Segoe UI"/>
          <w:sz w:val="24"/>
          <w:szCs w:val="24"/>
        </w:rPr>
        <w:t>N</w:t>
      </w:r>
      <w:r w:rsidR="00E30FE6" w:rsidRPr="00464674">
        <w:rPr>
          <w:rFonts w:eastAsia="Segoe UI"/>
          <w:sz w:val="24"/>
          <w:szCs w:val="24"/>
        </w:rPr>
        <w:t xml:space="preserve">ational </w:t>
      </w:r>
      <w:r w:rsidR="007C05FE" w:rsidRPr="00464674">
        <w:rPr>
          <w:rFonts w:eastAsia="Segoe UI"/>
          <w:sz w:val="24"/>
          <w:szCs w:val="24"/>
        </w:rPr>
        <w:t>M</w:t>
      </w:r>
      <w:r w:rsidR="00E30FE6" w:rsidRPr="00464674">
        <w:rPr>
          <w:rFonts w:eastAsia="Segoe UI"/>
          <w:sz w:val="24"/>
          <w:szCs w:val="24"/>
        </w:rPr>
        <w:t xml:space="preserve">arine </w:t>
      </w:r>
      <w:r w:rsidR="007C05FE" w:rsidRPr="00464674">
        <w:rPr>
          <w:rFonts w:eastAsia="Segoe UI"/>
          <w:sz w:val="24"/>
          <w:szCs w:val="24"/>
        </w:rPr>
        <w:t>F</w:t>
      </w:r>
      <w:r w:rsidR="00E30FE6" w:rsidRPr="00464674">
        <w:rPr>
          <w:rFonts w:eastAsia="Segoe UI"/>
          <w:sz w:val="24"/>
          <w:szCs w:val="24"/>
        </w:rPr>
        <w:t>isheries technology</w:t>
      </w:r>
      <w:r w:rsidR="007C05FE" w:rsidRPr="00464674">
        <w:rPr>
          <w:rFonts w:eastAsia="Segoe UI"/>
          <w:sz w:val="24"/>
          <w:szCs w:val="24"/>
        </w:rPr>
        <w:t>, n</w:t>
      </w:r>
      <w:r w:rsidR="00E30FE6" w:rsidRPr="00464674">
        <w:rPr>
          <w:rFonts w:eastAsia="Segoe UI"/>
          <w:sz w:val="24"/>
          <w:szCs w:val="24"/>
        </w:rPr>
        <w:t>o excuse</w:t>
      </w:r>
      <w:r w:rsidR="007C05FE" w:rsidRPr="00464674">
        <w:rPr>
          <w:rFonts w:eastAsia="Segoe UI"/>
          <w:sz w:val="24"/>
          <w:szCs w:val="24"/>
        </w:rPr>
        <w:t xml:space="preserve"> me</w:t>
      </w:r>
      <w:r w:rsidR="00E30FE6" w:rsidRPr="00464674">
        <w:rPr>
          <w:rFonts w:eastAsia="Segoe UI"/>
          <w:sz w:val="24"/>
          <w:szCs w:val="24"/>
        </w:rPr>
        <w:t xml:space="preserve">, </w:t>
      </w:r>
      <w:r w:rsidR="007C05FE" w:rsidRPr="00464674">
        <w:rPr>
          <w:rFonts w:eastAsia="Segoe UI"/>
          <w:sz w:val="24"/>
          <w:szCs w:val="24"/>
        </w:rPr>
        <w:t>N</w:t>
      </w:r>
      <w:r w:rsidR="00E30FE6" w:rsidRPr="00464674">
        <w:rPr>
          <w:rFonts w:eastAsia="Segoe UI"/>
          <w:sz w:val="24"/>
          <w:szCs w:val="24"/>
        </w:rPr>
        <w:t xml:space="preserve">orthwest </w:t>
      </w:r>
      <w:r w:rsidR="007C05FE" w:rsidRPr="00464674">
        <w:rPr>
          <w:rFonts w:eastAsia="Segoe UI"/>
          <w:sz w:val="24"/>
          <w:szCs w:val="24"/>
        </w:rPr>
        <w:t>Marine</w:t>
      </w:r>
      <w:r w:rsidR="00E30FE6" w:rsidRPr="00464674">
        <w:rPr>
          <w:rFonts w:eastAsia="Segoe UI"/>
          <w:sz w:val="24"/>
          <w:szCs w:val="24"/>
        </w:rPr>
        <w:t xml:space="preserve"> </w:t>
      </w:r>
      <w:r w:rsidR="007C05FE" w:rsidRPr="00464674">
        <w:rPr>
          <w:rFonts w:eastAsia="Segoe UI"/>
          <w:sz w:val="24"/>
          <w:szCs w:val="24"/>
        </w:rPr>
        <w:t>F</w:t>
      </w:r>
      <w:r w:rsidR="00E30FE6" w:rsidRPr="00464674">
        <w:rPr>
          <w:rFonts w:eastAsia="Segoe UI"/>
          <w:sz w:val="24"/>
          <w:szCs w:val="24"/>
        </w:rPr>
        <w:t>isheries technology</w:t>
      </w:r>
      <w:r w:rsidR="007C05FE" w:rsidRPr="00464674">
        <w:rPr>
          <w:rFonts w:eastAsia="Segoe UI"/>
          <w:sz w:val="24"/>
          <w:szCs w:val="24"/>
        </w:rPr>
        <w:t xml:space="preserve"> h</w:t>
      </w:r>
      <w:r w:rsidR="00E30FE6" w:rsidRPr="00464674">
        <w:rPr>
          <w:rFonts w:eastAsia="Segoe UI"/>
          <w:sz w:val="24"/>
          <w:szCs w:val="24"/>
        </w:rPr>
        <w:t>ad a good session I think to get this system up and running this spring.</w:t>
      </w:r>
      <w:r w:rsidR="00C26A5E" w:rsidRPr="00464674">
        <w:rPr>
          <w:rFonts w:eastAsia="Segoe UI"/>
          <w:sz w:val="24"/>
          <w:szCs w:val="24"/>
        </w:rPr>
        <w:t xml:space="preserve"> </w:t>
      </w:r>
      <w:r w:rsidR="00E30FE6" w:rsidRPr="00464674">
        <w:rPr>
          <w:rFonts w:eastAsia="Segoe UI"/>
          <w:sz w:val="24"/>
          <w:szCs w:val="24"/>
        </w:rPr>
        <w:t>Learn</w:t>
      </w:r>
      <w:r w:rsidR="00020D7B" w:rsidRPr="00464674">
        <w:rPr>
          <w:rFonts w:eastAsia="Segoe UI"/>
          <w:sz w:val="24"/>
          <w:szCs w:val="24"/>
        </w:rPr>
        <w:t>ed</w:t>
      </w:r>
      <w:r w:rsidR="00E30FE6" w:rsidRPr="00464674">
        <w:rPr>
          <w:rFonts w:eastAsia="Segoe UI"/>
          <w:sz w:val="24"/>
          <w:szCs w:val="24"/>
        </w:rPr>
        <w:t xml:space="preserve"> the new systems</w:t>
      </w:r>
      <w:r w:rsidR="00020D7B" w:rsidRPr="00464674">
        <w:rPr>
          <w:rFonts w:eastAsia="Segoe UI"/>
          <w:sz w:val="24"/>
          <w:szCs w:val="24"/>
        </w:rPr>
        <w:t>, l</w:t>
      </w:r>
      <w:r w:rsidR="00E30FE6" w:rsidRPr="00464674">
        <w:rPr>
          <w:rFonts w:eastAsia="Segoe UI"/>
          <w:sz w:val="24"/>
          <w:szCs w:val="24"/>
        </w:rPr>
        <w:t>earn</w:t>
      </w:r>
      <w:r w:rsidR="00020D7B" w:rsidRPr="00464674">
        <w:rPr>
          <w:rFonts w:eastAsia="Segoe UI"/>
          <w:sz w:val="24"/>
          <w:szCs w:val="24"/>
        </w:rPr>
        <w:t>ed</w:t>
      </w:r>
      <w:r w:rsidR="00E30FE6" w:rsidRPr="00464674">
        <w:rPr>
          <w:rFonts w:eastAsia="Segoe UI"/>
          <w:sz w:val="24"/>
          <w:szCs w:val="24"/>
        </w:rPr>
        <w:t xml:space="preserve"> the new technology</w:t>
      </w:r>
      <w:r w:rsidR="00020D7B" w:rsidRPr="00464674">
        <w:rPr>
          <w:rFonts w:eastAsia="Segoe UI"/>
          <w:sz w:val="24"/>
          <w:szCs w:val="24"/>
        </w:rPr>
        <w:t>, t</w:t>
      </w:r>
      <w:r w:rsidR="00E30FE6" w:rsidRPr="00464674">
        <w:rPr>
          <w:rFonts w:eastAsia="Segoe UI"/>
          <w:sz w:val="24"/>
          <w:szCs w:val="24"/>
        </w:rPr>
        <w:t xml:space="preserve">roubleshoot those initial </w:t>
      </w:r>
      <w:r w:rsidR="00020D7B" w:rsidRPr="00464674">
        <w:rPr>
          <w:rFonts w:eastAsia="Segoe UI"/>
          <w:sz w:val="24"/>
          <w:szCs w:val="24"/>
        </w:rPr>
        <w:t>startup</w:t>
      </w:r>
      <w:r w:rsidR="00E30FE6" w:rsidRPr="00464674">
        <w:rPr>
          <w:rFonts w:eastAsia="Segoe UI"/>
          <w:sz w:val="24"/>
          <w:szCs w:val="24"/>
        </w:rPr>
        <w:t xml:space="preserve"> issues and since then the Hoopa </w:t>
      </w:r>
      <w:r w:rsidR="00020D7B" w:rsidRPr="00464674">
        <w:rPr>
          <w:rFonts w:eastAsia="Segoe UI"/>
          <w:sz w:val="24"/>
          <w:szCs w:val="24"/>
        </w:rPr>
        <w:t>T</w:t>
      </w:r>
      <w:r w:rsidR="00E30FE6" w:rsidRPr="00464674">
        <w:rPr>
          <w:rFonts w:eastAsia="Segoe UI"/>
          <w:sz w:val="24"/>
          <w:szCs w:val="24"/>
        </w:rPr>
        <w:t>ribe has been up and running and moving fish.</w:t>
      </w:r>
      <w:r w:rsidR="00020D7B" w:rsidRPr="00464674">
        <w:rPr>
          <w:rFonts w:eastAsia="Segoe UI"/>
          <w:sz w:val="24"/>
          <w:szCs w:val="24"/>
        </w:rPr>
        <w:t xml:space="preserve"> </w:t>
      </w:r>
      <w:r w:rsidR="00E30FE6" w:rsidRPr="00464674">
        <w:rPr>
          <w:rFonts w:eastAsia="Segoe UI"/>
          <w:sz w:val="24"/>
          <w:szCs w:val="24"/>
        </w:rPr>
        <w:t>If a bit delayed.</w:t>
      </w:r>
      <w:r w:rsidR="00020D7B" w:rsidRPr="00464674">
        <w:rPr>
          <w:rFonts w:eastAsia="Segoe UI"/>
          <w:sz w:val="24"/>
          <w:szCs w:val="24"/>
        </w:rPr>
        <w:t xml:space="preserve"> So,</w:t>
      </w:r>
      <w:r w:rsidR="00E30FE6" w:rsidRPr="00464674">
        <w:rPr>
          <w:rFonts w:eastAsia="Segoe UI"/>
          <w:sz w:val="24"/>
          <w:szCs w:val="24"/>
        </w:rPr>
        <w:t xml:space="preserve"> </w:t>
      </w:r>
      <w:r w:rsidR="004A43BC" w:rsidRPr="00464674">
        <w:rPr>
          <w:rFonts w:eastAsia="Segoe UI"/>
          <w:sz w:val="24"/>
          <w:szCs w:val="24"/>
        </w:rPr>
        <w:t>fish</w:t>
      </w:r>
      <w:r w:rsidR="00E30FE6" w:rsidRPr="00464674">
        <w:rPr>
          <w:rFonts w:eastAsia="Segoe UI"/>
          <w:sz w:val="24"/>
          <w:szCs w:val="24"/>
        </w:rPr>
        <w:t xml:space="preserve"> releases kind of what's happened so far and what's coming up</w:t>
      </w:r>
      <w:r w:rsidR="004F44B2" w:rsidRPr="00464674">
        <w:rPr>
          <w:rFonts w:eastAsia="Segoe UI"/>
          <w:sz w:val="24"/>
          <w:szCs w:val="24"/>
        </w:rPr>
        <w:t>.</w:t>
      </w:r>
      <w:r w:rsidR="00E30FE6" w:rsidRPr="00464674">
        <w:rPr>
          <w:rFonts w:eastAsia="Segoe UI"/>
          <w:sz w:val="24"/>
          <w:szCs w:val="24"/>
        </w:rPr>
        <w:t xml:space="preserve"> Co</w:t>
      </w:r>
      <w:r w:rsidR="00A024A7" w:rsidRPr="00464674">
        <w:rPr>
          <w:rFonts w:eastAsia="Segoe UI"/>
          <w:sz w:val="24"/>
          <w:szCs w:val="24"/>
        </w:rPr>
        <w:t>ho</w:t>
      </w:r>
      <w:r w:rsidR="004F44B2" w:rsidRPr="00464674">
        <w:rPr>
          <w:rFonts w:eastAsia="Segoe UI"/>
          <w:sz w:val="24"/>
          <w:szCs w:val="24"/>
        </w:rPr>
        <w:t xml:space="preserve"> s</w:t>
      </w:r>
      <w:r w:rsidR="00E30FE6" w:rsidRPr="00464674">
        <w:rPr>
          <w:rFonts w:eastAsia="Segoe UI"/>
          <w:sz w:val="24"/>
          <w:szCs w:val="24"/>
        </w:rPr>
        <w:t>almon</w:t>
      </w:r>
      <w:r w:rsidR="004F44B2" w:rsidRPr="00464674">
        <w:rPr>
          <w:rFonts w:eastAsia="Segoe UI"/>
          <w:sz w:val="24"/>
          <w:szCs w:val="24"/>
        </w:rPr>
        <w:t>, t</w:t>
      </w:r>
      <w:r w:rsidR="00E30FE6" w:rsidRPr="00464674">
        <w:rPr>
          <w:rFonts w:eastAsia="Segoe UI"/>
          <w:sz w:val="24"/>
          <w:szCs w:val="24"/>
        </w:rPr>
        <w:t>his is the brood year prior they were released 304,000 released in March.</w:t>
      </w:r>
      <w:r w:rsidR="00020D7B" w:rsidRPr="00464674">
        <w:rPr>
          <w:rFonts w:eastAsia="Segoe UI"/>
          <w:sz w:val="24"/>
          <w:szCs w:val="24"/>
        </w:rPr>
        <w:t xml:space="preserve"> </w:t>
      </w:r>
      <w:r w:rsidR="00E30FE6" w:rsidRPr="00464674">
        <w:rPr>
          <w:rFonts w:eastAsia="Segoe UI"/>
          <w:sz w:val="24"/>
          <w:szCs w:val="24"/>
        </w:rPr>
        <w:t xml:space="preserve">This was followed up by 371,000 </w:t>
      </w:r>
      <w:r w:rsidR="00A05D1F" w:rsidRPr="00464674">
        <w:rPr>
          <w:rFonts w:eastAsia="Segoe UI"/>
          <w:sz w:val="24"/>
          <w:szCs w:val="24"/>
        </w:rPr>
        <w:t>S</w:t>
      </w:r>
      <w:r w:rsidR="00E30FE6" w:rsidRPr="00464674">
        <w:rPr>
          <w:rFonts w:eastAsia="Segoe UI"/>
          <w:sz w:val="24"/>
          <w:szCs w:val="24"/>
        </w:rPr>
        <w:t>teelhead in April.</w:t>
      </w:r>
      <w:r w:rsidR="00464674">
        <w:rPr>
          <w:rFonts w:eastAsia="Segoe UI"/>
          <w:sz w:val="24"/>
          <w:szCs w:val="24"/>
        </w:rPr>
        <w:t xml:space="preserve">  </w:t>
      </w:r>
      <w:r w:rsidR="00E30FE6" w:rsidRPr="00464674">
        <w:rPr>
          <w:rFonts w:eastAsia="Segoe UI"/>
          <w:sz w:val="24"/>
          <w:szCs w:val="24"/>
        </w:rPr>
        <w:t>In May, we released the fingerling Spring run</w:t>
      </w:r>
      <w:r w:rsidR="00451D64" w:rsidRPr="00464674">
        <w:rPr>
          <w:rFonts w:eastAsia="Segoe UI"/>
          <w:sz w:val="24"/>
          <w:szCs w:val="24"/>
        </w:rPr>
        <w:t xml:space="preserve"> Chinook, </w:t>
      </w:r>
      <w:r w:rsidR="00E30FE6" w:rsidRPr="00464674">
        <w:rPr>
          <w:rFonts w:eastAsia="Segoe UI"/>
          <w:sz w:val="24"/>
          <w:szCs w:val="24"/>
        </w:rPr>
        <w:t>and in June</w:t>
      </w:r>
      <w:r w:rsidR="00451D64" w:rsidRPr="00464674">
        <w:rPr>
          <w:rFonts w:eastAsia="Segoe UI"/>
          <w:sz w:val="24"/>
          <w:szCs w:val="24"/>
        </w:rPr>
        <w:t xml:space="preserve"> s</w:t>
      </w:r>
      <w:r w:rsidR="00E30FE6" w:rsidRPr="00464674">
        <w:rPr>
          <w:rFonts w:eastAsia="Segoe UI"/>
          <w:sz w:val="24"/>
          <w:szCs w:val="24"/>
        </w:rPr>
        <w:t>ometime</w:t>
      </w:r>
      <w:r w:rsidR="00B669C1" w:rsidRPr="00464674">
        <w:rPr>
          <w:rFonts w:eastAsia="Segoe UI"/>
          <w:sz w:val="24"/>
          <w:szCs w:val="24"/>
        </w:rPr>
        <w:t>,</w:t>
      </w:r>
      <w:r w:rsidR="00E30FE6" w:rsidRPr="00464674">
        <w:rPr>
          <w:rFonts w:eastAsia="Segoe UI"/>
          <w:sz w:val="24"/>
          <w:szCs w:val="24"/>
        </w:rPr>
        <w:t xml:space="preserve"> I'll have to check on this one exactly, but the fall run will start to be released</w:t>
      </w:r>
      <w:r w:rsidR="00B669C1" w:rsidRPr="00464674">
        <w:rPr>
          <w:rFonts w:eastAsia="Segoe UI"/>
          <w:sz w:val="24"/>
          <w:szCs w:val="24"/>
        </w:rPr>
        <w:t>.</w:t>
      </w:r>
      <w:r w:rsidR="00E30FE6" w:rsidRPr="00464674">
        <w:rPr>
          <w:rFonts w:eastAsia="Segoe UI"/>
          <w:sz w:val="24"/>
          <w:szCs w:val="24"/>
        </w:rPr>
        <w:t xml:space="preserve"> There's some of those releases will trickle out through June and maybe even into July depending on what happen</w:t>
      </w:r>
      <w:r w:rsidR="00E80841" w:rsidRPr="00464674">
        <w:rPr>
          <w:rFonts w:eastAsia="Segoe UI"/>
          <w:sz w:val="24"/>
          <w:szCs w:val="24"/>
        </w:rPr>
        <w:t>s. I</w:t>
      </w:r>
      <w:r w:rsidR="00E30FE6" w:rsidRPr="00464674">
        <w:rPr>
          <w:rFonts w:eastAsia="Segoe UI"/>
          <w:sz w:val="24"/>
          <w:szCs w:val="24"/>
        </w:rPr>
        <w:t>f those fish are not able to grow as quickly</w:t>
      </w:r>
      <w:r w:rsidR="00E80841" w:rsidRPr="00464674">
        <w:rPr>
          <w:rFonts w:eastAsia="Segoe UI"/>
          <w:sz w:val="24"/>
          <w:szCs w:val="24"/>
        </w:rPr>
        <w:t xml:space="preserve"> a</w:t>
      </w:r>
      <w:r w:rsidR="00E30FE6" w:rsidRPr="00464674">
        <w:rPr>
          <w:rFonts w:eastAsia="Segoe UI"/>
          <w:sz w:val="24"/>
          <w:szCs w:val="24"/>
        </w:rPr>
        <w:t xml:space="preserve">s we want them </w:t>
      </w:r>
      <w:r w:rsidR="00E92892" w:rsidRPr="00464674">
        <w:rPr>
          <w:rFonts w:eastAsia="Segoe UI"/>
          <w:sz w:val="24"/>
          <w:szCs w:val="24"/>
        </w:rPr>
        <w:t>to and</w:t>
      </w:r>
      <w:r w:rsidR="00E30FE6" w:rsidRPr="00464674">
        <w:rPr>
          <w:rFonts w:eastAsia="Segoe UI"/>
          <w:sz w:val="24"/>
          <w:szCs w:val="24"/>
        </w:rPr>
        <w:t xml:space="preserve"> get marked and tagged before conditions in the river deteriorate</w:t>
      </w:r>
      <w:r w:rsidR="00E80841" w:rsidRPr="00464674">
        <w:rPr>
          <w:rFonts w:eastAsia="Segoe UI"/>
          <w:sz w:val="24"/>
          <w:szCs w:val="24"/>
        </w:rPr>
        <w:t>, t</w:t>
      </w:r>
      <w:r w:rsidR="00E30FE6" w:rsidRPr="00464674">
        <w:rPr>
          <w:rFonts w:eastAsia="Segoe UI"/>
          <w:sz w:val="24"/>
          <w:szCs w:val="24"/>
        </w:rPr>
        <w:t xml:space="preserve">hey're </w:t>
      </w:r>
      <w:r w:rsidR="00020D7B" w:rsidRPr="00464674">
        <w:rPr>
          <w:rFonts w:eastAsia="Segoe UI"/>
          <w:sz w:val="24"/>
          <w:szCs w:val="24"/>
        </w:rPr>
        <w:t>going to</w:t>
      </w:r>
      <w:r w:rsidR="00E30FE6" w:rsidRPr="00464674">
        <w:rPr>
          <w:rFonts w:eastAsia="Segoe UI"/>
          <w:sz w:val="24"/>
          <w:szCs w:val="24"/>
        </w:rPr>
        <w:t xml:space="preserve"> hold back those</w:t>
      </w:r>
      <w:r w:rsidR="00912E5D" w:rsidRPr="00464674">
        <w:rPr>
          <w:rFonts w:eastAsia="Segoe UI"/>
          <w:sz w:val="24"/>
          <w:szCs w:val="24"/>
        </w:rPr>
        <w:t xml:space="preserve"> </w:t>
      </w:r>
      <w:r w:rsidR="00E30FE6" w:rsidRPr="00464674">
        <w:rPr>
          <w:rFonts w:eastAsia="Segoe UI"/>
          <w:sz w:val="24"/>
          <w:szCs w:val="24"/>
        </w:rPr>
        <w:t xml:space="preserve">smallest fish in the </w:t>
      </w:r>
      <w:r w:rsidR="00912E5D" w:rsidRPr="00464674">
        <w:rPr>
          <w:rFonts w:eastAsia="Segoe UI"/>
          <w:sz w:val="24"/>
          <w:szCs w:val="24"/>
        </w:rPr>
        <w:t>r</w:t>
      </w:r>
      <w:r w:rsidR="00E30FE6" w:rsidRPr="00464674">
        <w:rPr>
          <w:rFonts w:eastAsia="Segoe UI"/>
          <w:sz w:val="24"/>
          <w:szCs w:val="24"/>
        </w:rPr>
        <w:t>aceway, so the last ones to be spawned</w:t>
      </w:r>
      <w:r w:rsidR="00E92892" w:rsidRPr="00464674">
        <w:rPr>
          <w:rFonts w:eastAsia="Segoe UI"/>
          <w:sz w:val="24"/>
          <w:szCs w:val="24"/>
        </w:rPr>
        <w:t>. T</w:t>
      </w:r>
      <w:r w:rsidR="00E30FE6" w:rsidRPr="00464674">
        <w:rPr>
          <w:rFonts w:eastAsia="Segoe UI"/>
          <w:sz w:val="24"/>
          <w:szCs w:val="24"/>
        </w:rPr>
        <w:t xml:space="preserve">hey're </w:t>
      </w:r>
      <w:r w:rsidR="00020D7B" w:rsidRPr="00464674">
        <w:rPr>
          <w:rFonts w:eastAsia="Segoe UI"/>
          <w:sz w:val="24"/>
          <w:szCs w:val="24"/>
        </w:rPr>
        <w:t>going to</w:t>
      </w:r>
      <w:r w:rsidR="00E30FE6" w:rsidRPr="00464674">
        <w:rPr>
          <w:rFonts w:eastAsia="Segoe UI"/>
          <w:sz w:val="24"/>
          <w:szCs w:val="24"/>
        </w:rPr>
        <w:t xml:space="preserve"> hold back two raceways to just shift them over into the yearling production so that they have time to grow and don't get released into poor conditions.</w:t>
      </w:r>
      <w:r w:rsidR="00020D7B" w:rsidRPr="00464674">
        <w:rPr>
          <w:rFonts w:eastAsia="Segoe UI"/>
          <w:sz w:val="24"/>
          <w:szCs w:val="24"/>
        </w:rPr>
        <w:t xml:space="preserve"> </w:t>
      </w:r>
      <w:r w:rsidR="00E30FE6" w:rsidRPr="00464674">
        <w:rPr>
          <w:rFonts w:eastAsia="Segoe UI"/>
          <w:sz w:val="24"/>
          <w:szCs w:val="24"/>
        </w:rPr>
        <w:t xml:space="preserve">And then another upcoming release is the </w:t>
      </w:r>
      <w:r w:rsidR="00020D7B" w:rsidRPr="00464674">
        <w:rPr>
          <w:rFonts w:eastAsia="Segoe UI"/>
          <w:sz w:val="24"/>
          <w:szCs w:val="24"/>
        </w:rPr>
        <w:t>non-volitionally</w:t>
      </w:r>
      <w:r w:rsidR="00E30FE6" w:rsidRPr="00464674">
        <w:rPr>
          <w:rFonts w:eastAsia="Segoe UI"/>
          <w:sz w:val="24"/>
          <w:szCs w:val="24"/>
        </w:rPr>
        <w:t xml:space="preserve"> migrating </w:t>
      </w:r>
      <w:r w:rsidR="00C037EA" w:rsidRPr="00464674">
        <w:rPr>
          <w:rFonts w:eastAsia="Segoe UI"/>
          <w:sz w:val="24"/>
          <w:szCs w:val="24"/>
        </w:rPr>
        <w:t>S</w:t>
      </w:r>
      <w:r w:rsidR="00E30FE6" w:rsidRPr="00464674">
        <w:rPr>
          <w:rFonts w:eastAsia="Segoe UI"/>
          <w:sz w:val="24"/>
          <w:szCs w:val="24"/>
        </w:rPr>
        <w:t>teelhead.</w:t>
      </w:r>
      <w:r w:rsidR="00020D7B" w:rsidRPr="00464674">
        <w:rPr>
          <w:rFonts w:eastAsia="Segoe UI"/>
          <w:sz w:val="24"/>
          <w:szCs w:val="24"/>
        </w:rPr>
        <w:t xml:space="preserve"> </w:t>
      </w:r>
      <w:r w:rsidR="00AB22E3" w:rsidRPr="00464674">
        <w:rPr>
          <w:rFonts w:eastAsia="Segoe UI"/>
          <w:sz w:val="24"/>
          <w:szCs w:val="24"/>
        </w:rPr>
        <w:t>So,</w:t>
      </w:r>
      <w:r w:rsidR="00E30FE6" w:rsidRPr="00464674">
        <w:rPr>
          <w:rFonts w:eastAsia="Segoe UI"/>
          <w:sz w:val="24"/>
          <w:szCs w:val="24"/>
        </w:rPr>
        <w:t xml:space="preserve"> </w:t>
      </w:r>
      <w:r w:rsidR="00C037EA" w:rsidRPr="00464674">
        <w:rPr>
          <w:rFonts w:eastAsia="Segoe UI"/>
          <w:sz w:val="24"/>
          <w:szCs w:val="24"/>
        </w:rPr>
        <w:t>t</w:t>
      </w:r>
      <w:r w:rsidR="00E30FE6" w:rsidRPr="00464674">
        <w:rPr>
          <w:rFonts w:eastAsia="Segoe UI"/>
          <w:sz w:val="24"/>
          <w:szCs w:val="24"/>
        </w:rPr>
        <w:t xml:space="preserve">hese are the </w:t>
      </w:r>
      <w:r w:rsidR="001441C8" w:rsidRPr="00464674">
        <w:rPr>
          <w:rFonts w:eastAsia="Segoe UI"/>
          <w:sz w:val="24"/>
          <w:szCs w:val="24"/>
        </w:rPr>
        <w:t>S</w:t>
      </w:r>
      <w:r w:rsidR="00E30FE6" w:rsidRPr="00464674">
        <w:rPr>
          <w:rFonts w:eastAsia="Segoe UI"/>
          <w:sz w:val="24"/>
          <w:szCs w:val="24"/>
        </w:rPr>
        <w:t>teelhead that earlier this spring they did not</w:t>
      </w:r>
      <w:r w:rsidR="00D64D44" w:rsidRPr="00464674">
        <w:rPr>
          <w:rFonts w:eastAsia="Segoe UI"/>
          <w:sz w:val="24"/>
          <w:szCs w:val="24"/>
        </w:rPr>
        <w:t xml:space="preserve"> l</w:t>
      </w:r>
      <w:r w:rsidR="00E30FE6" w:rsidRPr="00464674">
        <w:rPr>
          <w:rFonts w:eastAsia="Segoe UI"/>
          <w:sz w:val="24"/>
          <w:szCs w:val="24"/>
        </w:rPr>
        <w:t>eave the raceways on their own and so about 2700 of those fish will be trucked up to Ca</w:t>
      </w:r>
      <w:r w:rsidR="00AB22E3" w:rsidRPr="00464674">
        <w:rPr>
          <w:rFonts w:eastAsia="Segoe UI"/>
          <w:sz w:val="24"/>
          <w:szCs w:val="24"/>
        </w:rPr>
        <w:t>r</w:t>
      </w:r>
      <w:r w:rsidR="00E30FE6" w:rsidRPr="00464674">
        <w:rPr>
          <w:rFonts w:eastAsia="Segoe UI"/>
          <w:sz w:val="24"/>
          <w:szCs w:val="24"/>
        </w:rPr>
        <w:t>rville ponds for release.</w:t>
      </w:r>
      <w:r w:rsidR="00020D7B" w:rsidRPr="00464674">
        <w:rPr>
          <w:rFonts w:eastAsia="Segoe UI"/>
          <w:sz w:val="24"/>
          <w:szCs w:val="24"/>
        </w:rPr>
        <w:t xml:space="preserve"> </w:t>
      </w:r>
      <w:r w:rsidR="00E30FE6" w:rsidRPr="00464674">
        <w:rPr>
          <w:rFonts w:eastAsia="Segoe UI"/>
          <w:sz w:val="24"/>
          <w:szCs w:val="24"/>
        </w:rPr>
        <w:t xml:space="preserve">The hatchery technical team, which is the group that I mentioned earlier, plus </w:t>
      </w:r>
      <w:r w:rsidR="00286687" w:rsidRPr="00464674">
        <w:rPr>
          <w:rFonts w:eastAsia="Segoe UI"/>
          <w:sz w:val="24"/>
          <w:szCs w:val="24"/>
        </w:rPr>
        <w:t>National</w:t>
      </w:r>
      <w:r w:rsidR="00E30FE6" w:rsidRPr="00464674">
        <w:rPr>
          <w:rFonts w:eastAsia="Segoe UI"/>
          <w:sz w:val="24"/>
          <w:szCs w:val="24"/>
        </w:rPr>
        <w:t xml:space="preserve"> </w:t>
      </w:r>
      <w:r w:rsidR="00286687" w:rsidRPr="00464674">
        <w:rPr>
          <w:rFonts w:eastAsia="Segoe UI"/>
          <w:sz w:val="24"/>
          <w:szCs w:val="24"/>
        </w:rPr>
        <w:t>M</w:t>
      </w:r>
      <w:r w:rsidR="00E30FE6" w:rsidRPr="00464674">
        <w:rPr>
          <w:rFonts w:eastAsia="Segoe UI"/>
          <w:sz w:val="24"/>
          <w:szCs w:val="24"/>
        </w:rPr>
        <w:t xml:space="preserve">arine </w:t>
      </w:r>
      <w:r w:rsidR="00286687" w:rsidRPr="00464674">
        <w:rPr>
          <w:rFonts w:eastAsia="Segoe UI"/>
          <w:sz w:val="24"/>
          <w:szCs w:val="24"/>
        </w:rPr>
        <w:t>F</w:t>
      </w:r>
      <w:r w:rsidR="00E30FE6" w:rsidRPr="00464674">
        <w:rPr>
          <w:rFonts w:eastAsia="Segoe UI"/>
          <w:sz w:val="24"/>
          <w:szCs w:val="24"/>
        </w:rPr>
        <w:t xml:space="preserve">isheries, we meet </w:t>
      </w:r>
      <w:r w:rsidR="00AB22E3" w:rsidRPr="00464674">
        <w:rPr>
          <w:rFonts w:eastAsia="Segoe UI"/>
          <w:sz w:val="24"/>
          <w:szCs w:val="24"/>
        </w:rPr>
        <w:t>quarterly,</w:t>
      </w:r>
      <w:r w:rsidR="00E30FE6" w:rsidRPr="00464674">
        <w:rPr>
          <w:rFonts w:eastAsia="Segoe UI"/>
          <w:sz w:val="24"/>
          <w:szCs w:val="24"/>
        </w:rPr>
        <w:t xml:space="preserve"> and we discuss all the things that are going on with Trinity </w:t>
      </w:r>
      <w:r w:rsidR="0048437C" w:rsidRPr="00464674">
        <w:rPr>
          <w:rFonts w:eastAsia="Segoe UI"/>
          <w:sz w:val="24"/>
          <w:szCs w:val="24"/>
        </w:rPr>
        <w:t>River</w:t>
      </w:r>
      <w:r w:rsidR="00E30FE6" w:rsidRPr="00464674">
        <w:rPr>
          <w:rFonts w:eastAsia="Segoe UI"/>
          <w:sz w:val="24"/>
          <w:szCs w:val="24"/>
        </w:rPr>
        <w:t xml:space="preserve"> hatchery, including production forecasts for operations among many other things.</w:t>
      </w:r>
      <w:r w:rsidR="00AB22E3" w:rsidRPr="00464674">
        <w:rPr>
          <w:rFonts w:eastAsia="Segoe UI"/>
          <w:sz w:val="24"/>
          <w:szCs w:val="24"/>
        </w:rPr>
        <w:t xml:space="preserve"> </w:t>
      </w:r>
      <w:r w:rsidR="00E30FE6" w:rsidRPr="00464674">
        <w:rPr>
          <w:rFonts w:eastAsia="Segoe UI"/>
          <w:sz w:val="24"/>
          <w:szCs w:val="24"/>
        </w:rPr>
        <w:t>And we've had some, as I mentioned, some ad hoc meetings with the team to discuss how marking and tagging</w:t>
      </w:r>
      <w:r w:rsidR="00785E25" w:rsidRPr="00464674">
        <w:rPr>
          <w:rFonts w:eastAsia="Segoe UI"/>
          <w:sz w:val="24"/>
          <w:szCs w:val="24"/>
        </w:rPr>
        <w:t xml:space="preserve"> is</w:t>
      </w:r>
      <w:r w:rsidR="00E30FE6" w:rsidRPr="00464674">
        <w:rPr>
          <w:rFonts w:eastAsia="Segoe UI"/>
          <w:sz w:val="24"/>
          <w:szCs w:val="24"/>
        </w:rPr>
        <w:t xml:space="preserve"> </w:t>
      </w:r>
      <w:r w:rsidR="00AB22E3" w:rsidRPr="00464674">
        <w:rPr>
          <w:rFonts w:eastAsia="Segoe UI"/>
          <w:sz w:val="24"/>
          <w:szCs w:val="24"/>
        </w:rPr>
        <w:t>going to</w:t>
      </w:r>
      <w:r w:rsidR="00E30FE6" w:rsidRPr="00464674">
        <w:rPr>
          <w:rFonts w:eastAsia="Segoe UI"/>
          <w:sz w:val="24"/>
          <w:szCs w:val="24"/>
        </w:rPr>
        <w:t xml:space="preserve"> progress this </w:t>
      </w:r>
      <w:r w:rsidR="00AB22E3" w:rsidRPr="00464674">
        <w:rPr>
          <w:rFonts w:eastAsia="Segoe UI"/>
          <w:sz w:val="24"/>
          <w:szCs w:val="24"/>
        </w:rPr>
        <w:t>year,</w:t>
      </w:r>
      <w:r w:rsidR="00E30FE6" w:rsidRPr="00464674">
        <w:rPr>
          <w:rFonts w:eastAsia="Segoe UI"/>
          <w:sz w:val="24"/>
          <w:szCs w:val="24"/>
        </w:rPr>
        <w:t xml:space="preserve"> and the issues were coming up </w:t>
      </w:r>
      <w:r w:rsidR="008E76E6" w:rsidRPr="00464674">
        <w:rPr>
          <w:rFonts w:eastAsia="Segoe UI"/>
          <w:sz w:val="24"/>
          <w:szCs w:val="24"/>
        </w:rPr>
        <w:t>again</w:t>
      </w:r>
      <w:r w:rsidR="00E30FE6" w:rsidRPr="00464674">
        <w:rPr>
          <w:rFonts w:eastAsia="Segoe UI"/>
          <w:sz w:val="24"/>
          <w:szCs w:val="24"/>
        </w:rPr>
        <w:t xml:space="preserve"> with the</w:t>
      </w:r>
      <w:r w:rsidR="00785E25" w:rsidRPr="00464674">
        <w:rPr>
          <w:rFonts w:eastAsia="Segoe UI"/>
          <w:sz w:val="24"/>
          <w:szCs w:val="24"/>
        </w:rPr>
        <w:t xml:space="preserve"> c</w:t>
      </w:r>
      <w:r w:rsidR="00E30FE6" w:rsidRPr="00464674">
        <w:rPr>
          <w:rFonts w:eastAsia="Segoe UI"/>
          <w:sz w:val="24"/>
          <w:szCs w:val="24"/>
        </w:rPr>
        <w:t>older than normal spring we've had and slower growth.</w:t>
      </w:r>
      <w:r w:rsidR="00AB22E3" w:rsidRPr="00464674">
        <w:rPr>
          <w:rFonts w:eastAsia="Segoe UI"/>
          <w:sz w:val="24"/>
          <w:szCs w:val="24"/>
        </w:rPr>
        <w:t xml:space="preserve"> </w:t>
      </w:r>
      <w:r w:rsidR="00E30FE6" w:rsidRPr="00464674">
        <w:rPr>
          <w:rFonts w:eastAsia="Segoe UI"/>
          <w:sz w:val="24"/>
          <w:szCs w:val="24"/>
        </w:rPr>
        <w:t xml:space="preserve">Also talk about how and what we do with the excess </w:t>
      </w:r>
      <w:r w:rsidR="00B42001" w:rsidRPr="00464674">
        <w:rPr>
          <w:rFonts w:eastAsia="Segoe UI"/>
          <w:sz w:val="24"/>
          <w:szCs w:val="24"/>
        </w:rPr>
        <w:t>Coho eggs</w:t>
      </w:r>
      <w:r w:rsidR="00E30FE6" w:rsidRPr="00464674">
        <w:rPr>
          <w:rFonts w:eastAsia="Segoe UI"/>
          <w:sz w:val="24"/>
          <w:szCs w:val="24"/>
        </w:rPr>
        <w:t xml:space="preserve"> and how</w:t>
      </w:r>
      <w:r w:rsidR="00B42001" w:rsidRPr="00464674">
        <w:rPr>
          <w:rFonts w:eastAsia="Segoe UI"/>
          <w:sz w:val="24"/>
          <w:szCs w:val="24"/>
        </w:rPr>
        <w:t xml:space="preserve"> </w:t>
      </w:r>
      <w:r w:rsidR="00E30FE6" w:rsidRPr="00464674">
        <w:rPr>
          <w:rFonts w:eastAsia="Segoe UI"/>
          <w:sz w:val="24"/>
          <w:szCs w:val="24"/>
        </w:rPr>
        <w:lastRenderedPageBreak/>
        <w:t>and who will get those eggs</w:t>
      </w:r>
      <w:r w:rsidR="00B42001" w:rsidRPr="00464674">
        <w:rPr>
          <w:rFonts w:eastAsia="Segoe UI"/>
          <w:sz w:val="24"/>
          <w:szCs w:val="24"/>
        </w:rPr>
        <w:t>.</w:t>
      </w:r>
      <w:r w:rsidR="004A43BC" w:rsidRPr="00464674">
        <w:rPr>
          <w:rFonts w:eastAsia="Segoe UI"/>
          <w:sz w:val="24"/>
          <w:szCs w:val="24"/>
        </w:rPr>
        <w:t xml:space="preserve"> </w:t>
      </w:r>
      <w:r w:rsidR="00E30FE6" w:rsidRPr="00464674">
        <w:rPr>
          <w:rFonts w:eastAsia="Segoe UI"/>
          <w:sz w:val="24"/>
          <w:szCs w:val="24"/>
        </w:rPr>
        <w:t xml:space="preserve">For instance, the Hoopa Valley </w:t>
      </w:r>
      <w:r w:rsidR="00B42001" w:rsidRPr="00464674">
        <w:rPr>
          <w:rFonts w:eastAsia="Segoe UI"/>
          <w:sz w:val="24"/>
          <w:szCs w:val="24"/>
        </w:rPr>
        <w:t>T</w:t>
      </w:r>
      <w:r w:rsidR="00E30FE6" w:rsidRPr="00464674">
        <w:rPr>
          <w:rFonts w:eastAsia="Segoe UI"/>
          <w:sz w:val="24"/>
          <w:szCs w:val="24"/>
        </w:rPr>
        <w:t xml:space="preserve">ribe has their hatchery, and we supply eggs for </w:t>
      </w:r>
      <w:r w:rsidR="008E76E6" w:rsidRPr="00464674">
        <w:rPr>
          <w:rFonts w:eastAsia="Segoe UI"/>
          <w:sz w:val="24"/>
          <w:szCs w:val="24"/>
        </w:rPr>
        <w:t>there</w:t>
      </w:r>
      <w:r w:rsidR="00E30FE6" w:rsidRPr="00464674">
        <w:rPr>
          <w:rFonts w:eastAsia="Segoe UI"/>
          <w:sz w:val="24"/>
          <w:szCs w:val="24"/>
        </w:rPr>
        <w:t xml:space="preserve">. We also have some frying </w:t>
      </w:r>
      <w:r w:rsidR="00C26C49" w:rsidRPr="00464674">
        <w:rPr>
          <w:rFonts w:eastAsia="Segoe UI"/>
          <w:sz w:val="24"/>
          <w:szCs w:val="24"/>
        </w:rPr>
        <w:t xml:space="preserve">and </w:t>
      </w:r>
      <w:r w:rsidR="00E30FE6" w:rsidRPr="00464674">
        <w:rPr>
          <w:rFonts w:eastAsia="Segoe UI"/>
          <w:sz w:val="24"/>
          <w:szCs w:val="24"/>
        </w:rPr>
        <w:t>egg out</w:t>
      </w:r>
      <w:r w:rsidR="00C26C49" w:rsidRPr="00464674">
        <w:rPr>
          <w:rFonts w:eastAsia="Segoe UI"/>
          <w:sz w:val="24"/>
          <w:szCs w:val="24"/>
        </w:rPr>
        <w:t xml:space="preserve"> </w:t>
      </w:r>
      <w:r w:rsidR="00E30FE6" w:rsidRPr="00464674">
        <w:rPr>
          <w:rFonts w:eastAsia="Segoe UI"/>
          <w:sz w:val="24"/>
          <w:szCs w:val="24"/>
        </w:rPr>
        <w:t xml:space="preserve">planting to Trinny </w:t>
      </w:r>
      <w:r w:rsidR="00C26C49" w:rsidRPr="00464674">
        <w:rPr>
          <w:rFonts w:eastAsia="Segoe UI"/>
          <w:sz w:val="24"/>
          <w:szCs w:val="24"/>
        </w:rPr>
        <w:t>River</w:t>
      </w:r>
      <w:r w:rsidR="00E30FE6" w:rsidRPr="00464674">
        <w:rPr>
          <w:rFonts w:eastAsia="Segoe UI"/>
          <w:sz w:val="24"/>
          <w:szCs w:val="24"/>
        </w:rPr>
        <w:t xml:space="preserve"> tributaries.</w:t>
      </w:r>
      <w:r w:rsidR="00C26C49" w:rsidRPr="00464674">
        <w:rPr>
          <w:rFonts w:eastAsia="Segoe UI"/>
          <w:sz w:val="24"/>
          <w:szCs w:val="24"/>
        </w:rPr>
        <w:t xml:space="preserve"> </w:t>
      </w:r>
      <w:r w:rsidR="00E30FE6" w:rsidRPr="00464674">
        <w:rPr>
          <w:rFonts w:eastAsia="Segoe UI"/>
          <w:sz w:val="24"/>
          <w:szCs w:val="24"/>
        </w:rPr>
        <w:t xml:space="preserve">Our next meeting is scheduled for next month and this will be our </w:t>
      </w:r>
      <w:r w:rsidR="005F14DC" w:rsidRPr="00464674">
        <w:rPr>
          <w:rFonts w:eastAsia="Segoe UI"/>
          <w:sz w:val="24"/>
          <w:szCs w:val="24"/>
        </w:rPr>
        <w:t>in-person</w:t>
      </w:r>
      <w:r w:rsidR="00E30FE6" w:rsidRPr="00464674">
        <w:rPr>
          <w:rFonts w:eastAsia="Segoe UI"/>
          <w:sz w:val="24"/>
          <w:szCs w:val="24"/>
        </w:rPr>
        <w:t xml:space="preserve"> meeting of the year.</w:t>
      </w:r>
      <w:r w:rsidR="004A43BC" w:rsidRPr="00464674">
        <w:rPr>
          <w:rFonts w:eastAsia="Segoe UI"/>
          <w:sz w:val="24"/>
          <w:szCs w:val="24"/>
        </w:rPr>
        <w:t xml:space="preserve"> </w:t>
      </w:r>
      <w:r w:rsidR="005F14DC" w:rsidRPr="00464674">
        <w:rPr>
          <w:rFonts w:eastAsia="Segoe UI"/>
          <w:sz w:val="24"/>
          <w:szCs w:val="24"/>
        </w:rPr>
        <w:t>So,</w:t>
      </w:r>
      <w:r w:rsidR="00E30FE6" w:rsidRPr="00464674">
        <w:rPr>
          <w:rFonts w:eastAsia="Segoe UI"/>
          <w:sz w:val="24"/>
          <w:szCs w:val="24"/>
        </w:rPr>
        <w:t xml:space="preserve"> when the group gets together in person at the hatchery, we're trying to do that at least once a year</w:t>
      </w:r>
      <w:r w:rsidR="005F14DC" w:rsidRPr="00464674">
        <w:rPr>
          <w:rFonts w:eastAsia="Segoe UI"/>
          <w:sz w:val="24"/>
          <w:szCs w:val="24"/>
        </w:rPr>
        <w:t xml:space="preserve"> a</w:t>
      </w:r>
      <w:r w:rsidR="00E30FE6" w:rsidRPr="00464674">
        <w:rPr>
          <w:rFonts w:eastAsia="Segoe UI"/>
          <w:sz w:val="24"/>
          <w:szCs w:val="24"/>
        </w:rPr>
        <w:t>nd the rest are virtual.</w:t>
      </w:r>
      <w:r w:rsidR="004A43BC" w:rsidRPr="00464674">
        <w:rPr>
          <w:rFonts w:eastAsia="Segoe UI"/>
          <w:sz w:val="24"/>
          <w:szCs w:val="24"/>
        </w:rPr>
        <w:t xml:space="preserve"> </w:t>
      </w:r>
      <w:r w:rsidR="00E30FE6" w:rsidRPr="00464674">
        <w:rPr>
          <w:rFonts w:eastAsia="Segoe UI"/>
          <w:sz w:val="24"/>
          <w:szCs w:val="24"/>
        </w:rPr>
        <w:t>And then when I hit on the hatchery modernization project, definitely something on everyone's mind.</w:t>
      </w:r>
      <w:r w:rsidR="00485981" w:rsidRPr="00464674">
        <w:rPr>
          <w:rFonts w:eastAsia="Segoe UI"/>
          <w:sz w:val="24"/>
          <w:szCs w:val="24"/>
        </w:rPr>
        <w:t xml:space="preserve"> </w:t>
      </w:r>
      <w:r w:rsidR="00E30FE6" w:rsidRPr="00464674">
        <w:rPr>
          <w:rFonts w:eastAsia="Segoe UI"/>
          <w:sz w:val="24"/>
          <w:szCs w:val="24"/>
        </w:rPr>
        <w:t>But I think we're hitting a tipping point and it's good.</w:t>
      </w:r>
      <w:r w:rsidR="004A43BC" w:rsidRPr="00464674">
        <w:rPr>
          <w:rFonts w:eastAsia="Segoe UI"/>
          <w:sz w:val="24"/>
          <w:szCs w:val="24"/>
        </w:rPr>
        <w:t xml:space="preserve"> </w:t>
      </w:r>
      <w:r w:rsidR="00485981" w:rsidRPr="00464674">
        <w:rPr>
          <w:rFonts w:eastAsia="Segoe UI"/>
          <w:sz w:val="24"/>
          <w:szCs w:val="24"/>
        </w:rPr>
        <w:t>So,</w:t>
      </w:r>
      <w:r w:rsidR="00E30FE6" w:rsidRPr="00464674">
        <w:rPr>
          <w:rFonts w:eastAsia="Segoe UI"/>
          <w:sz w:val="24"/>
          <w:szCs w:val="24"/>
        </w:rPr>
        <w:t xml:space="preserve"> some recent milestones as we got our Hazmat report, we got through the </w:t>
      </w:r>
      <w:r w:rsidR="00485981" w:rsidRPr="00464674">
        <w:rPr>
          <w:rFonts w:eastAsia="Segoe UI"/>
          <w:sz w:val="24"/>
          <w:szCs w:val="24"/>
        </w:rPr>
        <w:t>DOGE</w:t>
      </w:r>
      <w:r w:rsidR="00E30FE6" w:rsidRPr="00464674">
        <w:rPr>
          <w:rFonts w:eastAsia="Segoe UI"/>
          <w:sz w:val="24"/>
          <w:szCs w:val="24"/>
        </w:rPr>
        <w:t xml:space="preserve"> review and approval</w:t>
      </w:r>
      <w:r w:rsidR="00485981" w:rsidRPr="00464674">
        <w:rPr>
          <w:rFonts w:eastAsia="Segoe UI"/>
          <w:sz w:val="24"/>
          <w:szCs w:val="24"/>
        </w:rPr>
        <w:t xml:space="preserve"> a</w:t>
      </w:r>
      <w:r w:rsidR="00E30FE6" w:rsidRPr="00464674">
        <w:rPr>
          <w:rFonts w:eastAsia="Segoe UI"/>
          <w:sz w:val="24"/>
          <w:szCs w:val="24"/>
        </w:rPr>
        <w:t>nd just this week, we got our APAC review and approval</w:t>
      </w:r>
      <w:r w:rsidR="00EC204B" w:rsidRPr="00464674">
        <w:rPr>
          <w:rFonts w:eastAsia="Segoe UI"/>
          <w:sz w:val="24"/>
          <w:szCs w:val="24"/>
        </w:rPr>
        <w:t>. G</w:t>
      </w:r>
      <w:r w:rsidR="00E30FE6" w:rsidRPr="00464674">
        <w:rPr>
          <w:rFonts w:eastAsia="Segoe UI"/>
          <w:sz w:val="24"/>
          <w:szCs w:val="24"/>
        </w:rPr>
        <w:t>etting these things out of the way is key, because now either today or tomorrow or sometime soon we will be posting our design build solicitation which has been a long time coming</w:t>
      </w:r>
      <w:r w:rsidR="00EC204B" w:rsidRPr="00464674">
        <w:rPr>
          <w:rFonts w:eastAsia="Segoe UI"/>
          <w:sz w:val="24"/>
          <w:szCs w:val="24"/>
        </w:rPr>
        <w:t>, a</w:t>
      </w:r>
      <w:r w:rsidR="00E30FE6" w:rsidRPr="00464674">
        <w:rPr>
          <w:rFonts w:eastAsia="Segoe UI"/>
          <w:sz w:val="24"/>
          <w:szCs w:val="24"/>
        </w:rPr>
        <w:t>nd I'm very, very excited that it's going out.</w:t>
      </w:r>
      <w:r w:rsidR="00EC204B" w:rsidRPr="00464674">
        <w:rPr>
          <w:rFonts w:eastAsia="Segoe UI"/>
          <w:sz w:val="24"/>
          <w:szCs w:val="24"/>
        </w:rPr>
        <w:t xml:space="preserve"> </w:t>
      </w:r>
      <w:r w:rsidR="00E30FE6" w:rsidRPr="00464674">
        <w:rPr>
          <w:rFonts w:eastAsia="Segoe UI"/>
          <w:sz w:val="24"/>
          <w:szCs w:val="24"/>
        </w:rPr>
        <w:t>It's</w:t>
      </w:r>
      <w:r w:rsidR="00EC204B" w:rsidRPr="00464674">
        <w:rPr>
          <w:rFonts w:eastAsia="Segoe UI"/>
          <w:sz w:val="24"/>
          <w:szCs w:val="24"/>
        </w:rPr>
        <w:t xml:space="preserve"> </w:t>
      </w:r>
      <w:r w:rsidR="00E30FE6" w:rsidRPr="00464674">
        <w:rPr>
          <w:rFonts w:eastAsia="Segoe UI"/>
          <w:sz w:val="24"/>
          <w:szCs w:val="24"/>
        </w:rPr>
        <w:t>a big deal.</w:t>
      </w:r>
      <w:r w:rsidR="005C60F4" w:rsidRPr="00464674">
        <w:rPr>
          <w:rFonts w:eastAsia="Segoe UI"/>
          <w:sz w:val="24"/>
          <w:szCs w:val="24"/>
        </w:rPr>
        <w:t xml:space="preserve"> </w:t>
      </w:r>
      <w:r w:rsidR="00E30FE6" w:rsidRPr="00464674">
        <w:rPr>
          <w:rFonts w:eastAsia="Segoe UI"/>
          <w:sz w:val="24"/>
          <w:szCs w:val="24"/>
        </w:rPr>
        <w:t>We were</w:t>
      </w:r>
      <w:r w:rsidR="003879EE" w:rsidRPr="00464674">
        <w:rPr>
          <w:rFonts w:eastAsia="Segoe UI"/>
          <w:sz w:val="24"/>
          <w:szCs w:val="24"/>
        </w:rPr>
        <w:t>,</w:t>
      </w:r>
      <w:r w:rsidR="00E30FE6" w:rsidRPr="00464674">
        <w:rPr>
          <w:rFonts w:eastAsia="Segoe UI"/>
          <w:sz w:val="24"/>
          <w:szCs w:val="24"/>
        </w:rPr>
        <w:t xml:space="preserve"> even yesterday</w:t>
      </w:r>
      <w:r w:rsidR="003879EE" w:rsidRPr="00464674">
        <w:rPr>
          <w:rFonts w:eastAsia="Segoe UI"/>
          <w:sz w:val="24"/>
          <w:szCs w:val="24"/>
        </w:rPr>
        <w:t xml:space="preserve">, </w:t>
      </w:r>
      <w:r w:rsidR="00E30FE6" w:rsidRPr="00464674">
        <w:rPr>
          <w:rFonts w:eastAsia="Segoe UI"/>
          <w:sz w:val="24"/>
          <w:szCs w:val="24"/>
        </w:rPr>
        <w:t>making some final</w:t>
      </w:r>
      <w:r w:rsidR="003879EE" w:rsidRPr="00464674">
        <w:rPr>
          <w:rFonts w:eastAsia="Segoe UI"/>
          <w:sz w:val="24"/>
          <w:szCs w:val="24"/>
        </w:rPr>
        <w:t xml:space="preserve"> </w:t>
      </w:r>
      <w:r w:rsidR="00E30FE6" w:rsidRPr="00464674">
        <w:rPr>
          <w:rFonts w:eastAsia="Segoe UI"/>
          <w:sz w:val="24"/>
          <w:szCs w:val="24"/>
        </w:rPr>
        <w:t>modifications to our statement of work for that project.</w:t>
      </w:r>
      <w:r w:rsidR="00552F53" w:rsidRPr="00464674">
        <w:rPr>
          <w:rFonts w:eastAsia="Segoe UI"/>
          <w:sz w:val="24"/>
          <w:szCs w:val="24"/>
        </w:rPr>
        <w:t xml:space="preserve"> </w:t>
      </w:r>
      <w:r w:rsidR="00E30FE6" w:rsidRPr="00464674">
        <w:rPr>
          <w:rFonts w:eastAsia="Segoe UI"/>
          <w:sz w:val="24"/>
          <w:szCs w:val="24"/>
        </w:rPr>
        <w:t xml:space="preserve">And you know, yesterday we were trying to incorporate some language in there to encourage the contractor to use specific materials and build the infrastructure in a certain way </w:t>
      </w:r>
      <w:r w:rsidR="00552F53" w:rsidRPr="00464674">
        <w:rPr>
          <w:rFonts w:eastAsia="Segoe UI"/>
          <w:sz w:val="24"/>
          <w:szCs w:val="24"/>
        </w:rPr>
        <w:t xml:space="preserve">so </w:t>
      </w:r>
      <w:r w:rsidR="00E30FE6" w:rsidRPr="00464674">
        <w:rPr>
          <w:rFonts w:eastAsia="Segoe UI"/>
          <w:sz w:val="24"/>
          <w:szCs w:val="24"/>
        </w:rPr>
        <w:t xml:space="preserve">that if a muscle infestation was to happen that we are prepared because it's been big news around here, </w:t>
      </w:r>
      <w:r w:rsidR="00552F53" w:rsidRPr="00464674">
        <w:rPr>
          <w:rFonts w:eastAsia="Segoe UI"/>
          <w:sz w:val="24"/>
          <w:szCs w:val="24"/>
        </w:rPr>
        <w:t>n</w:t>
      </w:r>
      <w:r w:rsidR="00E30FE6" w:rsidRPr="00464674">
        <w:rPr>
          <w:rFonts w:eastAsia="Segoe UI"/>
          <w:sz w:val="24"/>
          <w:szCs w:val="24"/>
        </w:rPr>
        <w:t>ow that</w:t>
      </w:r>
      <w:r w:rsidR="00552F53" w:rsidRPr="00464674">
        <w:rPr>
          <w:rFonts w:eastAsia="Segoe UI"/>
          <w:sz w:val="24"/>
          <w:szCs w:val="24"/>
        </w:rPr>
        <w:t xml:space="preserve"> </w:t>
      </w:r>
      <w:r w:rsidR="00E30FE6" w:rsidRPr="00464674">
        <w:rPr>
          <w:rFonts w:eastAsia="Segoe UI"/>
          <w:sz w:val="24"/>
          <w:szCs w:val="24"/>
        </w:rPr>
        <w:t>golden mussels are in California</w:t>
      </w:r>
      <w:r w:rsidR="005F7163" w:rsidRPr="00464674">
        <w:rPr>
          <w:rFonts w:eastAsia="Segoe UI"/>
          <w:sz w:val="24"/>
          <w:szCs w:val="24"/>
        </w:rPr>
        <w:t>, i</w:t>
      </w:r>
      <w:r w:rsidR="00E30FE6" w:rsidRPr="00464674">
        <w:rPr>
          <w:rFonts w:eastAsia="Segoe UI"/>
          <w:sz w:val="24"/>
          <w:szCs w:val="24"/>
        </w:rPr>
        <w:t>t's really only a matter of time before they spread elsewhere.</w:t>
      </w:r>
      <w:r w:rsidR="00464674">
        <w:rPr>
          <w:rFonts w:eastAsia="Segoe UI"/>
          <w:sz w:val="24"/>
          <w:szCs w:val="24"/>
        </w:rPr>
        <w:t xml:space="preserve">  </w:t>
      </w:r>
      <w:r w:rsidR="00E30FE6" w:rsidRPr="00464674">
        <w:rPr>
          <w:rFonts w:eastAsia="Segoe UI"/>
          <w:sz w:val="24"/>
          <w:szCs w:val="24"/>
        </w:rPr>
        <w:t>What else?</w:t>
      </w:r>
      <w:r w:rsidR="00552F53" w:rsidRPr="00464674">
        <w:rPr>
          <w:rFonts w:eastAsia="Segoe UI"/>
          <w:sz w:val="24"/>
          <w:szCs w:val="24"/>
        </w:rPr>
        <w:t xml:space="preserve"> </w:t>
      </w:r>
      <w:r w:rsidR="00E30FE6" w:rsidRPr="00464674">
        <w:rPr>
          <w:rFonts w:eastAsia="Segoe UI"/>
          <w:sz w:val="24"/>
          <w:szCs w:val="24"/>
        </w:rPr>
        <w:t xml:space="preserve">So sometime in June or early July, we're, we're </w:t>
      </w:r>
      <w:r w:rsidR="00552F53" w:rsidRPr="00464674">
        <w:rPr>
          <w:rFonts w:eastAsia="Segoe UI"/>
          <w:sz w:val="24"/>
          <w:szCs w:val="24"/>
        </w:rPr>
        <w:t>going to</w:t>
      </w:r>
      <w:r w:rsidR="00E30FE6" w:rsidRPr="00464674">
        <w:rPr>
          <w:rFonts w:eastAsia="Segoe UI"/>
          <w:sz w:val="24"/>
          <w:szCs w:val="24"/>
        </w:rPr>
        <w:t xml:space="preserve"> schedule our site visit and virtual tour with potential </w:t>
      </w:r>
      <w:r w:rsidR="00386586" w:rsidRPr="00464674">
        <w:rPr>
          <w:rFonts w:eastAsia="Segoe UI"/>
          <w:sz w:val="24"/>
          <w:szCs w:val="24"/>
        </w:rPr>
        <w:t>contractors,</w:t>
      </w:r>
      <w:r w:rsidR="00E30FE6" w:rsidRPr="00464674">
        <w:rPr>
          <w:rFonts w:eastAsia="Segoe UI"/>
          <w:sz w:val="24"/>
          <w:szCs w:val="24"/>
        </w:rPr>
        <w:t xml:space="preserve"> and this will require us bringing those folks out to the site, giving them a tour of the hatchery, making sure they're fully aware what the project</w:t>
      </w:r>
      <w:r w:rsidR="00386586" w:rsidRPr="00464674">
        <w:rPr>
          <w:rFonts w:eastAsia="Segoe UI"/>
          <w:sz w:val="24"/>
          <w:szCs w:val="24"/>
        </w:rPr>
        <w:t xml:space="preserve"> i</w:t>
      </w:r>
      <w:r w:rsidR="00E30FE6" w:rsidRPr="00464674">
        <w:rPr>
          <w:rFonts w:eastAsia="Segoe UI"/>
          <w:sz w:val="24"/>
          <w:szCs w:val="24"/>
        </w:rPr>
        <w:t>s and so they can make their bids.</w:t>
      </w:r>
      <w:r w:rsidR="00386586" w:rsidRPr="00464674">
        <w:rPr>
          <w:rFonts w:eastAsia="Segoe UI"/>
          <w:sz w:val="24"/>
          <w:szCs w:val="24"/>
        </w:rPr>
        <w:t xml:space="preserve"> So,</w:t>
      </w:r>
      <w:r w:rsidR="00E30FE6" w:rsidRPr="00464674">
        <w:rPr>
          <w:rFonts w:eastAsia="Segoe UI"/>
          <w:sz w:val="24"/>
          <w:szCs w:val="24"/>
        </w:rPr>
        <w:t xml:space="preserve"> I'm really excited about that</w:t>
      </w:r>
      <w:r w:rsidR="00901E14" w:rsidRPr="00464674">
        <w:rPr>
          <w:rFonts w:eastAsia="Segoe UI"/>
          <w:sz w:val="24"/>
          <w:szCs w:val="24"/>
        </w:rPr>
        <w:t>, i</w:t>
      </w:r>
      <w:r w:rsidR="00E30FE6" w:rsidRPr="00464674">
        <w:rPr>
          <w:rFonts w:eastAsia="Segoe UI"/>
          <w:sz w:val="24"/>
          <w:szCs w:val="24"/>
        </w:rPr>
        <w:t xml:space="preserve">t's </w:t>
      </w:r>
      <w:r w:rsidR="00386586" w:rsidRPr="00464674">
        <w:rPr>
          <w:rFonts w:eastAsia="Segoe UI"/>
          <w:sz w:val="24"/>
          <w:szCs w:val="24"/>
        </w:rPr>
        <w:t>going to</w:t>
      </w:r>
      <w:r w:rsidR="00E30FE6" w:rsidRPr="00464674">
        <w:rPr>
          <w:rFonts w:eastAsia="Segoe UI"/>
          <w:sz w:val="24"/>
          <w:szCs w:val="24"/>
        </w:rPr>
        <w:t xml:space="preserve"> be</w:t>
      </w:r>
      <w:r w:rsidR="00386586" w:rsidRPr="00464674">
        <w:rPr>
          <w:rFonts w:eastAsia="Segoe UI"/>
          <w:sz w:val="24"/>
          <w:szCs w:val="24"/>
        </w:rPr>
        <w:t xml:space="preserve"> </w:t>
      </w:r>
      <w:r w:rsidR="00E30FE6" w:rsidRPr="00464674">
        <w:rPr>
          <w:rFonts w:eastAsia="Segoe UI"/>
          <w:sz w:val="24"/>
          <w:szCs w:val="24"/>
        </w:rPr>
        <w:t>good.</w:t>
      </w:r>
      <w:r w:rsidR="00386586" w:rsidRPr="00464674">
        <w:rPr>
          <w:rFonts w:eastAsia="Segoe UI"/>
          <w:sz w:val="24"/>
          <w:szCs w:val="24"/>
        </w:rPr>
        <w:t xml:space="preserve"> </w:t>
      </w:r>
      <w:r w:rsidR="00E30FE6" w:rsidRPr="00464674">
        <w:rPr>
          <w:rFonts w:eastAsia="Segoe UI"/>
          <w:sz w:val="24"/>
          <w:szCs w:val="24"/>
        </w:rPr>
        <w:t xml:space="preserve">Following that, we're looking for contractor selection happening between August and September, where we have a group of </w:t>
      </w:r>
      <w:r w:rsidR="002C2658" w:rsidRPr="00464674">
        <w:rPr>
          <w:rFonts w:eastAsia="Segoe UI"/>
          <w:sz w:val="24"/>
          <w:szCs w:val="24"/>
        </w:rPr>
        <w:t>Reclamation</w:t>
      </w:r>
      <w:r w:rsidR="00E30FE6" w:rsidRPr="00464674">
        <w:rPr>
          <w:rFonts w:eastAsia="Segoe UI"/>
          <w:sz w:val="24"/>
          <w:szCs w:val="24"/>
        </w:rPr>
        <w:t xml:space="preserve"> employees here that will look through the contractor bids</w:t>
      </w:r>
      <w:r w:rsidR="00802672" w:rsidRPr="00464674">
        <w:rPr>
          <w:rFonts w:eastAsia="Segoe UI"/>
          <w:sz w:val="24"/>
          <w:szCs w:val="24"/>
        </w:rPr>
        <w:t>, r</w:t>
      </w:r>
      <w:r w:rsidR="00E30FE6" w:rsidRPr="00464674">
        <w:rPr>
          <w:rFonts w:eastAsia="Segoe UI"/>
          <w:sz w:val="24"/>
          <w:szCs w:val="24"/>
        </w:rPr>
        <w:t>ank them and make a final selection, which we're hoping to get that contract awarded in November of this year.</w:t>
      </w:r>
      <w:r w:rsidR="00802672" w:rsidRPr="00464674">
        <w:rPr>
          <w:rFonts w:eastAsia="Segoe UI"/>
          <w:sz w:val="24"/>
          <w:szCs w:val="24"/>
        </w:rPr>
        <w:t xml:space="preserve"> I a</w:t>
      </w:r>
      <w:r w:rsidR="00E30FE6" w:rsidRPr="00464674">
        <w:rPr>
          <w:rFonts w:eastAsia="Segoe UI"/>
          <w:sz w:val="24"/>
          <w:szCs w:val="24"/>
        </w:rPr>
        <w:t xml:space="preserve">lso </w:t>
      </w:r>
      <w:r w:rsidR="00802672" w:rsidRPr="00464674">
        <w:rPr>
          <w:rFonts w:eastAsia="Segoe UI"/>
          <w:sz w:val="24"/>
          <w:szCs w:val="24"/>
        </w:rPr>
        <w:t>want to</w:t>
      </w:r>
      <w:r w:rsidR="00E30FE6" w:rsidRPr="00464674">
        <w:rPr>
          <w:rFonts w:eastAsia="Segoe UI"/>
          <w:sz w:val="24"/>
          <w:szCs w:val="24"/>
        </w:rPr>
        <w:t xml:space="preserve"> mention that</w:t>
      </w:r>
      <w:r w:rsidR="000B065B" w:rsidRPr="00464674">
        <w:rPr>
          <w:rFonts w:eastAsia="Segoe UI"/>
          <w:sz w:val="24"/>
          <w:szCs w:val="24"/>
        </w:rPr>
        <w:t xml:space="preserve"> </w:t>
      </w:r>
      <w:r w:rsidR="00E30FE6" w:rsidRPr="00464674">
        <w:rPr>
          <w:rFonts w:eastAsia="Segoe UI"/>
          <w:sz w:val="24"/>
          <w:szCs w:val="24"/>
        </w:rPr>
        <w:t>we have made a request to the IIJA for additional funds for the hatchery. So</w:t>
      </w:r>
      <w:r w:rsidR="000B065B" w:rsidRPr="00464674">
        <w:rPr>
          <w:rFonts w:eastAsia="Segoe UI"/>
          <w:sz w:val="24"/>
          <w:szCs w:val="24"/>
        </w:rPr>
        <w:t>,</w:t>
      </w:r>
      <w:r w:rsidR="00E30FE6" w:rsidRPr="00464674">
        <w:rPr>
          <w:rFonts w:eastAsia="Segoe UI"/>
          <w:sz w:val="24"/>
          <w:szCs w:val="24"/>
        </w:rPr>
        <w:t xml:space="preserve"> we've received $56.9 million </w:t>
      </w:r>
      <w:r w:rsidR="00474FAC" w:rsidRPr="00464674">
        <w:rPr>
          <w:rFonts w:eastAsia="Segoe UI"/>
          <w:sz w:val="24"/>
          <w:szCs w:val="24"/>
        </w:rPr>
        <w:t xml:space="preserve">dollars </w:t>
      </w:r>
      <w:r w:rsidR="00E30FE6" w:rsidRPr="00464674">
        <w:rPr>
          <w:rFonts w:eastAsia="Segoe UI"/>
          <w:sz w:val="24"/>
          <w:szCs w:val="24"/>
        </w:rPr>
        <w:t>already</w:t>
      </w:r>
      <w:r w:rsidR="000B065B" w:rsidRPr="00464674">
        <w:rPr>
          <w:rFonts w:eastAsia="Segoe UI"/>
          <w:sz w:val="24"/>
          <w:szCs w:val="24"/>
        </w:rPr>
        <w:t>, b</w:t>
      </w:r>
      <w:r w:rsidR="00E30FE6" w:rsidRPr="00464674">
        <w:rPr>
          <w:rFonts w:eastAsia="Segoe UI"/>
          <w:sz w:val="24"/>
          <w:szCs w:val="24"/>
        </w:rPr>
        <w:t xml:space="preserve">ut we are anticipating that isn't </w:t>
      </w:r>
      <w:r w:rsidR="000B065B" w:rsidRPr="00464674">
        <w:rPr>
          <w:rFonts w:eastAsia="Segoe UI"/>
          <w:sz w:val="24"/>
          <w:szCs w:val="24"/>
        </w:rPr>
        <w:t>going to</w:t>
      </w:r>
      <w:r w:rsidR="00E30FE6" w:rsidRPr="00464674">
        <w:rPr>
          <w:rFonts w:eastAsia="Segoe UI"/>
          <w:sz w:val="24"/>
          <w:szCs w:val="24"/>
        </w:rPr>
        <w:t xml:space="preserve"> be enough to complete the project specifically with an eye on contingency funding.</w:t>
      </w:r>
      <w:r w:rsidR="00C235C2" w:rsidRPr="00464674">
        <w:rPr>
          <w:rFonts w:eastAsia="Segoe UI"/>
          <w:sz w:val="24"/>
          <w:szCs w:val="24"/>
        </w:rPr>
        <w:t xml:space="preserve"> </w:t>
      </w:r>
      <w:r w:rsidR="00E30FE6" w:rsidRPr="00464674">
        <w:rPr>
          <w:rFonts w:eastAsia="Segoe UI"/>
          <w:sz w:val="24"/>
          <w:szCs w:val="24"/>
        </w:rPr>
        <w:t>So</w:t>
      </w:r>
      <w:r w:rsidR="00C235C2" w:rsidRPr="00464674">
        <w:rPr>
          <w:rFonts w:eastAsia="Segoe UI"/>
          <w:sz w:val="24"/>
          <w:szCs w:val="24"/>
        </w:rPr>
        <w:t>,</w:t>
      </w:r>
      <w:r w:rsidR="00E30FE6" w:rsidRPr="00464674">
        <w:rPr>
          <w:rFonts w:eastAsia="Segoe UI"/>
          <w:sz w:val="24"/>
          <w:szCs w:val="24"/>
        </w:rPr>
        <w:t xml:space="preserve"> fingers crossed that is one of the things that does get funded.</w:t>
      </w:r>
      <w:r w:rsidR="00C235C2" w:rsidRPr="00464674">
        <w:rPr>
          <w:rFonts w:eastAsia="Segoe UI"/>
          <w:sz w:val="24"/>
          <w:szCs w:val="24"/>
        </w:rPr>
        <w:t xml:space="preserve"> Also,</w:t>
      </w:r>
      <w:r w:rsidR="00E30FE6" w:rsidRPr="00464674">
        <w:rPr>
          <w:rFonts w:eastAsia="Segoe UI"/>
          <w:sz w:val="24"/>
          <w:szCs w:val="24"/>
        </w:rPr>
        <w:t xml:space="preserve"> </w:t>
      </w:r>
      <w:r w:rsidR="005D0DA1" w:rsidRPr="00464674">
        <w:rPr>
          <w:rFonts w:eastAsia="Segoe UI"/>
          <w:sz w:val="24"/>
          <w:szCs w:val="24"/>
        </w:rPr>
        <w:t xml:space="preserve">I </w:t>
      </w:r>
      <w:r w:rsidR="00C235C2" w:rsidRPr="00464674">
        <w:rPr>
          <w:rFonts w:eastAsia="Segoe UI"/>
          <w:sz w:val="24"/>
          <w:szCs w:val="24"/>
        </w:rPr>
        <w:t>want to</w:t>
      </w:r>
      <w:r w:rsidR="00E30FE6" w:rsidRPr="00464674">
        <w:rPr>
          <w:rFonts w:eastAsia="Segoe UI"/>
          <w:sz w:val="24"/>
          <w:szCs w:val="24"/>
        </w:rPr>
        <w:t xml:space="preserve"> note in here somewhere </w:t>
      </w:r>
      <w:r w:rsidR="005D0DA1" w:rsidRPr="00464674">
        <w:rPr>
          <w:rFonts w:eastAsia="Segoe UI"/>
          <w:sz w:val="24"/>
          <w:szCs w:val="24"/>
        </w:rPr>
        <w:t xml:space="preserve">what </w:t>
      </w:r>
      <w:r w:rsidR="00E30FE6" w:rsidRPr="00464674">
        <w:rPr>
          <w:rFonts w:eastAsia="Segoe UI"/>
          <w:sz w:val="24"/>
          <w:szCs w:val="24"/>
        </w:rPr>
        <w:t>this project has gone through</w:t>
      </w:r>
      <w:r w:rsidR="005D0DA1" w:rsidRPr="00464674">
        <w:rPr>
          <w:rFonts w:eastAsia="Segoe UI"/>
          <w:sz w:val="24"/>
          <w:szCs w:val="24"/>
        </w:rPr>
        <w:t>. W</w:t>
      </w:r>
      <w:r w:rsidR="00E30FE6" w:rsidRPr="00464674">
        <w:rPr>
          <w:rFonts w:eastAsia="Segoe UI"/>
          <w:sz w:val="24"/>
          <w:szCs w:val="24"/>
        </w:rPr>
        <w:t>e've lost 3 project managers over the last few years.</w:t>
      </w:r>
      <w:r w:rsidR="00E30FE6" w:rsidRPr="00464674">
        <w:rPr>
          <w:rFonts w:eastAsia="Segoe UI"/>
          <w:sz w:val="24"/>
          <w:szCs w:val="24"/>
        </w:rPr>
        <w:br/>
        <w:t>So</w:t>
      </w:r>
      <w:r w:rsidR="005D0DA1" w:rsidRPr="00464674">
        <w:rPr>
          <w:rFonts w:eastAsia="Segoe UI"/>
          <w:sz w:val="24"/>
          <w:szCs w:val="24"/>
        </w:rPr>
        <w:t>, w</w:t>
      </w:r>
      <w:r w:rsidR="00E30FE6" w:rsidRPr="00464674">
        <w:rPr>
          <w:rFonts w:eastAsia="Segoe UI"/>
          <w:sz w:val="24"/>
          <w:szCs w:val="24"/>
        </w:rPr>
        <w:t xml:space="preserve">e now have Trang </w:t>
      </w:r>
      <w:r w:rsidR="00C7755F" w:rsidRPr="00464674">
        <w:rPr>
          <w:rFonts w:eastAsia="Segoe UI"/>
          <w:sz w:val="24"/>
          <w:szCs w:val="24"/>
        </w:rPr>
        <w:t>Nguyen</w:t>
      </w:r>
      <w:r w:rsidR="00E30FE6" w:rsidRPr="00464674">
        <w:rPr>
          <w:rFonts w:eastAsia="Segoe UI"/>
          <w:sz w:val="24"/>
          <w:szCs w:val="24"/>
        </w:rPr>
        <w:t>, who is an absolute powerhouse, and she's been really great and she's pushing this one very hard, just like I want to see. And I think Trang is a huge asset to the project and glad to have her, even if it took a while</w:t>
      </w:r>
      <w:r w:rsidR="00D8187B" w:rsidRPr="00464674">
        <w:rPr>
          <w:rFonts w:eastAsia="Segoe UI"/>
          <w:sz w:val="24"/>
          <w:szCs w:val="24"/>
        </w:rPr>
        <w:t xml:space="preserve"> </w:t>
      </w:r>
      <w:r w:rsidR="00E30FE6" w:rsidRPr="00464674">
        <w:rPr>
          <w:rFonts w:eastAsia="Segoe UI"/>
          <w:sz w:val="24"/>
          <w:szCs w:val="24"/>
        </w:rPr>
        <w:t>to get to her.</w:t>
      </w:r>
      <w:r w:rsidR="00C7755F" w:rsidRPr="00464674">
        <w:rPr>
          <w:rFonts w:eastAsia="Segoe UI"/>
          <w:sz w:val="24"/>
          <w:szCs w:val="24"/>
        </w:rPr>
        <w:t xml:space="preserve"> </w:t>
      </w:r>
      <w:r w:rsidR="00E30FE6" w:rsidRPr="00464674">
        <w:rPr>
          <w:rFonts w:eastAsia="Segoe UI"/>
          <w:sz w:val="24"/>
          <w:szCs w:val="24"/>
        </w:rPr>
        <w:t xml:space="preserve">And then so looking for these </w:t>
      </w:r>
      <w:r w:rsidR="00D8187B" w:rsidRPr="00464674">
        <w:rPr>
          <w:rFonts w:eastAsia="Segoe UI"/>
          <w:sz w:val="24"/>
          <w:szCs w:val="24"/>
        </w:rPr>
        <w:t>long-term</w:t>
      </w:r>
      <w:r w:rsidR="00E30FE6" w:rsidRPr="00464674">
        <w:rPr>
          <w:rFonts w:eastAsia="Segoe UI"/>
          <w:sz w:val="24"/>
          <w:szCs w:val="24"/>
        </w:rPr>
        <w:t xml:space="preserve"> milestones, we're hoping to hit the design phase through 2026</w:t>
      </w:r>
      <w:r w:rsidR="00336DA4" w:rsidRPr="00464674">
        <w:rPr>
          <w:rFonts w:eastAsia="Segoe UI"/>
          <w:sz w:val="24"/>
          <w:szCs w:val="24"/>
        </w:rPr>
        <w:t>, t</w:t>
      </w:r>
      <w:r w:rsidR="00E30FE6" w:rsidRPr="00464674">
        <w:rPr>
          <w:rFonts w:eastAsia="Segoe UI"/>
          <w:sz w:val="24"/>
          <w:szCs w:val="24"/>
        </w:rPr>
        <w:t>he environmental compliance at the same time</w:t>
      </w:r>
      <w:r w:rsidR="00336DA4" w:rsidRPr="00464674">
        <w:rPr>
          <w:rFonts w:eastAsia="Segoe UI"/>
          <w:sz w:val="24"/>
          <w:szCs w:val="24"/>
        </w:rPr>
        <w:t xml:space="preserve"> a</w:t>
      </w:r>
      <w:r w:rsidR="00E30FE6" w:rsidRPr="00464674">
        <w:rPr>
          <w:rFonts w:eastAsia="Segoe UI"/>
          <w:sz w:val="24"/>
          <w:szCs w:val="24"/>
        </w:rPr>
        <w:t>nd then getting to construction 2027 through 2029 with the final project closeout in</w:t>
      </w:r>
      <w:r w:rsidR="00336DA4" w:rsidRPr="00464674">
        <w:rPr>
          <w:rFonts w:eastAsia="Segoe UI"/>
          <w:sz w:val="24"/>
          <w:szCs w:val="24"/>
        </w:rPr>
        <w:t xml:space="preserve"> </w:t>
      </w:r>
      <w:r w:rsidR="00E30FE6" w:rsidRPr="00464674">
        <w:rPr>
          <w:rFonts w:eastAsia="Segoe UI"/>
          <w:sz w:val="24"/>
          <w:szCs w:val="24"/>
        </w:rPr>
        <w:t>2030.</w:t>
      </w:r>
      <w:r w:rsidR="0016412A" w:rsidRPr="00464674">
        <w:rPr>
          <w:rFonts w:eastAsia="Segoe UI"/>
          <w:sz w:val="24"/>
          <w:szCs w:val="24"/>
        </w:rPr>
        <w:t xml:space="preserve"> </w:t>
      </w:r>
      <w:r w:rsidR="00E30FE6" w:rsidRPr="00464674">
        <w:rPr>
          <w:rFonts w:eastAsia="Segoe UI"/>
          <w:sz w:val="24"/>
          <w:szCs w:val="24"/>
        </w:rPr>
        <w:t>So</w:t>
      </w:r>
      <w:r w:rsidR="00A826FF" w:rsidRPr="00464674">
        <w:rPr>
          <w:rFonts w:eastAsia="Segoe UI"/>
          <w:sz w:val="24"/>
          <w:szCs w:val="24"/>
        </w:rPr>
        <w:t>, i</w:t>
      </w:r>
      <w:r w:rsidR="00E30FE6" w:rsidRPr="00464674">
        <w:rPr>
          <w:rFonts w:eastAsia="Segoe UI"/>
          <w:sz w:val="24"/>
          <w:szCs w:val="24"/>
        </w:rPr>
        <w:t xml:space="preserve">t's </w:t>
      </w:r>
      <w:r w:rsidR="00A826FF" w:rsidRPr="00464674">
        <w:rPr>
          <w:rFonts w:eastAsia="Segoe UI"/>
          <w:sz w:val="24"/>
          <w:szCs w:val="24"/>
        </w:rPr>
        <w:t>going to</w:t>
      </w:r>
      <w:r w:rsidR="00E30FE6" w:rsidRPr="00464674">
        <w:rPr>
          <w:rFonts w:eastAsia="Segoe UI"/>
          <w:sz w:val="24"/>
          <w:szCs w:val="24"/>
        </w:rPr>
        <w:t xml:space="preserve"> be a busy next few years, but the key I really think is getting that solicitation package out today or tomorrow or very soon. That's it's great news.</w:t>
      </w:r>
      <w:r w:rsidR="00464674">
        <w:rPr>
          <w:rFonts w:eastAsia="Segoe UI"/>
          <w:sz w:val="24"/>
          <w:szCs w:val="24"/>
        </w:rPr>
        <w:t xml:space="preserve"> </w:t>
      </w:r>
      <w:r w:rsidR="00E30FE6" w:rsidRPr="00464674">
        <w:rPr>
          <w:rFonts w:eastAsia="Segoe UI"/>
          <w:sz w:val="24"/>
          <w:szCs w:val="24"/>
        </w:rPr>
        <w:t>But with that I will take any questions.</w:t>
      </w:r>
      <w:r w:rsidR="00E30FE6" w:rsidRPr="00464674">
        <w:rPr>
          <w:rFonts w:eastAsia="Segoe UI"/>
          <w:b/>
          <w:bCs/>
          <w:sz w:val="24"/>
          <w:szCs w:val="24"/>
        </w:rPr>
        <w:br/>
      </w:r>
      <w:r w:rsidR="00C42472" w:rsidRPr="00464674">
        <w:rPr>
          <w:rFonts w:eastAsia="Segoe UI"/>
          <w:b/>
          <w:bCs/>
          <w:sz w:val="24"/>
          <w:szCs w:val="24"/>
        </w:rPr>
        <w:t>JLy</w:t>
      </w:r>
      <w:r w:rsidR="00C42472" w:rsidRPr="00464674">
        <w:rPr>
          <w:rFonts w:eastAsia="Segoe UI"/>
          <w:sz w:val="24"/>
          <w:szCs w:val="24"/>
        </w:rPr>
        <w:t xml:space="preserve"> </w:t>
      </w:r>
      <w:r w:rsidR="00E30FE6" w:rsidRPr="00464674">
        <w:rPr>
          <w:rFonts w:eastAsia="Segoe UI"/>
          <w:sz w:val="24"/>
          <w:szCs w:val="24"/>
        </w:rPr>
        <w:t>Mi</w:t>
      </w:r>
      <w:r w:rsidR="00C42472" w:rsidRPr="00464674">
        <w:rPr>
          <w:rFonts w:eastAsia="Segoe UI"/>
          <w:sz w:val="24"/>
          <w:szCs w:val="24"/>
        </w:rPr>
        <w:t xml:space="preserve">ke Orcutt </w:t>
      </w:r>
      <w:r w:rsidR="00E30FE6" w:rsidRPr="00464674">
        <w:rPr>
          <w:rFonts w:eastAsia="Segoe UI"/>
          <w:sz w:val="24"/>
          <w:szCs w:val="24"/>
        </w:rPr>
        <w:t>has a question.</w:t>
      </w:r>
      <w:r w:rsidR="00E30FE6" w:rsidRPr="00464674">
        <w:rPr>
          <w:rFonts w:eastAsia="Segoe UI"/>
          <w:sz w:val="24"/>
          <w:szCs w:val="24"/>
        </w:rPr>
        <w:br/>
      </w:r>
      <w:r w:rsidR="00C42472" w:rsidRPr="00464674">
        <w:rPr>
          <w:rFonts w:eastAsia="Segoe UI"/>
          <w:b/>
          <w:bCs/>
          <w:sz w:val="24"/>
          <w:szCs w:val="24"/>
        </w:rPr>
        <w:t>MO</w:t>
      </w:r>
      <w:r w:rsidR="00C42472" w:rsidRPr="00464674">
        <w:rPr>
          <w:rFonts w:eastAsia="Segoe UI"/>
          <w:sz w:val="24"/>
          <w:szCs w:val="24"/>
        </w:rPr>
        <w:t xml:space="preserve"> </w:t>
      </w:r>
      <w:r w:rsidR="00E30FE6" w:rsidRPr="00464674">
        <w:rPr>
          <w:rFonts w:eastAsia="Segoe UI"/>
          <w:sz w:val="24"/>
          <w:szCs w:val="24"/>
        </w:rPr>
        <w:t>Yeah, you never</w:t>
      </w:r>
      <w:r w:rsidR="00C42472" w:rsidRPr="00464674">
        <w:rPr>
          <w:rFonts w:eastAsia="Segoe UI"/>
          <w:sz w:val="24"/>
          <w:szCs w:val="24"/>
        </w:rPr>
        <w:t xml:space="preserve"> answered</w:t>
      </w:r>
      <w:r w:rsidR="006A7568" w:rsidRPr="00464674">
        <w:rPr>
          <w:rFonts w:eastAsia="Segoe UI"/>
          <w:sz w:val="24"/>
          <w:szCs w:val="24"/>
        </w:rPr>
        <w:t xml:space="preserve"> t</w:t>
      </w:r>
      <w:r w:rsidR="00E30FE6" w:rsidRPr="00464674">
        <w:rPr>
          <w:rFonts w:eastAsia="Segoe UI"/>
          <w:sz w:val="24"/>
          <w:szCs w:val="24"/>
        </w:rPr>
        <w:t>he question I asked earlier.</w:t>
      </w:r>
      <w:r w:rsidR="006A7568" w:rsidRPr="00464674">
        <w:rPr>
          <w:rFonts w:eastAsia="Segoe UI"/>
          <w:sz w:val="24"/>
          <w:szCs w:val="24"/>
        </w:rPr>
        <w:t xml:space="preserve"> </w:t>
      </w:r>
      <w:r w:rsidR="00E30FE6" w:rsidRPr="00464674">
        <w:rPr>
          <w:rFonts w:eastAsia="Segoe UI"/>
          <w:sz w:val="24"/>
          <w:szCs w:val="24"/>
        </w:rPr>
        <w:t>The recent HTT meetings with the situation with the undersized fish for marking and any flexibility of flow schedules.</w:t>
      </w:r>
      <w:r w:rsidR="006A7568" w:rsidRPr="00464674">
        <w:rPr>
          <w:rFonts w:eastAsia="Segoe UI"/>
          <w:sz w:val="24"/>
          <w:szCs w:val="24"/>
        </w:rPr>
        <w:t xml:space="preserve"> </w:t>
      </w:r>
      <w:r w:rsidR="00E30FE6" w:rsidRPr="00464674">
        <w:rPr>
          <w:rFonts w:eastAsia="Segoe UI"/>
          <w:sz w:val="24"/>
          <w:szCs w:val="24"/>
        </w:rPr>
        <w:lastRenderedPageBreak/>
        <w:t xml:space="preserve">Maybe I missed </w:t>
      </w:r>
      <w:r w:rsidR="006A7568" w:rsidRPr="00464674">
        <w:rPr>
          <w:rFonts w:eastAsia="Segoe UI"/>
          <w:sz w:val="24"/>
          <w:szCs w:val="24"/>
        </w:rPr>
        <w:t>it,</w:t>
      </w:r>
      <w:r w:rsidR="00E30FE6" w:rsidRPr="00464674">
        <w:rPr>
          <w:rFonts w:eastAsia="Segoe UI"/>
          <w:sz w:val="24"/>
          <w:szCs w:val="24"/>
        </w:rPr>
        <w:t xml:space="preserve"> or did you say something about that</w:t>
      </w:r>
      <w:r w:rsidR="006A7568" w:rsidRPr="00464674">
        <w:rPr>
          <w:rFonts w:eastAsia="Segoe UI"/>
          <w:sz w:val="24"/>
          <w:szCs w:val="24"/>
        </w:rPr>
        <w:t xml:space="preserve">? </w:t>
      </w:r>
      <w:r w:rsidR="00E30FE6" w:rsidRPr="00464674">
        <w:rPr>
          <w:rFonts w:eastAsia="Segoe UI"/>
          <w:sz w:val="24"/>
          <w:szCs w:val="24"/>
        </w:rPr>
        <w:t xml:space="preserve"> </w:t>
      </w:r>
      <w:r w:rsidR="006A7568" w:rsidRPr="00464674">
        <w:rPr>
          <w:rFonts w:eastAsia="Segoe UI"/>
          <w:sz w:val="24"/>
          <w:szCs w:val="24"/>
        </w:rPr>
        <w:t>H</w:t>
      </w:r>
      <w:r w:rsidR="00E30FE6" w:rsidRPr="00464674">
        <w:rPr>
          <w:rFonts w:eastAsia="Segoe UI"/>
          <w:sz w:val="24"/>
          <w:szCs w:val="24"/>
        </w:rPr>
        <w:t>e did?</w:t>
      </w:r>
      <w:r w:rsidR="00464674">
        <w:rPr>
          <w:rFonts w:eastAsia="Segoe UI"/>
          <w:sz w:val="24"/>
          <w:szCs w:val="24"/>
        </w:rPr>
        <w:t xml:space="preserve">  </w:t>
      </w:r>
      <w:r w:rsidR="00E30FE6" w:rsidRPr="00464674">
        <w:rPr>
          <w:rFonts w:eastAsia="Segoe UI"/>
          <w:sz w:val="24"/>
          <w:szCs w:val="24"/>
        </w:rPr>
        <w:t>They do have flexibility or not</w:t>
      </w:r>
      <w:r w:rsidR="004B0DC6" w:rsidRPr="00464674">
        <w:rPr>
          <w:rFonts w:eastAsia="Segoe UI"/>
          <w:sz w:val="24"/>
          <w:szCs w:val="24"/>
        </w:rPr>
        <w:t xml:space="preserve">? </w:t>
      </w:r>
      <w:r w:rsidR="00E30FE6" w:rsidRPr="00464674">
        <w:rPr>
          <w:rFonts w:eastAsia="Segoe UI"/>
          <w:sz w:val="24"/>
          <w:szCs w:val="24"/>
        </w:rPr>
        <w:t xml:space="preserve"> </w:t>
      </w:r>
    </w:p>
    <w:p w14:paraId="50ABB21F" w14:textId="77777777" w:rsidR="004B0DC6" w:rsidRPr="00464674" w:rsidRDefault="004B0DC6">
      <w:pPr>
        <w:spacing w:line="300" w:lineRule="auto"/>
      </w:pPr>
      <w:r w:rsidRPr="00464674">
        <w:rPr>
          <w:rFonts w:eastAsia="Segoe UI"/>
          <w:b/>
          <w:bCs/>
          <w:sz w:val="24"/>
          <w:szCs w:val="24"/>
        </w:rPr>
        <w:t>EH</w:t>
      </w:r>
      <w:r w:rsidRPr="00464674">
        <w:rPr>
          <w:rFonts w:eastAsia="Segoe UI"/>
          <w:sz w:val="24"/>
          <w:szCs w:val="24"/>
        </w:rPr>
        <w:t xml:space="preserve"> He </w:t>
      </w:r>
      <w:r w:rsidR="00E30FE6" w:rsidRPr="00464674">
        <w:rPr>
          <w:rFonts w:eastAsia="Segoe UI"/>
          <w:sz w:val="24"/>
          <w:szCs w:val="24"/>
        </w:rPr>
        <w:t>talked about it.</w:t>
      </w:r>
    </w:p>
    <w:p w14:paraId="21304BD2" w14:textId="05F4A654" w:rsidR="00432287" w:rsidRPr="00464674" w:rsidRDefault="004B0DC6">
      <w:pPr>
        <w:spacing w:line="300" w:lineRule="auto"/>
      </w:pPr>
      <w:r w:rsidRPr="00464674">
        <w:rPr>
          <w:rFonts w:eastAsia="Segoe UI"/>
          <w:b/>
          <w:bCs/>
          <w:sz w:val="24"/>
          <w:szCs w:val="24"/>
        </w:rPr>
        <w:t>D</w:t>
      </w:r>
      <w:r w:rsidR="007B309E" w:rsidRPr="00464674">
        <w:rPr>
          <w:rFonts w:eastAsia="Segoe UI"/>
          <w:b/>
          <w:bCs/>
          <w:sz w:val="24"/>
          <w:szCs w:val="24"/>
        </w:rPr>
        <w:t>R</w:t>
      </w:r>
      <w:r w:rsidRPr="00464674">
        <w:rPr>
          <w:rFonts w:eastAsia="Segoe UI"/>
          <w:b/>
          <w:bCs/>
          <w:sz w:val="24"/>
          <w:szCs w:val="24"/>
        </w:rPr>
        <w:t xml:space="preserve"> </w:t>
      </w:r>
      <w:r w:rsidR="00E30FE6" w:rsidRPr="00464674">
        <w:rPr>
          <w:rFonts w:eastAsia="Segoe UI"/>
          <w:sz w:val="24"/>
          <w:szCs w:val="24"/>
        </w:rPr>
        <w:t>In terms of flexibility</w:t>
      </w:r>
      <w:r w:rsidR="005939FB" w:rsidRPr="00464674">
        <w:rPr>
          <w:rFonts w:eastAsia="Segoe UI"/>
          <w:sz w:val="24"/>
          <w:szCs w:val="24"/>
        </w:rPr>
        <w:t>?</w:t>
      </w:r>
      <w:r w:rsidR="00E30FE6" w:rsidRPr="00464674">
        <w:rPr>
          <w:rFonts w:eastAsia="Segoe UI"/>
          <w:sz w:val="24"/>
          <w:szCs w:val="24"/>
        </w:rPr>
        <w:t xml:space="preserve"> </w:t>
      </w:r>
      <w:r w:rsidR="005939FB" w:rsidRPr="00464674">
        <w:rPr>
          <w:rFonts w:eastAsia="Segoe UI"/>
          <w:sz w:val="24"/>
          <w:szCs w:val="24"/>
        </w:rPr>
        <w:t>H</w:t>
      </w:r>
      <w:r w:rsidR="00E30FE6" w:rsidRPr="00464674">
        <w:rPr>
          <w:rFonts w:eastAsia="Segoe UI"/>
          <w:sz w:val="24"/>
          <w:szCs w:val="24"/>
        </w:rPr>
        <w:t>elp me understand your question.</w:t>
      </w:r>
      <w:r w:rsidR="00E30FE6" w:rsidRPr="00464674">
        <w:rPr>
          <w:rFonts w:eastAsia="Segoe UI"/>
          <w:b/>
          <w:bCs/>
          <w:sz w:val="24"/>
          <w:szCs w:val="24"/>
        </w:rPr>
        <w:br/>
      </w:r>
      <w:r w:rsidRPr="00464674">
        <w:rPr>
          <w:rFonts w:eastAsia="Segoe UI"/>
          <w:b/>
          <w:bCs/>
          <w:sz w:val="24"/>
          <w:szCs w:val="24"/>
        </w:rPr>
        <w:t xml:space="preserve">MO </w:t>
      </w:r>
      <w:r w:rsidR="00E30FE6" w:rsidRPr="00464674">
        <w:rPr>
          <w:rFonts w:eastAsia="Segoe UI"/>
          <w:sz w:val="24"/>
          <w:szCs w:val="24"/>
        </w:rPr>
        <w:t xml:space="preserve">Well, </w:t>
      </w:r>
      <w:del w:id="69" w:author="Justin D. Ly" w:date="2025-09-04T08:42:00Z">
        <w:r w:rsidR="00E30FE6" w:rsidRPr="00464674" w:rsidDel="008A23F6">
          <w:rPr>
            <w:rFonts w:eastAsia="Segoe UI"/>
            <w:sz w:val="24"/>
            <w:szCs w:val="24"/>
          </w:rPr>
          <w:delText xml:space="preserve">the </w:delText>
        </w:r>
      </w:del>
      <w:r w:rsidR="00E30FE6" w:rsidRPr="00464674">
        <w:rPr>
          <w:rFonts w:eastAsia="Segoe UI"/>
          <w:sz w:val="24"/>
          <w:szCs w:val="24"/>
        </w:rPr>
        <w:t>as you were aware, we put forth an approach and a recommendation which was to kee</w:t>
      </w:r>
      <w:r w:rsidR="00786445" w:rsidRPr="00464674">
        <w:rPr>
          <w:rFonts w:eastAsia="Segoe UI"/>
          <w:sz w:val="24"/>
          <w:szCs w:val="24"/>
        </w:rPr>
        <w:t xml:space="preserve">p; </w:t>
      </w:r>
      <w:r w:rsidR="00E30FE6" w:rsidRPr="00464674">
        <w:rPr>
          <w:rFonts w:eastAsia="Segoe UI"/>
          <w:sz w:val="24"/>
          <w:szCs w:val="24"/>
        </w:rPr>
        <w:t>they were going to change the production numbers of the yearling fingerling which are long standing</w:t>
      </w:r>
      <w:r w:rsidR="00786445" w:rsidRPr="00464674">
        <w:rPr>
          <w:rFonts w:eastAsia="Segoe UI"/>
          <w:sz w:val="24"/>
          <w:szCs w:val="24"/>
        </w:rPr>
        <w:t xml:space="preserve"> m</w:t>
      </w:r>
      <w:r w:rsidR="00E30FE6" w:rsidRPr="00464674">
        <w:rPr>
          <w:rFonts w:eastAsia="Segoe UI"/>
          <w:sz w:val="24"/>
          <w:szCs w:val="24"/>
        </w:rPr>
        <w:t>anagement objectives.</w:t>
      </w:r>
      <w:r w:rsidR="005939FB" w:rsidRPr="00464674">
        <w:rPr>
          <w:rFonts w:eastAsia="Segoe UI"/>
          <w:sz w:val="24"/>
          <w:szCs w:val="24"/>
        </w:rPr>
        <w:t xml:space="preserve"> So,</w:t>
      </w:r>
      <w:r w:rsidR="00E30FE6" w:rsidRPr="00464674">
        <w:rPr>
          <w:rFonts w:eastAsia="Segoe UI"/>
          <w:sz w:val="24"/>
          <w:szCs w:val="24"/>
        </w:rPr>
        <w:t xml:space="preserve"> we kept with that understanding that we would have to see if the fish growth picked up and maybe it did, which would be great news. But if it didn't, they could run into problems into July</w:t>
      </w:r>
      <w:r w:rsidR="00467257" w:rsidRPr="00464674">
        <w:rPr>
          <w:rFonts w:eastAsia="Segoe UI"/>
          <w:sz w:val="24"/>
          <w:szCs w:val="24"/>
        </w:rPr>
        <w:t xml:space="preserve"> w</w:t>
      </w:r>
      <w:r w:rsidR="00E30FE6" w:rsidRPr="00464674">
        <w:rPr>
          <w:rFonts w:eastAsia="Segoe UI"/>
          <w:sz w:val="24"/>
          <w:szCs w:val="24"/>
        </w:rPr>
        <w:t xml:space="preserve">ith the releases and or the corridor down through Lewiston all the way to even down to Klamath, which open questions. </w:t>
      </w:r>
      <w:r w:rsidR="005939FB" w:rsidRPr="00464674">
        <w:rPr>
          <w:rFonts w:eastAsia="Segoe UI"/>
          <w:sz w:val="24"/>
          <w:szCs w:val="24"/>
        </w:rPr>
        <w:t>So,</w:t>
      </w:r>
      <w:r w:rsidR="00E30FE6" w:rsidRPr="00464674">
        <w:rPr>
          <w:rFonts w:eastAsia="Segoe UI"/>
          <w:sz w:val="24"/>
          <w:szCs w:val="24"/>
        </w:rPr>
        <w:t xml:space="preserve"> the question was, is there </w:t>
      </w:r>
      <w:del w:id="70" w:author="Justin D. Ly" w:date="2025-09-04T08:42:00Z">
        <w:r w:rsidR="00E30FE6" w:rsidRPr="00464674" w:rsidDel="00157179">
          <w:rPr>
            <w:rFonts w:eastAsia="Segoe UI"/>
            <w:sz w:val="24"/>
            <w:szCs w:val="24"/>
          </w:rPr>
          <w:delText xml:space="preserve">was </w:delText>
        </w:r>
      </w:del>
      <w:r w:rsidR="00E30FE6" w:rsidRPr="00464674">
        <w:rPr>
          <w:rFonts w:eastAsia="Segoe UI"/>
          <w:sz w:val="24"/>
          <w:szCs w:val="24"/>
        </w:rPr>
        <w:t>any flexibility in what was already approved with the flow schedule?</w:t>
      </w:r>
      <w:r w:rsidR="00464674">
        <w:rPr>
          <w:rFonts w:eastAsia="Segoe UI"/>
          <w:sz w:val="24"/>
          <w:szCs w:val="24"/>
        </w:rPr>
        <w:t xml:space="preserve">  </w:t>
      </w:r>
      <w:r w:rsidR="00E30FE6" w:rsidRPr="00464674">
        <w:rPr>
          <w:rFonts w:eastAsia="Segoe UI"/>
          <w:sz w:val="24"/>
          <w:szCs w:val="24"/>
        </w:rPr>
        <w:t xml:space="preserve">Or not. If we ran into </w:t>
      </w:r>
      <w:r w:rsidR="007D3E4D" w:rsidRPr="00464674">
        <w:rPr>
          <w:rFonts w:eastAsia="Segoe UI"/>
          <w:sz w:val="24"/>
          <w:szCs w:val="24"/>
        </w:rPr>
        <w:t>it,</w:t>
      </w:r>
      <w:r w:rsidR="00E30FE6" w:rsidRPr="00464674">
        <w:rPr>
          <w:rFonts w:eastAsia="Segoe UI"/>
          <w:sz w:val="24"/>
          <w:szCs w:val="24"/>
        </w:rPr>
        <w:t xml:space="preserve"> was a </w:t>
      </w:r>
      <w:r w:rsidR="007D3E4D" w:rsidRPr="00464674">
        <w:rPr>
          <w:rFonts w:eastAsia="Segoe UI"/>
          <w:sz w:val="24"/>
          <w:szCs w:val="24"/>
        </w:rPr>
        <w:t>“if”</w:t>
      </w:r>
      <w:r w:rsidR="00601CC5" w:rsidRPr="00464674">
        <w:rPr>
          <w:rFonts w:eastAsia="Segoe UI"/>
          <w:sz w:val="24"/>
          <w:szCs w:val="24"/>
        </w:rPr>
        <w:t xml:space="preserve">, </w:t>
      </w:r>
      <w:r w:rsidR="005C60F4" w:rsidRPr="00464674">
        <w:rPr>
          <w:rFonts w:eastAsia="Segoe UI"/>
          <w:sz w:val="24"/>
          <w:szCs w:val="24"/>
        </w:rPr>
        <w:t>b</w:t>
      </w:r>
      <w:r w:rsidR="00E30FE6" w:rsidRPr="00464674">
        <w:rPr>
          <w:rFonts w:eastAsia="Segoe UI"/>
          <w:sz w:val="24"/>
          <w:szCs w:val="24"/>
        </w:rPr>
        <w:t>ut maybe the gross picked up</w:t>
      </w:r>
      <w:r w:rsidR="00EB524E" w:rsidRPr="00464674">
        <w:rPr>
          <w:rFonts w:eastAsia="Segoe UI"/>
          <w:sz w:val="24"/>
          <w:szCs w:val="24"/>
        </w:rPr>
        <w:t xml:space="preserve">, </w:t>
      </w:r>
      <w:r w:rsidR="00E30FE6" w:rsidRPr="00464674">
        <w:rPr>
          <w:rFonts w:eastAsia="Segoe UI"/>
          <w:sz w:val="24"/>
          <w:szCs w:val="24"/>
        </w:rPr>
        <w:t>I don't know.</w:t>
      </w:r>
      <w:r w:rsidR="005939FB" w:rsidRPr="00464674">
        <w:rPr>
          <w:rFonts w:eastAsia="Segoe UI"/>
          <w:sz w:val="24"/>
          <w:szCs w:val="24"/>
        </w:rPr>
        <w:t xml:space="preserve"> </w:t>
      </w:r>
      <w:r w:rsidR="00E30FE6" w:rsidRPr="00464674">
        <w:rPr>
          <w:rFonts w:eastAsia="Segoe UI"/>
          <w:sz w:val="24"/>
          <w:szCs w:val="24"/>
        </w:rPr>
        <w:t>Maybe that took everything OK.</w:t>
      </w:r>
      <w:r w:rsidR="00E30FE6" w:rsidRPr="00464674">
        <w:rPr>
          <w:rFonts w:eastAsia="Segoe UI"/>
          <w:b/>
          <w:bCs/>
          <w:sz w:val="24"/>
          <w:szCs w:val="24"/>
        </w:rPr>
        <w:br/>
      </w:r>
      <w:r w:rsidR="005939FB" w:rsidRPr="00464674">
        <w:rPr>
          <w:rFonts w:eastAsia="Segoe UI"/>
          <w:b/>
          <w:bCs/>
          <w:sz w:val="24"/>
          <w:szCs w:val="24"/>
        </w:rPr>
        <w:t>D</w:t>
      </w:r>
      <w:r w:rsidR="007B309E" w:rsidRPr="00464674">
        <w:rPr>
          <w:rFonts w:eastAsia="Segoe UI"/>
          <w:b/>
          <w:bCs/>
          <w:sz w:val="24"/>
          <w:szCs w:val="24"/>
        </w:rPr>
        <w:t>R</w:t>
      </w:r>
      <w:r w:rsidR="005939FB" w:rsidRPr="00464674">
        <w:rPr>
          <w:rFonts w:eastAsia="Segoe UI"/>
          <w:b/>
          <w:bCs/>
          <w:sz w:val="24"/>
          <w:szCs w:val="24"/>
        </w:rPr>
        <w:t xml:space="preserve"> </w:t>
      </w:r>
      <w:r w:rsidR="005939FB" w:rsidRPr="00464674">
        <w:rPr>
          <w:rFonts w:eastAsia="Segoe UI"/>
          <w:sz w:val="24"/>
          <w:szCs w:val="24"/>
        </w:rPr>
        <w:t>So</w:t>
      </w:r>
      <w:r w:rsidR="00E30FE6" w:rsidRPr="00464674">
        <w:rPr>
          <w:rFonts w:eastAsia="Segoe UI"/>
          <w:sz w:val="24"/>
          <w:szCs w:val="24"/>
        </w:rPr>
        <w:t xml:space="preserve"> from what I'm understanding, the last time I checked in is that growth was looking OK and that they were moving forward with the fish marking at a pretty good rate.</w:t>
      </w:r>
      <w:r w:rsidR="005939FB" w:rsidRPr="00464674">
        <w:rPr>
          <w:rFonts w:eastAsia="Segoe UI"/>
          <w:sz w:val="24"/>
          <w:szCs w:val="24"/>
        </w:rPr>
        <w:t xml:space="preserve"> </w:t>
      </w:r>
      <w:r w:rsidR="00E30FE6" w:rsidRPr="00464674">
        <w:rPr>
          <w:rFonts w:eastAsia="Segoe UI"/>
          <w:sz w:val="24"/>
          <w:szCs w:val="24"/>
        </w:rPr>
        <w:t>I still think there is flexibility for us to hold some of the smallest fish back for yearlings rather than release them, which could be too late into the summer.</w:t>
      </w:r>
      <w:r w:rsidR="00E30FE6" w:rsidRPr="00464674">
        <w:rPr>
          <w:rFonts w:eastAsia="Segoe UI"/>
          <w:sz w:val="24"/>
          <w:szCs w:val="24"/>
        </w:rPr>
        <w:br/>
        <w:t xml:space="preserve">But </w:t>
      </w:r>
      <w:r w:rsidR="005939FB" w:rsidRPr="00464674">
        <w:rPr>
          <w:rFonts w:eastAsia="Segoe UI"/>
          <w:sz w:val="24"/>
          <w:szCs w:val="24"/>
        </w:rPr>
        <w:t>as</w:t>
      </w:r>
      <w:r w:rsidR="00E30FE6" w:rsidRPr="00464674">
        <w:rPr>
          <w:rFonts w:eastAsia="Segoe UI"/>
          <w:sz w:val="24"/>
          <w:szCs w:val="24"/>
        </w:rPr>
        <w:t xml:space="preserve"> for flow scheduling, I don't have a good answer for you there.</w:t>
      </w:r>
      <w:r w:rsidR="005939FB" w:rsidRPr="00464674">
        <w:rPr>
          <w:rFonts w:eastAsia="Segoe UI"/>
          <w:sz w:val="24"/>
          <w:szCs w:val="24"/>
        </w:rPr>
        <w:t xml:space="preserve"> </w:t>
      </w:r>
      <w:r w:rsidR="00E30FE6" w:rsidRPr="00464674">
        <w:rPr>
          <w:rFonts w:eastAsia="Segoe UI"/>
          <w:sz w:val="24"/>
          <w:szCs w:val="24"/>
        </w:rPr>
        <w:t xml:space="preserve">The </w:t>
      </w:r>
      <w:r w:rsidR="005939FB" w:rsidRPr="00464674">
        <w:rPr>
          <w:rFonts w:eastAsia="Segoe UI"/>
          <w:sz w:val="24"/>
          <w:szCs w:val="24"/>
        </w:rPr>
        <w:t>TRRP’s</w:t>
      </w:r>
      <w:r w:rsidR="00E30FE6" w:rsidRPr="00464674">
        <w:rPr>
          <w:rFonts w:eastAsia="Segoe UI"/>
          <w:sz w:val="24"/>
          <w:szCs w:val="24"/>
        </w:rPr>
        <w:t xml:space="preserve"> summer outlook</w:t>
      </w:r>
      <w:r w:rsidR="0068610C" w:rsidRPr="00464674">
        <w:rPr>
          <w:rFonts w:eastAsia="Segoe UI"/>
          <w:sz w:val="24"/>
          <w:szCs w:val="24"/>
        </w:rPr>
        <w:t xml:space="preserve"> f</w:t>
      </w:r>
      <w:r w:rsidR="00E30FE6" w:rsidRPr="00464674">
        <w:rPr>
          <w:rFonts w:eastAsia="Segoe UI"/>
          <w:sz w:val="24"/>
          <w:szCs w:val="24"/>
        </w:rPr>
        <w:t xml:space="preserve">or flows does look encouraging as there's what seems like a higher base flow moving through the early summer into </w:t>
      </w:r>
      <w:r w:rsidR="005939FB" w:rsidRPr="00464674">
        <w:rPr>
          <w:rFonts w:eastAsia="Segoe UI"/>
          <w:sz w:val="24"/>
          <w:szCs w:val="24"/>
        </w:rPr>
        <w:t>summertime</w:t>
      </w:r>
      <w:r w:rsidR="00E30FE6" w:rsidRPr="00464674">
        <w:rPr>
          <w:rFonts w:eastAsia="Segoe UI"/>
          <w:sz w:val="24"/>
          <w:szCs w:val="24"/>
        </w:rPr>
        <w:t xml:space="preserve"> when these fish could be released</w:t>
      </w:r>
      <w:r w:rsidR="0068610C" w:rsidRPr="00464674">
        <w:rPr>
          <w:rFonts w:eastAsia="Segoe UI"/>
          <w:sz w:val="24"/>
          <w:szCs w:val="24"/>
        </w:rPr>
        <w:t>, a</w:t>
      </w:r>
      <w:r w:rsidR="00E30FE6" w:rsidRPr="00464674">
        <w:rPr>
          <w:rFonts w:eastAsia="Segoe UI"/>
          <w:sz w:val="24"/>
          <w:szCs w:val="24"/>
        </w:rPr>
        <w:t>nd there's even a few little bumps in flow that could be advantageous.</w:t>
      </w:r>
      <w:r w:rsidR="005939FB" w:rsidRPr="00464674">
        <w:rPr>
          <w:rFonts w:eastAsia="Segoe UI"/>
          <w:sz w:val="24"/>
          <w:szCs w:val="24"/>
        </w:rPr>
        <w:t xml:space="preserve"> </w:t>
      </w:r>
      <w:r w:rsidR="00E30FE6" w:rsidRPr="00464674">
        <w:rPr>
          <w:rFonts w:eastAsia="Segoe UI"/>
          <w:sz w:val="24"/>
          <w:szCs w:val="24"/>
        </w:rPr>
        <w:t>But I think that the call on whether those fish do finally get released or held will come down to the time frame</w:t>
      </w:r>
      <w:r w:rsidR="005A47BC" w:rsidRPr="00464674">
        <w:rPr>
          <w:rFonts w:eastAsia="Segoe UI"/>
          <w:sz w:val="24"/>
          <w:szCs w:val="24"/>
        </w:rPr>
        <w:t xml:space="preserve"> w</w:t>
      </w:r>
      <w:r w:rsidR="00E30FE6" w:rsidRPr="00464674">
        <w:rPr>
          <w:rFonts w:eastAsia="Segoe UI"/>
          <w:sz w:val="24"/>
          <w:szCs w:val="24"/>
        </w:rPr>
        <w:t>hen that's happening</w:t>
      </w:r>
      <w:r w:rsidR="005A47BC" w:rsidRPr="00464674">
        <w:rPr>
          <w:rFonts w:eastAsia="Segoe UI"/>
          <w:sz w:val="24"/>
          <w:szCs w:val="24"/>
        </w:rPr>
        <w:t>. W</w:t>
      </w:r>
      <w:r w:rsidR="00E30FE6" w:rsidRPr="00464674">
        <w:rPr>
          <w:rFonts w:eastAsia="Segoe UI"/>
          <w:sz w:val="24"/>
          <w:szCs w:val="24"/>
        </w:rPr>
        <w:t>hich should be</w:t>
      </w:r>
      <w:r w:rsidR="005A47BC" w:rsidRPr="00464674">
        <w:rPr>
          <w:rFonts w:eastAsia="Segoe UI"/>
          <w:sz w:val="24"/>
          <w:szCs w:val="24"/>
        </w:rPr>
        <w:t xml:space="preserve"> i</w:t>
      </w:r>
      <w:r w:rsidR="00E30FE6" w:rsidRPr="00464674">
        <w:rPr>
          <w:rFonts w:eastAsia="Segoe UI"/>
          <w:sz w:val="24"/>
          <w:szCs w:val="24"/>
        </w:rPr>
        <w:t>n the next few weeks.</w:t>
      </w:r>
      <w:r w:rsidR="00E30FE6" w:rsidRPr="00464674">
        <w:rPr>
          <w:rFonts w:eastAsia="Segoe UI"/>
          <w:b/>
          <w:bCs/>
          <w:sz w:val="24"/>
          <w:szCs w:val="24"/>
        </w:rPr>
        <w:br/>
      </w:r>
      <w:r w:rsidR="005A47BC" w:rsidRPr="00464674">
        <w:rPr>
          <w:rFonts w:eastAsia="Segoe UI"/>
          <w:b/>
          <w:bCs/>
          <w:sz w:val="24"/>
          <w:szCs w:val="24"/>
        </w:rPr>
        <w:t xml:space="preserve">MO </w:t>
      </w:r>
      <w:r w:rsidR="00E30FE6" w:rsidRPr="00464674">
        <w:rPr>
          <w:rFonts w:eastAsia="Segoe UI"/>
          <w:sz w:val="24"/>
          <w:szCs w:val="24"/>
        </w:rPr>
        <w:t xml:space="preserve">Well, the other open-ended not open question was there was an </w:t>
      </w:r>
      <w:r w:rsidR="003A37E5" w:rsidRPr="00464674">
        <w:rPr>
          <w:rFonts w:eastAsia="Segoe UI"/>
          <w:sz w:val="24"/>
          <w:szCs w:val="24"/>
        </w:rPr>
        <w:t>invitation</w:t>
      </w:r>
      <w:r w:rsidR="00E30FE6" w:rsidRPr="00464674">
        <w:rPr>
          <w:rFonts w:eastAsia="Segoe UI"/>
          <w:sz w:val="24"/>
          <w:szCs w:val="24"/>
        </w:rPr>
        <w:t xml:space="preserve"> to the Klamath Basin Area Office staff</w:t>
      </w:r>
      <w:r w:rsidR="003A37E5" w:rsidRPr="00464674">
        <w:rPr>
          <w:rFonts w:eastAsia="Segoe UI"/>
          <w:sz w:val="24"/>
          <w:szCs w:val="24"/>
        </w:rPr>
        <w:t>, a</w:t>
      </w:r>
      <w:r w:rsidR="00E30FE6" w:rsidRPr="00464674">
        <w:rPr>
          <w:rFonts w:eastAsia="Segoe UI"/>
          <w:sz w:val="24"/>
          <w:szCs w:val="24"/>
        </w:rPr>
        <w:t>nd I think he did as best he could, but we didn't necessarily know what the flow schedules were on the Klamath.</w:t>
      </w:r>
      <w:r w:rsidR="00B54CB7" w:rsidRPr="00464674">
        <w:rPr>
          <w:rFonts w:eastAsia="Segoe UI"/>
          <w:sz w:val="24"/>
          <w:szCs w:val="24"/>
        </w:rPr>
        <w:t xml:space="preserve"> </w:t>
      </w:r>
      <w:r w:rsidR="00E30FE6" w:rsidRPr="00464674">
        <w:rPr>
          <w:rFonts w:eastAsia="Segoe UI"/>
          <w:sz w:val="24"/>
          <w:szCs w:val="24"/>
        </w:rPr>
        <w:t>We should, because there's a biological opinion in place</w:t>
      </w:r>
      <w:r w:rsidR="00B54CB7" w:rsidRPr="00464674">
        <w:rPr>
          <w:rFonts w:eastAsia="Segoe UI"/>
          <w:sz w:val="24"/>
          <w:szCs w:val="24"/>
        </w:rPr>
        <w:t xml:space="preserve"> t</w:t>
      </w:r>
      <w:r w:rsidR="00E30FE6" w:rsidRPr="00464674">
        <w:rPr>
          <w:rFonts w:eastAsia="Segoe UI"/>
          <w:sz w:val="24"/>
          <w:szCs w:val="24"/>
        </w:rPr>
        <w:t xml:space="preserve">hat governs operation, and most recently I'd heard from Justin that they were starting to see a pickup in temperature and </w:t>
      </w:r>
      <w:r w:rsidR="006269DE" w:rsidRPr="006B1D6B">
        <w:rPr>
          <w:rFonts w:eastAsia="Segoe UI"/>
          <w:i/>
          <w:iCs/>
          <w:sz w:val="24"/>
          <w:szCs w:val="24"/>
        </w:rPr>
        <w:t>C</w:t>
      </w:r>
      <w:r w:rsidR="006B1D6B" w:rsidRPr="006B1D6B">
        <w:rPr>
          <w:rFonts w:eastAsia="Segoe UI"/>
          <w:i/>
          <w:iCs/>
          <w:sz w:val="24"/>
          <w:szCs w:val="24"/>
        </w:rPr>
        <w:t>. s</w:t>
      </w:r>
      <w:r w:rsidR="00E30FE6" w:rsidRPr="006B1D6B">
        <w:rPr>
          <w:rFonts w:eastAsia="Segoe UI"/>
          <w:i/>
          <w:iCs/>
          <w:sz w:val="24"/>
          <w:szCs w:val="24"/>
        </w:rPr>
        <w:t>hasta</w:t>
      </w:r>
      <w:r w:rsidR="00E30FE6" w:rsidRPr="00464674">
        <w:rPr>
          <w:rFonts w:eastAsia="Segoe UI"/>
          <w:sz w:val="24"/>
          <w:szCs w:val="24"/>
        </w:rPr>
        <w:t>.</w:t>
      </w:r>
      <w:r w:rsidR="00B54CB7" w:rsidRPr="00464674">
        <w:rPr>
          <w:rFonts w:eastAsia="Segoe UI"/>
          <w:sz w:val="24"/>
          <w:szCs w:val="24"/>
        </w:rPr>
        <w:t xml:space="preserve"> </w:t>
      </w:r>
      <w:r w:rsidR="00E30FE6" w:rsidRPr="00464674">
        <w:rPr>
          <w:rFonts w:eastAsia="Segoe UI"/>
          <w:sz w:val="24"/>
          <w:szCs w:val="24"/>
        </w:rPr>
        <w:t>So</w:t>
      </w:r>
      <w:r w:rsidR="00B54CB7" w:rsidRPr="00464674">
        <w:rPr>
          <w:rFonts w:eastAsia="Segoe UI"/>
          <w:sz w:val="24"/>
          <w:szCs w:val="24"/>
        </w:rPr>
        <w:t>,</w:t>
      </w:r>
      <w:r w:rsidR="00E30FE6" w:rsidRPr="00464674">
        <w:rPr>
          <w:rFonts w:eastAsia="Segoe UI"/>
          <w:sz w:val="24"/>
          <w:szCs w:val="24"/>
        </w:rPr>
        <w:t xml:space="preserve"> those are all pathogens in the system that could affect the fish</w:t>
      </w:r>
      <w:r w:rsidR="00B54CB7" w:rsidRPr="00464674">
        <w:rPr>
          <w:rFonts w:eastAsia="Segoe UI"/>
          <w:sz w:val="24"/>
          <w:szCs w:val="24"/>
        </w:rPr>
        <w:t>, a</w:t>
      </w:r>
      <w:r w:rsidR="00E30FE6" w:rsidRPr="00464674">
        <w:rPr>
          <w:rFonts w:eastAsia="Segoe UI"/>
          <w:sz w:val="24"/>
          <w:szCs w:val="24"/>
        </w:rPr>
        <w:t xml:space="preserve">nd so those are open questions that still need exploring, but it would be if there was any </w:t>
      </w:r>
      <w:r w:rsidR="00667183" w:rsidRPr="00464674">
        <w:rPr>
          <w:rFonts w:eastAsia="Segoe UI"/>
          <w:sz w:val="24"/>
          <w:szCs w:val="24"/>
        </w:rPr>
        <w:t xml:space="preserve">flexibility. </w:t>
      </w:r>
      <w:r w:rsidR="00E30FE6" w:rsidRPr="00464674">
        <w:rPr>
          <w:rFonts w:eastAsia="Segoe UI"/>
          <w:sz w:val="24"/>
          <w:szCs w:val="24"/>
        </w:rPr>
        <w:t xml:space="preserve">I don't know on the </w:t>
      </w:r>
      <w:r w:rsidR="003F5030" w:rsidRPr="00464674">
        <w:rPr>
          <w:rFonts w:eastAsia="Segoe UI"/>
          <w:sz w:val="24"/>
          <w:szCs w:val="24"/>
        </w:rPr>
        <w:t>Klamath</w:t>
      </w:r>
      <w:r w:rsidR="00E30FE6" w:rsidRPr="00464674">
        <w:rPr>
          <w:rFonts w:eastAsia="Segoe UI"/>
          <w:sz w:val="24"/>
          <w:szCs w:val="24"/>
        </w:rPr>
        <w:t xml:space="preserve"> side, but Trinity Fish getting them down, it's the spigot</w:t>
      </w:r>
      <w:r w:rsidR="003F5030" w:rsidRPr="00464674">
        <w:rPr>
          <w:rFonts w:eastAsia="Segoe UI"/>
          <w:sz w:val="24"/>
          <w:szCs w:val="24"/>
        </w:rPr>
        <w:t>, s</w:t>
      </w:r>
      <w:r w:rsidR="00E30FE6" w:rsidRPr="00464674">
        <w:rPr>
          <w:rFonts w:eastAsia="Segoe UI"/>
          <w:sz w:val="24"/>
          <w:szCs w:val="24"/>
        </w:rPr>
        <w:t>o</w:t>
      </w:r>
      <w:r w:rsidR="003F5030" w:rsidRPr="00464674">
        <w:rPr>
          <w:rFonts w:eastAsia="Segoe UI"/>
          <w:sz w:val="24"/>
          <w:szCs w:val="24"/>
        </w:rPr>
        <w:t xml:space="preserve"> </w:t>
      </w:r>
      <w:r w:rsidR="00E30FE6" w:rsidRPr="00464674">
        <w:rPr>
          <w:rFonts w:eastAsia="Segoe UI"/>
          <w:sz w:val="24"/>
          <w:szCs w:val="24"/>
        </w:rPr>
        <w:t>to speak is on that side. So that was why we were asking</w:t>
      </w:r>
      <w:r w:rsidR="002D151B" w:rsidRPr="00464674">
        <w:rPr>
          <w:rFonts w:eastAsia="Segoe UI"/>
          <w:sz w:val="24"/>
          <w:szCs w:val="24"/>
        </w:rPr>
        <w:t xml:space="preserve"> if t</w:t>
      </w:r>
      <w:r w:rsidR="00E30FE6" w:rsidRPr="00464674">
        <w:rPr>
          <w:rFonts w:eastAsia="Segoe UI"/>
          <w:sz w:val="24"/>
          <w:szCs w:val="24"/>
        </w:rPr>
        <w:t xml:space="preserve">here was flexibility </w:t>
      </w:r>
      <w:r w:rsidR="002D151B" w:rsidRPr="00464674">
        <w:rPr>
          <w:rFonts w:eastAsia="Segoe UI"/>
          <w:sz w:val="24"/>
          <w:szCs w:val="24"/>
        </w:rPr>
        <w:t>or not</w:t>
      </w:r>
      <w:r w:rsidR="00E30FE6" w:rsidRPr="00464674">
        <w:rPr>
          <w:rFonts w:eastAsia="Segoe UI"/>
          <w:sz w:val="24"/>
          <w:szCs w:val="24"/>
        </w:rPr>
        <w:t>.</w:t>
      </w:r>
      <w:r w:rsidR="00E30FE6" w:rsidRPr="00464674">
        <w:rPr>
          <w:rFonts w:eastAsia="Segoe UI"/>
          <w:b/>
          <w:bCs/>
          <w:sz w:val="24"/>
          <w:szCs w:val="24"/>
        </w:rPr>
        <w:br/>
      </w:r>
      <w:r w:rsidR="00B54CB7" w:rsidRPr="00464674">
        <w:rPr>
          <w:rFonts w:eastAsia="Segoe UI"/>
          <w:b/>
          <w:bCs/>
          <w:sz w:val="24"/>
          <w:szCs w:val="24"/>
        </w:rPr>
        <w:t>D</w:t>
      </w:r>
      <w:r w:rsidR="007B309E" w:rsidRPr="00464674">
        <w:rPr>
          <w:rFonts w:eastAsia="Segoe UI"/>
          <w:b/>
          <w:bCs/>
          <w:sz w:val="24"/>
          <w:szCs w:val="24"/>
        </w:rPr>
        <w:t>R</w:t>
      </w:r>
      <w:r w:rsidR="00B54CB7" w:rsidRPr="00464674">
        <w:rPr>
          <w:rFonts w:eastAsia="Segoe UI"/>
          <w:sz w:val="24"/>
          <w:szCs w:val="24"/>
        </w:rPr>
        <w:t xml:space="preserve"> </w:t>
      </w:r>
      <w:r w:rsidR="00E30FE6" w:rsidRPr="00464674">
        <w:rPr>
          <w:rFonts w:eastAsia="Segoe UI"/>
          <w:sz w:val="24"/>
          <w:szCs w:val="24"/>
        </w:rPr>
        <w:t>And I never did get a very good answer from my Klamath Basin folks. They</w:t>
      </w:r>
      <w:r w:rsidR="004239E5" w:rsidRPr="00464674">
        <w:rPr>
          <w:rFonts w:eastAsia="Segoe UI"/>
          <w:sz w:val="24"/>
          <w:szCs w:val="24"/>
        </w:rPr>
        <w:t xml:space="preserve">, </w:t>
      </w:r>
      <w:r w:rsidR="00E30FE6" w:rsidRPr="00464674">
        <w:rPr>
          <w:rFonts w:eastAsia="Segoe UI"/>
          <w:sz w:val="24"/>
          <w:szCs w:val="24"/>
        </w:rPr>
        <w:t>I remember</w:t>
      </w:r>
      <w:r w:rsidR="004239E5" w:rsidRPr="00464674">
        <w:rPr>
          <w:rFonts w:eastAsia="Segoe UI"/>
          <w:sz w:val="24"/>
          <w:szCs w:val="24"/>
        </w:rPr>
        <w:t xml:space="preserve">, </w:t>
      </w:r>
      <w:r w:rsidR="00E30FE6" w:rsidRPr="00464674">
        <w:rPr>
          <w:rFonts w:eastAsia="Segoe UI"/>
          <w:sz w:val="24"/>
          <w:szCs w:val="24"/>
        </w:rPr>
        <w:t>Torri was saying that their operations there are very hard to predict on in the future as they're based on Lake elevations and flow in into the lake.</w:t>
      </w:r>
      <w:r w:rsidR="00B54CB7" w:rsidRPr="00464674">
        <w:rPr>
          <w:rFonts w:eastAsia="Segoe UI"/>
          <w:sz w:val="24"/>
          <w:szCs w:val="24"/>
        </w:rPr>
        <w:t xml:space="preserve"> </w:t>
      </w:r>
      <w:r w:rsidR="005C60F4" w:rsidRPr="00464674">
        <w:rPr>
          <w:rFonts w:eastAsia="Segoe UI"/>
          <w:sz w:val="24"/>
          <w:szCs w:val="24"/>
        </w:rPr>
        <w:t>So,</w:t>
      </w:r>
      <w:r w:rsidR="00E30FE6" w:rsidRPr="00464674">
        <w:rPr>
          <w:rFonts w:eastAsia="Segoe UI"/>
          <w:sz w:val="24"/>
          <w:szCs w:val="24"/>
        </w:rPr>
        <w:t xml:space="preserve"> I don't</w:t>
      </w:r>
      <w:r w:rsidR="00C4406A" w:rsidRPr="00464674">
        <w:rPr>
          <w:rFonts w:eastAsia="Segoe UI"/>
          <w:sz w:val="24"/>
          <w:szCs w:val="24"/>
        </w:rPr>
        <w:t xml:space="preserve"> </w:t>
      </w:r>
      <w:r w:rsidR="00E30FE6" w:rsidRPr="00464674">
        <w:rPr>
          <w:rFonts w:eastAsia="Segoe UI"/>
          <w:sz w:val="24"/>
          <w:szCs w:val="24"/>
        </w:rPr>
        <w:t>have a very good answer for you there, Mike.</w:t>
      </w:r>
      <w:r w:rsidR="00E30FE6" w:rsidRPr="00464674">
        <w:rPr>
          <w:rFonts w:eastAsia="Segoe UI"/>
          <w:b/>
          <w:bCs/>
          <w:sz w:val="24"/>
          <w:szCs w:val="24"/>
        </w:rPr>
        <w:br/>
      </w:r>
      <w:r w:rsidR="005C4C91" w:rsidRPr="00464674">
        <w:rPr>
          <w:rFonts w:eastAsia="Segoe UI"/>
          <w:b/>
          <w:bCs/>
          <w:sz w:val="24"/>
          <w:szCs w:val="24"/>
        </w:rPr>
        <w:t>MO</w:t>
      </w:r>
      <w:r w:rsidR="005C4C91" w:rsidRPr="00464674">
        <w:rPr>
          <w:rFonts w:eastAsia="Segoe UI"/>
          <w:sz w:val="24"/>
          <w:szCs w:val="24"/>
        </w:rPr>
        <w:t xml:space="preserve"> </w:t>
      </w:r>
      <w:r w:rsidR="00E30FE6" w:rsidRPr="00464674">
        <w:rPr>
          <w:rFonts w:eastAsia="Segoe UI"/>
          <w:sz w:val="24"/>
          <w:szCs w:val="24"/>
        </w:rPr>
        <w:t>Well, like we invite his management people to ours and just wasn't on the call.</w:t>
      </w:r>
      <w:r w:rsidR="00E30FE6" w:rsidRPr="00464674">
        <w:rPr>
          <w:rFonts w:eastAsia="Segoe UI"/>
          <w:sz w:val="24"/>
          <w:szCs w:val="24"/>
        </w:rPr>
        <w:br/>
        <w:t>So</w:t>
      </w:r>
      <w:r w:rsidR="007B4938" w:rsidRPr="00464674">
        <w:rPr>
          <w:rFonts w:eastAsia="Segoe UI"/>
          <w:sz w:val="24"/>
          <w:szCs w:val="24"/>
        </w:rPr>
        <w:t>,</w:t>
      </w:r>
      <w:r w:rsidR="00E30FE6" w:rsidRPr="00464674">
        <w:rPr>
          <w:rFonts w:eastAsia="Segoe UI"/>
          <w:sz w:val="24"/>
          <w:szCs w:val="24"/>
        </w:rPr>
        <w:t xml:space="preserve"> anyway, we'll find out what that answer is </w:t>
      </w:r>
      <w:r w:rsidR="00B54CB7" w:rsidRPr="00464674">
        <w:rPr>
          <w:rFonts w:eastAsia="Segoe UI"/>
          <w:sz w:val="24"/>
          <w:szCs w:val="24"/>
        </w:rPr>
        <w:t>because</w:t>
      </w:r>
      <w:r w:rsidR="00E30FE6" w:rsidRPr="00464674">
        <w:rPr>
          <w:rFonts w:eastAsia="Segoe UI"/>
          <w:sz w:val="24"/>
          <w:szCs w:val="24"/>
        </w:rPr>
        <w:t xml:space="preserve"> we know what dams</w:t>
      </w:r>
      <w:r w:rsidR="001354C4" w:rsidRPr="00464674">
        <w:rPr>
          <w:rFonts w:eastAsia="Segoe UI"/>
          <w:sz w:val="24"/>
          <w:szCs w:val="24"/>
        </w:rPr>
        <w:t xml:space="preserve"> are</w:t>
      </w:r>
      <w:r w:rsidR="00E30FE6" w:rsidRPr="00464674">
        <w:rPr>
          <w:rFonts w:eastAsia="Segoe UI"/>
          <w:sz w:val="24"/>
          <w:szCs w:val="24"/>
        </w:rPr>
        <w:t xml:space="preserve"> out</w:t>
      </w:r>
      <w:r w:rsidR="005F0066" w:rsidRPr="00464674">
        <w:rPr>
          <w:rFonts w:eastAsia="Segoe UI"/>
          <w:sz w:val="24"/>
          <w:szCs w:val="24"/>
        </w:rPr>
        <w:t>, w</w:t>
      </w:r>
      <w:r w:rsidR="00E30FE6" w:rsidRPr="00464674">
        <w:rPr>
          <w:rFonts w:eastAsia="Segoe UI"/>
          <w:sz w:val="24"/>
          <w:szCs w:val="24"/>
        </w:rPr>
        <w:t>e know there's a new temperature profile there and that kind of thing.</w:t>
      </w:r>
      <w:r w:rsidR="00B54CB7" w:rsidRPr="00464674">
        <w:rPr>
          <w:rFonts w:eastAsia="Segoe UI"/>
          <w:sz w:val="24"/>
          <w:szCs w:val="24"/>
        </w:rPr>
        <w:t xml:space="preserve"> </w:t>
      </w:r>
      <w:r w:rsidR="005C4C91" w:rsidRPr="00464674">
        <w:rPr>
          <w:rFonts w:eastAsia="Segoe UI"/>
          <w:sz w:val="24"/>
          <w:szCs w:val="24"/>
        </w:rPr>
        <w:t>So,</w:t>
      </w:r>
      <w:r w:rsidR="00E30FE6" w:rsidRPr="00464674">
        <w:rPr>
          <w:rFonts w:eastAsia="Segoe UI"/>
          <w:sz w:val="24"/>
          <w:szCs w:val="24"/>
        </w:rPr>
        <w:t xml:space="preserve"> my other question then I'm </w:t>
      </w:r>
      <w:r w:rsidR="00B54CB7" w:rsidRPr="00464674">
        <w:rPr>
          <w:rFonts w:eastAsia="Segoe UI"/>
          <w:sz w:val="24"/>
          <w:szCs w:val="24"/>
        </w:rPr>
        <w:t>going to</w:t>
      </w:r>
      <w:r w:rsidR="00E30FE6" w:rsidRPr="00464674">
        <w:rPr>
          <w:rFonts w:eastAsia="Segoe UI"/>
          <w:sz w:val="24"/>
          <w:szCs w:val="24"/>
        </w:rPr>
        <w:t xml:space="preserve"> shift.</w:t>
      </w:r>
      <w:r w:rsidR="00B54CB7" w:rsidRPr="00464674">
        <w:rPr>
          <w:rFonts w:eastAsia="Segoe UI"/>
          <w:sz w:val="24"/>
          <w:szCs w:val="24"/>
        </w:rPr>
        <w:t xml:space="preserve"> </w:t>
      </w:r>
      <w:r w:rsidR="00E30FE6" w:rsidRPr="00464674">
        <w:rPr>
          <w:rFonts w:eastAsia="Segoe UI"/>
          <w:sz w:val="24"/>
          <w:szCs w:val="24"/>
        </w:rPr>
        <w:t xml:space="preserve">I'm not sure what the response is there because those are some </w:t>
      </w:r>
      <w:r w:rsidR="00166D8B" w:rsidRPr="00464674">
        <w:rPr>
          <w:rFonts w:eastAsia="Segoe UI"/>
          <w:sz w:val="24"/>
          <w:szCs w:val="24"/>
        </w:rPr>
        <w:t>uncertainties</w:t>
      </w:r>
      <w:r w:rsidR="00E30FE6" w:rsidRPr="00464674">
        <w:rPr>
          <w:rFonts w:eastAsia="Segoe UI"/>
          <w:sz w:val="24"/>
          <w:szCs w:val="24"/>
        </w:rPr>
        <w:t xml:space="preserve">, </w:t>
      </w:r>
      <w:r w:rsidR="00E30FE6" w:rsidRPr="00464674">
        <w:rPr>
          <w:rFonts w:eastAsia="Segoe UI"/>
          <w:sz w:val="24"/>
          <w:szCs w:val="24"/>
        </w:rPr>
        <w:lastRenderedPageBreak/>
        <w:t>but we'll see how it goes</w:t>
      </w:r>
      <w:r w:rsidR="001354C4" w:rsidRPr="00464674">
        <w:rPr>
          <w:rFonts w:eastAsia="Segoe UI"/>
          <w:sz w:val="24"/>
          <w:szCs w:val="24"/>
        </w:rPr>
        <w:t>. On t</w:t>
      </w:r>
      <w:r w:rsidR="00E30FE6" w:rsidRPr="00464674">
        <w:rPr>
          <w:rFonts w:eastAsia="Segoe UI"/>
          <w:sz w:val="24"/>
          <w:szCs w:val="24"/>
        </w:rPr>
        <w:t>he Trinity River hatchery contract</w:t>
      </w:r>
      <w:r w:rsidR="001354C4" w:rsidRPr="00464674">
        <w:rPr>
          <w:rFonts w:eastAsia="Segoe UI"/>
          <w:sz w:val="24"/>
          <w:szCs w:val="24"/>
        </w:rPr>
        <w:t>, e</w:t>
      </w:r>
      <w:r w:rsidR="00E30FE6" w:rsidRPr="00464674">
        <w:rPr>
          <w:rFonts w:eastAsia="Segoe UI"/>
          <w:sz w:val="24"/>
          <w:szCs w:val="24"/>
        </w:rPr>
        <w:t>nvironmental compliance.</w:t>
      </w:r>
      <w:r w:rsidR="00B54CB7" w:rsidRPr="00464674">
        <w:rPr>
          <w:rFonts w:eastAsia="Segoe UI"/>
          <w:sz w:val="24"/>
          <w:szCs w:val="24"/>
        </w:rPr>
        <w:t xml:space="preserve"> </w:t>
      </w:r>
      <w:r w:rsidR="00E30FE6" w:rsidRPr="00464674">
        <w:rPr>
          <w:rFonts w:eastAsia="Segoe UI"/>
          <w:sz w:val="24"/>
          <w:szCs w:val="24"/>
        </w:rPr>
        <w:t xml:space="preserve">I just was curious about that because I would note it was 66 million when it was originally announced and some things </w:t>
      </w:r>
      <w:r w:rsidR="00B54CB7" w:rsidRPr="00464674">
        <w:rPr>
          <w:rFonts w:eastAsia="Segoe UI"/>
          <w:sz w:val="24"/>
          <w:szCs w:val="24"/>
        </w:rPr>
        <w:t>including,</w:t>
      </w:r>
      <w:r w:rsidR="00E30FE6" w:rsidRPr="00464674">
        <w:rPr>
          <w:rFonts w:eastAsia="Segoe UI"/>
          <w:sz w:val="24"/>
          <w:szCs w:val="24"/>
        </w:rPr>
        <w:t xml:space="preserve"> I believe it was environmental justice contracts were removed.</w:t>
      </w:r>
      <w:r w:rsidR="00B54CB7" w:rsidRPr="00464674">
        <w:rPr>
          <w:rFonts w:eastAsia="Segoe UI"/>
          <w:sz w:val="24"/>
          <w:szCs w:val="24"/>
        </w:rPr>
        <w:t xml:space="preserve"> So,</w:t>
      </w:r>
      <w:r w:rsidR="00E30FE6" w:rsidRPr="00464674">
        <w:rPr>
          <w:rFonts w:eastAsia="Segoe UI"/>
          <w:sz w:val="24"/>
          <w:szCs w:val="24"/>
        </w:rPr>
        <w:t xml:space="preserve"> my question generally is</w:t>
      </w:r>
      <w:r w:rsidR="00A578A7" w:rsidRPr="00464674">
        <w:rPr>
          <w:rFonts w:eastAsia="Segoe UI"/>
          <w:sz w:val="24"/>
          <w:szCs w:val="24"/>
        </w:rPr>
        <w:t>,</w:t>
      </w:r>
      <w:r w:rsidR="00E30FE6" w:rsidRPr="00464674">
        <w:rPr>
          <w:rFonts w:eastAsia="Segoe UI"/>
          <w:sz w:val="24"/>
          <w:szCs w:val="24"/>
        </w:rPr>
        <w:t xml:space="preserve"> when you're talking about environmental compliance, what are we talking about</w:t>
      </w:r>
      <w:r w:rsidR="00927413" w:rsidRPr="00464674">
        <w:rPr>
          <w:rFonts w:eastAsia="Segoe UI"/>
          <w:sz w:val="24"/>
          <w:szCs w:val="24"/>
        </w:rPr>
        <w:t xml:space="preserve"> t</w:t>
      </w:r>
      <w:r w:rsidR="00E30FE6" w:rsidRPr="00464674">
        <w:rPr>
          <w:rFonts w:eastAsia="Segoe UI"/>
          <w:sz w:val="24"/>
          <w:szCs w:val="24"/>
        </w:rPr>
        <w:t>here</w:t>
      </w:r>
      <w:r w:rsidR="00927413" w:rsidRPr="00464674">
        <w:rPr>
          <w:rFonts w:eastAsia="Segoe UI"/>
          <w:sz w:val="24"/>
          <w:szCs w:val="24"/>
        </w:rPr>
        <w:t xml:space="preserve">? </w:t>
      </w:r>
      <w:r w:rsidR="00E30FE6" w:rsidRPr="00464674">
        <w:rPr>
          <w:rFonts w:eastAsia="Segoe UI"/>
          <w:sz w:val="24"/>
          <w:szCs w:val="24"/>
        </w:rPr>
        <w:t xml:space="preserve"> </w:t>
      </w:r>
      <w:r w:rsidR="00927413" w:rsidRPr="00464674">
        <w:rPr>
          <w:rFonts w:eastAsia="Segoe UI"/>
          <w:sz w:val="24"/>
          <w:szCs w:val="24"/>
        </w:rPr>
        <w:t>I</w:t>
      </w:r>
      <w:r w:rsidR="00E30FE6" w:rsidRPr="00464674">
        <w:rPr>
          <w:rFonts w:eastAsia="Segoe UI"/>
          <w:sz w:val="24"/>
          <w:szCs w:val="24"/>
        </w:rPr>
        <w:t>s like a minimum level of NEPA</w:t>
      </w:r>
      <w:r w:rsidR="00927413" w:rsidRPr="00464674">
        <w:rPr>
          <w:rFonts w:eastAsia="Segoe UI"/>
          <w:sz w:val="24"/>
          <w:szCs w:val="24"/>
        </w:rPr>
        <w:t xml:space="preserve">, </w:t>
      </w:r>
      <w:r w:rsidR="00E30FE6" w:rsidRPr="00464674">
        <w:rPr>
          <w:rFonts w:eastAsia="Segoe UI"/>
          <w:sz w:val="24"/>
          <w:szCs w:val="24"/>
        </w:rPr>
        <w:t>I assume ESA compliance for that</w:t>
      </w:r>
      <w:r w:rsidR="00B93CA0" w:rsidRPr="00464674">
        <w:rPr>
          <w:rFonts w:eastAsia="Segoe UI"/>
          <w:sz w:val="24"/>
          <w:szCs w:val="24"/>
        </w:rPr>
        <w:t>?</w:t>
      </w:r>
      <w:r w:rsidR="00B54CB7" w:rsidRPr="00464674">
        <w:rPr>
          <w:rFonts w:eastAsia="Segoe UI"/>
          <w:sz w:val="24"/>
          <w:szCs w:val="24"/>
        </w:rPr>
        <w:t xml:space="preserve"> </w:t>
      </w:r>
      <w:r w:rsidR="00CC0043" w:rsidRPr="00464674">
        <w:rPr>
          <w:rFonts w:eastAsia="Segoe UI"/>
          <w:sz w:val="24"/>
          <w:szCs w:val="24"/>
        </w:rPr>
        <w:t xml:space="preserve"> </w:t>
      </w:r>
      <w:r w:rsidR="00BD2C38" w:rsidRPr="00464674">
        <w:rPr>
          <w:rFonts w:eastAsia="Segoe UI"/>
          <w:sz w:val="24"/>
          <w:szCs w:val="24"/>
        </w:rPr>
        <w:t>W</w:t>
      </w:r>
      <w:r w:rsidR="00E30FE6" w:rsidRPr="00464674">
        <w:rPr>
          <w:rFonts w:eastAsia="Segoe UI"/>
          <w:sz w:val="24"/>
          <w:szCs w:val="24"/>
        </w:rPr>
        <w:t>hen you say you need more money for environmental compliance</w:t>
      </w:r>
      <w:r w:rsidR="00BD2C38" w:rsidRPr="00464674">
        <w:rPr>
          <w:rFonts w:eastAsia="Segoe UI"/>
          <w:sz w:val="24"/>
          <w:szCs w:val="24"/>
        </w:rPr>
        <w:t>?</w:t>
      </w:r>
      <w:r w:rsidR="00E30FE6" w:rsidRPr="00464674">
        <w:rPr>
          <w:rFonts w:eastAsia="Segoe UI"/>
          <w:b/>
          <w:bCs/>
          <w:sz w:val="24"/>
          <w:szCs w:val="24"/>
        </w:rPr>
        <w:br/>
      </w:r>
      <w:r w:rsidR="00B54CB7" w:rsidRPr="00464674">
        <w:rPr>
          <w:rFonts w:eastAsia="Segoe UI"/>
          <w:b/>
          <w:bCs/>
          <w:sz w:val="24"/>
          <w:szCs w:val="24"/>
        </w:rPr>
        <w:t>D</w:t>
      </w:r>
      <w:r w:rsidR="007B309E" w:rsidRPr="00464674">
        <w:rPr>
          <w:rFonts w:eastAsia="Segoe UI"/>
          <w:b/>
          <w:bCs/>
          <w:sz w:val="24"/>
          <w:szCs w:val="24"/>
        </w:rPr>
        <w:t>R</w:t>
      </w:r>
      <w:r w:rsidR="00B54CB7" w:rsidRPr="00464674">
        <w:rPr>
          <w:rFonts w:eastAsia="Segoe UI"/>
          <w:sz w:val="24"/>
          <w:szCs w:val="24"/>
        </w:rPr>
        <w:t xml:space="preserve"> </w:t>
      </w:r>
      <w:r w:rsidR="00E30FE6" w:rsidRPr="00464674">
        <w:rPr>
          <w:rFonts w:eastAsia="Segoe UI"/>
          <w:sz w:val="24"/>
          <w:szCs w:val="24"/>
        </w:rPr>
        <w:t>We have a contract in place right now with Ironwood</w:t>
      </w:r>
      <w:r w:rsidR="00B93CA0" w:rsidRPr="00464674">
        <w:rPr>
          <w:rFonts w:eastAsia="Segoe UI"/>
          <w:sz w:val="24"/>
          <w:szCs w:val="24"/>
        </w:rPr>
        <w:t xml:space="preserve"> </w:t>
      </w:r>
      <w:r w:rsidR="00E30FE6" w:rsidRPr="00464674">
        <w:rPr>
          <w:rFonts w:eastAsia="Segoe UI"/>
          <w:sz w:val="24"/>
          <w:szCs w:val="24"/>
        </w:rPr>
        <w:t>Consulting</w:t>
      </w:r>
      <w:r w:rsidR="00CC0043" w:rsidRPr="00464674">
        <w:rPr>
          <w:rFonts w:eastAsia="Segoe UI"/>
          <w:sz w:val="24"/>
          <w:szCs w:val="24"/>
        </w:rPr>
        <w:t>. I</w:t>
      </w:r>
      <w:r w:rsidR="00E30FE6" w:rsidRPr="00464674">
        <w:rPr>
          <w:rFonts w:eastAsia="Segoe UI"/>
          <w:sz w:val="24"/>
          <w:szCs w:val="24"/>
        </w:rPr>
        <w:t>s that their name?</w:t>
      </w:r>
      <w:r w:rsidR="00B54CB7" w:rsidRPr="00464674">
        <w:rPr>
          <w:rFonts w:eastAsia="Segoe UI"/>
          <w:sz w:val="24"/>
          <w:szCs w:val="24"/>
        </w:rPr>
        <w:t xml:space="preserve"> </w:t>
      </w:r>
      <w:r w:rsidR="00E30FE6" w:rsidRPr="00464674">
        <w:rPr>
          <w:rFonts w:eastAsia="Segoe UI"/>
          <w:sz w:val="24"/>
          <w:szCs w:val="24"/>
        </w:rPr>
        <w:t xml:space="preserve">Anyway, that is in </w:t>
      </w:r>
      <w:r w:rsidR="005C4C91" w:rsidRPr="00464674">
        <w:rPr>
          <w:rFonts w:eastAsia="Segoe UI"/>
          <w:sz w:val="24"/>
          <w:szCs w:val="24"/>
        </w:rPr>
        <w:t>place,</w:t>
      </w:r>
      <w:r w:rsidR="00E30FE6" w:rsidRPr="00464674">
        <w:rPr>
          <w:rFonts w:eastAsia="Segoe UI"/>
          <w:sz w:val="24"/>
          <w:szCs w:val="24"/>
        </w:rPr>
        <w:t xml:space="preserve"> and they will be doing the NEPA and permitting and in compliance for us</w:t>
      </w:r>
      <w:r w:rsidR="00426918" w:rsidRPr="00464674">
        <w:rPr>
          <w:rFonts w:eastAsia="Segoe UI"/>
          <w:sz w:val="24"/>
          <w:szCs w:val="24"/>
        </w:rPr>
        <w:t>, a</w:t>
      </w:r>
      <w:r w:rsidR="00E30FE6" w:rsidRPr="00464674">
        <w:rPr>
          <w:rFonts w:eastAsia="Segoe UI"/>
          <w:sz w:val="24"/>
          <w:szCs w:val="24"/>
        </w:rPr>
        <w:t>nd that did not get cancelled.</w:t>
      </w:r>
      <w:r w:rsidR="00426918" w:rsidRPr="00464674">
        <w:rPr>
          <w:rFonts w:eastAsia="Segoe UI"/>
          <w:sz w:val="24"/>
          <w:szCs w:val="24"/>
        </w:rPr>
        <w:t xml:space="preserve"> </w:t>
      </w:r>
      <w:r w:rsidR="00E30FE6" w:rsidRPr="00464674">
        <w:rPr>
          <w:rFonts w:eastAsia="Segoe UI"/>
          <w:sz w:val="24"/>
          <w:szCs w:val="24"/>
        </w:rPr>
        <w:t xml:space="preserve">We did have to make some modifications, removing some language from there, </w:t>
      </w:r>
      <w:r w:rsidR="00426918" w:rsidRPr="00464674">
        <w:rPr>
          <w:rFonts w:eastAsia="Segoe UI"/>
          <w:sz w:val="24"/>
          <w:szCs w:val="24"/>
        </w:rPr>
        <w:t>but t</w:t>
      </w:r>
      <w:r w:rsidR="00E30FE6" w:rsidRPr="00464674">
        <w:rPr>
          <w:rFonts w:eastAsia="Segoe UI"/>
          <w:sz w:val="24"/>
          <w:szCs w:val="24"/>
        </w:rPr>
        <w:t>he bones of the contract have not changed.</w:t>
      </w:r>
      <w:r w:rsidR="00B54CB7" w:rsidRPr="00464674">
        <w:rPr>
          <w:rFonts w:eastAsia="Segoe UI"/>
          <w:sz w:val="24"/>
          <w:szCs w:val="24"/>
        </w:rPr>
        <w:t xml:space="preserve"> </w:t>
      </w:r>
      <w:r w:rsidR="00E30FE6" w:rsidRPr="00464674">
        <w:rPr>
          <w:rFonts w:eastAsia="Segoe UI"/>
          <w:sz w:val="24"/>
          <w:szCs w:val="24"/>
        </w:rPr>
        <w:t>When</w:t>
      </w:r>
      <w:r w:rsidR="00426918" w:rsidRPr="00464674">
        <w:rPr>
          <w:rFonts w:eastAsia="Segoe UI"/>
          <w:sz w:val="24"/>
          <w:szCs w:val="24"/>
        </w:rPr>
        <w:t xml:space="preserve"> </w:t>
      </w:r>
      <w:r w:rsidR="00E30FE6" w:rsidRPr="00464674">
        <w:rPr>
          <w:rFonts w:eastAsia="Segoe UI"/>
          <w:sz w:val="24"/>
          <w:szCs w:val="24"/>
        </w:rPr>
        <w:t>we're looking for additional funding</w:t>
      </w:r>
      <w:r w:rsidR="00920839" w:rsidRPr="00464674">
        <w:rPr>
          <w:rFonts w:eastAsia="Segoe UI"/>
          <w:sz w:val="24"/>
          <w:szCs w:val="24"/>
        </w:rPr>
        <w:t xml:space="preserve">, </w:t>
      </w:r>
      <w:r w:rsidR="00E30FE6" w:rsidRPr="00464674">
        <w:rPr>
          <w:rFonts w:eastAsia="Segoe UI"/>
          <w:sz w:val="24"/>
          <w:szCs w:val="24"/>
        </w:rPr>
        <w:t xml:space="preserve">that is trying to have a contingency fund for addressing things that are </w:t>
      </w:r>
      <w:r w:rsidR="005C4C91" w:rsidRPr="00464674">
        <w:rPr>
          <w:rFonts w:eastAsia="Segoe UI"/>
          <w:sz w:val="24"/>
          <w:szCs w:val="24"/>
        </w:rPr>
        <w:t>going to</w:t>
      </w:r>
      <w:r w:rsidR="00E30FE6" w:rsidRPr="00464674">
        <w:rPr>
          <w:rFonts w:eastAsia="Segoe UI"/>
          <w:sz w:val="24"/>
          <w:szCs w:val="24"/>
        </w:rPr>
        <w:t xml:space="preserve"> happen up there because we know things are getting more</w:t>
      </w:r>
      <w:r w:rsidR="00920839" w:rsidRPr="00464674">
        <w:rPr>
          <w:rFonts w:eastAsia="Segoe UI"/>
          <w:sz w:val="24"/>
          <w:szCs w:val="24"/>
        </w:rPr>
        <w:t xml:space="preserve"> and </w:t>
      </w:r>
      <w:r w:rsidR="00E30FE6" w:rsidRPr="00464674">
        <w:rPr>
          <w:rFonts w:eastAsia="Segoe UI"/>
          <w:sz w:val="24"/>
          <w:szCs w:val="24"/>
        </w:rPr>
        <w:t xml:space="preserve">more expensive from the 2-3 years ago that we were awarded the funding and that there's </w:t>
      </w:r>
      <w:r w:rsidR="005C4C91" w:rsidRPr="00464674">
        <w:rPr>
          <w:rFonts w:eastAsia="Segoe UI"/>
          <w:sz w:val="24"/>
          <w:szCs w:val="24"/>
        </w:rPr>
        <w:t>going to</w:t>
      </w:r>
      <w:r w:rsidR="00E30FE6" w:rsidRPr="00464674">
        <w:rPr>
          <w:rFonts w:eastAsia="Segoe UI"/>
          <w:sz w:val="24"/>
          <w:szCs w:val="24"/>
        </w:rPr>
        <w:t xml:space="preserve"> be things that we find once we</w:t>
      </w:r>
      <w:r w:rsidR="00BF00B8" w:rsidRPr="00464674">
        <w:rPr>
          <w:rFonts w:eastAsia="Segoe UI"/>
          <w:sz w:val="24"/>
          <w:szCs w:val="24"/>
        </w:rPr>
        <w:t xml:space="preserve"> s</w:t>
      </w:r>
      <w:r w:rsidR="00E30FE6" w:rsidRPr="00464674">
        <w:rPr>
          <w:rFonts w:eastAsia="Segoe UI"/>
          <w:sz w:val="24"/>
          <w:szCs w:val="24"/>
        </w:rPr>
        <w:t xml:space="preserve">tart digging that </w:t>
      </w:r>
      <w:r w:rsidR="00BF00B8" w:rsidRPr="00464674">
        <w:rPr>
          <w:rFonts w:eastAsia="Segoe UI"/>
          <w:sz w:val="24"/>
          <w:szCs w:val="24"/>
        </w:rPr>
        <w:t>w</w:t>
      </w:r>
      <w:r w:rsidR="00E30FE6" w:rsidRPr="00464674">
        <w:rPr>
          <w:rFonts w:eastAsia="Segoe UI"/>
          <w:sz w:val="24"/>
          <w:szCs w:val="24"/>
        </w:rPr>
        <w:t>e'll have to make changes for</w:t>
      </w:r>
      <w:r w:rsidR="00BF00B8" w:rsidRPr="00464674">
        <w:rPr>
          <w:rFonts w:eastAsia="Segoe UI"/>
          <w:sz w:val="24"/>
          <w:szCs w:val="24"/>
        </w:rPr>
        <w:t>. S</w:t>
      </w:r>
      <w:r w:rsidR="00E30FE6" w:rsidRPr="00464674">
        <w:rPr>
          <w:rFonts w:eastAsia="Segoe UI"/>
          <w:sz w:val="24"/>
          <w:szCs w:val="24"/>
        </w:rPr>
        <w:t>o</w:t>
      </w:r>
      <w:r w:rsidR="00BF00B8" w:rsidRPr="00464674">
        <w:rPr>
          <w:rFonts w:eastAsia="Segoe UI"/>
          <w:sz w:val="24"/>
          <w:szCs w:val="24"/>
        </w:rPr>
        <w:t>,</w:t>
      </w:r>
      <w:r w:rsidR="00E30FE6" w:rsidRPr="00464674">
        <w:rPr>
          <w:rFonts w:eastAsia="Segoe UI"/>
          <w:sz w:val="24"/>
          <w:szCs w:val="24"/>
        </w:rPr>
        <w:t xml:space="preserve"> it's really contingency fund to make sure that we can complete the project.</w:t>
      </w:r>
      <w:r w:rsidR="00E30FE6" w:rsidRPr="00464674">
        <w:rPr>
          <w:rFonts w:eastAsia="Segoe UI"/>
          <w:b/>
          <w:bCs/>
          <w:sz w:val="24"/>
          <w:szCs w:val="24"/>
        </w:rPr>
        <w:br/>
      </w:r>
      <w:r w:rsidR="005C4C91" w:rsidRPr="00464674">
        <w:rPr>
          <w:rFonts w:eastAsia="Segoe UI"/>
          <w:b/>
          <w:bCs/>
          <w:sz w:val="24"/>
          <w:szCs w:val="24"/>
        </w:rPr>
        <w:t>MO</w:t>
      </w:r>
      <w:r w:rsidR="005C4C91" w:rsidRPr="00464674">
        <w:rPr>
          <w:rFonts w:eastAsia="Segoe UI"/>
          <w:sz w:val="24"/>
          <w:szCs w:val="24"/>
        </w:rPr>
        <w:t xml:space="preserve"> </w:t>
      </w:r>
      <w:r w:rsidR="00E30FE6" w:rsidRPr="00464674">
        <w:rPr>
          <w:rFonts w:eastAsia="Segoe UI"/>
          <w:sz w:val="24"/>
          <w:szCs w:val="24"/>
        </w:rPr>
        <w:t>OK.</w:t>
      </w:r>
      <w:r w:rsidR="005C4C91" w:rsidRPr="00464674">
        <w:rPr>
          <w:rFonts w:eastAsia="Segoe UI"/>
          <w:sz w:val="24"/>
          <w:szCs w:val="24"/>
        </w:rPr>
        <w:t xml:space="preserve"> </w:t>
      </w:r>
      <w:r w:rsidR="00E30FE6" w:rsidRPr="00464674">
        <w:rPr>
          <w:rFonts w:eastAsia="Segoe UI"/>
          <w:sz w:val="24"/>
          <w:szCs w:val="24"/>
        </w:rPr>
        <w:t>I got one last comment and that's it.</w:t>
      </w:r>
      <w:r w:rsidR="005C4C91" w:rsidRPr="00464674">
        <w:rPr>
          <w:rFonts w:eastAsia="Segoe UI"/>
          <w:sz w:val="24"/>
          <w:szCs w:val="24"/>
        </w:rPr>
        <w:t xml:space="preserve"> </w:t>
      </w:r>
      <w:r w:rsidR="00E30FE6" w:rsidRPr="00464674">
        <w:rPr>
          <w:rFonts w:eastAsia="Segoe UI"/>
          <w:sz w:val="24"/>
          <w:szCs w:val="24"/>
        </w:rPr>
        <w:t>It's a comment.</w:t>
      </w:r>
      <w:r w:rsidR="005C4C91" w:rsidRPr="00464674">
        <w:rPr>
          <w:rFonts w:eastAsia="Segoe UI"/>
          <w:sz w:val="24"/>
          <w:szCs w:val="24"/>
        </w:rPr>
        <w:t xml:space="preserve"> </w:t>
      </w:r>
      <w:r w:rsidR="00E30FE6" w:rsidRPr="00464674">
        <w:rPr>
          <w:rFonts w:eastAsia="Segoe UI"/>
          <w:sz w:val="24"/>
          <w:szCs w:val="24"/>
        </w:rPr>
        <w:t xml:space="preserve">We really need </w:t>
      </w:r>
      <w:r w:rsidR="00A770A1" w:rsidRPr="00464674">
        <w:rPr>
          <w:rFonts w:eastAsia="Segoe UI"/>
          <w:sz w:val="24"/>
          <w:szCs w:val="24"/>
        </w:rPr>
        <w:t>to;</w:t>
      </w:r>
      <w:r w:rsidR="002E2B2F" w:rsidRPr="00464674">
        <w:rPr>
          <w:rFonts w:eastAsia="Segoe UI"/>
          <w:sz w:val="24"/>
          <w:szCs w:val="24"/>
        </w:rPr>
        <w:t xml:space="preserve"> i</w:t>
      </w:r>
      <w:r w:rsidR="00E30FE6" w:rsidRPr="00464674">
        <w:rPr>
          <w:rFonts w:eastAsia="Segoe UI"/>
          <w:sz w:val="24"/>
          <w:szCs w:val="24"/>
        </w:rPr>
        <w:t>t was evidenced this year with the</w:t>
      </w:r>
      <w:r w:rsidR="00A770A1" w:rsidRPr="00464674">
        <w:rPr>
          <w:rFonts w:eastAsia="Segoe UI"/>
          <w:sz w:val="24"/>
          <w:szCs w:val="24"/>
        </w:rPr>
        <w:t xml:space="preserve"> s</w:t>
      </w:r>
      <w:r w:rsidR="00E30FE6" w:rsidRPr="00464674">
        <w:rPr>
          <w:rFonts w:eastAsia="Segoe UI"/>
          <w:sz w:val="24"/>
          <w:szCs w:val="24"/>
        </w:rPr>
        <w:t>ituation we got into the growth question.</w:t>
      </w:r>
      <w:r w:rsidR="00AB4A57" w:rsidRPr="00464674">
        <w:rPr>
          <w:rFonts w:eastAsia="Segoe UI"/>
          <w:sz w:val="24"/>
          <w:szCs w:val="24"/>
        </w:rPr>
        <w:t xml:space="preserve"> </w:t>
      </w:r>
      <w:r w:rsidR="00E30FE6" w:rsidRPr="00464674">
        <w:rPr>
          <w:rFonts w:eastAsia="Segoe UI"/>
          <w:sz w:val="24"/>
          <w:szCs w:val="24"/>
        </w:rPr>
        <w:t>We made presentations before the de facto acknowledge</w:t>
      </w:r>
      <w:r w:rsidR="00A770A1" w:rsidRPr="00464674">
        <w:rPr>
          <w:rFonts w:eastAsia="Segoe UI"/>
          <w:sz w:val="24"/>
          <w:szCs w:val="24"/>
        </w:rPr>
        <w:t>d</w:t>
      </w:r>
      <w:r w:rsidR="00E30FE6" w:rsidRPr="00464674">
        <w:rPr>
          <w:rFonts w:eastAsia="Segoe UI"/>
          <w:sz w:val="24"/>
          <w:szCs w:val="24"/>
        </w:rPr>
        <w:t xml:space="preserve"> and accepted what's called integrated population management.</w:t>
      </w:r>
      <w:r w:rsidR="00AB4A57" w:rsidRPr="00464674">
        <w:rPr>
          <w:rFonts w:eastAsia="Segoe UI"/>
          <w:sz w:val="24"/>
          <w:szCs w:val="24"/>
        </w:rPr>
        <w:t xml:space="preserve"> </w:t>
      </w:r>
      <w:r w:rsidR="00E30FE6" w:rsidRPr="00464674">
        <w:rPr>
          <w:rFonts w:eastAsia="Segoe UI"/>
          <w:sz w:val="24"/>
          <w:szCs w:val="24"/>
        </w:rPr>
        <w:t>But if you look at the work, groups are still a fair amount of rigidity</w:t>
      </w:r>
      <w:r w:rsidR="00A770A1" w:rsidRPr="00464674">
        <w:rPr>
          <w:rFonts w:eastAsia="Segoe UI"/>
          <w:sz w:val="24"/>
          <w:szCs w:val="24"/>
        </w:rPr>
        <w:t xml:space="preserve"> there</w:t>
      </w:r>
      <w:r w:rsidR="00E30FE6" w:rsidRPr="00464674">
        <w:rPr>
          <w:rFonts w:eastAsia="Segoe UI"/>
          <w:sz w:val="24"/>
          <w:szCs w:val="24"/>
        </w:rPr>
        <w:t>.</w:t>
      </w:r>
      <w:r w:rsidR="00AB4A57" w:rsidRPr="00464674">
        <w:rPr>
          <w:rFonts w:eastAsia="Segoe UI"/>
          <w:sz w:val="24"/>
          <w:szCs w:val="24"/>
        </w:rPr>
        <w:t xml:space="preserve"> </w:t>
      </w:r>
      <w:r w:rsidR="00E30FE6" w:rsidRPr="00464674">
        <w:rPr>
          <w:rFonts w:eastAsia="Segoe UI"/>
          <w:sz w:val="24"/>
          <w:szCs w:val="24"/>
        </w:rPr>
        <w:t>And it needs to crossover into all of those areas we're talking about.</w:t>
      </w:r>
      <w:r w:rsidR="00AB4A57" w:rsidRPr="00464674">
        <w:rPr>
          <w:rFonts w:eastAsia="Segoe UI"/>
          <w:sz w:val="24"/>
          <w:szCs w:val="24"/>
        </w:rPr>
        <w:t xml:space="preserve"> </w:t>
      </w:r>
      <w:r w:rsidR="00E30FE6" w:rsidRPr="00464674">
        <w:rPr>
          <w:rFonts w:eastAsia="Segoe UI"/>
          <w:sz w:val="24"/>
          <w:szCs w:val="24"/>
        </w:rPr>
        <w:t>A fish could be produced</w:t>
      </w:r>
      <w:r w:rsidR="00D67520" w:rsidRPr="00464674">
        <w:rPr>
          <w:rFonts w:eastAsia="Segoe UI"/>
          <w:sz w:val="24"/>
          <w:szCs w:val="24"/>
        </w:rPr>
        <w:t xml:space="preserve"> t</w:t>
      </w:r>
      <w:r w:rsidR="00E30FE6" w:rsidRPr="00464674">
        <w:rPr>
          <w:rFonts w:eastAsia="Segoe UI"/>
          <w:sz w:val="24"/>
          <w:szCs w:val="24"/>
        </w:rPr>
        <w:t>hat goes out from the hatchery.</w:t>
      </w:r>
      <w:r w:rsidR="00E30FE6" w:rsidRPr="00464674">
        <w:rPr>
          <w:rFonts w:eastAsia="Segoe UI"/>
          <w:sz w:val="24"/>
          <w:szCs w:val="24"/>
        </w:rPr>
        <w:br/>
        <w:t>Integrated population means, well, some of them might come back and spawn in the natural environment, and unless you do some kind of sophisticated</w:t>
      </w:r>
      <w:r w:rsidR="00D67520" w:rsidRPr="00464674">
        <w:rPr>
          <w:rFonts w:eastAsia="Segoe UI"/>
          <w:sz w:val="24"/>
          <w:szCs w:val="24"/>
        </w:rPr>
        <w:t xml:space="preserve"> g</w:t>
      </w:r>
      <w:r w:rsidR="00E30FE6" w:rsidRPr="00464674">
        <w:rPr>
          <w:rFonts w:eastAsia="Segoe UI"/>
          <w:sz w:val="24"/>
          <w:szCs w:val="24"/>
        </w:rPr>
        <w:t>enetics test</w:t>
      </w:r>
      <w:r w:rsidR="00D67520" w:rsidRPr="00464674">
        <w:rPr>
          <w:rFonts w:eastAsia="Segoe UI"/>
          <w:sz w:val="24"/>
          <w:szCs w:val="24"/>
        </w:rPr>
        <w:t>, y</w:t>
      </w:r>
      <w:r w:rsidR="00E30FE6" w:rsidRPr="00464674">
        <w:rPr>
          <w:rFonts w:eastAsia="Segoe UI"/>
          <w:sz w:val="24"/>
          <w:szCs w:val="24"/>
        </w:rPr>
        <w:t>ou don't know where that fish comes from</w:t>
      </w:r>
      <w:r w:rsidR="003340FB" w:rsidRPr="00464674">
        <w:rPr>
          <w:rFonts w:eastAsia="Segoe UI"/>
          <w:sz w:val="24"/>
          <w:szCs w:val="24"/>
        </w:rPr>
        <w:t>. S</w:t>
      </w:r>
      <w:r w:rsidR="00E30FE6" w:rsidRPr="00464674">
        <w:rPr>
          <w:rFonts w:eastAsia="Segoe UI"/>
          <w:sz w:val="24"/>
          <w:szCs w:val="24"/>
        </w:rPr>
        <w:t xml:space="preserve">o those integration and artifacts of the </w:t>
      </w:r>
      <w:r w:rsidR="003340FB" w:rsidRPr="00464674">
        <w:rPr>
          <w:rFonts w:eastAsia="Segoe UI"/>
          <w:sz w:val="24"/>
          <w:szCs w:val="24"/>
        </w:rPr>
        <w:t>HGMP</w:t>
      </w:r>
      <w:r w:rsidR="00E30FE6" w:rsidRPr="00464674">
        <w:rPr>
          <w:rFonts w:eastAsia="Segoe UI"/>
          <w:sz w:val="24"/>
          <w:szCs w:val="24"/>
        </w:rPr>
        <w:t>, among other things, should be really, really more formali</w:t>
      </w:r>
      <w:r w:rsidR="000A6D39" w:rsidRPr="00464674">
        <w:rPr>
          <w:rFonts w:eastAsia="Segoe UI"/>
          <w:sz w:val="24"/>
          <w:szCs w:val="24"/>
        </w:rPr>
        <w:t>zed</w:t>
      </w:r>
      <w:r w:rsidR="00E30FE6" w:rsidRPr="00464674">
        <w:rPr>
          <w:rFonts w:eastAsia="Segoe UI"/>
          <w:sz w:val="24"/>
          <w:szCs w:val="24"/>
        </w:rPr>
        <w:t xml:space="preserve"> and more integration than we're doing </w:t>
      </w:r>
      <w:r w:rsidR="000A6D39" w:rsidRPr="00464674">
        <w:rPr>
          <w:rFonts w:eastAsia="Segoe UI"/>
          <w:sz w:val="24"/>
          <w:szCs w:val="24"/>
        </w:rPr>
        <w:t>today,</w:t>
      </w:r>
      <w:r w:rsidR="00E30FE6" w:rsidRPr="00464674">
        <w:rPr>
          <w:rFonts w:eastAsia="Segoe UI"/>
          <w:sz w:val="24"/>
          <w:szCs w:val="24"/>
        </w:rPr>
        <w:t xml:space="preserve"> and I'll just continue to say that and the work groups and whatever else we have </w:t>
      </w:r>
      <w:r w:rsidR="00071CD8" w:rsidRPr="00464674">
        <w:rPr>
          <w:rFonts w:eastAsia="Segoe UI"/>
          <w:sz w:val="24"/>
          <w:szCs w:val="24"/>
        </w:rPr>
        <w:t>seen</w:t>
      </w:r>
      <w:r w:rsidR="00E30FE6" w:rsidRPr="00464674">
        <w:rPr>
          <w:rFonts w:eastAsia="Segoe UI"/>
          <w:sz w:val="24"/>
          <w:szCs w:val="24"/>
        </w:rPr>
        <w:t xml:space="preserve"> that fully advocate for that. It needs to be done.</w:t>
      </w:r>
      <w:r w:rsidR="000A6D39" w:rsidRPr="00464674">
        <w:rPr>
          <w:rFonts w:eastAsia="Segoe UI"/>
          <w:sz w:val="24"/>
          <w:szCs w:val="24"/>
        </w:rPr>
        <w:t xml:space="preserve"> </w:t>
      </w:r>
      <w:r w:rsidR="00E30FE6" w:rsidRPr="00464674">
        <w:rPr>
          <w:rFonts w:eastAsia="Segoe UI"/>
          <w:sz w:val="24"/>
          <w:szCs w:val="24"/>
        </w:rPr>
        <w:t>It's been a long time coming.</w:t>
      </w:r>
    </w:p>
    <w:p w14:paraId="1FFAD15F" w14:textId="026E0BE5" w:rsidR="00ED33BD" w:rsidRPr="00464674" w:rsidRDefault="00432287">
      <w:pPr>
        <w:spacing w:line="300" w:lineRule="auto"/>
        <w:rPr>
          <w:rFonts w:eastAsia="Segoe UI"/>
          <w:sz w:val="24"/>
          <w:szCs w:val="24"/>
        </w:rPr>
      </w:pPr>
      <w:r w:rsidRPr="00464674">
        <w:rPr>
          <w:rFonts w:eastAsia="Segoe UI"/>
          <w:b/>
          <w:bCs/>
          <w:sz w:val="24"/>
          <w:szCs w:val="24"/>
        </w:rPr>
        <w:t>DR</w:t>
      </w:r>
      <w:r w:rsidRPr="00464674">
        <w:rPr>
          <w:rFonts w:eastAsia="Segoe UI"/>
          <w:sz w:val="24"/>
          <w:szCs w:val="24"/>
        </w:rPr>
        <w:t xml:space="preserve"> </w:t>
      </w:r>
      <w:r w:rsidR="00E30FE6" w:rsidRPr="00464674">
        <w:rPr>
          <w:rFonts w:eastAsia="Segoe UI"/>
          <w:sz w:val="24"/>
          <w:szCs w:val="24"/>
        </w:rPr>
        <w:t xml:space="preserve">Yep, and to follow up there, I just want to say how vital the hatchery technical team is going to be </w:t>
      </w:r>
      <w:r w:rsidR="00505D9E" w:rsidRPr="00464674">
        <w:rPr>
          <w:rFonts w:eastAsia="Segoe UI"/>
          <w:sz w:val="24"/>
          <w:szCs w:val="24"/>
        </w:rPr>
        <w:t xml:space="preserve">when we </w:t>
      </w:r>
      <w:r w:rsidR="00E30FE6" w:rsidRPr="00464674">
        <w:rPr>
          <w:rFonts w:eastAsia="Segoe UI"/>
          <w:sz w:val="24"/>
          <w:szCs w:val="24"/>
        </w:rPr>
        <w:t>start the design process to make sure we're bringing in the right infrastructure that we need.</w:t>
      </w:r>
      <w:r w:rsidR="00505D9E" w:rsidRPr="00464674">
        <w:rPr>
          <w:rFonts w:eastAsia="Segoe UI"/>
          <w:sz w:val="24"/>
          <w:szCs w:val="24"/>
        </w:rPr>
        <w:t xml:space="preserve"> </w:t>
      </w:r>
      <w:r w:rsidR="00E30FE6" w:rsidRPr="00464674">
        <w:rPr>
          <w:rFonts w:eastAsia="Segoe UI"/>
          <w:sz w:val="24"/>
          <w:szCs w:val="24"/>
        </w:rPr>
        <w:t>So</w:t>
      </w:r>
      <w:r w:rsidR="00505D9E" w:rsidRPr="00464674">
        <w:rPr>
          <w:rFonts w:eastAsia="Segoe UI"/>
          <w:sz w:val="24"/>
          <w:szCs w:val="24"/>
        </w:rPr>
        <w:t>,</w:t>
      </w:r>
      <w:r w:rsidR="00E30FE6" w:rsidRPr="00464674">
        <w:rPr>
          <w:rFonts w:eastAsia="Segoe UI"/>
          <w:sz w:val="24"/>
          <w:szCs w:val="24"/>
        </w:rPr>
        <w:t xml:space="preserve"> I'm imagining that there is a method for easy</w:t>
      </w:r>
      <w:r w:rsidR="00BC1024" w:rsidRPr="00464674">
        <w:rPr>
          <w:rFonts w:eastAsia="Segoe UI"/>
          <w:sz w:val="24"/>
          <w:szCs w:val="24"/>
        </w:rPr>
        <w:t xml:space="preserve"> for tr</w:t>
      </w:r>
      <w:r w:rsidR="00E30FE6" w:rsidRPr="00464674">
        <w:rPr>
          <w:rFonts w:eastAsia="Segoe UI"/>
          <w:sz w:val="24"/>
          <w:szCs w:val="24"/>
        </w:rPr>
        <w:t>uck to hatchery</w:t>
      </w:r>
      <w:r w:rsidR="00BC1024" w:rsidRPr="00464674">
        <w:rPr>
          <w:rFonts w:eastAsia="Segoe UI"/>
          <w:sz w:val="24"/>
          <w:szCs w:val="24"/>
        </w:rPr>
        <w:t xml:space="preserve"> t</w:t>
      </w:r>
      <w:r w:rsidR="00E30FE6" w:rsidRPr="00464674">
        <w:rPr>
          <w:rFonts w:eastAsia="Segoe UI"/>
          <w:sz w:val="24"/>
          <w:szCs w:val="24"/>
        </w:rPr>
        <w:t>ransport of fish.</w:t>
      </w:r>
      <w:r w:rsidR="00BC1024" w:rsidRPr="00464674">
        <w:rPr>
          <w:rFonts w:eastAsia="Segoe UI"/>
          <w:sz w:val="24"/>
          <w:szCs w:val="24"/>
        </w:rPr>
        <w:t xml:space="preserve"> </w:t>
      </w:r>
      <w:r w:rsidR="00E30FE6" w:rsidRPr="00464674">
        <w:rPr>
          <w:rFonts w:eastAsia="Segoe UI"/>
          <w:sz w:val="24"/>
          <w:szCs w:val="24"/>
        </w:rPr>
        <w:t>So</w:t>
      </w:r>
      <w:r w:rsidR="00BC1024" w:rsidRPr="00464674">
        <w:rPr>
          <w:rFonts w:eastAsia="Segoe UI"/>
          <w:sz w:val="24"/>
          <w:szCs w:val="24"/>
        </w:rPr>
        <w:t xml:space="preserve">, </w:t>
      </w:r>
      <w:r w:rsidR="00E30FE6" w:rsidRPr="00464674">
        <w:rPr>
          <w:rFonts w:eastAsia="Segoe UI"/>
          <w:sz w:val="24"/>
          <w:szCs w:val="24"/>
        </w:rPr>
        <w:t>right now you're handling</w:t>
      </w:r>
      <w:r w:rsidR="00BC1024" w:rsidRPr="00464674">
        <w:rPr>
          <w:rFonts w:eastAsia="Segoe UI"/>
          <w:sz w:val="24"/>
          <w:szCs w:val="24"/>
        </w:rPr>
        <w:t xml:space="preserve"> t</w:t>
      </w:r>
      <w:r w:rsidR="00E30FE6" w:rsidRPr="00464674">
        <w:rPr>
          <w:rFonts w:eastAsia="Segoe UI"/>
          <w:sz w:val="24"/>
          <w:szCs w:val="24"/>
        </w:rPr>
        <w:t xml:space="preserve">he </w:t>
      </w:r>
      <w:r w:rsidR="00BC1024" w:rsidRPr="00464674">
        <w:rPr>
          <w:rFonts w:eastAsia="Segoe UI"/>
          <w:sz w:val="24"/>
          <w:szCs w:val="24"/>
        </w:rPr>
        <w:t>C</w:t>
      </w:r>
      <w:r w:rsidR="00E30FE6" w:rsidRPr="00464674">
        <w:rPr>
          <w:rFonts w:eastAsia="Segoe UI"/>
          <w:sz w:val="24"/>
          <w:szCs w:val="24"/>
        </w:rPr>
        <w:t xml:space="preserve">oho are we're doing our best to integrate natural origin fish into the hatchery </w:t>
      </w:r>
      <w:r w:rsidR="00682109" w:rsidRPr="00464674">
        <w:rPr>
          <w:rFonts w:eastAsia="Segoe UI"/>
          <w:sz w:val="24"/>
          <w:szCs w:val="24"/>
        </w:rPr>
        <w:t>br</w:t>
      </w:r>
      <w:r w:rsidR="00BD7D2D" w:rsidRPr="00464674">
        <w:rPr>
          <w:rFonts w:eastAsia="Segoe UI"/>
          <w:sz w:val="24"/>
          <w:szCs w:val="24"/>
        </w:rPr>
        <w:t>ood stock,</w:t>
      </w:r>
      <w:r w:rsidR="00E30FE6" w:rsidRPr="00464674">
        <w:rPr>
          <w:rFonts w:eastAsia="Segoe UI"/>
          <w:sz w:val="24"/>
          <w:szCs w:val="24"/>
        </w:rPr>
        <w:t xml:space="preserve"> but things are not set up very well for that truck to show up and deposit the fish at the holding facility for </w:t>
      </w:r>
      <w:r w:rsidR="0061448B" w:rsidRPr="00464674">
        <w:rPr>
          <w:rFonts w:eastAsia="Segoe UI"/>
          <w:sz w:val="24"/>
          <w:szCs w:val="24"/>
        </w:rPr>
        <w:t>long-term</w:t>
      </w:r>
      <w:r w:rsidR="00E30FE6" w:rsidRPr="00464674">
        <w:rPr>
          <w:rFonts w:eastAsia="Segoe UI"/>
          <w:sz w:val="24"/>
          <w:szCs w:val="24"/>
        </w:rPr>
        <w:t xml:space="preserve"> holding before they're ready to spawn</w:t>
      </w:r>
      <w:r w:rsidR="00BD7D2D" w:rsidRPr="00464674">
        <w:rPr>
          <w:rFonts w:eastAsia="Segoe UI"/>
          <w:sz w:val="24"/>
          <w:szCs w:val="24"/>
        </w:rPr>
        <w:t>.</w:t>
      </w:r>
      <w:r w:rsidR="00E30FE6" w:rsidRPr="00464674">
        <w:rPr>
          <w:rFonts w:eastAsia="Segoe UI"/>
          <w:sz w:val="24"/>
          <w:szCs w:val="24"/>
        </w:rPr>
        <w:t xml:space="preserve"> </w:t>
      </w:r>
      <w:r w:rsidR="00BD7D2D" w:rsidRPr="00464674">
        <w:rPr>
          <w:rFonts w:eastAsia="Segoe UI"/>
          <w:sz w:val="24"/>
          <w:szCs w:val="24"/>
        </w:rPr>
        <w:t>N</w:t>
      </w:r>
      <w:r w:rsidR="00E30FE6" w:rsidRPr="00464674">
        <w:rPr>
          <w:rFonts w:eastAsia="Segoe UI"/>
          <w:sz w:val="24"/>
          <w:szCs w:val="24"/>
        </w:rPr>
        <w:t>ow</w:t>
      </w:r>
      <w:r w:rsidR="0061448B" w:rsidRPr="00464674">
        <w:rPr>
          <w:rFonts w:eastAsia="Segoe UI"/>
          <w:sz w:val="24"/>
          <w:szCs w:val="24"/>
        </w:rPr>
        <w:t xml:space="preserve">, </w:t>
      </w:r>
      <w:r w:rsidR="00E30FE6" w:rsidRPr="00464674">
        <w:rPr>
          <w:rFonts w:eastAsia="Segoe UI"/>
          <w:sz w:val="24"/>
          <w:szCs w:val="24"/>
        </w:rPr>
        <w:t>I'm very hopeful that the hatchery technical team, as we're getting into this design phase, is able to bring issues like this up saying, hey, this is something we need. We need special holding facilities for them</w:t>
      </w:r>
      <w:r w:rsidR="0061448B" w:rsidRPr="00464674">
        <w:rPr>
          <w:rFonts w:eastAsia="Segoe UI"/>
          <w:sz w:val="24"/>
          <w:szCs w:val="24"/>
        </w:rPr>
        <w:t>, w</w:t>
      </w:r>
      <w:r w:rsidR="00E30FE6" w:rsidRPr="00464674">
        <w:rPr>
          <w:rFonts w:eastAsia="Segoe UI"/>
          <w:sz w:val="24"/>
          <w:szCs w:val="24"/>
        </w:rPr>
        <w:t>e need an easy way to get these</w:t>
      </w:r>
      <w:r w:rsidR="0061448B" w:rsidRPr="00464674">
        <w:rPr>
          <w:rFonts w:eastAsia="Segoe UI"/>
          <w:sz w:val="24"/>
          <w:szCs w:val="24"/>
        </w:rPr>
        <w:t xml:space="preserve"> </w:t>
      </w:r>
      <w:r w:rsidR="00E30FE6" w:rsidRPr="00464674">
        <w:rPr>
          <w:rFonts w:eastAsia="Segoe UI"/>
          <w:sz w:val="24"/>
          <w:szCs w:val="24"/>
        </w:rPr>
        <w:t>fish from the trucks to the holding.</w:t>
      </w:r>
      <w:r w:rsidR="0061448B" w:rsidRPr="00464674">
        <w:rPr>
          <w:rFonts w:eastAsia="Segoe UI"/>
          <w:sz w:val="24"/>
          <w:szCs w:val="24"/>
        </w:rPr>
        <w:t xml:space="preserve"> So,</w:t>
      </w:r>
      <w:r w:rsidR="00E30FE6" w:rsidRPr="00464674">
        <w:rPr>
          <w:rFonts w:eastAsia="Segoe UI"/>
          <w:sz w:val="24"/>
          <w:szCs w:val="24"/>
        </w:rPr>
        <w:t xml:space="preserve"> I think they'll be a whole bunch of issues just like this that we need to discuss thoroughly with our potential contractor and</w:t>
      </w:r>
      <w:r w:rsidR="0061448B" w:rsidRPr="00464674">
        <w:rPr>
          <w:rFonts w:eastAsia="Segoe UI"/>
          <w:sz w:val="24"/>
          <w:szCs w:val="24"/>
        </w:rPr>
        <w:t xml:space="preserve"> g</w:t>
      </w:r>
      <w:r w:rsidR="00E30FE6" w:rsidRPr="00464674">
        <w:rPr>
          <w:rFonts w:eastAsia="Segoe UI"/>
          <w:sz w:val="24"/>
          <w:szCs w:val="24"/>
        </w:rPr>
        <w:t>et right, because this is our opportunity.</w:t>
      </w:r>
      <w:r w:rsidR="00E30FE6" w:rsidRPr="00464674">
        <w:rPr>
          <w:rFonts w:eastAsia="Segoe UI"/>
          <w:b/>
          <w:bCs/>
          <w:sz w:val="24"/>
          <w:szCs w:val="24"/>
        </w:rPr>
        <w:br/>
      </w:r>
      <w:r w:rsidR="00784430" w:rsidRPr="00464674">
        <w:rPr>
          <w:rFonts w:eastAsia="Segoe UI"/>
          <w:b/>
          <w:bCs/>
          <w:sz w:val="24"/>
          <w:szCs w:val="24"/>
        </w:rPr>
        <w:t>MO</w:t>
      </w:r>
      <w:r w:rsidR="00784430" w:rsidRPr="00464674">
        <w:rPr>
          <w:rFonts w:eastAsia="Segoe UI"/>
          <w:sz w:val="24"/>
          <w:szCs w:val="24"/>
        </w:rPr>
        <w:t xml:space="preserve"> </w:t>
      </w:r>
      <w:r w:rsidR="00E30FE6" w:rsidRPr="00464674">
        <w:rPr>
          <w:rFonts w:eastAsia="Segoe UI"/>
          <w:sz w:val="24"/>
          <w:szCs w:val="24"/>
        </w:rPr>
        <w:t xml:space="preserve">I said final comment, but I will make one more </w:t>
      </w:r>
      <w:r w:rsidR="00CB1969" w:rsidRPr="00464674">
        <w:rPr>
          <w:rFonts w:eastAsia="Segoe UI"/>
          <w:sz w:val="24"/>
          <w:szCs w:val="24"/>
        </w:rPr>
        <w:t>because</w:t>
      </w:r>
      <w:r w:rsidR="00784430" w:rsidRPr="00464674">
        <w:rPr>
          <w:rFonts w:eastAsia="Segoe UI"/>
          <w:sz w:val="24"/>
          <w:szCs w:val="24"/>
        </w:rPr>
        <w:t xml:space="preserve"> </w:t>
      </w:r>
      <w:r w:rsidR="00CB1969" w:rsidRPr="00464674">
        <w:rPr>
          <w:rFonts w:eastAsia="Segoe UI"/>
          <w:sz w:val="24"/>
          <w:szCs w:val="24"/>
        </w:rPr>
        <w:t>of</w:t>
      </w:r>
      <w:r w:rsidR="00E30FE6" w:rsidRPr="00464674">
        <w:rPr>
          <w:rFonts w:eastAsia="Segoe UI"/>
          <w:sz w:val="24"/>
          <w:szCs w:val="24"/>
        </w:rPr>
        <w:t xml:space="preserve"> what you said.</w:t>
      </w:r>
      <w:r w:rsidR="00E30FE6" w:rsidRPr="00464674">
        <w:rPr>
          <w:rFonts w:eastAsia="Segoe UI"/>
          <w:sz w:val="24"/>
          <w:szCs w:val="24"/>
        </w:rPr>
        <w:br/>
      </w:r>
      <w:r w:rsidR="00E30FE6" w:rsidRPr="00464674">
        <w:rPr>
          <w:rFonts w:eastAsia="Segoe UI"/>
          <w:sz w:val="24"/>
          <w:szCs w:val="24"/>
        </w:rPr>
        <w:lastRenderedPageBreak/>
        <w:t>Recolonization my hat's off for doing that with the flexibility we have in the regulatory process for Co</w:t>
      </w:r>
      <w:r w:rsidR="00784430" w:rsidRPr="00464674">
        <w:rPr>
          <w:rFonts w:eastAsia="Segoe UI"/>
          <w:sz w:val="24"/>
          <w:szCs w:val="24"/>
        </w:rPr>
        <w:t>ho</w:t>
      </w:r>
      <w:r w:rsidR="005F556A" w:rsidRPr="00464674">
        <w:rPr>
          <w:rFonts w:eastAsia="Segoe UI"/>
          <w:sz w:val="24"/>
          <w:szCs w:val="24"/>
        </w:rPr>
        <w:t>, p</w:t>
      </w:r>
      <w:r w:rsidR="00E30FE6" w:rsidRPr="00464674">
        <w:rPr>
          <w:rFonts w:eastAsia="Segoe UI"/>
          <w:sz w:val="24"/>
          <w:szCs w:val="24"/>
        </w:rPr>
        <w:t>resently</w:t>
      </w:r>
      <w:r w:rsidR="005F556A" w:rsidRPr="00464674">
        <w:rPr>
          <w:rFonts w:eastAsia="Segoe UI"/>
          <w:sz w:val="24"/>
          <w:szCs w:val="24"/>
        </w:rPr>
        <w:t>. W</w:t>
      </w:r>
      <w:r w:rsidR="00E30FE6" w:rsidRPr="00464674">
        <w:rPr>
          <w:rFonts w:eastAsia="Segoe UI"/>
          <w:sz w:val="24"/>
          <w:szCs w:val="24"/>
        </w:rPr>
        <w:t xml:space="preserve">e are also exploring doing some things in the spring Chinook in the </w:t>
      </w:r>
      <w:del w:id="71" w:author="Justin D. Ly" w:date="2025-09-04T08:51:00Z">
        <w:r w:rsidR="00E30FE6" w:rsidRPr="00464674" w:rsidDel="00157179">
          <w:rPr>
            <w:rFonts w:eastAsia="Segoe UI"/>
            <w:sz w:val="24"/>
            <w:szCs w:val="24"/>
          </w:rPr>
          <w:delText xml:space="preserve">southward </w:delText>
        </w:r>
      </w:del>
      <w:ins w:id="72" w:author="Justin D. Ly" w:date="2025-09-04T08:51:00Z">
        <w:r w:rsidR="00157179">
          <w:rPr>
            <w:rFonts w:eastAsia="Segoe UI"/>
            <w:sz w:val="24"/>
            <w:szCs w:val="24"/>
          </w:rPr>
          <w:t>South Fork</w:t>
        </w:r>
        <w:r w:rsidR="00157179" w:rsidRPr="00464674">
          <w:rPr>
            <w:rFonts w:eastAsia="Segoe UI"/>
            <w:sz w:val="24"/>
            <w:szCs w:val="24"/>
          </w:rPr>
          <w:t xml:space="preserve"> </w:t>
        </w:r>
      </w:ins>
      <w:r w:rsidR="00E30FE6" w:rsidRPr="00464674">
        <w:rPr>
          <w:rFonts w:eastAsia="Segoe UI"/>
          <w:sz w:val="24"/>
          <w:szCs w:val="24"/>
        </w:rPr>
        <w:t xml:space="preserve">Trinity and so that whole sort of </w:t>
      </w:r>
      <w:r w:rsidR="00784430" w:rsidRPr="00464674">
        <w:rPr>
          <w:rFonts w:eastAsia="Segoe UI"/>
          <w:sz w:val="24"/>
          <w:szCs w:val="24"/>
        </w:rPr>
        <w:t>hands-off</w:t>
      </w:r>
      <w:r w:rsidR="00E30FE6" w:rsidRPr="00464674">
        <w:rPr>
          <w:rFonts w:eastAsia="Segoe UI"/>
          <w:sz w:val="24"/>
          <w:szCs w:val="24"/>
        </w:rPr>
        <w:t xml:space="preserve"> approach that's been there for a long</w:t>
      </w:r>
      <w:r w:rsidR="007409F6" w:rsidRPr="00464674">
        <w:rPr>
          <w:rFonts w:eastAsia="Segoe UI"/>
          <w:sz w:val="24"/>
          <w:szCs w:val="24"/>
        </w:rPr>
        <w:t xml:space="preserve"> t</w:t>
      </w:r>
      <w:r w:rsidR="00E30FE6" w:rsidRPr="00464674">
        <w:rPr>
          <w:rFonts w:eastAsia="Segoe UI"/>
          <w:sz w:val="24"/>
          <w:szCs w:val="24"/>
        </w:rPr>
        <w:t>ime</w:t>
      </w:r>
      <w:r w:rsidR="007409F6" w:rsidRPr="00464674">
        <w:rPr>
          <w:rFonts w:eastAsia="Segoe UI"/>
          <w:sz w:val="24"/>
          <w:szCs w:val="24"/>
        </w:rPr>
        <w:t>,</w:t>
      </w:r>
      <w:r w:rsidR="00E30FE6" w:rsidRPr="00464674">
        <w:rPr>
          <w:rFonts w:eastAsia="Segoe UI"/>
          <w:sz w:val="24"/>
          <w:szCs w:val="24"/>
        </w:rPr>
        <w:t xml:space="preserve"> that whole thing needs to be also</w:t>
      </w:r>
      <w:r w:rsidR="00886AE6" w:rsidRPr="00464674">
        <w:rPr>
          <w:rFonts w:eastAsia="Segoe UI"/>
          <w:sz w:val="24"/>
          <w:szCs w:val="24"/>
        </w:rPr>
        <w:t xml:space="preserve"> e</w:t>
      </w:r>
      <w:r w:rsidR="00E30FE6" w:rsidRPr="00464674">
        <w:rPr>
          <w:rFonts w:eastAsia="Segoe UI"/>
          <w:sz w:val="24"/>
          <w:szCs w:val="24"/>
        </w:rPr>
        <w:t>mbraced, evaluated and it might not be what's</w:t>
      </w:r>
      <w:r w:rsidR="00886AE6" w:rsidRPr="00464674">
        <w:rPr>
          <w:rFonts w:eastAsia="Segoe UI"/>
          <w:sz w:val="24"/>
          <w:szCs w:val="24"/>
        </w:rPr>
        <w:t xml:space="preserve"> u</w:t>
      </w:r>
      <w:r w:rsidR="00E30FE6" w:rsidRPr="00464674">
        <w:rPr>
          <w:rFonts w:eastAsia="Segoe UI"/>
          <w:sz w:val="24"/>
          <w:szCs w:val="24"/>
        </w:rPr>
        <w:t>sable here in this basin, but I think it's at least</w:t>
      </w:r>
      <w:r w:rsidR="00886AE6" w:rsidRPr="00464674">
        <w:rPr>
          <w:rFonts w:eastAsia="Segoe UI"/>
          <w:sz w:val="24"/>
          <w:szCs w:val="24"/>
        </w:rPr>
        <w:t xml:space="preserve"> </w:t>
      </w:r>
      <w:r w:rsidR="00E30FE6" w:rsidRPr="00464674">
        <w:rPr>
          <w:rFonts w:eastAsia="Segoe UI"/>
          <w:sz w:val="24"/>
          <w:szCs w:val="24"/>
        </w:rPr>
        <w:t xml:space="preserve">worth talking about, including using TRH Spring run to recolonize in the </w:t>
      </w:r>
      <w:ins w:id="73" w:author="Justin D. Ly" w:date="2025-09-04T08:51:00Z">
        <w:r w:rsidR="00157179">
          <w:rPr>
            <w:rFonts w:eastAsia="Segoe UI"/>
            <w:sz w:val="24"/>
            <w:szCs w:val="24"/>
          </w:rPr>
          <w:t>South</w:t>
        </w:r>
      </w:ins>
      <w:del w:id="74" w:author="Justin D. Ly" w:date="2025-09-04T08:51:00Z">
        <w:r w:rsidR="00E30FE6" w:rsidRPr="00464674" w:rsidDel="00157179">
          <w:rPr>
            <w:rFonts w:eastAsia="Segoe UI"/>
            <w:sz w:val="24"/>
            <w:szCs w:val="24"/>
          </w:rPr>
          <w:delText>soft</w:delText>
        </w:r>
      </w:del>
      <w:r w:rsidR="00E30FE6" w:rsidRPr="00464674">
        <w:rPr>
          <w:rFonts w:eastAsia="Segoe UI"/>
          <w:sz w:val="24"/>
          <w:szCs w:val="24"/>
        </w:rPr>
        <w:t xml:space="preserve"> </w:t>
      </w:r>
      <w:ins w:id="75" w:author="Justin D. Ly" w:date="2025-09-04T08:51:00Z">
        <w:r w:rsidR="00157179">
          <w:rPr>
            <w:rFonts w:eastAsia="Segoe UI"/>
            <w:sz w:val="24"/>
            <w:szCs w:val="24"/>
          </w:rPr>
          <w:t>F</w:t>
        </w:r>
      </w:ins>
      <w:del w:id="76" w:author="Justin D. Ly" w:date="2025-09-04T08:51:00Z">
        <w:r w:rsidR="00E30FE6" w:rsidRPr="00464674" w:rsidDel="00157179">
          <w:rPr>
            <w:rFonts w:eastAsia="Segoe UI"/>
            <w:sz w:val="24"/>
            <w:szCs w:val="24"/>
          </w:rPr>
          <w:delText>w</w:delText>
        </w:r>
      </w:del>
      <w:r w:rsidR="00E30FE6" w:rsidRPr="00464674">
        <w:rPr>
          <w:rFonts w:eastAsia="Segoe UI"/>
          <w:sz w:val="24"/>
          <w:szCs w:val="24"/>
        </w:rPr>
        <w:t xml:space="preserve">ork of the </w:t>
      </w:r>
      <w:r w:rsidR="00137FDF" w:rsidRPr="00464674">
        <w:rPr>
          <w:rFonts w:eastAsia="Segoe UI"/>
          <w:sz w:val="24"/>
          <w:szCs w:val="24"/>
        </w:rPr>
        <w:t>Trinity</w:t>
      </w:r>
      <w:r w:rsidR="00E30FE6" w:rsidRPr="00464674">
        <w:rPr>
          <w:rFonts w:eastAsia="Segoe UI"/>
          <w:sz w:val="24"/>
          <w:szCs w:val="24"/>
        </w:rPr>
        <w:t>.</w:t>
      </w:r>
      <w:r w:rsidR="00E30FE6" w:rsidRPr="00464674">
        <w:rPr>
          <w:rFonts w:eastAsia="Segoe UI"/>
          <w:b/>
          <w:bCs/>
          <w:sz w:val="24"/>
          <w:szCs w:val="24"/>
        </w:rPr>
        <w:br/>
      </w:r>
      <w:r w:rsidR="00137FDF" w:rsidRPr="00464674">
        <w:rPr>
          <w:rFonts w:eastAsia="Segoe UI"/>
          <w:b/>
          <w:bCs/>
          <w:sz w:val="24"/>
          <w:szCs w:val="24"/>
        </w:rPr>
        <w:t>KM</w:t>
      </w:r>
      <w:r w:rsidR="00137FDF" w:rsidRPr="00464674">
        <w:rPr>
          <w:rFonts w:eastAsia="Segoe UI"/>
          <w:sz w:val="24"/>
          <w:szCs w:val="24"/>
        </w:rPr>
        <w:t xml:space="preserve"> </w:t>
      </w:r>
      <w:r w:rsidR="00E30FE6" w:rsidRPr="00464674">
        <w:rPr>
          <w:rFonts w:eastAsia="Segoe UI"/>
          <w:sz w:val="24"/>
          <w:szCs w:val="24"/>
        </w:rPr>
        <w:t>All right.</w:t>
      </w:r>
      <w:r w:rsidR="00137FDF" w:rsidRPr="00464674">
        <w:rPr>
          <w:rFonts w:eastAsia="Segoe UI"/>
          <w:sz w:val="24"/>
          <w:szCs w:val="24"/>
        </w:rPr>
        <w:t xml:space="preserve"> </w:t>
      </w:r>
      <w:r w:rsidR="00E30FE6" w:rsidRPr="00464674">
        <w:rPr>
          <w:rFonts w:eastAsia="Segoe UI"/>
          <w:sz w:val="24"/>
          <w:szCs w:val="24"/>
        </w:rPr>
        <w:t>I appreciate your presentation, Derek. Thank you.</w:t>
      </w:r>
      <w:r w:rsidR="00E30FE6" w:rsidRPr="00464674">
        <w:rPr>
          <w:rFonts w:eastAsia="Segoe UI"/>
          <w:b/>
          <w:bCs/>
          <w:sz w:val="24"/>
          <w:szCs w:val="24"/>
        </w:rPr>
        <w:br/>
      </w:r>
      <w:r w:rsidR="00A51CC1" w:rsidRPr="00464674">
        <w:rPr>
          <w:rFonts w:eastAsia="Segoe UI"/>
          <w:b/>
          <w:bCs/>
          <w:sz w:val="24"/>
          <w:szCs w:val="24"/>
        </w:rPr>
        <w:t>MD</w:t>
      </w:r>
      <w:r w:rsidR="00A51CC1" w:rsidRPr="00464674">
        <w:rPr>
          <w:rFonts w:eastAsia="Segoe UI"/>
          <w:sz w:val="24"/>
          <w:szCs w:val="24"/>
        </w:rPr>
        <w:t xml:space="preserve"> </w:t>
      </w:r>
      <w:r w:rsidR="001A2BAB" w:rsidRPr="00464674">
        <w:rPr>
          <w:rFonts w:eastAsia="Segoe UI"/>
          <w:sz w:val="24"/>
          <w:szCs w:val="24"/>
        </w:rPr>
        <w:t>Keli, Justin</w:t>
      </w:r>
      <w:r w:rsidR="00E30FE6" w:rsidRPr="00464674">
        <w:rPr>
          <w:rFonts w:eastAsia="Segoe UI"/>
          <w:sz w:val="24"/>
          <w:szCs w:val="24"/>
        </w:rPr>
        <w:t xml:space="preserve"> had a comment.</w:t>
      </w:r>
      <w:r w:rsidR="00E30FE6" w:rsidRPr="00464674">
        <w:rPr>
          <w:rFonts w:eastAsia="Segoe UI"/>
          <w:b/>
          <w:bCs/>
          <w:sz w:val="24"/>
          <w:szCs w:val="24"/>
        </w:rPr>
        <w:br/>
      </w:r>
      <w:r w:rsidR="001A2BAB" w:rsidRPr="00464674">
        <w:rPr>
          <w:rFonts w:eastAsia="Segoe UI"/>
          <w:b/>
          <w:bCs/>
          <w:sz w:val="24"/>
          <w:szCs w:val="24"/>
        </w:rPr>
        <w:t xml:space="preserve">KM </w:t>
      </w:r>
      <w:r w:rsidR="00E30FE6" w:rsidRPr="00464674">
        <w:rPr>
          <w:rFonts w:eastAsia="Segoe UI"/>
          <w:sz w:val="24"/>
          <w:szCs w:val="24"/>
        </w:rPr>
        <w:t>Oh, I'm sorry.</w:t>
      </w:r>
      <w:r w:rsidR="001A2BAB" w:rsidRPr="00464674">
        <w:rPr>
          <w:rFonts w:eastAsia="Segoe UI"/>
          <w:sz w:val="24"/>
          <w:szCs w:val="24"/>
        </w:rPr>
        <w:t xml:space="preserve"> </w:t>
      </w:r>
      <w:r w:rsidR="00E30FE6" w:rsidRPr="00464674">
        <w:rPr>
          <w:rFonts w:eastAsia="Segoe UI"/>
          <w:sz w:val="24"/>
          <w:szCs w:val="24"/>
        </w:rPr>
        <w:t>I can't see that from here.</w:t>
      </w:r>
      <w:r w:rsidR="00E30FE6" w:rsidRPr="00464674">
        <w:rPr>
          <w:rFonts w:eastAsia="Segoe UI"/>
          <w:b/>
          <w:bCs/>
          <w:sz w:val="24"/>
          <w:szCs w:val="24"/>
        </w:rPr>
        <w:br/>
      </w:r>
      <w:r w:rsidR="00A04DD8" w:rsidRPr="00464674">
        <w:rPr>
          <w:rFonts w:eastAsia="Segoe UI"/>
          <w:b/>
          <w:bCs/>
          <w:sz w:val="24"/>
          <w:szCs w:val="24"/>
        </w:rPr>
        <w:t xml:space="preserve">JLy </w:t>
      </w:r>
      <w:r w:rsidR="00E30FE6" w:rsidRPr="00464674">
        <w:rPr>
          <w:rFonts w:eastAsia="Segoe UI"/>
          <w:sz w:val="24"/>
          <w:szCs w:val="24"/>
        </w:rPr>
        <w:t xml:space="preserve">Yeah. </w:t>
      </w:r>
      <w:r w:rsidR="00A04DD8" w:rsidRPr="00464674">
        <w:rPr>
          <w:rFonts w:eastAsia="Segoe UI"/>
          <w:sz w:val="24"/>
          <w:szCs w:val="24"/>
        </w:rPr>
        <w:t>So,</w:t>
      </w:r>
      <w:r w:rsidR="00E30FE6" w:rsidRPr="00464674">
        <w:rPr>
          <w:rFonts w:eastAsia="Segoe UI"/>
          <w:sz w:val="24"/>
          <w:szCs w:val="24"/>
        </w:rPr>
        <w:t xml:space="preserve"> Mike, if I heard you correctly.</w:t>
      </w:r>
      <w:r w:rsidR="00A04DD8" w:rsidRPr="00464674">
        <w:rPr>
          <w:rFonts w:eastAsia="Segoe UI"/>
          <w:sz w:val="24"/>
          <w:szCs w:val="24"/>
        </w:rPr>
        <w:t xml:space="preserve"> </w:t>
      </w:r>
      <w:r w:rsidR="00E30FE6" w:rsidRPr="00464674">
        <w:rPr>
          <w:rFonts w:eastAsia="Segoe UI"/>
          <w:sz w:val="24"/>
          <w:szCs w:val="24"/>
        </w:rPr>
        <w:t>I think you said that you wanted to see more of an integrated hatchery operation</w:t>
      </w:r>
      <w:r w:rsidR="00A04DD8" w:rsidRPr="00464674">
        <w:rPr>
          <w:rFonts w:eastAsia="Segoe UI"/>
          <w:sz w:val="24"/>
          <w:szCs w:val="24"/>
        </w:rPr>
        <w:t>. I</w:t>
      </w:r>
      <w:r w:rsidR="00E30FE6" w:rsidRPr="00464674">
        <w:rPr>
          <w:rFonts w:eastAsia="Segoe UI"/>
          <w:sz w:val="24"/>
          <w:szCs w:val="24"/>
        </w:rPr>
        <w:t xml:space="preserve"> totally support that.</w:t>
      </w:r>
      <w:r w:rsidR="00A04DD8" w:rsidRPr="00464674">
        <w:rPr>
          <w:rFonts w:eastAsia="Segoe UI"/>
          <w:sz w:val="24"/>
          <w:szCs w:val="24"/>
        </w:rPr>
        <w:t xml:space="preserve"> So,</w:t>
      </w:r>
      <w:r w:rsidR="00E30FE6" w:rsidRPr="00464674">
        <w:rPr>
          <w:rFonts w:eastAsia="Segoe UI"/>
          <w:sz w:val="24"/>
          <w:szCs w:val="24"/>
        </w:rPr>
        <w:t xml:space="preserve"> I'm curious, what's the proportion of natural origin </w:t>
      </w:r>
      <w:r w:rsidR="006B1D6B">
        <w:rPr>
          <w:rFonts w:eastAsia="Segoe UI"/>
          <w:sz w:val="24"/>
          <w:szCs w:val="24"/>
        </w:rPr>
        <w:t>b</w:t>
      </w:r>
      <w:r w:rsidR="00E30FE6" w:rsidRPr="00464674">
        <w:rPr>
          <w:rFonts w:eastAsia="Segoe UI"/>
          <w:sz w:val="24"/>
          <w:szCs w:val="24"/>
        </w:rPr>
        <w:t>roo</w:t>
      </w:r>
      <w:r w:rsidR="006B1D6B">
        <w:rPr>
          <w:rFonts w:eastAsia="Segoe UI"/>
          <w:sz w:val="24"/>
          <w:szCs w:val="24"/>
        </w:rPr>
        <w:t>d</w:t>
      </w:r>
      <w:r w:rsidR="00E30FE6" w:rsidRPr="00464674">
        <w:rPr>
          <w:rFonts w:eastAsia="Segoe UI"/>
          <w:sz w:val="24"/>
          <w:szCs w:val="24"/>
        </w:rPr>
        <w:t>stock for the three species?</w:t>
      </w:r>
      <w:r w:rsidR="00DC32BA" w:rsidRPr="00464674">
        <w:rPr>
          <w:rFonts w:eastAsia="Segoe UI"/>
          <w:sz w:val="24"/>
          <w:szCs w:val="24"/>
        </w:rPr>
        <w:t xml:space="preserve"> </w:t>
      </w:r>
      <w:r w:rsidR="00E30FE6" w:rsidRPr="00464674">
        <w:rPr>
          <w:rFonts w:eastAsia="Segoe UI"/>
          <w:sz w:val="24"/>
          <w:szCs w:val="24"/>
        </w:rPr>
        <w:t>You know.</w:t>
      </w:r>
      <w:r w:rsidR="00E30FE6" w:rsidRPr="00464674">
        <w:rPr>
          <w:rFonts w:eastAsia="Segoe UI"/>
          <w:sz w:val="24"/>
          <w:szCs w:val="24"/>
        </w:rPr>
        <w:br/>
        <w:t>Steelhead</w:t>
      </w:r>
      <w:r w:rsidR="00ED33BD" w:rsidRPr="00464674">
        <w:rPr>
          <w:rFonts w:eastAsia="Segoe UI"/>
          <w:sz w:val="24"/>
          <w:szCs w:val="24"/>
        </w:rPr>
        <w:t>…..</w:t>
      </w:r>
    </w:p>
    <w:p w14:paraId="45CF3AD6" w14:textId="783A9B40" w:rsidR="008C4F39" w:rsidRPr="00464674" w:rsidRDefault="00ED33BD">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Well, h</w:t>
      </w:r>
      <w:r w:rsidR="00E30FE6" w:rsidRPr="00464674">
        <w:rPr>
          <w:rFonts w:eastAsia="Segoe UI"/>
          <w:sz w:val="24"/>
          <w:szCs w:val="24"/>
        </w:rPr>
        <w:t xml:space="preserve">e has </w:t>
      </w:r>
      <w:r w:rsidR="005E4675" w:rsidRPr="00464674">
        <w:rPr>
          <w:rFonts w:eastAsia="Segoe UI"/>
          <w:sz w:val="24"/>
          <w:szCs w:val="24"/>
        </w:rPr>
        <w:t xml:space="preserve">the answer to that, </w:t>
      </w:r>
      <w:r w:rsidR="00E30FE6" w:rsidRPr="00464674">
        <w:rPr>
          <w:rFonts w:eastAsia="Segoe UI"/>
          <w:sz w:val="24"/>
          <w:szCs w:val="24"/>
        </w:rPr>
        <w:t>I</w:t>
      </w:r>
      <w:r w:rsidR="005E4675" w:rsidRPr="00464674">
        <w:rPr>
          <w:rFonts w:eastAsia="Segoe UI"/>
          <w:sz w:val="24"/>
          <w:szCs w:val="24"/>
        </w:rPr>
        <w:t xml:space="preserve"> can</w:t>
      </w:r>
      <w:r w:rsidR="00E30FE6" w:rsidRPr="00464674">
        <w:rPr>
          <w:rFonts w:eastAsia="Segoe UI"/>
          <w:sz w:val="24"/>
          <w:szCs w:val="24"/>
        </w:rPr>
        <w:t xml:space="preserve"> try to answer</w:t>
      </w:r>
      <w:r w:rsidR="005E4675" w:rsidRPr="00464674">
        <w:rPr>
          <w:rFonts w:eastAsia="Segoe UI"/>
          <w:sz w:val="24"/>
          <w:szCs w:val="24"/>
        </w:rPr>
        <w:t xml:space="preserve">. </w:t>
      </w:r>
      <w:r w:rsidR="00E30FE6" w:rsidRPr="00464674">
        <w:rPr>
          <w:rFonts w:eastAsia="Segoe UI"/>
          <w:b/>
          <w:bCs/>
          <w:sz w:val="24"/>
          <w:szCs w:val="24"/>
        </w:rPr>
        <w:br/>
      </w:r>
      <w:r w:rsidR="005E4675" w:rsidRPr="00464674">
        <w:rPr>
          <w:rFonts w:eastAsia="Segoe UI"/>
          <w:b/>
          <w:bCs/>
          <w:sz w:val="24"/>
          <w:szCs w:val="24"/>
        </w:rPr>
        <w:t>DR</w:t>
      </w:r>
      <w:r w:rsidR="005E4675" w:rsidRPr="00464674">
        <w:rPr>
          <w:rFonts w:eastAsia="Segoe UI"/>
          <w:sz w:val="24"/>
          <w:szCs w:val="24"/>
        </w:rPr>
        <w:t xml:space="preserve"> </w:t>
      </w:r>
      <w:r w:rsidR="00E30FE6" w:rsidRPr="00464674">
        <w:rPr>
          <w:rFonts w:eastAsia="Segoe UI"/>
          <w:sz w:val="24"/>
          <w:szCs w:val="24"/>
        </w:rPr>
        <w:t>It's extremely skewed to hatchery origin.</w:t>
      </w:r>
      <w:r w:rsidR="005E4675" w:rsidRPr="00464674">
        <w:rPr>
          <w:rFonts w:eastAsia="Segoe UI"/>
          <w:sz w:val="24"/>
          <w:szCs w:val="24"/>
        </w:rPr>
        <w:t xml:space="preserve"> </w:t>
      </w:r>
      <w:r w:rsidR="00E30FE6" w:rsidRPr="00464674">
        <w:rPr>
          <w:rFonts w:eastAsia="Segoe UI"/>
          <w:sz w:val="24"/>
          <w:szCs w:val="24"/>
        </w:rPr>
        <w:t>Something like if I had to just pull a number out of my hat</w:t>
      </w:r>
      <w:r w:rsidR="00A353A1" w:rsidRPr="00464674">
        <w:rPr>
          <w:rFonts w:eastAsia="Segoe UI"/>
          <w:sz w:val="24"/>
          <w:szCs w:val="24"/>
        </w:rPr>
        <w:t xml:space="preserve">, </w:t>
      </w:r>
      <w:r w:rsidR="00E30FE6" w:rsidRPr="00464674">
        <w:rPr>
          <w:rFonts w:eastAsia="Segoe UI"/>
          <w:sz w:val="24"/>
          <w:szCs w:val="24"/>
        </w:rPr>
        <w:t xml:space="preserve">95% </w:t>
      </w:r>
      <w:r w:rsidR="005E4675" w:rsidRPr="00464674">
        <w:rPr>
          <w:rFonts w:eastAsia="Segoe UI"/>
          <w:sz w:val="24"/>
          <w:szCs w:val="24"/>
        </w:rPr>
        <w:t>h</w:t>
      </w:r>
      <w:r w:rsidR="00E30FE6" w:rsidRPr="00464674">
        <w:rPr>
          <w:rFonts w:eastAsia="Segoe UI"/>
          <w:sz w:val="24"/>
          <w:szCs w:val="24"/>
        </w:rPr>
        <w:t>at</w:t>
      </w:r>
      <w:r w:rsidR="005E4675" w:rsidRPr="00464674">
        <w:rPr>
          <w:rFonts w:eastAsia="Segoe UI"/>
          <w:sz w:val="24"/>
          <w:szCs w:val="24"/>
        </w:rPr>
        <w:t>che</w:t>
      </w:r>
      <w:r w:rsidR="00E30FE6" w:rsidRPr="00464674">
        <w:rPr>
          <w:rFonts w:eastAsia="Segoe UI"/>
          <w:sz w:val="24"/>
          <w:szCs w:val="24"/>
        </w:rPr>
        <w:t xml:space="preserve">ry origin for </w:t>
      </w:r>
      <w:r w:rsidR="005E4675" w:rsidRPr="00464674">
        <w:rPr>
          <w:rFonts w:eastAsia="Segoe UI"/>
          <w:sz w:val="24"/>
          <w:szCs w:val="24"/>
        </w:rPr>
        <w:t>S</w:t>
      </w:r>
      <w:r w:rsidR="00E30FE6" w:rsidRPr="00464674">
        <w:rPr>
          <w:rFonts w:eastAsia="Segoe UI"/>
          <w:sz w:val="24"/>
          <w:szCs w:val="24"/>
        </w:rPr>
        <w:t>teelhead</w:t>
      </w:r>
      <w:r w:rsidR="005E4675" w:rsidRPr="00464674">
        <w:rPr>
          <w:rFonts w:eastAsia="Segoe UI"/>
          <w:sz w:val="24"/>
          <w:szCs w:val="24"/>
        </w:rPr>
        <w:t>, a</w:t>
      </w:r>
      <w:r w:rsidR="00E30FE6" w:rsidRPr="00464674">
        <w:rPr>
          <w:rFonts w:eastAsia="Segoe UI"/>
          <w:sz w:val="24"/>
          <w:szCs w:val="24"/>
        </w:rPr>
        <w:t>nd harder to tell for Chinook because of the 25% marking, but I'd assume it'd be right there too.</w:t>
      </w:r>
      <w:r w:rsidR="00E30FE6" w:rsidRPr="00464674">
        <w:rPr>
          <w:rFonts w:eastAsia="Segoe UI"/>
          <w:b/>
          <w:bCs/>
          <w:sz w:val="24"/>
          <w:szCs w:val="24"/>
        </w:rPr>
        <w:br/>
      </w:r>
      <w:r w:rsidR="00A353A1" w:rsidRPr="00464674">
        <w:rPr>
          <w:rFonts w:eastAsia="Segoe UI"/>
          <w:b/>
          <w:bCs/>
          <w:sz w:val="24"/>
          <w:szCs w:val="24"/>
        </w:rPr>
        <w:t xml:space="preserve">MO </w:t>
      </w:r>
      <w:r w:rsidR="00E30FE6" w:rsidRPr="00464674">
        <w:rPr>
          <w:rFonts w:eastAsia="Segoe UI"/>
          <w:sz w:val="24"/>
          <w:szCs w:val="24"/>
        </w:rPr>
        <w:t>The Co</w:t>
      </w:r>
      <w:r w:rsidR="006865ED" w:rsidRPr="00464674">
        <w:rPr>
          <w:rFonts w:eastAsia="Segoe UI"/>
          <w:sz w:val="24"/>
          <w:szCs w:val="24"/>
        </w:rPr>
        <w:t>ho</w:t>
      </w:r>
      <w:r w:rsidR="00E30FE6" w:rsidRPr="00464674">
        <w:rPr>
          <w:rFonts w:eastAsia="Segoe UI"/>
          <w:sz w:val="24"/>
          <w:szCs w:val="24"/>
        </w:rPr>
        <w:t xml:space="preserve"> is the one that's actively with the TRH integration</w:t>
      </w:r>
      <w:r w:rsidR="00B97E18" w:rsidRPr="00464674">
        <w:rPr>
          <w:rFonts w:eastAsia="Segoe UI"/>
          <w:sz w:val="24"/>
          <w:szCs w:val="24"/>
        </w:rPr>
        <w:t>, w</w:t>
      </w:r>
      <w:r w:rsidR="00E30FE6" w:rsidRPr="00464674">
        <w:rPr>
          <w:rFonts w:eastAsia="Segoe UI"/>
          <w:sz w:val="24"/>
          <w:szCs w:val="24"/>
        </w:rPr>
        <w:t xml:space="preserve">e're actively taking unmarked </w:t>
      </w:r>
      <w:r w:rsidR="00B97E18" w:rsidRPr="00464674">
        <w:rPr>
          <w:rFonts w:eastAsia="Segoe UI"/>
          <w:sz w:val="24"/>
          <w:szCs w:val="24"/>
        </w:rPr>
        <w:t>C</w:t>
      </w:r>
      <w:r w:rsidR="00E30FE6" w:rsidRPr="00464674">
        <w:rPr>
          <w:rFonts w:eastAsia="Segoe UI"/>
          <w:sz w:val="24"/>
          <w:szCs w:val="24"/>
        </w:rPr>
        <w:t xml:space="preserve">oho </w:t>
      </w:r>
      <w:r w:rsidR="00B97E18" w:rsidRPr="00464674">
        <w:rPr>
          <w:rFonts w:eastAsia="Segoe UI"/>
          <w:sz w:val="24"/>
          <w:szCs w:val="24"/>
        </w:rPr>
        <w:t xml:space="preserve">and </w:t>
      </w:r>
      <w:r w:rsidR="006D2789" w:rsidRPr="00464674">
        <w:rPr>
          <w:rFonts w:eastAsia="Segoe UI"/>
          <w:sz w:val="24"/>
          <w:szCs w:val="24"/>
        </w:rPr>
        <w:t xml:space="preserve">integrating them </w:t>
      </w:r>
      <w:r w:rsidR="00BA78DC" w:rsidRPr="00464674">
        <w:rPr>
          <w:rFonts w:eastAsia="Segoe UI"/>
          <w:sz w:val="24"/>
          <w:szCs w:val="24"/>
        </w:rPr>
        <w:t>in</w:t>
      </w:r>
      <w:r w:rsidR="006D2789" w:rsidRPr="00464674">
        <w:rPr>
          <w:rFonts w:eastAsia="Segoe UI"/>
          <w:sz w:val="24"/>
          <w:szCs w:val="24"/>
        </w:rPr>
        <w:t xml:space="preserve"> </w:t>
      </w:r>
      <w:r w:rsidR="008C4F39" w:rsidRPr="00464674">
        <w:rPr>
          <w:rFonts w:eastAsia="Segoe UI"/>
          <w:sz w:val="24"/>
          <w:szCs w:val="24"/>
        </w:rPr>
        <w:t xml:space="preserve">the </w:t>
      </w:r>
      <w:r w:rsidR="006D2789" w:rsidRPr="00464674">
        <w:rPr>
          <w:rFonts w:eastAsia="Segoe UI"/>
          <w:sz w:val="24"/>
          <w:szCs w:val="24"/>
        </w:rPr>
        <w:t>hatchery population</w:t>
      </w:r>
      <w:r w:rsidR="008C4F39" w:rsidRPr="00464674">
        <w:rPr>
          <w:rFonts w:eastAsia="Segoe UI"/>
          <w:sz w:val="24"/>
          <w:szCs w:val="24"/>
        </w:rPr>
        <w:t xml:space="preserve">. </w:t>
      </w:r>
      <w:r w:rsidR="00E30FE6" w:rsidRPr="00464674">
        <w:rPr>
          <w:rFonts w:eastAsia="Segoe UI"/>
          <w:sz w:val="24"/>
          <w:szCs w:val="24"/>
        </w:rPr>
        <w:br/>
      </w:r>
      <w:r w:rsidR="008C4F39" w:rsidRPr="00464674">
        <w:rPr>
          <w:rFonts w:eastAsia="Segoe UI"/>
          <w:b/>
          <w:bCs/>
          <w:sz w:val="24"/>
          <w:szCs w:val="24"/>
        </w:rPr>
        <w:t>JLy</w:t>
      </w:r>
      <w:r w:rsidR="008C4F39" w:rsidRPr="00464674">
        <w:rPr>
          <w:rFonts w:eastAsia="Segoe UI"/>
          <w:sz w:val="24"/>
          <w:szCs w:val="24"/>
        </w:rPr>
        <w:t xml:space="preserve"> </w:t>
      </w:r>
      <w:r w:rsidR="00E30FE6" w:rsidRPr="00464674">
        <w:rPr>
          <w:rFonts w:eastAsia="Segoe UI"/>
          <w:sz w:val="24"/>
          <w:szCs w:val="24"/>
        </w:rPr>
        <w:t xml:space="preserve">Yeah. </w:t>
      </w:r>
    </w:p>
    <w:p w14:paraId="0738599B" w14:textId="77777777" w:rsidR="003F3ED9" w:rsidRPr="00464674" w:rsidRDefault="008C4F3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 xml:space="preserve">And the other are the effects of </w:t>
      </w:r>
      <w:r w:rsidR="00BC5676" w:rsidRPr="00464674">
        <w:rPr>
          <w:rFonts w:eastAsia="Segoe UI"/>
          <w:sz w:val="24"/>
          <w:szCs w:val="24"/>
        </w:rPr>
        <w:t>S</w:t>
      </w:r>
      <w:r w:rsidR="00E30FE6" w:rsidRPr="00464674">
        <w:rPr>
          <w:rFonts w:eastAsia="Segoe UI"/>
          <w:sz w:val="24"/>
          <w:szCs w:val="24"/>
        </w:rPr>
        <w:t>teelhead and Chinook on the listed species.</w:t>
      </w:r>
      <w:r w:rsidR="00E30FE6" w:rsidRPr="00464674">
        <w:rPr>
          <w:rFonts w:eastAsia="Segoe UI"/>
          <w:sz w:val="24"/>
          <w:szCs w:val="24"/>
        </w:rPr>
        <w:br/>
      </w:r>
      <w:r w:rsidR="003F3ED9" w:rsidRPr="00464674">
        <w:rPr>
          <w:rFonts w:eastAsia="Segoe UI"/>
          <w:b/>
          <w:bCs/>
          <w:sz w:val="24"/>
          <w:szCs w:val="24"/>
        </w:rPr>
        <w:t>JLy</w:t>
      </w:r>
      <w:r w:rsidR="003F3ED9" w:rsidRPr="00464674">
        <w:rPr>
          <w:rFonts w:eastAsia="Segoe UI"/>
          <w:sz w:val="24"/>
          <w:szCs w:val="24"/>
        </w:rPr>
        <w:t xml:space="preserve"> </w:t>
      </w:r>
      <w:r w:rsidR="00E30FE6" w:rsidRPr="00464674">
        <w:rPr>
          <w:rFonts w:eastAsia="Segoe UI"/>
          <w:sz w:val="24"/>
          <w:szCs w:val="24"/>
        </w:rPr>
        <w:t>Yeah</w:t>
      </w:r>
      <w:r w:rsidR="003F3ED9" w:rsidRPr="00464674">
        <w:rPr>
          <w:rFonts w:eastAsia="Segoe UI"/>
          <w:sz w:val="24"/>
          <w:szCs w:val="24"/>
        </w:rPr>
        <w:t xml:space="preserve">, </w:t>
      </w:r>
    </w:p>
    <w:p w14:paraId="01463362" w14:textId="013FCA16" w:rsidR="00BC5676" w:rsidRPr="00464674" w:rsidRDefault="003F3ED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T</w:t>
      </w:r>
      <w:r w:rsidR="00E30FE6" w:rsidRPr="00464674">
        <w:rPr>
          <w:rFonts w:eastAsia="Segoe UI"/>
          <w:sz w:val="24"/>
          <w:szCs w:val="24"/>
        </w:rPr>
        <w:t>hat's the approach.</w:t>
      </w:r>
      <w:r w:rsidR="00E30FE6" w:rsidRPr="00464674">
        <w:rPr>
          <w:rFonts w:eastAsia="Segoe UI"/>
          <w:sz w:val="24"/>
          <w:szCs w:val="24"/>
        </w:rPr>
        <w:br/>
      </w:r>
      <w:r w:rsidR="00BC5676" w:rsidRPr="00464674">
        <w:rPr>
          <w:rFonts w:eastAsia="Segoe UI"/>
          <w:b/>
          <w:bCs/>
          <w:sz w:val="24"/>
          <w:szCs w:val="24"/>
        </w:rPr>
        <w:t>JLy</w:t>
      </w:r>
      <w:r w:rsidR="00BC5676" w:rsidRPr="00464674">
        <w:rPr>
          <w:rFonts w:eastAsia="Segoe UI"/>
          <w:sz w:val="24"/>
          <w:szCs w:val="24"/>
        </w:rPr>
        <w:t xml:space="preserve"> </w:t>
      </w:r>
      <w:r w:rsidR="00E30FE6" w:rsidRPr="00464674">
        <w:rPr>
          <w:rFonts w:eastAsia="Segoe UI"/>
          <w:sz w:val="24"/>
          <w:szCs w:val="24"/>
        </w:rPr>
        <w:t>So we have a lot of work to do for the Chinook and the Steelhead program</w:t>
      </w:r>
      <w:r w:rsidR="00BC5676" w:rsidRPr="00464674">
        <w:rPr>
          <w:rFonts w:eastAsia="Segoe UI"/>
          <w:sz w:val="24"/>
          <w:szCs w:val="24"/>
        </w:rPr>
        <w:t xml:space="preserve"> t</w:t>
      </w:r>
      <w:r w:rsidR="00E30FE6" w:rsidRPr="00464674">
        <w:rPr>
          <w:rFonts w:eastAsia="Segoe UI"/>
          <w:sz w:val="24"/>
          <w:szCs w:val="24"/>
        </w:rPr>
        <w:t>o get</w:t>
      </w:r>
      <w:r w:rsidR="00BC5676" w:rsidRPr="00464674">
        <w:rPr>
          <w:rFonts w:eastAsia="Segoe UI"/>
          <w:sz w:val="24"/>
          <w:szCs w:val="24"/>
        </w:rPr>
        <w:t xml:space="preserve"> done. </w:t>
      </w:r>
    </w:p>
    <w:p w14:paraId="2714B536" w14:textId="1CE12C39" w:rsidR="00211ECD" w:rsidRPr="00464674" w:rsidRDefault="00BC5676">
      <w:pPr>
        <w:spacing w:line="300" w:lineRule="auto"/>
        <w:rPr>
          <w:rFonts w:eastAsia="Segoe UI"/>
          <w:sz w:val="24"/>
          <w:szCs w:val="24"/>
        </w:rPr>
      </w:pPr>
      <w:r w:rsidRPr="00464674">
        <w:rPr>
          <w:rFonts w:eastAsia="Segoe UI"/>
          <w:b/>
          <w:bCs/>
          <w:sz w:val="24"/>
          <w:szCs w:val="24"/>
        </w:rPr>
        <w:t>MO</w:t>
      </w:r>
      <w:r w:rsidR="00E30FE6" w:rsidRPr="00464674">
        <w:rPr>
          <w:rFonts w:eastAsia="Segoe UI"/>
          <w:sz w:val="24"/>
          <w:szCs w:val="24"/>
        </w:rPr>
        <w:t xml:space="preserve"> I'd like to see a revisited of 448 number myself.</w:t>
      </w:r>
      <w:r w:rsidR="006415D4" w:rsidRPr="00464674">
        <w:rPr>
          <w:rFonts w:eastAsia="Segoe UI"/>
          <w:sz w:val="24"/>
          <w:szCs w:val="24"/>
        </w:rPr>
        <w:t xml:space="preserve"> </w:t>
      </w:r>
      <w:r w:rsidR="00E30FE6" w:rsidRPr="00464674">
        <w:rPr>
          <w:rFonts w:eastAsia="Segoe UI"/>
          <w:sz w:val="24"/>
          <w:szCs w:val="24"/>
        </w:rPr>
        <w:t>That's the only fish that can be taken home in the sport fishery</w:t>
      </w:r>
      <w:r w:rsidR="00211ECD" w:rsidRPr="00464674">
        <w:rPr>
          <w:rFonts w:eastAsia="Segoe UI"/>
          <w:sz w:val="24"/>
          <w:szCs w:val="24"/>
        </w:rPr>
        <w:t>, f</w:t>
      </w:r>
      <w:r w:rsidR="00E30FE6" w:rsidRPr="00464674">
        <w:rPr>
          <w:rFonts w:eastAsia="Segoe UI"/>
          <w:sz w:val="24"/>
          <w:szCs w:val="24"/>
        </w:rPr>
        <w:t>or example.</w:t>
      </w:r>
      <w:r w:rsidR="006415D4" w:rsidRPr="00464674">
        <w:rPr>
          <w:rFonts w:eastAsia="Segoe UI"/>
          <w:sz w:val="24"/>
          <w:szCs w:val="24"/>
        </w:rPr>
        <w:t xml:space="preserve"> </w:t>
      </w:r>
    </w:p>
    <w:p w14:paraId="224B06FA" w14:textId="77777777" w:rsidR="00AB5F41" w:rsidRPr="00464674" w:rsidRDefault="00211ECD">
      <w:pPr>
        <w:spacing w:line="300" w:lineRule="auto"/>
        <w:rPr>
          <w:rFonts w:eastAsia="Segoe UI"/>
          <w:sz w:val="24"/>
          <w:szCs w:val="24"/>
        </w:rPr>
      </w:pPr>
      <w:r w:rsidRPr="00464674">
        <w:rPr>
          <w:rFonts w:eastAsia="Segoe UI"/>
          <w:b/>
          <w:bCs/>
          <w:sz w:val="24"/>
          <w:szCs w:val="24"/>
        </w:rPr>
        <w:t>JLy</w:t>
      </w:r>
      <w:r w:rsidRPr="00464674">
        <w:rPr>
          <w:rFonts w:eastAsia="Segoe UI"/>
          <w:sz w:val="24"/>
          <w:szCs w:val="24"/>
        </w:rPr>
        <w:t xml:space="preserve"> </w:t>
      </w:r>
      <w:r w:rsidR="00E30FE6" w:rsidRPr="00464674">
        <w:rPr>
          <w:rFonts w:eastAsia="Segoe UI"/>
          <w:sz w:val="24"/>
          <w:szCs w:val="24"/>
        </w:rPr>
        <w:t>A lot of work, lot of work to</w:t>
      </w:r>
      <w:r w:rsidRPr="00464674">
        <w:rPr>
          <w:rFonts w:eastAsia="Segoe UI"/>
          <w:sz w:val="24"/>
          <w:szCs w:val="24"/>
        </w:rPr>
        <w:t xml:space="preserve"> </w:t>
      </w:r>
      <w:r w:rsidR="00E30FE6" w:rsidRPr="00464674">
        <w:rPr>
          <w:rFonts w:eastAsia="Segoe UI"/>
          <w:sz w:val="24"/>
          <w:szCs w:val="24"/>
        </w:rPr>
        <w:t>improve</w:t>
      </w:r>
      <w:r w:rsidR="00AB5F41" w:rsidRPr="00464674">
        <w:rPr>
          <w:rFonts w:eastAsia="Segoe UI"/>
          <w:sz w:val="24"/>
          <w:szCs w:val="24"/>
        </w:rPr>
        <w:t xml:space="preserve">. </w:t>
      </w:r>
    </w:p>
    <w:p w14:paraId="731E203B" w14:textId="22ABBB62" w:rsidR="00563269" w:rsidRPr="00464674" w:rsidRDefault="00AB5F41">
      <w:pPr>
        <w:spacing w:line="300" w:lineRule="auto"/>
      </w:pPr>
      <w:r w:rsidRPr="00464674">
        <w:rPr>
          <w:rFonts w:eastAsia="Segoe UI"/>
          <w:b/>
          <w:bCs/>
          <w:sz w:val="24"/>
          <w:szCs w:val="24"/>
        </w:rPr>
        <w:t>MO</w:t>
      </w:r>
      <w:r w:rsidR="00E30FE6" w:rsidRPr="00464674">
        <w:rPr>
          <w:rFonts w:eastAsia="Segoe UI"/>
          <w:sz w:val="24"/>
          <w:szCs w:val="24"/>
        </w:rPr>
        <w:t xml:space="preserve"> lot of work and less people.</w:t>
      </w:r>
      <w:r w:rsidR="00E30FE6" w:rsidRPr="00464674">
        <w:rPr>
          <w:rFonts w:eastAsia="Segoe UI"/>
          <w:sz w:val="24"/>
          <w:szCs w:val="24"/>
        </w:rPr>
        <w:br/>
      </w:r>
      <w:r w:rsidR="00B075DC" w:rsidRPr="00464674">
        <w:rPr>
          <w:rFonts w:eastAsia="Segoe UI"/>
          <w:b/>
          <w:bCs/>
          <w:sz w:val="24"/>
          <w:szCs w:val="24"/>
        </w:rPr>
        <w:t>JLy</w:t>
      </w:r>
      <w:r w:rsidR="00B075DC" w:rsidRPr="00464674">
        <w:rPr>
          <w:rFonts w:eastAsia="Segoe UI"/>
          <w:sz w:val="24"/>
          <w:szCs w:val="24"/>
        </w:rPr>
        <w:t xml:space="preserve"> </w:t>
      </w:r>
      <w:r w:rsidR="00E30FE6" w:rsidRPr="00464674">
        <w:rPr>
          <w:rFonts w:eastAsia="Segoe UI"/>
          <w:sz w:val="24"/>
          <w:szCs w:val="24"/>
        </w:rPr>
        <w:t>Yeah, not good numbers.</w:t>
      </w:r>
      <w:r w:rsidR="00E30FE6" w:rsidRPr="00464674">
        <w:rPr>
          <w:rFonts w:eastAsia="Segoe UI"/>
          <w:b/>
          <w:bCs/>
          <w:sz w:val="24"/>
          <w:szCs w:val="24"/>
        </w:rPr>
        <w:br/>
      </w:r>
      <w:r w:rsidR="000149B2" w:rsidRPr="00464674">
        <w:rPr>
          <w:rFonts w:eastAsia="Segoe UI"/>
          <w:b/>
          <w:bCs/>
          <w:sz w:val="24"/>
          <w:szCs w:val="24"/>
        </w:rPr>
        <w:t>DR</w:t>
      </w:r>
      <w:r w:rsidR="000149B2" w:rsidRPr="00464674">
        <w:rPr>
          <w:rFonts w:eastAsia="Segoe UI"/>
          <w:sz w:val="24"/>
          <w:szCs w:val="24"/>
        </w:rPr>
        <w:t xml:space="preserve"> </w:t>
      </w:r>
      <w:r w:rsidR="00B075DC" w:rsidRPr="00464674">
        <w:rPr>
          <w:rFonts w:eastAsia="Segoe UI"/>
          <w:sz w:val="24"/>
          <w:szCs w:val="24"/>
        </w:rPr>
        <w:t xml:space="preserve">It’s a vestige of </w:t>
      </w:r>
      <w:r w:rsidR="0098633D" w:rsidRPr="00464674">
        <w:rPr>
          <w:rFonts w:eastAsia="Segoe UI"/>
          <w:sz w:val="24"/>
          <w:szCs w:val="24"/>
        </w:rPr>
        <w:t xml:space="preserve">a </w:t>
      </w:r>
      <w:r w:rsidR="00E30FE6" w:rsidRPr="00464674">
        <w:rPr>
          <w:rFonts w:eastAsia="Segoe UI"/>
          <w:sz w:val="24"/>
          <w:szCs w:val="24"/>
        </w:rPr>
        <w:t>terminal</w:t>
      </w:r>
      <w:r w:rsidR="00B075DC" w:rsidRPr="00464674">
        <w:rPr>
          <w:rFonts w:eastAsia="Segoe UI"/>
          <w:sz w:val="24"/>
          <w:szCs w:val="24"/>
        </w:rPr>
        <w:t xml:space="preserve"> </w:t>
      </w:r>
      <w:r w:rsidR="00E30FE6" w:rsidRPr="00464674">
        <w:rPr>
          <w:rFonts w:eastAsia="Segoe UI"/>
          <w:sz w:val="24"/>
          <w:szCs w:val="24"/>
        </w:rPr>
        <w:t>hatchery</w:t>
      </w:r>
      <w:r w:rsidR="00D50C47" w:rsidRPr="00464674">
        <w:rPr>
          <w:rFonts w:eastAsia="Segoe UI"/>
          <w:sz w:val="24"/>
          <w:szCs w:val="24"/>
        </w:rPr>
        <w:t xml:space="preserve"> a</w:t>
      </w:r>
      <w:r w:rsidR="00E30FE6" w:rsidRPr="00464674">
        <w:rPr>
          <w:rFonts w:eastAsia="Segoe UI"/>
          <w:sz w:val="24"/>
          <w:szCs w:val="24"/>
        </w:rPr>
        <w:t>nd</w:t>
      </w:r>
      <w:r w:rsidR="00D50C47" w:rsidRPr="00464674">
        <w:rPr>
          <w:rFonts w:eastAsia="Segoe UI"/>
          <w:sz w:val="24"/>
          <w:szCs w:val="24"/>
        </w:rPr>
        <w:t xml:space="preserve"> b</w:t>
      </w:r>
      <w:r w:rsidR="00E30FE6" w:rsidRPr="00464674">
        <w:rPr>
          <w:rFonts w:eastAsia="Segoe UI"/>
          <w:sz w:val="24"/>
          <w:szCs w:val="24"/>
        </w:rPr>
        <w:t xml:space="preserve">oosting those would be through some kind of transportation from just like we're doing for </w:t>
      </w:r>
      <w:r w:rsidR="0098633D" w:rsidRPr="00464674">
        <w:rPr>
          <w:rFonts w:eastAsia="Segoe UI"/>
          <w:sz w:val="24"/>
          <w:szCs w:val="24"/>
        </w:rPr>
        <w:t>C</w:t>
      </w:r>
      <w:r w:rsidR="00E30FE6" w:rsidRPr="00464674">
        <w:rPr>
          <w:rFonts w:eastAsia="Segoe UI"/>
          <w:sz w:val="24"/>
          <w:szCs w:val="24"/>
        </w:rPr>
        <w:t>oho.</w:t>
      </w:r>
      <w:r w:rsidR="00B075DC" w:rsidRPr="00464674">
        <w:rPr>
          <w:rFonts w:eastAsia="Segoe UI"/>
          <w:sz w:val="24"/>
          <w:szCs w:val="24"/>
        </w:rPr>
        <w:t xml:space="preserve"> </w:t>
      </w:r>
      <w:r w:rsidR="00E30FE6" w:rsidRPr="00464674">
        <w:rPr>
          <w:rFonts w:eastAsia="Segoe UI"/>
          <w:sz w:val="24"/>
          <w:szCs w:val="24"/>
        </w:rPr>
        <w:t>But thank you all.</w:t>
      </w:r>
      <w:r w:rsidR="00170066" w:rsidRPr="00464674">
        <w:rPr>
          <w:rFonts w:eastAsia="Segoe UI"/>
          <w:sz w:val="24"/>
          <w:szCs w:val="24"/>
        </w:rPr>
        <w:t xml:space="preserve"> </w:t>
      </w:r>
      <w:r w:rsidR="00E30FE6" w:rsidRPr="00464674">
        <w:rPr>
          <w:rFonts w:eastAsia="Segoe UI"/>
          <w:sz w:val="24"/>
          <w:szCs w:val="24"/>
        </w:rPr>
        <w:t>Really hoping that I can share some good news soon and hope to join you at the next TMC to provide that good news.</w:t>
      </w:r>
      <w:r w:rsidR="00E30FE6" w:rsidRPr="00464674">
        <w:rPr>
          <w:rFonts w:eastAsia="Segoe UI"/>
          <w:sz w:val="24"/>
          <w:szCs w:val="24"/>
        </w:rPr>
        <w:br/>
      </w:r>
      <w:r w:rsidR="00CF6429" w:rsidRPr="00464674">
        <w:rPr>
          <w:rFonts w:eastAsia="Segoe UI"/>
          <w:b/>
          <w:bCs/>
          <w:sz w:val="24"/>
          <w:szCs w:val="24"/>
        </w:rPr>
        <w:t>JLy</w:t>
      </w:r>
      <w:r w:rsidR="00CF6429" w:rsidRPr="00464674">
        <w:rPr>
          <w:rFonts w:eastAsia="Segoe UI"/>
          <w:sz w:val="24"/>
          <w:szCs w:val="24"/>
        </w:rPr>
        <w:t xml:space="preserve"> </w:t>
      </w:r>
      <w:r w:rsidR="00E30FE6" w:rsidRPr="00464674">
        <w:rPr>
          <w:rFonts w:eastAsia="Segoe UI"/>
          <w:sz w:val="24"/>
          <w:szCs w:val="24"/>
        </w:rPr>
        <w:t>Thank you.</w:t>
      </w:r>
      <w:r w:rsidR="00E30FE6" w:rsidRPr="00464674">
        <w:rPr>
          <w:rFonts w:eastAsia="Segoe UI"/>
          <w:sz w:val="24"/>
          <w:szCs w:val="24"/>
        </w:rPr>
        <w:br/>
      </w:r>
      <w:r w:rsidR="00CF6429" w:rsidRPr="00464674">
        <w:rPr>
          <w:rFonts w:eastAsia="Segoe UI"/>
          <w:b/>
          <w:bCs/>
          <w:sz w:val="24"/>
          <w:szCs w:val="24"/>
        </w:rPr>
        <w:t>EH</w:t>
      </w:r>
      <w:r w:rsidR="00CF6429" w:rsidRPr="00464674">
        <w:rPr>
          <w:rFonts w:eastAsia="Segoe UI"/>
          <w:sz w:val="24"/>
          <w:szCs w:val="24"/>
        </w:rPr>
        <w:t xml:space="preserve"> </w:t>
      </w:r>
      <w:r w:rsidR="00E30FE6" w:rsidRPr="00464674">
        <w:rPr>
          <w:rFonts w:eastAsia="Segoe UI"/>
          <w:sz w:val="24"/>
          <w:szCs w:val="24"/>
        </w:rPr>
        <w:t>Thanks Derek.</w:t>
      </w:r>
      <w:r w:rsidR="00E30FE6" w:rsidRPr="00464674">
        <w:rPr>
          <w:rFonts w:eastAsia="Segoe UI"/>
          <w:b/>
          <w:bCs/>
          <w:sz w:val="24"/>
          <w:szCs w:val="24"/>
        </w:rPr>
        <w:br/>
      </w:r>
      <w:r w:rsidR="00CF6429" w:rsidRPr="00464674">
        <w:rPr>
          <w:rFonts w:eastAsia="Segoe UI"/>
          <w:b/>
          <w:bCs/>
          <w:sz w:val="24"/>
          <w:szCs w:val="24"/>
        </w:rPr>
        <w:t>KM</w:t>
      </w:r>
      <w:r w:rsidR="00CF6429" w:rsidRPr="00464674">
        <w:rPr>
          <w:rFonts w:eastAsia="Segoe UI"/>
          <w:sz w:val="24"/>
          <w:szCs w:val="24"/>
        </w:rPr>
        <w:t xml:space="preserve"> </w:t>
      </w:r>
      <w:r w:rsidR="00E30FE6" w:rsidRPr="00464674">
        <w:rPr>
          <w:rFonts w:eastAsia="Segoe UI"/>
          <w:sz w:val="24"/>
          <w:szCs w:val="24"/>
        </w:rPr>
        <w:t>Thank you.</w:t>
      </w:r>
      <w:r w:rsidR="00E30FE6" w:rsidRPr="00464674">
        <w:rPr>
          <w:rFonts w:eastAsia="Segoe UI"/>
          <w:b/>
          <w:bCs/>
          <w:sz w:val="24"/>
          <w:szCs w:val="24"/>
        </w:rPr>
        <w:br/>
      </w:r>
      <w:r w:rsidR="00F6136D" w:rsidRPr="00464674">
        <w:rPr>
          <w:rFonts w:eastAsia="Segoe UI"/>
          <w:b/>
          <w:bCs/>
          <w:sz w:val="24"/>
          <w:szCs w:val="24"/>
        </w:rPr>
        <w:t>MO</w:t>
      </w:r>
      <w:r w:rsidR="00F6136D" w:rsidRPr="00464674">
        <w:rPr>
          <w:rFonts w:eastAsia="Segoe UI"/>
          <w:sz w:val="24"/>
          <w:szCs w:val="24"/>
        </w:rPr>
        <w:t xml:space="preserve"> </w:t>
      </w:r>
      <w:r w:rsidR="00E30FE6" w:rsidRPr="00464674">
        <w:rPr>
          <w:rFonts w:eastAsia="Segoe UI"/>
          <w:sz w:val="24"/>
          <w:szCs w:val="24"/>
        </w:rPr>
        <w:t xml:space="preserve">If you guys would run it down, but I was just </w:t>
      </w:r>
      <w:r w:rsidR="00CF6429" w:rsidRPr="00464674">
        <w:rPr>
          <w:rFonts w:eastAsia="Segoe UI"/>
          <w:sz w:val="24"/>
          <w:szCs w:val="24"/>
        </w:rPr>
        <w:t>going to</w:t>
      </w:r>
      <w:r w:rsidR="00E30FE6" w:rsidRPr="00464674">
        <w:rPr>
          <w:rFonts w:eastAsia="Segoe UI"/>
          <w:sz w:val="24"/>
          <w:szCs w:val="24"/>
        </w:rPr>
        <w:t xml:space="preserve"> say that the list </w:t>
      </w:r>
      <w:r w:rsidR="00F6136D" w:rsidRPr="00464674">
        <w:rPr>
          <w:rFonts w:eastAsia="Segoe UI"/>
          <w:sz w:val="24"/>
          <w:szCs w:val="24"/>
        </w:rPr>
        <w:t>because</w:t>
      </w:r>
      <w:r w:rsidR="00E30FE6" w:rsidRPr="00464674">
        <w:rPr>
          <w:rFonts w:eastAsia="Segoe UI"/>
          <w:sz w:val="24"/>
          <w:szCs w:val="24"/>
        </w:rPr>
        <w:t>, I know that nobody bid on it first time, right?</w:t>
      </w:r>
      <w:r w:rsidR="00412814" w:rsidRPr="00464674">
        <w:rPr>
          <w:rFonts w:eastAsia="Segoe UI"/>
          <w:sz w:val="24"/>
          <w:szCs w:val="24"/>
        </w:rPr>
        <w:t xml:space="preserve"> </w:t>
      </w:r>
      <w:r w:rsidR="00A44B08" w:rsidRPr="00464674">
        <w:rPr>
          <w:rFonts w:eastAsia="Segoe UI"/>
          <w:sz w:val="24"/>
          <w:szCs w:val="24"/>
        </w:rPr>
        <w:t>So,</w:t>
      </w:r>
      <w:r w:rsidR="00412814" w:rsidRPr="00464674">
        <w:rPr>
          <w:rFonts w:eastAsia="Segoe UI"/>
          <w:sz w:val="24"/>
          <w:szCs w:val="24"/>
        </w:rPr>
        <w:t xml:space="preserve"> if you guys got a no…</w:t>
      </w:r>
      <w:r w:rsidR="00E30FE6" w:rsidRPr="00464674">
        <w:rPr>
          <w:rFonts w:eastAsia="Segoe UI"/>
          <w:b/>
          <w:bCs/>
          <w:sz w:val="24"/>
          <w:szCs w:val="24"/>
        </w:rPr>
        <w:br/>
      </w:r>
      <w:r w:rsidR="002524C0" w:rsidRPr="00464674">
        <w:rPr>
          <w:rFonts w:eastAsia="Segoe UI"/>
          <w:b/>
          <w:bCs/>
          <w:sz w:val="24"/>
          <w:szCs w:val="24"/>
        </w:rPr>
        <w:t>KM</w:t>
      </w:r>
      <w:r w:rsidR="002524C0" w:rsidRPr="00464674">
        <w:rPr>
          <w:rFonts w:eastAsia="Segoe UI"/>
          <w:sz w:val="24"/>
          <w:szCs w:val="24"/>
        </w:rPr>
        <w:t xml:space="preserve"> </w:t>
      </w:r>
      <w:r w:rsidR="00E30FE6" w:rsidRPr="00464674">
        <w:rPr>
          <w:rFonts w:eastAsia="Segoe UI"/>
          <w:sz w:val="24"/>
          <w:szCs w:val="24"/>
        </w:rPr>
        <w:t>All right.</w:t>
      </w:r>
      <w:r w:rsidR="002524C0" w:rsidRPr="00464674">
        <w:rPr>
          <w:rFonts w:eastAsia="Segoe UI"/>
          <w:sz w:val="24"/>
          <w:szCs w:val="24"/>
        </w:rPr>
        <w:t xml:space="preserve"> </w:t>
      </w:r>
      <w:r w:rsidR="00E30FE6" w:rsidRPr="00464674">
        <w:rPr>
          <w:rFonts w:eastAsia="Segoe UI"/>
          <w:sz w:val="24"/>
          <w:szCs w:val="24"/>
        </w:rPr>
        <w:t>Go ahead.</w:t>
      </w:r>
      <w:r w:rsidR="00E30FE6" w:rsidRPr="00464674">
        <w:rPr>
          <w:rFonts w:eastAsia="Segoe UI"/>
          <w:b/>
          <w:bCs/>
          <w:sz w:val="24"/>
          <w:szCs w:val="24"/>
        </w:rPr>
        <w:br/>
      </w:r>
      <w:r w:rsidR="00412814" w:rsidRPr="00464674">
        <w:rPr>
          <w:rFonts w:eastAsia="Segoe UI"/>
          <w:b/>
          <w:bCs/>
          <w:sz w:val="24"/>
          <w:szCs w:val="24"/>
        </w:rPr>
        <w:t>EH</w:t>
      </w:r>
      <w:r w:rsidR="00E30FE6" w:rsidRPr="00464674">
        <w:rPr>
          <w:rFonts w:eastAsia="Segoe UI"/>
          <w:sz w:val="24"/>
          <w:szCs w:val="24"/>
        </w:rPr>
        <w:t xml:space="preserve"> </w:t>
      </w:r>
      <w:r w:rsidR="00412814" w:rsidRPr="00464674">
        <w:rPr>
          <w:rFonts w:eastAsia="Segoe UI"/>
          <w:sz w:val="24"/>
          <w:szCs w:val="24"/>
        </w:rPr>
        <w:t>I</w:t>
      </w:r>
      <w:r w:rsidR="00E30FE6" w:rsidRPr="00464674">
        <w:rPr>
          <w:rFonts w:eastAsia="Segoe UI"/>
          <w:sz w:val="24"/>
          <w:szCs w:val="24"/>
        </w:rPr>
        <w:t xml:space="preserve">t hasn't gone up yet. </w:t>
      </w:r>
    </w:p>
    <w:p w14:paraId="277D91BD" w14:textId="15ECAC3E" w:rsidR="00F23A09" w:rsidRPr="00464674" w:rsidRDefault="00563269">
      <w:pPr>
        <w:spacing w:line="300" w:lineRule="auto"/>
        <w:rPr>
          <w:rFonts w:eastAsia="Segoe UI"/>
          <w:sz w:val="24"/>
          <w:szCs w:val="24"/>
        </w:rPr>
      </w:pPr>
      <w:r w:rsidRPr="00464674">
        <w:rPr>
          <w:rFonts w:eastAsia="Segoe UI"/>
          <w:b/>
          <w:bCs/>
          <w:sz w:val="24"/>
          <w:szCs w:val="24"/>
        </w:rPr>
        <w:t>JA</w:t>
      </w:r>
      <w:r w:rsidRPr="00464674">
        <w:rPr>
          <w:rFonts w:eastAsia="Segoe UI"/>
          <w:sz w:val="24"/>
          <w:szCs w:val="24"/>
        </w:rPr>
        <w:t xml:space="preserve"> </w:t>
      </w:r>
      <w:r w:rsidR="00E30FE6" w:rsidRPr="00464674">
        <w:rPr>
          <w:rFonts w:eastAsia="Segoe UI"/>
          <w:sz w:val="24"/>
          <w:szCs w:val="24"/>
        </w:rPr>
        <w:t xml:space="preserve">You're talking about the </w:t>
      </w:r>
      <w:r w:rsidR="00A06F4A" w:rsidRPr="00464674">
        <w:rPr>
          <w:rFonts w:eastAsia="Segoe UI"/>
          <w:sz w:val="24"/>
          <w:szCs w:val="24"/>
        </w:rPr>
        <w:t>FARs</w:t>
      </w:r>
      <w:r w:rsidR="00E30FE6" w:rsidRPr="00464674">
        <w:rPr>
          <w:rFonts w:eastAsia="Segoe UI"/>
          <w:sz w:val="24"/>
          <w:szCs w:val="24"/>
        </w:rPr>
        <w:t xml:space="preserve">. </w:t>
      </w:r>
    </w:p>
    <w:p w14:paraId="2A33DD84" w14:textId="77777777" w:rsidR="00E64C9A" w:rsidRPr="00464674" w:rsidRDefault="00F23A09">
      <w:pPr>
        <w:spacing w:line="300" w:lineRule="auto"/>
        <w:rPr>
          <w:rFonts w:eastAsia="Segoe UI"/>
          <w:sz w:val="24"/>
          <w:szCs w:val="24"/>
        </w:rPr>
      </w:pPr>
      <w:r w:rsidRPr="00464674">
        <w:rPr>
          <w:rFonts w:eastAsia="Segoe UI"/>
          <w:b/>
          <w:bCs/>
          <w:sz w:val="24"/>
          <w:szCs w:val="24"/>
        </w:rPr>
        <w:lastRenderedPageBreak/>
        <w:t>MO</w:t>
      </w:r>
      <w:r w:rsidRPr="00464674">
        <w:rPr>
          <w:rFonts w:eastAsia="Segoe UI"/>
          <w:sz w:val="24"/>
          <w:szCs w:val="24"/>
        </w:rPr>
        <w:t xml:space="preserve"> </w:t>
      </w:r>
      <w:r w:rsidR="00E30FE6" w:rsidRPr="00464674">
        <w:rPr>
          <w:rFonts w:eastAsia="Segoe UI"/>
          <w:sz w:val="24"/>
          <w:szCs w:val="24"/>
        </w:rPr>
        <w:t>OK, OK.</w:t>
      </w:r>
      <w:r w:rsidRPr="00464674">
        <w:rPr>
          <w:rFonts w:eastAsia="Segoe UI"/>
          <w:sz w:val="24"/>
          <w:szCs w:val="24"/>
        </w:rPr>
        <w:t xml:space="preserve"> </w:t>
      </w:r>
      <w:r w:rsidR="00E30FE6" w:rsidRPr="00464674">
        <w:rPr>
          <w:rFonts w:eastAsia="Segoe UI"/>
          <w:sz w:val="24"/>
          <w:szCs w:val="24"/>
        </w:rPr>
        <w:t>That's smart</w:t>
      </w:r>
      <w:r w:rsidR="002E0534" w:rsidRPr="00464674">
        <w:rPr>
          <w:rFonts w:eastAsia="Segoe UI"/>
          <w:sz w:val="24"/>
          <w:szCs w:val="24"/>
        </w:rPr>
        <w:t xml:space="preserve">, </w:t>
      </w:r>
      <w:r w:rsidR="00E30FE6" w:rsidRPr="00464674">
        <w:rPr>
          <w:rFonts w:eastAsia="Segoe UI"/>
          <w:sz w:val="24"/>
          <w:szCs w:val="24"/>
        </w:rPr>
        <w:t>I'm sorry, OK. But on this one, if not let us know</w:t>
      </w:r>
      <w:r w:rsidR="002E0534" w:rsidRPr="00464674">
        <w:rPr>
          <w:rFonts w:eastAsia="Segoe UI"/>
          <w:sz w:val="24"/>
          <w:szCs w:val="24"/>
        </w:rPr>
        <w:t xml:space="preserve"> t</w:t>
      </w:r>
      <w:r w:rsidR="00E30FE6" w:rsidRPr="00464674">
        <w:rPr>
          <w:rFonts w:eastAsia="Segoe UI"/>
          <w:sz w:val="24"/>
          <w:szCs w:val="24"/>
        </w:rPr>
        <w:t xml:space="preserve">he solicitation will try to get it across the </w:t>
      </w:r>
      <w:r w:rsidRPr="00464674">
        <w:rPr>
          <w:rFonts w:eastAsia="Segoe UI"/>
          <w:sz w:val="24"/>
          <w:szCs w:val="24"/>
        </w:rPr>
        <w:t>N</w:t>
      </w:r>
      <w:r w:rsidR="00E30FE6" w:rsidRPr="00464674">
        <w:rPr>
          <w:rFonts w:eastAsia="Segoe UI"/>
          <w:sz w:val="24"/>
          <w:szCs w:val="24"/>
        </w:rPr>
        <w:t>orthwest</w:t>
      </w:r>
      <w:r w:rsidRPr="00464674">
        <w:rPr>
          <w:rFonts w:eastAsia="Segoe UI"/>
          <w:sz w:val="24"/>
          <w:szCs w:val="24"/>
        </w:rPr>
        <w:t xml:space="preserve"> t</w:t>
      </w:r>
      <w:r w:rsidR="00E30FE6" w:rsidRPr="00464674">
        <w:rPr>
          <w:rFonts w:eastAsia="Segoe UI"/>
          <w:sz w:val="24"/>
          <w:szCs w:val="24"/>
        </w:rPr>
        <w:t>he best we can.</w:t>
      </w:r>
      <w:r w:rsidR="00DD223A" w:rsidRPr="00464674">
        <w:rPr>
          <w:rFonts w:eastAsia="Segoe UI"/>
          <w:sz w:val="24"/>
          <w:szCs w:val="24"/>
        </w:rPr>
        <w:t xml:space="preserve"> </w:t>
      </w:r>
      <w:r w:rsidR="00E30FE6" w:rsidRPr="00464674">
        <w:rPr>
          <w:rFonts w:eastAsia="Segoe UI"/>
          <w:sz w:val="24"/>
          <w:szCs w:val="24"/>
        </w:rPr>
        <w:t>I think it's really</w:t>
      </w:r>
      <w:r w:rsidR="00DD223A" w:rsidRPr="00464674">
        <w:rPr>
          <w:rFonts w:eastAsia="Segoe UI"/>
          <w:sz w:val="24"/>
          <w:szCs w:val="24"/>
        </w:rPr>
        <w:t xml:space="preserve"> o</w:t>
      </w:r>
      <w:r w:rsidR="00E30FE6" w:rsidRPr="00464674">
        <w:rPr>
          <w:rFonts w:eastAsia="Segoe UI"/>
          <w:sz w:val="24"/>
          <w:szCs w:val="24"/>
        </w:rPr>
        <w:t>pen</w:t>
      </w:r>
      <w:r w:rsidR="00DD223A" w:rsidRPr="00464674">
        <w:rPr>
          <w:rFonts w:eastAsia="Segoe UI"/>
          <w:sz w:val="24"/>
          <w:szCs w:val="24"/>
        </w:rPr>
        <w:t>,</w:t>
      </w:r>
      <w:r w:rsidR="00E30FE6" w:rsidRPr="00464674">
        <w:rPr>
          <w:rFonts w:eastAsia="Segoe UI"/>
          <w:sz w:val="24"/>
          <w:szCs w:val="24"/>
        </w:rPr>
        <w:t xml:space="preserve"> that</w:t>
      </w:r>
      <w:r w:rsidR="00DD223A" w:rsidRPr="00464674">
        <w:rPr>
          <w:rFonts w:eastAsia="Segoe UI"/>
          <w:sz w:val="24"/>
          <w:szCs w:val="24"/>
        </w:rPr>
        <w:t xml:space="preserve"> t</w:t>
      </w:r>
      <w:r w:rsidR="00E30FE6" w:rsidRPr="00464674">
        <w:rPr>
          <w:rFonts w:eastAsia="Segoe UI"/>
          <w:sz w:val="24"/>
          <w:szCs w:val="24"/>
        </w:rPr>
        <w:t>here's some good bids and competitive bids coming.</w:t>
      </w:r>
      <w:r w:rsidR="005137A8" w:rsidRPr="00464674">
        <w:rPr>
          <w:rFonts w:eastAsia="Segoe UI"/>
          <w:sz w:val="24"/>
          <w:szCs w:val="24"/>
        </w:rPr>
        <w:t xml:space="preserve"> </w:t>
      </w:r>
    </w:p>
    <w:p w14:paraId="28829A1A" w14:textId="5DD9DC6A" w:rsidR="00577506" w:rsidRPr="00464674" w:rsidRDefault="00E64C9A">
      <w:pPr>
        <w:spacing w:line="300" w:lineRule="auto"/>
      </w:pPr>
      <w:r w:rsidRPr="00464674">
        <w:rPr>
          <w:rFonts w:eastAsia="Segoe UI"/>
          <w:b/>
          <w:bCs/>
          <w:sz w:val="24"/>
          <w:szCs w:val="24"/>
        </w:rPr>
        <w:t>EH</w:t>
      </w:r>
      <w:r w:rsidRPr="00464674">
        <w:rPr>
          <w:rFonts w:eastAsia="Segoe UI"/>
          <w:sz w:val="24"/>
          <w:szCs w:val="24"/>
        </w:rPr>
        <w:t xml:space="preserve"> </w:t>
      </w:r>
      <w:r w:rsidR="00E30FE6" w:rsidRPr="00464674">
        <w:rPr>
          <w:rFonts w:eastAsia="Segoe UI"/>
          <w:sz w:val="24"/>
          <w:szCs w:val="24"/>
        </w:rPr>
        <w:t>Well, as soon as it goes out Derek, can we share that solicitation?</w:t>
      </w:r>
      <w:r w:rsidR="00E30FE6" w:rsidRPr="00464674">
        <w:rPr>
          <w:rFonts w:eastAsia="Segoe UI"/>
          <w:b/>
          <w:bCs/>
          <w:sz w:val="24"/>
          <w:szCs w:val="24"/>
        </w:rPr>
        <w:br/>
      </w:r>
      <w:r w:rsidR="005137A8" w:rsidRPr="00464674">
        <w:rPr>
          <w:rFonts w:eastAsia="Segoe UI"/>
          <w:b/>
          <w:bCs/>
          <w:sz w:val="24"/>
          <w:szCs w:val="24"/>
        </w:rPr>
        <w:t>DR</w:t>
      </w:r>
      <w:r w:rsidR="005137A8" w:rsidRPr="00464674">
        <w:rPr>
          <w:rFonts w:eastAsia="Segoe UI"/>
          <w:sz w:val="24"/>
          <w:szCs w:val="24"/>
        </w:rPr>
        <w:t xml:space="preserve"> </w:t>
      </w:r>
      <w:r w:rsidR="00E30FE6" w:rsidRPr="00464674">
        <w:rPr>
          <w:rFonts w:eastAsia="Segoe UI"/>
          <w:sz w:val="24"/>
          <w:szCs w:val="24"/>
        </w:rPr>
        <w:t xml:space="preserve">Yeah. Well, I think I think this was shared at the last TMC meeting. But I do </w:t>
      </w:r>
      <w:r w:rsidR="001B2900" w:rsidRPr="00464674">
        <w:rPr>
          <w:rFonts w:eastAsia="Segoe UI"/>
          <w:sz w:val="24"/>
          <w:szCs w:val="24"/>
        </w:rPr>
        <w:t>want to</w:t>
      </w:r>
      <w:r w:rsidR="00E30FE6" w:rsidRPr="00464674">
        <w:rPr>
          <w:rFonts w:eastAsia="Segoe UI"/>
          <w:sz w:val="24"/>
          <w:szCs w:val="24"/>
        </w:rPr>
        <w:t xml:space="preserve"> note that the process we're going down is selecting from a preselected group of Native American owned businesses.</w:t>
      </w:r>
      <w:r w:rsidRPr="00464674">
        <w:rPr>
          <w:rFonts w:eastAsia="Segoe UI"/>
          <w:sz w:val="24"/>
          <w:szCs w:val="24"/>
        </w:rPr>
        <w:t xml:space="preserve"> So,</w:t>
      </w:r>
      <w:r w:rsidR="00E30FE6" w:rsidRPr="00464674">
        <w:rPr>
          <w:rFonts w:eastAsia="Segoe UI"/>
          <w:sz w:val="24"/>
          <w:szCs w:val="24"/>
        </w:rPr>
        <w:t xml:space="preserve"> these and I </w:t>
      </w:r>
      <w:r w:rsidR="001B2900" w:rsidRPr="00464674">
        <w:rPr>
          <w:rFonts w:eastAsia="Segoe UI"/>
          <w:sz w:val="24"/>
          <w:szCs w:val="24"/>
        </w:rPr>
        <w:t>want to</w:t>
      </w:r>
      <w:r w:rsidR="00E30FE6" w:rsidRPr="00464674">
        <w:rPr>
          <w:rFonts w:eastAsia="Segoe UI"/>
          <w:sz w:val="24"/>
          <w:szCs w:val="24"/>
        </w:rPr>
        <w:t xml:space="preserve"> say there's like 15 or so</w:t>
      </w:r>
      <w:r w:rsidR="00FF23E7" w:rsidRPr="00464674">
        <w:rPr>
          <w:rFonts w:eastAsia="Segoe UI"/>
          <w:sz w:val="24"/>
          <w:szCs w:val="24"/>
        </w:rPr>
        <w:t>,</w:t>
      </w:r>
      <w:r w:rsidR="00E30FE6" w:rsidRPr="00464674">
        <w:rPr>
          <w:rFonts w:eastAsia="Segoe UI"/>
          <w:sz w:val="24"/>
          <w:szCs w:val="24"/>
        </w:rPr>
        <w:t xml:space="preserve"> 15 preselected</w:t>
      </w:r>
      <w:r w:rsidRPr="00464674">
        <w:rPr>
          <w:rFonts w:eastAsia="Segoe UI"/>
          <w:sz w:val="24"/>
          <w:szCs w:val="24"/>
        </w:rPr>
        <w:t xml:space="preserve"> g</w:t>
      </w:r>
      <w:r w:rsidR="00E30FE6" w:rsidRPr="00464674">
        <w:rPr>
          <w:rFonts w:eastAsia="Segoe UI"/>
          <w:sz w:val="24"/>
          <w:szCs w:val="24"/>
        </w:rPr>
        <w:t>roups that are on this list</w:t>
      </w:r>
      <w:r w:rsidRPr="00464674">
        <w:rPr>
          <w:rFonts w:eastAsia="Segoe UI"/>
          <w:sz w:val="24"/>
          <w:szCs w:val="24"/>
        </w:rPr>
        <w:t xml:space="preserve"> a</w:t>
      </w:r>
      <w:r w:rsidR="00E30FE6" w:rsidRPr="00464674">
        <w:rPr>
          <w:rFonts w:eastAsia="Segoe UI"/>
          <w:sz w:val="24"/>
          <w:szCs w:val="24"/>
        </w:rPr>
        <w:t>nd so the solicitation will be going out to these groups and making the bid from there.</w:t>
      </w:r>
      <w:r w:rsidRPr="00464674">
        <w:rPr>
          <w:rFonts w:eastAsia="Segoe UI"/>
          <w:sz w:val="24"/>
          <w:szCs w:val="24"/>
        </w:rPr>
        <w:t xml:space="preserve"> So,</w:t>
      </w:r>
      <w:r w:rsidR="00E30FE6" w:rsidRPr="00464674">
        <w:rPr>
          <w:rFonts w:eastAsia="Segoe UI"/>
          <w:sz w:val="24"/>
          <w:szCs w:val="24"/>
        </w:rPr>
        <w:t xml:space="preserve"> it's not open</w:t>
      </w:r>
      <w:r w:rsidR="008C4FF4" w:rsidRPr="00464674">
        <w:rPr>
          <w:rFonts w:eastAsia="Segoe UI"/>
          <w:sz w:val="24"/>
          <w:szCs w:val="24"/>
        </w:rPr>
        <w:t xml:space="preserve"> </w:t>
      </w:r>
      <w:r w:rsidR="00E30FE6" w:rsidRPr="00464674">
        <w:rPr>
          <w:rFonts w:eastAsia="Segoe UI"/>
          <w:sz w:val="24"/>
          <w:szCs w:val="24"/>
        </w:rPr>
        <w:t xml:space="preserve">bid and as Mike mentioned there a second </w:t>
      </w:r>
      <w:r w:rsidR="00FF23E7" w:rsidRPr="00464674">
        <w:rPr>
          <w:rFonts w:eastAsia="Segoe UI"/>
          <w:sz w:val="24"/>
          <w:szCs w:val="24"/>
        </w:rPr>
        <w:t>ago,</w:t>
      </w:r>
      <w:r w:rsidR="00E30FE6" w:rsidRPr="00464674">
        <w:rPr>
          <w:rFonts w:eastAsia="Segoe UI"/>
          <w:sz w:val="24"/>
          <w:szCs w:val="24"/>
        </w:rPr>
        <w:t xml:space="preserve"> we had put out</w:t>
      </w:r>
      <w:r w:rsidR="00FF23E7" w:rsidRPr="00464674">
        <w:rPr>
          <w:rFonts w:eastAsia="Segoe UI"/>
          <w:sz w:val="24"/>
          <w:szCs w:val="24"/>
        </w:rPr>
        <w:t xml:space="preserve"> a</w:t>
      </w:r>
      <w:r w:rsidR="00E30FE6" w:rsidRPr="00464674">
        <w:rPr>
          <w:rFonts w:eastAsia="Segoe UI"/>
          <w:sz w:val="24"/>
          <w:szCs w:val="24"/>
        </w:rPr>
        <w:t xml:space="preserve"> request for what's it called anyway?</w:t>
      </w:r>
      <w:r w:rsidR="00E30FE6" w:rsidRPr="00464674">
        <w:rPr>
          <w:rFonts w:eastAsia="Segoe UI"/>
          <w:sz w:val="24"/>
          <w:szCs w:val="24"/>
        </w:rPr>
        <w:br/>
        <w:t>It was some kind of solicitation just to see who was interested, and that went out</w:t>
      </w:r>
      <w:r w:rsidR="00FF23E7" w:rsidRPr="00464674">
        <w:rPr>
          <w:rFonts w:eastAsia="Segoe UI"/>
          <w:sz w:val="24"/>
          <w:szCs w:val="24"/>
        </w:rPr>
        <w:t xml:space="preserve"> j</w:t>
      </w:r>
      <w:r w:rsidR="00E30FE6" w:rsidRPr="00464674">
        <w:rPr>
          <w:rFonts w:eastAsia="Segoe UI"/>
          <w:sz w:val="24"/>
          <w:szCs w:val="24"/>
        </w:rPr>
        <w:t>ust before Christmas, this last winter, and that is what didn't come back with any</w:t>
      </w:r>
      <w:r w:rsidR="007570B9" w:rsidRPr="00464674">
        <w:rPr>
          <w:rFonts w:eastAsia="Segoe UI"/>
          <w:sz w:val="24"/>
          <w:szCs w:val="24"/>
        </w:rPr>
        <w:t xml:space="preserve"> </w:t>
      </w:r>
      <w:r w:rsidR="00E0640D" w:rsidRPr="00464674">
        <w:rPr>
          <w:rFonts w:eastAsia="Segoe UI"/>
          <w:sz w:val="24"/>
          <w:szCs w:val="24"/>
        </w:rPr>
        <w:t>r</w:t>
      </w:r>
      <w:r w:rsidR="00E30FE6" w:rsidRPr="00464674">
        <w:rPr>
          <w:rFonts w:eastAsia="Segoe UI"/>
          <w:sz w:val="24"/>
          <w:szCs w:val="24"/>
        </w:rPr>
        <w:t>esponses, and I think that unfortunately it was the timing of that release is the reason why we didn't get any responses and then acquisitions pivoted to this</w:t>
      </w:r>
      <w:r w:rsidR="00E0640D" w:rsidRPr="00464674">
        <w:rPr>
          <w:rFonts w:eastAsia="Segoe UI"/>
          <w:sz w:val="24"/>
          <w:szCs w:val="24"/>
        </w:rPr>
        <w:t xml:space="preserve"> </w:t>
      </w:r>
      <w:r w:rsidR="00E30FE6" w:rsidRPr="00464674">
        <w:rPr>
          <w:rFonts w:eastAsia="Segoe UI"/>
          <w:sz w:val="24"/>
          <w:szCs w:val="24"/>
        </w:rPr>
        <w:t>preselected group because that didn't get any interest the first time</w:t>
      </w:r>
      <w:r w:rsidR="00E0640D" w:rsidRPr="00464674">
        <w:rPr>
          <w:rFonts w:eastAsia="Segoe UI"/>
          <w:sz w:val="24"/>
          <w:szCs w:val="24"/>
        </w:rPr>
        <w:t>. I</w:t>
      </w:r>
      <w:r w:rsidR="00E30FE6" w:rsidRPr="00464674">
        <w:rPr>
          <w:rFonts w:eastAsia="Segoe UI"/>
          <w:sz w:val="24"/>
          <w:szCs w:val="24"/>
        </w:rPr>
        <w:t xml:space="preserve"> know that might be clear as mud, but that's where we're at.</w:t>
      </w:r>
      <w:r w:rsidR="00E30FE6" w:rsidRPr="00464674">
        <w:rPr>
          <w:rFonts w:eastAsia="Segoe UI"/>
          <w:b/>
          <w:bCs/>
          <w:sz w:val="24"/>
          <w:szCs w:val="24"/>
        </w:rPr>
        <w:br/>
      </w:r>
      <w:r w:rsidR="00E0640D" w:rsidRPr="00464674">
        <w:rPr>
          <w:rFonts w:eastAsia="Segoe UI"/>
          <w:b/>
          <w:bCs/>
          <w:sz w:val="24"/>
          <w:szCs w:val="24"/>
        </w:rPr>
        <w:t>KM</w:t>
      </w:r>
      <w:r w:rsidR="00E0640D" w:rsidRPr="00464674">
        <w:rPr>
          <w:rFonts w:eastAsia="Segoe UI"/>
          <w:sz w:val="24"/>
          <w:szCs w:val="24"/>
        </w:rPr>
        <w:t xml:space="preserve"> </w:t>
      </w:r>
      <w:r w:rsidR="00E30FE6" w:rsidRPr="00464674">
        <w:rPr>
          <w:rFonts w:eastAsia="Segoe UI"/>
          <w:sz w:val="24"/>
          <w:szCs w:val="24"/>
        </w:rPr>
        <w:t>Crossing your fingers for successful bids.</w:t>
      </w:r>
      <w:r w:rsidR="00E30FE6" w:rsidRPr="00464674">
        <w:rPr>
          <w:rFonts w:eastAsia="Segoe UI"/>
          <w:b/>
          <w:bCs/>
          <w:sz w:val="24"/>
          <w:szCs w:val="24"/>
        </w:rPr>
        <w:br/>
      </w:r>
      <w:r w:rsidR="00E0640D" w:rsidRPr="00464674">
        <w:rPr>
          <w:rFonts w:eastAsia="Segoe UI"/>
          <w:b/>
          <w:bCs/>
          <w:sz w:val="24"/>
          <w:szCs w:val="24"/>
        </w:rPr>
        <w:t>DR</w:t>
      </w:r>
      <w:r w:rsidR="00E0640D" w:rsidRPr="00464674">
        <w:rPr>
          <w:rFonts w:eastAsia="Segoe UI"/>
          <w:sz w:val="24"/>
          <w:szCs w:val="24"/>
        </w:rPr>
        <w:t xml:space="preserve"> </w:t>
      </w:r>
      <w:r w:rsidR="00E30FE6" w:rsidRPr="00464674">
        <w:rPr>
          <w:rFonts w:eastAsia="Segoe UI"/>
          <w:sz w:val="24"/>
          <w:szCs w:val="24"/>
        </w:rPr>
        <w:t xml:space="preserve">Yep. And I did look through some of these groups that have been </w:t>
      </w:r>
      <w:r w:rsidR="00E0640D" w:rsidRPr="00464674">
        <w:rPr>
          <w:rFonts w:eastAsia="Segoe UI"/>
          <w:sz w:val="24"/>
          <w:szCs w:val="24"/>
        </w:rPr>
        <w:t>pre-selected,</w:t>
      </w:r>
      <w:r w:rsidR="00E30FE6" w:rsidRPr="00464674">
        <w:rPr>
          <w:rFonts w:eastAsia="Segoe UI"/>
          <w:sz w:val="24"/>
          <w:szCs w:val="24"/>
        </w:rPr>
        <w:t xml:space="preserve"> and they do have the capability and skill set to take something like this on. So</w:t>
      </w:r>
      <w:r w:rsidR="00E0640D" w:rsidRPr="00464674">
        <w:rPr>
          <w:rFonts w:eastAsia="Segoe UI"/>
          <w:sz w:val="24"/>
          <w:szCs w:val="24"/>
        </w:rPr>
        <w:t>,</w:t>
      </w:r>
      <w:r w:rsidR="00E30FE6" w:rsidRPr="00464674">
        <w:rPr>
          <w:rFonts w:eastAsia="Segoe UI"/>
          <w:sz w:val="24"/>
          <w:szCs w:val="24"/>
        </w:rPr>
        <w:t xml:space="preserve"> that gave me some </w:t>
      </w:r>
      <w:r w:rsidR="00E0640D" w:rsidRPr="00464674">
        <w:rPr>
          <w:rFonts w:eastAsia="Segoe UI"/>
          <w:sz w:val="24"/>
          <w:szCs w:val="24"/>
        </w:rPr>
        <w:t>g</w:t>
      </w:r>
      <w:r w:rsidR="00E30FE6" w:rsidRPr="00464674">
        <w:rPr>
          <w:rFonts w:eastAsia="Segoe UI"/>
          <w:sz w:val="24"/>
          <w:szCs w:val="24"/>
        </w:rPr>
        <w:t xml:space="preserve">ood </w:t>
      </w:r>
      <w:r w:rsidR="00E0640D" w:rsidRPr="00464674">
        <w:rPr>
          <w:rFonts w:eastAsia="Segoe UI"/>
          <w:sz w:val="24"/>
          <w:szCs w:val="24"/>
        </w:rPr>
        <w:t>h</w:t>
      </w:r>
      <w:r w:rsidR="00E30FE6" w:rsidRPr="00464674">
        <w:rPr>
          <w:rFonts w:eastAsia="Segoe UI"/>
          <w:sz w:val="24"/>
          <w:szCs w:val="24"/>
        </w:rPr>
        <w:t>ope.</w:t>
      </w:r>
      <w:r w:rsidR="00E30FE6" w:rsidRPr="00464674">
        <w:rPr>
          <w:rFonts w:eastAsia="Segoe UI"/>
          <w:b/>
          <w:bCs/>
          <w:sz w:val="24"/>
          <w:szCs w:val="24"/>
        </w:rPr>
        <w:br/>
      </w:r>
      <w:r w:rsidR="00E0640D" w:rsidRPr="00464674">
        <w:rPr>
          <w:rFonts w:eastAsia="Segoe UI"/>
          <w:b/>
          <w:bCs/>
          <w:sz w:val="24"/>
          <w:szCs w:val="24"/>
        </w:rPr>
        <w:t>KM</w:t>
      </w:r>
      <w:r w:rsidR="00E0640D" w:rsidRPr="00464674">
        <w:rPr>
          <w:rFonts w:eastAsia="Segoe UI"/>
          <w:sz w:val="24"/>
          <w:szCs w:val="24"/>
        </w:rPr>
        <w:t xml:space="preserve"> </w:t>
      </w:r>
      <w:r w:rsidR="00E30FE6" w:rsidRPr="00464674">
        <w:rPr>
          <w:rFonts w:eastAsia="Segoe UI"/>
          <w:sz w:val="24"/>
          <w:szCs w:val="24"/>
        </w:rPr>
        <w:t>Grea</w:t>
      </w:r>
      <w:r w:rsidR="00276522" w:rsidRPr="00464674">
        <w:rPr>
          <w:rFonts w:eastAsia="Segoe UI"/>
          <w:sz w:val="24"/>
          <w:szCs w:val="24"/>
        </w:rPr>
        <w:t>t</w:t>
      </w:r>
      <w:r w:rsidR="00E30FE6" w:rsidRPr="00464674">
        <w:rPr>
          <w:rFonts w:eastAsia="Segoe UI"/>
          <w:sz w:val="24"/>
          <w:szCs w:val="24"/>
        </w:rPr>
        <w:t>. Thank you.</w:t>
      </w:r>
      <w:r w:rsidR="00E30FE6" w:rsidRPr="00464674">
        <w:rPr>
          <w:rFonts w:eastAsia="Segoe UI"/>
          <w:b/>
          <w:bCs/>
          <w:sz w:val="24"/>
          <w:szCs w:val="24"/>
        </w:rPr>
        <w:br/>
      </w:r>
      <w:r w:rsidR="00E0640D" w:rsidRPr="00464674">
        <w:rPr>
          <w:rFonts w:eastAsia="Segoe UI"/>
          <w:b/>
          <w:bCs/>
          <w:sz w:val="24"/>
          <w:szCs w:val="24"/>
        </w:rPr>
        <w:t>DR</w:t>
      </w:r>
      <w:r w:rsidR="00E0640D" w:rsidRPr="00464674">
        <w:rPr>
          <w:rFonts w:eastAsia="Segoe UI"/>
          <w:sz w:val="24"/>
          <w:szCs w:val="24"/>
        </w:rPr>
        <w:t xml:space="preserve"> </w:t>
      </w:r>
      <w:r w:rsidR="00E30FE6" w:rsidRPr="00464674">
        <w:rPr>
          <w:rFonts w:eastAsia="Segoe UI"/>
          <w:sz w:val="24"/>
          <w:szCs w:val="24"/>
        </w:rPr>
        <w:t>All right. Bye</w:t>
      </w:r>
      <w:r w:rsidR="00E0640D" w:rsidRPr="00464674">
        <w:rPr>
          <w:rFonts w:eastAsia="Segoe UI"/>
          <w:sz w:val="24"/>
          <w:szCs w:val="24"/>
        </w:rPr>
        <w:t>,</w:t>
      </w:r>
      <w:r w:rsidR="00E30FE6" w:rsidRPr="00464674">
        <w:rPr>
          <w:rFonts w:eastAsia="Segoe UI"/>
          <w:sz w:val="24"/>
          <w:szCs w:val="24"/>
        </w:rPr>
        <w:t xml:space="preserve"> bye.</w:t>
      </w:r>
      <w:r w:rsidR="00E30FE6" w:rsidRPr="00464674">
        <w:rPr>
          <w:rFonts w:eastAsia="Segoe UI"/>
          <w:b/>
          <w:bCs/>
          <w:sz w:val="24"/>
          <w:szCs w:val="24"/>
        </w:rPr>
        <w:br/>
      </w:r>
      <w:r w:rsidR="00E0640D" w:rsidRPr="00464674">
        <w:rPr>
          <w:rFonts w:eastAsia="Segoe UI"/>
          <w:b/>
          <w:bCs/>
          <w:sz w:val="24"/>
          <w:szCs w:val="24"/>
        </w:rPr>
        <w:t xml:space="preserve">KM </w:t>
      </w:r>
      <w:r w:rsidR="00E0640D" w:rsidRPr="00464674">
        <w:rPr>
          <w:rFonts w:eastAsia="Segoe UI"/>
          <w:sz w:val="24"/>
          <w:szCs w:val="24"/>
        </w:rPr>
        <w:t>All</w:t>
      </w:r>
      <w:r w:rsidR="00E30FE6" w:rsidRPr="00464674">
        <w:rPr>
          <w:rFonts w:eastAsia="Segoe UI"/>
          <w:sz w:val="24"/>
          <w:szCs w:val="24"/>
        </w:rPr>
        <w:t xml:space="preserve"> right, moving on to our first, I guess after the after the agenda and the last meeting notes, our first decision item.</w:t>
      </w:r>
      <w:r w:rsidR="00E0640D" w:rsidRPr="00464674">
        <w:rPr>
          <w:rFonts w:eastAsia="Segoe UI"/>
          <w:sz w:val="24"/>
          <w:szCs w:val="24"/>
        </w:rPr>
        <w:t xml:space="preserve"> </w:t>
      </w:r>
      <w:r w:rsidR="00E30FE6" w:rsidRPr="00464674">
        <w:rPr>
          <w:rFonts w:eastAsia="Segoe UI"/>
          <w:sz w:val="24"/>
          <w:szCs w:val="24"/>
        </w:rPr>
        <w:t xml:space="preserve">With the </w:t>
      </w:r>
      <w:r w:rsidR="00997D88" w:rsidRPr="00464674">
        <w:rPr>
          <w:rFonts w:eastAsia="Segoe UI"/>
          <w:sz w:val="24"/>
          <w:szCs w:val="24"/>
        </w:rPr>
        <w:t>C</w:t>
      </w:r>
      <w:r w:rsidR="00E30FE6" w:rsidRPr="00464674">
        <w:rPr>
          <w:rFonts w:eastAsia="Segoe UI"/>
          <w:sz w:val="24"/>
          <w:szCs w:val="24"/>
        </w:rPr>
        <w:t xml:space="preserve">ommunications </w:t>
      </w:r>
      <w:r w:rsidR="00997D88" w:rsidRPr="00464674">
        <w:rPr>
          <w:rFonts w:eastAsia="Segoe UI"/>
          <w:sz w:val="24"/>
          <w:szCs w:val="24"/>
        </w:rPr>
        <w:t>W</w:t>
      </w:r>
      <w:r w:rsidR="00E30FE6" w:rsidRPr="00464674">
        <w:rPr>
          <w:rFonts w:eastAsia="Segoe UI"/>
          <w:sz w:val="24"/>
          <w:szCs w:val="24"/>
        </w:rPr>
        <w:t xml:space="preserve">ork Group Charter. Hey, </w:t>
      </w:r>
      <w:r w:rsidR="006411A8" w:rsidRPr="00464674">
        <w:rPr>
          <w:rFonts w:eastAsia="Segoe UI"/>
          <w:sz w:val="24"/>
          <w:szCs w:val="24"/>
        </w:rPr>
        <w:t>Kiana</w:t>
      </w:r>
      <w:r w:rsidR="00E30FE6" w:rsidRPr="00464674">
        <w:rPr>
          <w:rFonts w:eastAsia="Segoe UI"/>
          <w:sz w:val="24"/>
          <w:szCs w:val="24"/>
        </w:rPr>
        <w:t>, you are on again.</w:t>
      </w:r>
    </w:p>
    <w:p w14:paraId="338111E4" w14:textId="77777777" w:rsidR="00B21027" w:rsidRPr="00464674" w:rsidRDefault="00B21027">
      <w:pPr>
        <w:spacing w:line="300" w:lineRule="auto"/>
        <w:rPr>
          <w:rFonts w:eastAsia="Segoe UI"/>
          <w:b/>
          <w:bCs/>
          <w:sz w:val="24"/>
          <w:szCs w:val="24"/>
        </w:rPr>
      </w:pPr>
    </w:p>
    <w:p w14:paraId="09323D34" w14:textId="1952B5D9" w:rsidR="00B21027" w:rsidRPr="00464674" w:rsidRDefault="00B21027" w:rsidP="00B21027">
      <w:pPr>
        <w:spacing w:line="300" w:lineRule="auto"/>
        <w:rPr>
          <w:rFonts w:eastAsia="Segoe UI"/>
          <w:b/>
          <w:bCs/>
          <w:sz w:val="24"/>
          <w:szCs w:val="24"/>
        </w:rPr>
      </w:pPr>
      <w:r w:rsidRPr="00464674">
        <w:rPr>
          <w:rFonts w:eastAsia="Segoe UI"/>
          <w:b/>
          <w:bCs/>
          <w:sz w:val="24"/>
          <w:szCs w:val="24"/>
          <w:u w:val="single"/>
        </w:rPr>
        <w:t>Communications Workgroup Charter</w:t>
      </w:r>
    </w:p>
    <w:p w14:paraId="43CBDE46" w14:textId="77777777" w:rsidR="00042FB9" w:rsidRPr="00464674" w:rsidRDefault="00042FB9">
      <w:pPr>
        <w:spacing w:line="300" w:lineRule="auto"/>
        <w:rPr>
          <w:rFonts w:eastAsia="Segoe UI"/>
          <w:b/>
          <w:bCs/>
          <w:sz w:val="24"/>
          <w:szCs w:val="24"/>
          <w:u w:val="single"/>
        </w:rPr>
      </w:pPr>
      <w:r w:rsidRPr="00464674">
        <w:rPr>
          <w:rFonts w:eastAsia="Segoe UI"/>
          <w:b/>
          <w:bCs/>
          <w:sz w:val="24"/>
          <w:szCs w:val="24"/>
          <w:u w:val="single"/>
        </w:rPr>
        <w:t>Decision Item</w:t>
      </w:r>
    </w:p>
    <w:p w14:paraId="1E42FE9E" w14:textId="3CB69701" w:rsidR="00577506" w:rsidRPr="00464674" w:rsidRDefault="00E30FE6">
      <w:pPr>
        <w:spacing w:line="300" w:lineRule="auto"/>
      </w:pPr>
      <w:r w:rsidRPr="00464674">
        <w:rPr>
          <w:rFonts w:eastAsia="Segoe UI"/>
          <w:b/>
          <w:bCs/>
          <w:sz w:val="24"/>
          <w:szCs w:val="24"/>
        </w:rPr>
        <w:br/>
      </w:r>
      <w:r w:rsidR="00F116A9" w:rsidRPr="00464674">
        <w:rPr>
          <w:rFonts w:eastAsia="Segoe UI"/>
          <w:b/>
          <w:bCs/>
          <w:sz w:val="24"/>
          <w:szCs w:val="24"/>
        </w:rPr>
        <w:t>KA</w:t>
      </w:r>
      <w:r w:rsidR="00F116A9" w:rsidRPr="00464674">
        <w:rPr>
          <w:rFonts w:eastAsia="Segoe UI"/>
          <w:sz w:val="24"/>
          <w:szCs w:val="24"/>
        </w:rPr>
        <w:t xml:space="preserve"> </w:t>
      </w:r>
      <w:r w:rsidRPr="00464674">
        <w:rPr>
          <w:rFonts w:eastAsia="Segoe UI"/>
          <w:sz w:val="24"/>
          <w:szCs w:val="24"/>
        </w:rPr>
        <w:t>Hey everyone.</w:t>
      </w:r>
      <w:r w:rsidR="00F116A9" w:rsidRPr="00464674">
        <w:rPr>
          <w:rFonts w:eastAsia="Segoe UI"/>
          <w:sz w:val="24"/>
          <w:szCs w:val="24"/>
        </w:rPr>
        <w:t xml:space="preserve"> </w:t>
      </w:r>
      <w:r w:rsidRPr="00464674">
        <w:rPr>
          <w:rFonts w:eastAsia="Segoe UI"/>
          <w:sz w:val="24"/>
          <w:szCs w:val="24"/>
        </w:rPr>
        <w:t>All right.</w:t>
      </w:r>
      <w:r w:rsidR="00F116A9" w:rsidRPr="00464674">
        <w:rPr>
          <w:rFonts w:eastAsia="Segoe UI"/>
          <w:sz w:val="24"/>
          <w:szCs w:val="24"/>
        </w:rPr>
        <w:t xml:space="preserve"> </w:t>
      </w:r>
      <w:r w:rsidRPr="00464674">
        <w:rPr>
          <w:rFonts w:eastAsia="Segoe UI"/>
          <w:sz w:val="24"/>
          <w:szCs w:val="24"/>
        </w:rPr>
        <w:t>Well, I didn't prepare a slideshow presentation</w:t>
      </w:r>
      <w:r w:rsidR="00F116A9" w:rsidRPr="00464674">
        <w:rPr>
          <w:rFonts w:eastAsia="Segoe UI"/>
          <w:sz w:val="24"/>
          <w:szCs w:val="24"/>
        </w:rPr>
        <w:t>, b</w:t>
      </w:r>
      <w:r w:rsidRPr="00464674">
        <w:rPr>
          <w:rFonts w:eastAsia="Segoe UI"/>
          <w:sz w:val="24"/>
          <w:szCs w:val="24"/>
        </w:rPr>
        <w:t>ut I can share my screen with the Charter.</w:t>
      </w:r>
      <w:r w:rsidR="00F116A9" w:rsidRPr="00464674">
        <w:rPr>
          <w:rFonts w:eastAsia="Segoe UI"/>
          <w:sz w:val="24"/>
          <w:szCs w:val="24"/>
        </w:rPr>
        <w:t xml:space="preserve"> </w:t>
      </w:r>
      <w:r w:rsidRPr="00464674">
        <w:rPr>
          <w:rFonts w:eastAsia="Segoe UI"/>
          <w:sz w:val="24"/>
          <w:szCs w:val="24"/>
        </w:rPr>
        <w:t>Give me one second.</w:t>
      </w:r>
      <w:r w:rsidR="00F116A9" w:rsidRPr="00464674">
        <w:rPr>
          <w:rFonts w:eastAsia="Segoe UI"/>
          <w:sz w:val="24"/>
          <w:szCs w:val="24"/>
        </w:rPr>
        <w:t xml:space="preserve"> </w:t>
      </w:r>
      <w:r w:rsidRPr="00464674">
        <w:rPr>
          <w:rFonts w:eastAsia="Segoe UI"/>
          <w:sz w:val="24"/>
          <w:szCs w:val="24"/>
        </w:rPr>
        <w:t>Let me know when you can see it.</w:t>
      </w:r>
      <w:r w:rsidRPr="00464674">
        <w:rPr>
          <w:rFonts w:eastAsia="Segoe UI"/>
          <w:b/>
          <w:bCs/>
          <w:sz w:val="24"/>
          <w:szCs w:val="24"/>
        </w:rPr>
        <w:br/>
      </w:r>
      <w:r w:rsidR="005C5E05" w:rsidRPr="00464674">
        <w:rPr>
          <w:rFonts w:eastAsia="Segoe UI"/>
          <w:b/>
          <w:bCs/>
          <w:sz w:val="24"/>
          <w:szCs w:val="24"/>
        </w:rPr>
        <w:t xml:space="preserve">JLy </w:t>
      </w:r>
      <w:r w:rsidR="005C5E05" w:rsidRPr="00464674">
        <w:rPr>
          <w:rFonts w:eastAsia="Segoe UI"/>
          <w:sz w:val="24"/>
          <w:szCs w:val="24"/>
        </w:rPr>
        <w:t xml:space="preserve">We see it. </w:t>
      </w:r>
      <w:r w:rsidRPr="00464674">
        <w:rPr>
          <w:rFonts w:eastAsia="Segoe UI"/>
          <w:b/>
          <w:bCs/>
          <w:sz w:val="24"/>
          <w:szCs w:val="24"/>
        </w:rPr>
        <w:br/>
      </w:r>
      <w:r w:rsidR="005C5E05" w:rsidRPr="00464674">
        <w:rPr>
          <w:rFonts w:eastAsia="Segoe UI"/>
          <w:b/>
          <w:bCs/>
          <w:sz w:val="24"/>
          <w:szCs w:val="24"/>
        </w:rPr>
        <w:t>KA</w:t>
      </w:r>
      <w:r w:rsidR="005C5E05" w:rsidRPr="00464674">
        <w:rPr>
          <w:rFonts w:eastAsia="Segoe UI"/>
          <w:sz w:val="24"/>
          <w:szCs w:val="24"/>
        </w:rPr>
        <w:t xml:space="preserve"> </w:t>
      </w:r>
      <w:r w:rsidRPr="00464674">
        <w:rPr>
          <w:rFonts w:eastAsia="Segoe UI"/>
          <w:sz w:val="24"/>
          <w:szCs w:val="24"/>
        </w:rPr>
        <w:t xml:space="preserve">Shall I make it larger </w:t>
      </w:r>
      <w:r w:rsidR="005C5E05" w:rsidRPr="00464674">
        <w:rPr>
          <w:rFonts w:eastAsia="Segoe UI"/>
          <w:sz w:val="24"/>
          <w:szCs w:val="24"/>
        </w:rPr>
        <w:t>f</w:t>
      </w:r>
      <w:r w:rsidRPr="00464674">
        <w:rPr>
          <w:rFonts w:eastAsia="Segoe UI"/>
          <w:sz w:val="24"/>
          <w:szCs w:val="24"/>
        </w:rPr>
        <w:t>or you guys?</w:t>
      </w:r>
      <w:r w:rsidRPr="00464674">
        <w:rPr>
          <w:rFonts w:eastAsia="Segoe UI"/>
          <w:b/>
          <w:bCs/>
          <w:sz w:val="24"/>
          <w:szCs w:val="24"/>
        </w:rPr>
        <w:br/>
      </w:r>
      <w:r w:rsidR="005C5E05" w:rsidRPr="00464674">
        <w:rPr>
          <w:rFonts w:eastAsia="Segoe UI"/>
          <w:b/>
          <w:bCs/>
          <w:sz w:val="24"/>
          <w:szCs w:val="24"/>
        </w:rPr>
        <w:t xml:space="preserve">JLy </w:t>
      </w:r>
      <w:r w:rsidR="005C5E05" w:rsidRPr="00464674">
        <w:rPr>
          <w:rFonts w:eastAsia="Segoe UI"/>
          <w:sz w:val="24"/>
          <w:szCs w:val="24"/>
        </w:rPr>
        <w:t>Little</w:t>
      </w:r>
      <w:r w:rsidRPr="00464674">
        <w:rPr>
          <w:rFonts w:eastAsia="Segoe UI"/>
          <w:sz w:val="24"/>
          <w:szCs w:val="24"/>
        </w:rPr>
        <w:t xml:space="preserve"> bit would help.</w:t>
      </w:r>
      <w:r w:rsidRPr="00464674">
        <w:rPr>
          <w:rFonts w:eastAsia="Segoe UI"/>
          <w:b/>
          <w:bCs/>
          <w:sz w:val="24"/>
          <w:szCs w:val="24"/>
        </w:rPr>
        <w:br/>
      </w:r>
      <w:r w:rsidR="005C5E05" w:rsidRPr="00464674">
        <w:rPr>
          <w:rFonts w:eastAsia="Segoe UI"/>
          <w:b/>
          <w:bCs/>
          <w:sz w:val="24"/>
          <w:szCs w:val="24"/>
        </w:rPr>
        <w:t>KA</w:t>
      </w:r>
      <w:r w:rsidR="005C5E05" w:rsidRPr="00464674">
        <w:rPr>
          <w:rFonts w:eastAsia="Segoe UI"/>
          <w:sz w:val="24"/>
          <w:szCs w:val="24"/>
        </w:rPr>
        <w:t xml:space="preserve"> </w:t>
      </w:r>
      <w:r w:rsidRPr="00464674">
        <w:rPr>
          <w:rFonts w:eastAsia="Segoe UI"/>
          <w:sz w:val="24"/>
          <w:szCs w:val="24"/>
        </w:rPr>
        <w:t>Little bit. OK, how's that?</w:t>
      </w:r>
      <w:r w:rsidRPr="00464674">
        <w:rPr>
          <w:rFonts w:eastAsia="Segoe UI"/>
          <w:b/>
          <w:bCs/>
          <w:sz w:val="24"/>
          <w:szCs w:val="24"/>
        </w:rPr>
        <w:br/>
      </w:r>
      <w:r w:rsidR="005C5E05" w:rsidRPr="00464674">
        <w:rPr>
          <w:rFonts w:eastAsia="Segoe UI"/>
          <w:b/>
          <w:bCs/>
          <w:sz w:val="24"/>
          <w:szCs w:val="24"/>
        </w:rPr>
        <w:t xml:space="preserve">JLy </w:t>
      </w:r>
      <w:r w:rsidR="005C5E05" w:rsidRPr="00464674">
        <w:rPr>
          <w:rFonts w:eastAsia="Segoe UI"/>
          <w:sz w:val="24"/>
          <w:szCs w:val="24"/>
        </w:rPr>
        <w:t>Better</w:t>
      </w:r>
      <w:r w:rsidRPr="00464674">
        <w:rPr>
          <w:rFonts w:eastAsia="Segoe UI"/>
          <w:sz w:val="24"/>
          <w:szCs w:val="24"/>
        </w:rPr>
        <w:t>.</w:t>
      </w:r>
      <w:r w:rsidRPr="00464674">
        <w:rPr>
          <w:rFonts w:eastAsia="Segoe UI"/>
          <w:b/>
          <w:bCs/>
          <w:sz w:val="24"/>
          <w:szCs w:val="24"/>
        </w:rPr>
        <w:br/>
      </w:r>
      <w:r w:rsidR="005C5E05" w:rsidRPr="00464674">
        <w:rPr>
          <w:rFonts w:eastAsia="Segoe UI"/>
          <w:b/>
          <w:bCs/>
          <w:sz w:val="24"/>
          <w:szCs w:val="24"/>
        </w:rPr>
        <w:t>KM</w:t>
      </w:r>
      <w:r w:rsidR="005C5E05" w:rsidRPr="00464674">
        <w:rPr>
          <w:rFonts w:eastAsia="Segoe UI"/>
          <w:sz w:val="24"/>
          <w:szCs w:val="24"/>
        </w:rPr>
        <w:t xml:space="preserve"> </w:t>
      </w:r>
      <w:r w:rsidRPr="00464674">
        <w:rPr>
          <w:rFonts w:eastAsia="Segoe UI"/>
          <w:sz w:val="24"/>
          <w:szCs w:val="24"/>
        </w:rPr>
        <w:t>Thank you.</w:t>
      </w:r>
      <w:r w:rsidRPr="00464674">
        <w:rPr>
          <w:rFonts w:eastAsia="Segoe UI"/>
          <w:b/>
          <w:bCs/>
          <w:sz w:val="24"/>
          <w:szCs w:val="24"/>
        </w:rPr>
        <w:br/>
      </w:r>
      <w:r w:rsidR="005C5E05" w:rsidRPr="00464674">
        <w:rPr>
          <w:rFonts w:eastAsia="Segoe UI"/>
          <w:b/>
          <w:bCs/>
          <w:sz w:val="24"/>
          <w:szCs w:val="24"/>
        </w:rPr>
        <w:t>KA</w:t>
      </w:r>
      <w:r w:rsidR="005C5E05" w:rsidRPr="00464674">
        <w:rPr>
          <w:rFonts w:eastAsia="Segoe UI"/>
          <w:sz w:val="24"/>
          <w:szCs w:val="24"/>
        </w:rPr>
        <w:t xml:space="preserve"> </w:t>
      </w:r>
      <w:r w:rsidRPr="00464674">
        <w:rPr>
          <w:rFonts w:eastAsia="Segoe UI"/>
          <w:sz w:val="24"/>
          <w:szCs w:val="24"/>
        </w:rPr>
        <w:t>OK.</w:t>
      </w:r>
      <w:r w:rsidR="005C5E05" w:rsidRPr="00464674">
        <w:rPr>
          <w:rFonts w:eastAsia="Segoe UI"/>
          <w:sz w:val="24"/>
          <w:szCs w:val="24"/>
        </w:rPr>
        <w:t xml:space="preserve"> </w:t>
      </w:r>
      <w:r w:rsidRPr="00464674">
        <w:rPr>
          <w:rFonts w:eastAsia="Segoe UI"/>
          <w:sz w:val="24"/>
          <w:szCs w:val="24"/>
        </w:rPr>
        <w:t>So</w:t>
      </w:r>
      <w:r w:rsidR="005C5E05" w:rsidRPr="00464674">
        <w:rPr>
          <w:rFonts w:eastAsia="Segoe UI"/>
          <w:sz w:val="24"/>
          <w:szCs w:val="24"/>
        </w:rPr>
        <w:t>,</w:t>
      </w:r>
      <w:r w:rsidRPr="00464674">
        <w:rPr>
          <w:rFonts w:eastAsia="Segoe UI"/>
          <w:sz w:val="24"/>
          <w:szCs w:val="24"/>
        </w:rPr>
        <w:t xml:space="preserve"> just wanted to give you guys a little bit of reminder history of the last few months in bringing this decision item to the TMC.</w:t>
      </w:r>
      <w:r w:rsidR="00655003" w:rsidRPr="00464674">
        <w:rPr>
          <w:rFonts w:eastAsia="Segoe UI"/>
          <w:sz w:val="24"/>
          <w:szCs w:val="24"/>
        </w:rPr>
        <w:t xml:space="preserve"> </w:t>
      </w:r>
      <w:r w:rsidRPr="00464674">
        <w:rPr>
          <w:rFonts w:eastAsia="Segoe UI"/>
          <w:sz w:val="24"/>
          <w:szCs w:val="24"/>
        </w:rPr>
        <w:t>We over the last year pretty much were trying to come up with an idea on how to include partners more effectively with communication throughout the year and especially with our</w:t>
      </w:r>
      <w:r w:rsidR="00655003" w:rsidRPr="00464674">
        <w:rPr>
          <w:rFonts w:eastAsia="Segoe UI"/>
          <w:sz w:val="24"/>
          <w:szCs w:val="24"/>
        </w:rPr>
        <w:t xml:space="preserve"> </w:t>
      </w:r>
      <w:r w:rsidR="007D3D34" w:rsidRPr="00464674">
        <w:rPr>
          <w:rFonts w:eastAsia="Segoe UI"/>
          <w:sz w:val="24"/>
          <w:szCs w:val="24"/>
        </w:rPr>
        <w:t>communication</w:t>
      </w:r>
      <w:r w:rsidR="00071A6E" w:rsidRPr="00464674">
        <w:rPr>
          <w:rFonts w:eastAsia="Segoe UI"/>
          <w:sz w:val="24"/>
          <w:szCs w:val="24"/>
        </w:rPr>
        <w:t xml:space="preserve"> p</w:t>
      </w:r>
      <w:r w:rsidRPr="00464674">
        <w:rPr>
          <w:rFonts w:eastAsia="Segoe UI"/>
          <w:sz w:val="24"/>
          <w:szCs w:val="24"/>
        </w:rPr>
        <w:t xml:space="preserve">lay on that we </w:t>
      </w:r>
      <w:r w:rsidRPr="00464674">
        <w:rPr>
          <w:rFonts w:eastAsia="Segoe UI"/>
          <w:sz w:val="24"/>
          <w:szCs w:val="24"/>
        </w:rPr>
        <w:lastRenderedPageBreak/>
        <w:t>put forward</w:t>
      </w:r>
      <w:r w:rsidR="00071A6E" w:rsidRPr="00464674">
        <w:rPr>
          <w:rFonts w:eastAsia="Segoe UI"/>
          <w:sz w:val="24"/>
          <w:szCs w:val="24"/>
        </w:rPr>
        <w:t xml:space="preserve"> o</w:t>
      </w:r>
      <w:r w:rsidRPr="00464674">
        <w:rPr>
          <w:rFonts w:eastAsia="Segoe UI"/>
          <w:sz w:val="24"/>
          <w:szCs w:val="24"/>
        </w:rPr>
        <w:t>n a yearly basis.</w:t>
      </w:r>
      <w:r w:rsidR="00655003" w:rsidRPr="00464674">
        <w:rPr>
          <w:rFonts w:eastAsia="Segoe UI"/>
          <w:sz w:val="24"/>
          <w:szCs w:val="24"/>
        </w:rPr>
        <w:t xml:space="preserve"> </w:t>
      </w:r>
      <w:r w:rsidRPr="00464674">
        <w:rPr>
          <w:rFonts w:eastAsia="Segoe UI"/>
          <w:sz w:val="24"/>
          <w:szCs w:val="24"/>
        </w:rPr>
        <w:t xml:space="preserve">And </w:t>
      </w:r>
      <w:r w:rsidR="00655003" w:rsidRPr="00464674">
        <w:rPr>
          <w:rFonts w:eastAsia="Segoe UI"/>
          <w:sz w:val="24"/>
          <w:szCs w:val="24"/>
        </w:rPr>
        <w:t>so,</w:t>
      </w:r>
      <w:r w:rsidRPr="00464674">
        <w:rPr>
          <w:rFonts w:eastAsia="Segoe UI"/>
          <w:sz w:val="24"/>
          <w:szCs w:val="24"/>
        </w:rPr>
        <w:t xml:space="preserve"> the idea</w:t>
      </w:r>
      <w:r w:rsidR="00071A6E" w:rsidRPr="00464674">
        <w:rPr>
          <w:rFonts w:eastAsia="Segoe UI"/>
          <w:sz w:val="24"/>
          <w:szCs w:val="24"/>
        </w:rPr>
        <w:t xml:space="preserve"> c</w:t>
      </w:r>
      <w:r w:rsidRPr="00464674">
        <w:rPr>
          <w:rFonts w:eastAsia="Segoe UI"/>
          <w:sz w:val="24"/>
          <w:szCs w:val="24"/>
        </w:rPr>
        <w:t>ame up in about the fall to a time frame to develop a communications workgroup</w:t>
      </w:r>
      <w:r w:rsidR="005957B1" w:rsidRPr="00464674">
        <w:rPr>
          <w:rFonts w:eastAsia="Segoe UI"/>
          <w:sz w:val="24"/>
          <w:szCs w:val="24"/>
        </w:rPr>
        <w:t xml:space="preserve"> w</w:t>
      </w:r>
      <w:r w:rsidRPr="00464674">
        <w:rPr>
          <w:rFonts w:eastAsia="Segoe UI"/>
          <w:sz w:val="24"/>
          <w:szCs w:val="24"/>
        </w:rPr>
        <w:t xml:space="preserve">ith participation from TMC </w:t>
      </w:r>
      <w:r w:rsidR="00082F52" w:rsidRPr="00464674">
        <w:rPr>
          <w:rFonts w:eastAsia="Segoe UI"/>
          <w:sz w:val="24"/>
          <w:szCs w:val="24"/>
        </w:rPr>
        <w:t>p</w:t>
      </w:r>
      <w:r w:rsidRPr="00464674">
        <w:rPr>
          <w:rFonts w:eastAsia="Segoe UI"/>
          <w:sz w:val="24"/>
          <w:szCs w:val="24"/>
        </w:rPr>
        <w:t>artners</w:t>
      </w:r>
      <w:r w:rsidR="00082F52" w:rsidRPr="00464674">
        <w:rPr>
          <w:rFonts w:eastAsia="Segoe UI"/>
          <w:sz w:val="24"/>
          <w:szCs w:val="24"/>
        </w:rPr>
        <w:t xml:space="preserve">. </w:t>
      </w:r>
      <w:r w:rsidRPr="00464674">
        <w:rPr>
          <w:rFonts w:eastAsia="Segoe UI"/>
          <w:sz w:val="24"/>
          <w:szCs w:val="24"/>
        </w:rPr>
        <w:t>There was a group formulated to be able to develop the Charter</w:t>
      </w:r>
      <w:r w:rsidR="00082F52" w:rsidRPr="00464674">
        <w:rPr>
          <w:rFonts w:eastAsia="Segoe UI"/>
          <w:sz w:val="24"/>
          <w:szCs w:val="24"/>
        </w:rPr>
        <w:t xml:space="preserve"> and </w:t>
      </w:r>
      <w:r w:rsidRPr="00464674">
        <w:rPr>
          <w:rFonts w:eastAsia="Segoe UI"/>
          <w:sz w:val="24"/>
          <w:szCs w:val="24"/>
        </w:rPr>
        <w:t>we worked through that in January and February this last year, 2025</w:t>
      </w:r>
      <w:r w:rsidR="00082F52" w:rsidRPr="00464674">
        <w:rPr>
          <w:rFonts w:eastAsia="Segoe UI"/>
          <w:sz w:val="24"/>
          <w:szCs w:val="24"/>
        </w:rPr>
        <w:t>, a</w:t>
      </w:r>
      <w:r w:rsidRPr="00464674">
        <w:rPr>
          <w:rFonts w:eastAsia="Segoe UI"/>
          <w:sz w:val="24"/>
          <w:szCs w:val="24"/>
        </w:rPr>
        <w:t>nd presented this Charter, a previous version of the Charter to the TMC in March.</w:t>
      </w:r>
      <w:r w:rsidR="00655003" w:rsidRPr="00464674">
        <w:rPr>
          <w:rFonts w:eastAsia="Segoe UI"/>
          <w:sz w:val="24"/>
          <w:szCs w:val="24"/>
        </w:rPr>
        <w:t xml:space="preserve"> </w:t>
      </w:r>
      <w:r w:rsidRPr="00464674">
        <w:rPr>
          <w:rFonts w:eastAsia="Segoe UI"/>
          <w:sz w:val="24"/>
          <w:szCs w:val="24"/>
        </w:rPr>
        <w:t>There were a couple requests for editorial, not editorial</w:t>
      </w:r>
      <w:r w:rsidR="00B86663" w:rsidRPr="00464674">
        <w:rPr>
          <w:rFonts w:eastAsia="Segoe UI"/>
          <w:sz w:val="24"/>
          <w:szCs w:val="24"/>
        </w:rPr>
        <w:t>,</w:t>
      </w:r>
      <w:r w:rsidRPr="00464674">
        <w:rPr>
          <w:rFonts w:eastAsia="Segoe UI"/>
          <w:sz w:val="24"/>
          <w:szCs w:val="24"/>
        </w:rPr>
        <w:t xml:space="preserve"> just edits</w:t>
      </w:r>
      <w:r w:rsidR="00B86663" w:rsidRPr="00464674">
        <w:rPr>
          <w:rFonts w:eastAsia="Segoe UI"/>
          <w:sz w:val="24"/>
          <w:szCs w:val="24"/>
        </w:rPr>
        <w:t>, b</w:t>
      </w:r>
      <w:r w:rsidRPr="00464674">
        <w:rPr>
          <w:rFonts w:eastAsia="Segoe UI"/>
          <w:sz w:val="24"/>
          <w:szCs w:val="24"/>
        </w:rPr>
        <w:t>asically, specifically</w:t>
      </w:r>
      <w:r w:rsidR="00655003" w:rsidRPr="00464674">
        <w:rPr>
          <w:rFonts w:eastAsia="Segoe UI"/>
          <w:sz w:val="24"/>
          <w:szCs w:val="24"/>
        </w:rPr>
        <w:t xml:space="preserve"> </w:t>
      </w:r>
      <w:r w:rsidRPr="00464674">
        <w:rPr>
          <w:rFonts w:eastAsia="Segoe UI"/>
          <w:sz w:val="24"/>
          <w:szCs w:val="24"/>
        </w:rPr>
        <w:t>regarding th</w:t>
      </w:r>
      <w:r w:rsidR="00B14C8E" w:rsidRPr="00464674">
        <w:rPr>
          <w:rFonts w:eastAsia="Segoe UI"/>
          <w:sz w:val="24"/>
          <w:szCs w:val="24"/>
        </w:rPr>
        <w:t xml:space="preserve">e </w:t>
      </w:r>
      <w:r w:rsidRPr="00464674">
        <w:rPr>
          <w:rFonts w:eastAsia="Segoe UI"/>
          <w:sz w:val="24"/>
          <w:szCs w:val="24"/>
        </w:rPr>
        <w:t>which TR</w:t>
      </w:r>
      <w:r w:rsidR="00655003" w:rsidRPr="00464674">
        <w:rPr>
          <w:rFonts w:eastAsia="Segoe UI"/>
          <w:sz w:val="24"/>
          <w:szCs w:val="24"/>
        </w:rPr>
        <w:t>R</w:t>
      </w:r>
      <w:r w:rsidRPr="00464674">
        <w:rPr>
          <w:rFonts w:eastAsia="Segoe UI"/>
          <w:sz w:val="24"/>
          <w:szCs w:val="24"/>
        </w:rPr>
        <w:t>P entity would be</w:t>
      </w:r>
      <w:r w:rsidR="00B14C8E" w:rsidRPr="00464674">
        <w:rPr>
          <w:rFonts w:eastAsia="Segoe UI"/>
          <w:sz w:val="24"/>
          <w:szCs w:val="24"/>
        </w:rPr>
        <w:t xml:space="preserve"> m</w:t>
      </w:r>
      <w:r w:rsidRPr="00464674">
        <w:rPr>
          <w:rFonts w:eastAsia="Segoe UI"/>
          <w:sz w:val="24"/>
          <w:szCs w:val="24"/>
        </w:rPr>
        <w:t>anaging</w:t>
      </w:r>
      <w:r w:rsidR="00EF6327" w:rsidRPr="00464674">
        <w:rPr>
          <w:rFonts w:eastAsia="Segoe UI"/>
          <w:sz w:val="24"/>
          <w:szCs w:val="24"/>
        </w:rPr>
        <w:t xml:space="preserve"> </w:t>
      </w:r>
      <w:r w:rsidR="00B14C8E" w:rsidRPr="00464674">
        <w:rPr>
          <w:rFonts w:eastAsia="Segoe UI"/>
          <w:sz w:val="24"/>
          <w:szCs w:val="24"/>
        </w:rPr>
        <w:t>t</w:t>
      </w:r>
      <w:r w:rsidRPr="00464674">
        <w:rPr>
          <w:rFonts w:eastAsia="Segoe UI"/>
          <w:sz w:val="24"/>
          <w:szCs w:val="24"/>
        </w:rPr>
        <w:t>he group and just some typos that had been found</w:t>
      </w:r>
      <w:r w:rsidR="00B14C8E" w:rsidRPr="00464674">
        <w:rPr>
          <w:rFonts w:eastAsia="Segoe UI"/>
          <w:sz w:val="24"/>
          <w:szCs w:val="24"/>
        </w:rPr>
        <w:t xml:space="preserve"> </w:t>
      </w:r>
      <w:r w:rsidRPr="00464674">
        <w:rPr>
          <w:rFonts w:eastAsia="Segoe UI"/>
          <w:sz w:val="24"/>
          <w:szCs w:val="24"/>
        </w:rPr>
        <w:t>through the document in general.</w:t>
      </w:r>
      <w:r w:rsidR="00655003" w:rsidRPr="00464674">
        <w:rPr>
          <w:rFonts w:eastAsia="Segoe UI"/>
          <w:sz w:val="24"/>
          <w:szCs w:val="24"/>
        </w:rPr>
        <w:t xml:space="preserve"> </w:t>
      </w:r>
      <w:r w:rsidRPr="00464674">
        <w:rPr>
          <w:rFonts w:eastAsia="Segoe UI"/>
          <w:sz w:val="24"/>
          <w:szCs w:val="24"/>
        </w:rPr>
        <w:t>Primarily, no edits were made to the work group objectives or the purpose</w:t>
      </w:r>
      <w:r w:rsidR="00B14C8E" w:rsidRPr="00464674">
        <w:rPr>
          <w:rFonts w:eastAsia="Segoe UI"/>
          <w:sz w:val="24"/>
          <w:szCs w:val="24"/>
        </w:rPr>
        <w:t>, a</w:t>
      </w:r>
      <w:r w:rsidRPr="00464674">
        <w:rPr>
          <w:rFonts w:eastAsia="Segoe UI"/>
          <w:sz w:val="24"/>
          <w:szCs w:val="24"/>
        </w:rPr>
        <w:t>nd I can go over the purpose again here for you all and the objectives, if that helps</w:t>
      </w:r>
      <w:r w:rsidR="00B14C8E" w:rsidRPr="00464674">
        <w:rPr>
          <w:rFonts w:eastAsia="Segoe UI"/>
          <w:sz w:val="24"/>
          <w:szCs w:val="24"/>
        </w:rPr>
        <w:t xml:space="preserve">. </w:t>
      </w:r>
      <w:r w:rsidR="001A5B9C" w:rsidRPr="00464674">
        <w:rPr>
          <w:rFonts w:eastAsia="Segoe UI"/>
          <w:sz w:val="24"/>
          <w:szCs w:val="24"/>
        </w:rPr>
        <w:t>Or, i</w:t>
      </w:r>
      <w:r w:rsidRPr="00464674">
        <w:rPr>
          <w:rFonts w:eastAsia="Segoe UI"/>
          <w:sz w:val="24"/>
          <w:szCs w:val="24"/>
        </w:rPr>
        <w:t>f everyone would rather just ask questions and move forward to the decision, I'm happy to do that as well.</w:t>
      </w:r>
      <w:r w:rsidR="00655003" w:rsidRPr="00464674">
        <w:rPr>
          <w:rFonts w:eastAsia="Segoe UI"/>
          <w:sz w:val="24"/>
          <w:szCs w:val="24"/>
        </w:rPr>
        <w:t xml:space="preserve"> </w:t>
      </w:r>
      <w:r w:rsidR="00B14C8E" w:rsidRPr="00464674">
        <w:rPr>
          <w:rFonts w:eastAsia="Segoe UI"/>
          <w:sz w:val="24"/>
          <w:szCs w:val="24"/>
        </w:rPr>
        <w:t xml:space="preserve">I </w:t>
      </w:r>
      <w:r w:rsidR="001A5B9C" w:rsidRPr="00464674">
        <w:rPr>
          <w:rFonts w:eastAsia="Segoe UI"/>
          <w:sz w:val="24"/>
          <w:szCs w:val="24"/>
        </w:rPr>
        <w:t xml:space="preserve">kind of </w:t>
      </w:r>
      <w:r w:rsidR="00655003" w:rsidRPr="00464674">
        <w:rPr>
          <w:rFonts w:eastAsia="Segoe UI"/>
          <w:sz w:val="24"/>
          <w:szCs w:val="24"/>
        </w:rPr>
        <w:t>want to</w:t>
      </w:r>
      <w:r w:rsidRPr="00464674">
        <w:rPr>
          <w:rFonts w:eastAsia="Segoe UI"/>
          <w:sz w:val="24"/>
          <w:szCs w:val="24"/>
        </w:rPr>
        <w:t xml:space="preserve"> follow your </w:t>
      </w:r>
      <w:r w:rsidR="0090380A" w:rsidRPr="00464674">
        <w:rPr>
          <w:rFonts w:eastAsia="Segoe UI"/>
          <w:sz w:val="24"/>
          <w:szCs w:val="24"/>
        </w:rPr>
        <w:t xml:space="preserve">guys’ </w:t>
      </w:r>
      <w:r w:rsidRPr="00464674">
        <w:rPr>
          <w:rFonts w:eastAsia="Segoe UI"/>
          <w:sz w:val="24"/>
          <w:szCs w:val="24"/>
        </w:rPr>
        <w:t>lead.</w:t>
      </w:r>
      <w:r w:rsidR="00655003" w:rsidRPr="00464674">
        <w:rPr>
          <w:rFonts w:eastAsia="Segoe UI"/>
          <w:sz w:val="24"/>
          <w:szCs w:val="24"/>
        </w:rPr>
        <w:t xml:space="preserve"> </w:t>
      </w:r>
      <w:r w:rsidRPr="00464674">
        <w:rPr>
          <w:rFonts w:eastAsia="Segoe UI"/>
          <w:sz w:val="24"/>
          <w:szCs w:val="24"/>
        </w:rPr>
        <w:t>So</w:t>
      </w:r>
      <w:r w:rsidR="0090380A" w:rsidRPr="00464674">
        <w:rPr>
          <w:rFonts w:eastAsia="Segoe UI"/>
          <w:sz w:val="24"/>
          <w:szCs w:val="24"/>
        </w:rPr>
        <w:t>, w</w:t>
      </w:r>
      <w:r w:rsidRPr="00464674">
        <w:rPr>
          <w:rFonts w:eastAsia="Segoe UI"/>
          <w:sz w:val="24"/>
          <w:szCs w:val="24"/>
        </w:rPr>
        <w:t xml:space="preserve">hat do you think, </w:t>
      </w:r>
      <w:r w:rsidR="008A6700" w:rsidRPr="00464674">
        <w:rPr>
          <w:rFonts w:eastAsia="Segoe UI"/>
          <w:sz w:val="24"/>
          <w:szCs w:val="24"/>
        </w:rPr>
        <w:t>Keli</w:t>
      </w:r>
      <w:r w:rsidRPr="00464674">
        <w:rPr>
          <w:rFonts w:eastAsia="Segoe UI"/>
          <w:sz w:val="24"/>
          <w:szCs w:val="24"/>
        </w:rPr>
        <w:t>?</w:t>
      </w:r>
      <w:r w:rsidRPr="00464674">
        <w:rPr>
          <w:rFonts w:eastAsia="Segoe UI"/>
          <w:b/>
          <w:bCs/>
          <w:sz w:val="24"/>
          <w:szCs w:val="24"/>
        </w:rPr>
        <w:br/>
      </w:r>
      <w:r w:rsidR="00655003" w:rsidRPr="00464674">
        <w:rPr>
          <w:rFonts w:eastAsia="Segoe UI"/>
          <w:b/>
          <w:bCs/>
          <w:sz w:val="24"/>
          <w:szCs w:val="24"/>
        </w:rPr>
        <w:t>KM</w:t>
      </w:r>
      <w:r w:rsidR="00655003" w:rsidRPr="00464674">
        <w:rPr>
          <w:rFonts w:eastAsia="Segoe UI"/>
          <w:sz w:val="24"/>
          <w:szCs w:val="24"/>
        </w:rPr>
        <w:t xml:space="preserve"> </w:t>
      </w:r>
      <w:r w:rsidRPr="00464674">
        <w:rPr>
          <w:rFonts w:eastAsia="Segoe UI"/>
          <w:sz w:val="24"/>
          <w:szCs w:val="24"/>
        </w:rPr>
        <w:t>I think I think review of the objectives would be great.</w:t>
      </w:r>
      <w:r w:rsidR="00EB7C95" w:rsidRPr="00464674">
        <w:rPr>
          <w:rFonts w:eastAsia="Segoe UI"/>
          <w:sz w:val="24"/>
          <w:szCs w:val="24"/>
        </w:rPr>
        <w:t xml:space="preserve"> Thank you. </w:t>
      </w:r>
      <w:r w:rsidRPr="00464674">
        <w:rPr>
          <w:rFonts w:eastAsia="Segoe UI"/>
          <w:b/>
          <w:bCs/>
          <w:sz w:val="24"/>
          <w:szCs w:val="24"/>
        </w:rPr>
        <w:br/>
      </w:r>
      <w:r w:rsidR="00655003" w:rsidRPr="00464674">
        <w:rPr>
          <w:rFonts w:eastAsia="Segoe UI"/>
          <w:b/>
          <w:bCs/>
          <w:sz w:val="24"/>
          <w:szCs w:val="24"/>
        </w:rPr>
        <w:t>KA</w:t>
      </w:r>
      <w:r w:rsidR="00655003" w:rsidRPr="00464674">
        <w:rPr>
          <w:rFonts w:eastAsia="Segoe UI"/>
          <w:sz w:val="24"/>
          <w:szCs w:val="24"/>
        </w:rPr>
        <w:t xml:space="preserve"> </w:t>
      </w:r>
      <w:r w:rsidRPr="00464674">
        <w:rPr>
          <w:rFonts w:eastAsia="Segoe UI"/>
          <w:sz w:val="24"/>
          <w:szCs w:val="24"/>
        </w:rPr>
        <w:t xml:space="preserve">OK, great. </w:t>
      </w:r>
      <w:r w:rsidR="00655003" w:rsidRPr="00464674">
        <w:rPr>
          <w:rFonts w:eastAsia="Segoe UI"/>
          <w:sz w:val="24"/>
          <w:szCs w:val="24"/>
        </w:rPr>
        <w:t>So,</w:t>
      </w:r>
      <w:r w:rsidRPr="00464674">
        <w:rPr>
          <w:rFonts w:eastAsia="Segoe UI"/>
          <w:sz w:val="24"/>
          <w:szCs w:val="24"/>
        </w:rPr>
        <w:t xml:space="preserve"> I sort of mentioned the purpose briefly and</w:t>
      </w:r>
      <w:r w:rsidR="001A5B9C" w:rsidRPr="00464674">
        <w:rPr>
          <w:rFonts w:eastAsia="Segoe UI"/>
          <w:sz w:val="24"/>
          <w:szCs w:val="24"/>
        </w:rPr>
        <w:t xml:space="preserve"> i</w:t>
      </w:r>
      <w:r w:rsidRPr="00464674">
        <w:rPr>
          <w:rFonts w:eastAsia="Segoe UI"/>
          <w:sz w:val="24"/>
          <w:szCs w:val="24"/>
        </w:rPr>
        <w:t>n my mind, and stated here, I think it's really to foster development of the communications plan that we put together.</w:t>
      </w:r>
      <w:r w:rsidR="00655003" w:rsidRPr="00464674">
        <w:rPr>
          <w:rFonts w:eastAsia="Segoe UI"/>
          <w:sz w:val="24"/>
          <w:szCs w:val="24"/>
        </w:rPr>
        <w:t xml:space="preserve"> </w:t>
      </w:r>
      <w:r w:rsidRPr="00464674">
        <w:rPr>
          <w:rFonts w:eastAsia="Segoe UI"/>
          <w:sz w:val="24"/>
          <w:szCs w:val="24"/>
        </w:rPr>
        <w:t>With</w:t>
      </w:r>
      <w:r w:rsidR="00F02C96" w:rsidRPr="00464674">
        <w:rPr>
          <w:rFonts w:eastAsia="Segoe UI"/>
          <w:sz w:val="24"/>
          <w:szCs w:val="24"/>
        </w:rPr>
        <w:t xml:space="preserve"> b</w:t>
      </w:r>
      <w:r w:rsidRPr="00464674">
        <w:rPr>
          <w:rFonts w:eastAsia="Segoe UI"/>
          <w:sz w:val="24"/>
          <w:szCs w:val="24"/>
        </w:rPr>
        <w:t>road partnership</w:t>
      </w:r>
      <w:r w:rsidR="00F02C96" w:rsidRPr="00464674">
        <w:rPr>
          <w:rFonts w:eastAsia="Segoe UI"/>
          <w:sz w:val="24"/>
          <w:szCs w:val="24"/>
        </w:rPr>
        <w:t xml:space="preserve"> i</w:t>
      </w:r>
      <w:r w:rsidRPr="00464674">
        <w:rPr>
          <w:rFonts w:eastAsia="Segoe UI"/>
          <w:sz w:val="24"/>
          <w:szCs w:val="24"/>
        </w:rPr>
        <w:t>n developing that that plan.</w:t>
      </w:r>
      <w:r w:rsidR="00655003" w:rsidRPr="00464674">
        <w:rPr>
          <w:rFonts w:eastAsia="Segoe UI"/>
          <w:sz w:val="24"/>
          <w:szCs w:val="24"/>
        </w:rPr>
        <w:t xml:space="preserve"> </w:t>
      </w:r>
      <w:r w:rsidRPr="00464674">
        <w:rPr>
          <w:rFonts w:eastAsia="Segoe UI"/>
          <w:sz w:val="24"/>
          <w:szCs w:val="24"/>
        </w:rPr>
        <w:t>The objectives that we came up with</w:t>
      </w:r>
      <w:r w:rsidR="00EB255A" w:rsidRPr="00464674">
        <w:rPr>
          <w:rFonts w:eastAsia="Segoe UI"/>
          <w:sz w:val="24"/>
          <w:szCs w:val="24"/>
        </w:rPr>
        <w:t xml:space="preserve"> a</w:t>
      </w:r>
      <w:r w:rsidRPr="00464674">
        <w:rPr>
          <w:rFonts w:eastAsia="Segoe UI"/>
          <w:sz w:val="24"/>
          <w:szCs w:val="24"/>
        </w:rPr>
        <w:t>s a group</w:t>
      </w:r>
      <w:r w:rsidR="00EB255A" w:rsidRPr="00464674">
        <w:rPr>
          <w:rFonts w:eastAsia="Segoe UI"/>
          <w:sz w:val="24"/>
          <w:szCs w:val="24"/>
        </w:rPr>
        <w:t xml:space="preserve"> w</w:t>
      </w:r>
      <w:r w:rsidRPr="00464674">
        <w:rPr>
          <w:rFonts w:eastAsia="Segoe UI"/>
          <w:sz w:val="24"/>
          <w:szCs w:val="24"/>
        </w:rPr>
        <w:t>ere 1</w:t>
      </w:r>
      <w:r w:rsidR="00EB255A" w:rsidRPr="00464674">
        <w:rPr>
          <w:rFonts w:eastAsia="Segoe UI"/>
          <w:sz w:val="24"/>
          <w:szCs w:val="24"/>
        </w:rPr>
        <w:t xml:space="preserve">, </w:t>
      </w:r>
      <w:r w:rsidRPr="00464674">
        <w:rPr>
          <w:rFonts w:eastAsia="Segoe UI"/>
          <w:sz w:val="24"/>
          <w:szCs w:val="24"/>
        </w:rPr>
        <w:t>2</w:t>
      </w:r>
      <w:r w:rsidR="00EB255A" w:rsidRPr="00464674">
        <w:rPr>
          <w:rFonts w:eastAsia="Segoe UI"/>
          <w:sz w:val="24"/>
          <w:szCs w:val="24"/>
        </w:rPr>
        <w:t xml:space="preserve">, </w:t>
      </w:r>
      <w:r w:rsidRPr="00464674">
        <w:rPr>
          <w:rFonts w:eastAsia="Segoe UI"/>
          <w:sz w:val="24"/>
          <w:szCs w:val="24"/>
        </w:rPr>
        <w:t>3</w:t>
      </w:r>
      <w:r w:rsidR="00EB255A" w:rsidRPr="00464674">
        <w:rPr>
          <w:rFonts w:eastAsia="Segoe UI"/>
          <w:sz w:val="24"/>
          <w:szCs w:val="24"/>
        </w:rPr>
        <w:t xml:space="preserve">, </w:t>
      </w:r>
      <w:r w:rsidRPr="00464674">
        <w:rPr>
          <w:rFonts w:eastAsia="Segoe UI"/>
          <w:sz w:val="24"/>
          <w:szCs w:val="24"/>
        </w:rPr>
        <w:t>5 objectives</w:t>
      </w:r>
      <w:r w:rsidR="00A76BAA" w:rsidRPr="00464674">
        <w:rPr>
          <w:rFonts w:eastAsia="Segoe UI"/>
          <w:sz w:val="24"/>
          <w:szCs w:val="24"/>
        </w:rPr>
        <w:t>. The</w:t>
      </w:r>
      <w:r w:rsidRPr="00464674">
        <w:rPr>
          <w:rFonts w:eastAsia="Segoe UI"/>
          <w:sz w:val="24"/>
          <w:szCs w:val="24"/>
        </w:rPr>
        <w:t xml:space="preserve"> first being to develop recommendations to effectively communicate science and restoration activities associated with the </w:t>
      </w:r>
      <w:r w:rsidR="005F75C3" w:rsidRPr="00464674">
        <w:rPr>
          <w:rFonts w:eastAsia="Segoe UI"/>
          <w:sz w:val="24"/>
          <w:szCs w:val="24"/>
        </w:rPr>
        <w:t>P</w:t>
      </w:r>
      <w:r w:rsidRPr="00464674">
        <w:rPr>
          <w:rFonts w:eastAsia="Segoe UI"/>
          <w:sz w:val="24"/>
          <w:szCs w:val="24"/>
        </w:rPr>
        <w:t>rogram</w:t>
      </w:r>
      <w:r w:rsidR="004337A0" w:rsidRPr="00464674">
        <w:rPr>
          <w:rFonts w:eastAsia="Segoe UI"/>
          <w:sz w:val="24"/>
          <w:szCs w:val="24"/>
        </w:rPr>
        <w:t>.</w:t>
      </w:r>
      <w:r w:rsidR="00655003" w:rsidRPr="00464674">
        <w:rPr>
          <w:rFonts w:eastAsia="Segoe UI"/>
          <w:sz w:val="24"/>
          <w:szCs w:val="24"/>
        </w:rPr>
        <w:t xml:space="preserve"> </w:t>
      </w:r>
      <w:r w:rsidRPr="00464674">
        <w:rPr>
          <w:rFonts w:eastAsia="Segoe UI"/>
          <w:sz w:val="24"/>
          <w:szCs w:val="24"/>
        </w:rPr>
        <w:t>The second is to annually evaluate and identify key messages, assets and target audience gaps and opportunities.</w:t>
      </w:r>
      <w:r w:rsidR="00655003" w:rsidRPr="00464674">
        <w:rPr>
          <w:rFonts w:eastAsia="Segoe UI"/>
          <w:sz w:val="24"/>
          <w:szCs w:val="24"/>
        </w:rPr>
        <w:t xml:space="preserve"> </w:t>
      </w:r>
      <w:r w:rsidRPr="00464674">
        <w:rPr>
          <w:rFonts w:eastAsia="Segoe UI"/>
          <w:sz w:val="24"/>
          <w:szCs w:val="24"/>
        </w:rPr>
        <w:t xml:space="preserve">The third is to contribute to the </w:t>
      </w:r>
      <w:r w:rsidR="001948D1" w:rsidRPr="00464674">
        <w:rPr>
          <w:rFonts w:eastAsia="Segoe UI"/>
          <w:sz w:val="24"/>
          <w:szCs w:val="24"/>
        </w:rPr>
        <w:t>A</w:t>
      </w:r>
      <w:r w:rsidRPr="00464674">
        <w:rPr>
          <w:rFonts w:eastAsia="Segoe UI"/>
          <w:sz w:val="24"/>
          <w:szCs w:val="24"/>
        </w:rPr>
        <w:t xml:space="preserve">nnual </w:t>
      </w:r>
      <w:r w:rsidR="001948D1" w:rsidRPr="00464674">
        <w:rPr>
          <w:rFonts w:eastAsia="Segoe UI"/>
          <w:sz w:val="24"/>
          <w:szCs w:val="24"/>
        </w:rPr>
        <w:t>C</w:t>
      </w:r>
      <w:r w:rsidRPr="00464674">
        <w:rPr>
          <w:rFonts w:eastAsia="Segoe UI"/>
          <w:sz w:val="24"/>
          <w:szCs w:val="24"/>
        </w:rPr>
        <w:t xml:space="preserve">ommunications </w:t>
      </w:r>
      <w:r w:rsidR="001948D1" w:rsidRPr="00464674">
        <w:rPr>
          <w:rFonts w:eastAsia="Segoe UI"/>
          <w:sz w:val="24"/>
          <w:szCs w:val="24"/>
        </w:rPr>
        <w:t>P</w:t>
      </w:r>
      <w:r w:rsidRPr="00464674">
        <w:rPr>
          <w:rFonts w:eastAsia="Segoe UI"/>
          <w:sz w:val="24"/>
          <w:szCs w:val="24"/>
        </w:rPr>
        <w:t>lan that we will</w:t>
      </w:r>
      <w:r w:rsidR="004337A0" w:rsidRPr="00464674">
        <w:rPr>
          <w:rFonts w:eastAsia="Segoe UI"/>
          <w:sz w:val="24"/>
          <w:szCs w:val="24"/>
        </w:rPr>
        <w:t xml:space="preserve"> p</w:t>
      </w:r>
      <w:r w:rsidRPr="00464674">
        <w:rPr>
          <w:rFonts w:eastAsia="Segoe UI"/>
          <w:sz w:val="24"/>
          <w:szCs w:val="24"/>
        </w:rPr>
        <w:t xml:space="preserve">resent to the IDT and the TMC and then the </w:t>
      </w:r>
      <w:r w:rsidR="004337A0" w:rsidRPr="00464674">
        <w:rPr>
          <w:rFonts w:eastAsia="Segoe UI"/>
          <w:sz w:val="24"/>
          <w:szCs w:val="24"/>
        </w:rPr>
        <w:t>fourth</w:t>
      </w:r>
      <w:r w:rsidRPr="00464674">
        <w:rPr>
          <w:rFonts w:eastAsia="Segoe UI"/>
          <w:sz w:val="24"/>
          <w:szCs w:val="24"/>
        </w:rPr>
        <w:t xml:space="preserve"> is to collaborate and support technical experts across </w:t>
      </w:r>
      <w:r w:rsidR="00DD2022" w:rsidRPr="00464674">
        <w:rPr>
          <w:rFonts w:eastAsia="Segoe UI"/>
          <w:sz w:val="24"/>
          <w:szCs w:val="24"/>
        </w:rPr>
        <w:t xml:space="preserve">other </w:t>
      </w:r>
      <w:r w:rsidRPr="00464674">
        <w:rPr>
          <w:rFonts w:eastAsia="Segoe UI"/>
          <w:sz w:val="24"/>
          <w:szCs w:val="24"/>
        </w:rPr>
        <w:t>work groups to ensure clear and consistent science</w:t>
      </w:r>
      <w:r w:rsidR="00655003" w:rsidRPr="00464674">
        <w:rPr>
          <w:rFonts w:eastAsia="Segoe UI"/>
          <w:sz w:val="24"/>
          <w:szCs w:val="24"/>
        </w:rPr>
        <w:t xml:space="preserve"> </w:t>
      </w:r>
      <w:r w:rsidRPr="00464674">
        <w:rPr>
          <w:rFonts w:eastAsia="Segoe UI"/>
          <w:sz w:val="24"/>
          <w:szCs w:val="24"/>
        </w:rPr>
        <w:t>communication.</w:t>
      </w:r>
      <w:r w:rsidR="00655003" w:rsidRPr="00464674">
        <w:rPr>
          <w:rFonts w:eastAsia="Segoe UI"/>
          <w:sz w:val="24"/>
          <w:szCs w:val="24"/>
        </w:rPr>
        <w:t xml:space="preserve"> </w:t>
      </w:r>
      <w:r w:rsidR="0068706C" w:rsidRPr="00464674">
        <w:rPr>
          <w:rFonts w:eastAsia="Segoe UI"/>
          <w:sz w:val="24"/>
          <w:szCs w:val="24"/>
        </w:rPr>
        <w:t>T</w:t>
      </w:r>
      <w:r w:rsidRPr="00464674">
        <w:rPr>
          <w:rFonts w:eastAsia="Segoe UI"/>
          <w:sz w:val="24"/>
          <w:szCs w:val="24"/>
        </w:rPr>
        <w:t xml:space="preserve">he </w:t>
      </w:r>
      <w:r w:rsidR="0068706C" w:rsidRPr="00464674">
        <w:rPr>
          <w:rFonts w:eastAsia="Segoe UI"/>
          <w:sz w:val="24"/>
          <w:szCs w:val="24"/>
        </w:rPr>
        <w:t>fifth</w:t>
      </w:r>
      <w:r w:rsidRPr="00464674">
        <w:rPr>
          <w:rFonts w:eastAsia="Segoe UI"/>
          <w:sz w:val="24"/>
          <w:szCs w:val="24"/>
        </w:rPr>
        <w:t xml:space="preserve"> is to assist in the development of content for various communication assets outlined in the </w:t>
      </w:r>
      <w:r w:rsidR="0056068A" w:rsidRPr="00464674">
        <w:rPr>
          <w:rFonts w:eastAsia="Segoe UI"/>
          <w:sz w:val="24"/>
          <w:szCs w:val="24"/>
        </w:rPr>
        <w:t>Annual</w:t>
      </w:r>
      <w:r w:rsidR="005B0135" w:rsidRPr="00464674">
        <w:rPr>
          <w:rFonts w:eastAsia="Segoe UI"/>
          <w:sz w:val="24"/>
          <w:szCs w:val="24"/>
        </w:rPr>
        <w:t xml:space="preserve"> C</w:t>
      </w:r>
      <w:r w:rsidR="0041019A" w:rsidRPr="00464674">
        <w:rPr>
          <w:rFonts w:eastAsia="Segoe UI"/>
          <w:sz w:val="24"/>
          <w:szCs w:val="24"/>
        </w:rPr>
        <w:t>ommunications</w:t>
      </w:r>
      <w:r w:rsidRPr="00464674">
        <w:rPr>
          <w:rFonts w:eastAsia="Segoe UI"/>
          <w:sz w:val="24"/>
          <w:szCs w:val="24"/>
        </w:rPr>
        <w:t xml:space="preserve"> plan.</w:t>
      </w:r>
      <w:r w:rsidR="00655003" w:rsidRPr="00464674">
        <w:rPr>
          <w:rFonts w:eastAsia="Segoe UI"/>
          <w:sz w:val="24"/>
          <w:szCs w:val="24"/>
        </w:rPr>
        <w:t xml:space="preserve"> </w:t>
      </w:r>
      <w:r w:rsidRPr="00464674">
        <w:rPr>
          <w:rFonts w:eastAsia="Segoe UI"/>
          <w:sz w:val="24"/>
          <w:szCs w:val="24"/>
        </w:rPr>
        <w:t>So</w:t>
      </w:r>
      <w:r w:rsidR="0041019A" w:rsidRPr="00464674">
        <w:rPr>
          <w:rFonts w:eastAsia="Segoe UI"/>
          <w:sz w:val="24"/>
          <w:szCs w:val="24"/>
        </w:rPr>
        <w:t>,</w:t>
      </w:r>
      <w:r w:rsidRPr="00464674">
        <w:rPr>
          <w:rFonts w:eastAsia="Segoe UI"/>
          <w:sz w:val="24"/>
          <w:szCs w:val="24"/>
        </w:rPr>
        <w:t xml:space="preserve"> </w:t>
      </w:r>
      <w:r w:rsidR="003C790E" w:rsidRPr="00464674">
        <w:rPr>
          <w:rFonts w:eastAsia="Segoe UI"/>
          <w:sz w:val="24"/>
          <w:szCs w:val="24"/>
        </w:rPr>
        <w:t>basically,</w:t>
      </w:r>
      <w:r w:rsidRPr="00464674">
        <w:rPr>
          <w:rFonts w:eastAsia="Segoe UI"/>
          <w:sz w:val="24"/>
          <w:szCs w:val="24"/>
        </w:rPr>
        <w:t xml:space="preserve"> like writing</w:t>
      </w:r>
      <w:r w:rsidR="005B0135" w:rsidRPr="00464674">
        <w:rPr>
          <w:rFonts w:eastAsia="Segoe UI"/>
          <w:sz w:val="24"/>
          <w:szCs w:val="24"/>
        </w:rPr>
        <w:t>, h</w:t>
      </w:r>
      <w:r w:rsidRPr="00464674">
        <w:rPr>
          <w:rFonts w:eastAsia="Segoe UI"/>
          <w:sz w:val="24"/>
          <w:szCs w:val="24"/>
        </w:rPr>
        <w:t>elping to write articles</w:t>
      </w:r>
      <w:r w:rsidR="00971B26" w:rsidRPr="00464674">
        <w:rPr>
          <w:rFonts w:eastAsia="Segoe UI"/>
          <w:sz w:val="24"/>
          <w:szCs w:val="24"/>
        </w:rPr>
        <w:t xml:space="preserve">, </w:t>
      </w:r>
      <w:r w:rsidRPr="00464674">
        <w:rPr>
          <w:rFonts w:eastAsia="Segoe UI"/>
          <w:sz w:val="24"/>
          <w:szCs w:val="24"/>
        </w:rPr>
        <w:t>basically</w:t>
      </w:r>
      <w:r w:rsidR="00971B26" w:rsidRPr="00464674">
        <w:rPr>
          <w:rFonts w:eastAsia="Segoe UI"/>
          <w:sz w:val="24"/>
          <w:szCs w:val="24"/>
        </w:rPr>
        <w:t>,</w:t>
      </w:r>
      <w:r w:rsidRPr="00464674">
        <w:rPr>
          <w:rFonts w:eastAsia="Segoe UI"/>
          <w:sz w:val="24"/>
          <w:szCs w:val="24"/>
        </w:rPr>
        <w:t xml:space="preserve"> offering people up for me or others to interview for social posts and videos and other things like that. Pretty basic</w:t>
      </w:r>
      <w:r w:rsidR="00843407" w:rsidRPr="00464674">
        <w:rPr>
          <w:rFonts w:eastAsia="Segoe UI"/>
          <w:sz w:val="24"/>
          <w:szCs w:val="24"/>
        </w:rPr>
        <w:t xml:space="preserve">, </w:t>
      </w:r>
      <w:r w:rsidRPr="00464674">
        <w:rPr>
          <w:rFonts w:eastAsia="Segoe UI"/>
          <w:sz w:val="24"/>
          <w:szCs w:val="24"/>
        </w:rPr>
        <w:t>we do all of these things already. I think the primary objective is just to get more partnership influence within the planning and then making sure that we're covering all the bases</w:t>
      </w:r>
      <w:r w:rsidR="00B52379" w:rsidRPr="00464674">
        <w:rPr>
          <w:rFonts w:eastAsia="Segoe UI"/>
          <w:sz w:val="24"/>
          <w:szCs w:val="24"/>
        </w:rPr>
        <w:t>, w</w:t>
      </w:r>
      <w:r w:rsidRPr="00464674">
        <w:rPr>
          <w:rFonts w:eastAsia="Segoe UI"/>
          <w:sz w:val="24"/>
          <w:szCs w:val="24"/>
        </w:rPr>
        <w:t>ith again, all of our partners in developing this plan</w:t>
      </w:r>
      <w:r w:rsidR="007E49CE" w:rsidRPr="00464674">
        <w:rPr>
          <w:rFonts w:eastAsia="Segoe UI"/>
          <w:sz w:val="24"/>
          <w:szCs w:val="24"/>
        </w:rPr>
        <w:t xml:space="preserve">. </w:t>
      </w:r>
      <w:r w:rsidRPr="00464674">
        <w:rPr>
          <w:rFonts w:eastAsia="Segoe UI"/>
          <w:sz w:val="24"/>
          <w:szCs w:val="24"/>
        </w:rPr>
        <w:t xml:space="preserve">I think the one thing that is providing me a little bit of trepidation with coming up with a work group that I've been going back and forth with in my mind is, you know, is the </w:t>
      </w:r>
      <w:r w:rsidR="00F33416" w:rsidRPr="00464674">
        <w:rPr>
          <w:rFonts w:eastAsia="Segoe UI"/>
          <w:sz w:val="24"/>
          <w:szCs w:val="24"/>
        </w:rPr>
        <w:t>C</w:t>
      </w:r>
      <w:r w:rsidRPr="00464674">
        <w:rPr>
          <w:rFonts w:eastAsia="Segoe UI"/>
          <w:sz w:val="24"/>
          <w:szCs w:val="24"/>
        </w:rPr>
        <w:t xml:space="preserve">ommunication </w:t>
      </w:r>
      <w:r w:rsidR="00F33416" w:rsidRPr="00464674">
        <w:rPr>
          <w:rFonts w:eastAsia="Segoe UI"/>
          <w:sz w:val="24"/>
          <w:szCs w:val="24"/>
        </w:rPr>
        <w:t>W</w:t>
      </w:r>
      <w:r w:rsidRPr="00464674">
        <w:rPr>
          <w:rFonts w:eastAsia="Segoe UI"/>
          <w:sz w:val="24"/>
          <w:szCs w:val="24"/>
        </w:rPr>
        <w:t xml:space="preserve">ork </w:t>
      </w:r>
      <w:r w:rsidR="00F33416" w:rsidRPr="00464674">
        <w:rPr>
          <w:rFonts w:eastAsia="Segoe UI"/>
          <w:sz w:val="24"/>
          <w:szCs w:val="24"/>
        </w:rPr>
        <w:t>G</w:t>
      </w:r>
      <w:r w:rsidRPr="00464674">
        <w:rPr>
          <w:rFonts w:eastAsia="Segoe UI"/>
          <w:sz w:val="24"/>
          <w:szCs w:val="24"/>
        </w:rPr>
        <w:t>roup effective if I'm not</w:t>
      </w:r>
      <w:r w:rsidR="00F33416" w:rsidRPr="00464674">
        <w:rPr>
          <w:rFonts w:eastAsia="Segoe UI"/>
          <w:sz w:val="24"/>
          <w:szCs w:val="24"/>
        </w:rPr>
        <w:t xml:space="preserve"> a</w:t>
      </w:r>
      <w:r w:rsidRPr="00464674">
        <w:rPr>
          <w:rFonts w:eastAsia="Segoe UI"/>
          <w:sz w:val="24"/>
          <w:szCs w:val="24"/>
        </w:rPr>
        <w:t xml:space="preserve"> part of it</w:t>
      </w:r>
      <w:r w:rsidR="00F33416" w:rsidRPr="00464674">
        <w:rPr>
          <w:rFonts w:eastAsia="Segoe UI"/>
          <w:sz w:val="24"/>
          <w:szCs w:val="24"/>
        </w:rPr>
        <w:t>? I</w:t>
      </w:r>
      <w:r w:rsidRPr="00464674">
        <w:rPr>
          <w:rFonts w:eastAsia="Segoe UI"/>
          <w:sz w:val="24"/>
          <w:szCs w:val="24"/>
        </w:rPr>
        <w:t>f I get, you know, somehow moved into the DOI and taken away from the TR</w:t>
      </w:r>
      <w:r w:rsidR="00F33416" w:rsidRPr="00464674">
        <w:rPr>
          <w:rFonts w:eastAsia="Segoe UI"/>
          <w:sz w:val="24"/>
          <w:szCs w:val="24"/>
        </w:rPr>
        <w:t>R</w:t>
      </w:r>
      <w:r w:rsidRPr="00464674">
        <w:rPr>
          <w:rFonts w:eastAsia="Segoe UI"/>
          <w:sz w:val="24"/>
          <w:szCs w:val="24"/>
        </w:rPr>
        <w:t>P. One thing that I'll say to that</w:t>
      </w:r>
      <w:r w:rsidR="0084594F" w:rsidRPr="00464674">
        <w:rPr>
          <w:rFonts w:eastAsia="Segoe UI"/>
          <w:sz w:val="24"/>
          <w:szCs w:val="24"/>
        </w:rPr>
        <w:t>,</w:t>
      </w:r>
      <w:r w:rsidRPr="00464674">
        <w:rPr>
          <w:rFonts w:eastAsia="Segoe UI"/>
          <w:sz w:val="24"/>
          <w:szCs w:val="24"/>
        </w:rPr>
        <w:t xml:space="preserve"> is that I think it this</w:t>
      </w:r>
      <w:r w:rsidR="00F33416" w:rsidRPr="00464674">
        <w:rPr>
          <w:rFonts w:eastAsia="Segoe UI"/>
          <w:sz w:val="24"/>
          <w:szCs w:val="24"/>
        </w:rPr>
        <w:t xml:space="preserve"> i</w:t>
      </w:r>
      <w:r w:rsidRPr="00464674">
        <w:rPr>
          <w:rFonts w:eastAsia="Segoe UI"/>
          <w:sz w:val="24"/>
          <w:szCs w:val="24"/>
        </w:rPr>
        <w:t>s much needed anyways, even if I'm not involved</w:t>
      </w:r>
      <w:r w:rsidR="0084594F" w:rsidRPr="00464674">
        <w:rPr>
          <w:rFonts w:eastAsia="Segoe UI"/>
          <w:sz w:val="24"/>
          <w:szCs w:val="24"/>
        </w:rPr>
        <w:t xml:space="preserve">, </w:t>
      </w:r>
      <w:r w:rsidRPr="00464674">
        <w:rPr>
          <w:rFonts w:eastAsia="Segoe UI"/>
          <w:sz w:val="24"/>
          <w:szCs w:val="24"/>
        </w:rPr>
        <w:t>it can be a tool for the program to be able to move</w:t>
      </w:r>
      <w:r w:rsidR="00655003" w:rsidRPr="00464674">
        <w:rPr>
          <w:rFonts w:eastAsia="Segoe UI"/>
          <w:sz w:val="24"/>
          <w:szCs w:val="24"/>
        </w:rPr>
        <w:t xml:space="preserve"> </w:t>
      </w:r>
      <w:r w:rsidRPr="00464674">
        <w:rPr>
          <w:rFonts w:eastAsia="Segoe UI"/>
          <w:sz w:val="24"/>
          <w:szCs w:val="24"/>
        </w:rPr>
        <w:t>forward with communications</w:t>
      </w:r>
      <w:r w:rsidR="00F33416" w:rsidRPr="00464674">
        <w:rPr>
          <w:rFonts w:eastAsia="Segoe UI"/>
          <w:sz w:val="24"/>
          <w:szCs w:val="24"/>
        </w:rPr>
        <w:t xml:space="preserve"> </w:t>
      </w:r>
      <w:r w:rsidRPr="00464674">
        <w:rPr>
          <w:rFonts w:eastAsia="Segoe UI"/>
          <w:sz w:val="24"/>
          <w:szCs w:val="24"/>
        </w:rPr>
        <w:t>without a public affairs specialist as well.</w:t>
      </w:r>
      <w:r w:rsidR="0084594F" w:rsidRPr="00464674">
        <w:rPr>
          <w:rFonts w:eastAsia="Segoe UI"/>
          <w:sz w:val="24"/>
          <w:szCs w:val="24"/>
        </w:rPr>
        <w:t xml:space="preserve"> </w:t>
      </w:r>
      <w:r w:rsidRPr="00464674">
        <w:rPr>
          <w:rFonts w:eastAsia="Segoe UI"/>
          <w:sz w:val="24"/>
          <w:szCs w:val="24"/>
        </w:rPr>
        <w:t>So</w:t>
      </w:r>
      <w:r w:rsidR="00F33416" w:rsidRPr="00464674">
        <w:rPr>
          <w:rFonts w:eastAsia="Segoe UI"/>
          <w:sz w:val="24"/>
          <w:szCs w:val="24"/>
        </w:rPr>
        <w:t>,</w:t>
      </w:r>
      <w:r w:rsidRPr="00464674">
        <w:rPr>
          <w:rFonts w:eastAsia="Segoe UI"/>
          <w:sz w:val="24"/>
          <w:szCs w:val="24"/>
        </w:rPr>
        <w:t xml:space="preserve"> if you if you guys want to talk about that too, I think that's sort of the elephant in the room</w:t>
      </w:r>
      <w:r w:rsidR="00F33416" w:rsidRPr="00464674">
        <w:rPr>
          <w:rFonts w:eastAsia="Segoe UI"/>
          <w:sz w:val="24"/>
          <w:szCs w:val="24"/>
        </w:rPr>
        <w:t xml:space="preserve"> </w:t>
      </w:r>
      <w:r w:rsidRPr="00464674">
        <w:rPr>
          <w:rFonts w:eastAsia="Segoe UI"/>
          <w:sz w:val="24"/>
          <w:szCs w:val="24"/>
        </w:rPr>
        <w:t>for me in general.</w:t>
      </w:r>
      <w:r w:rsidRPr="00464674">
        <w:rPr>
          <w:rFonts w:eastAsia="Segoe UI"/>
          <w:b/>
          <w:bCs/>
          <w:sz w:val="24"/>
          <w:szCs w:val="24"/>
        </w:rPr>
        <w:br/>
      </w:r>
      <w:r w:rsidR="0084594F" w:rsidRPr="00464674">
        <w:rPr>
          <w:rFonts w:eastAsia="Segoe UI"/>
          <w:b/>
          <w:bCs/>
          <w:sz w:val="24"/>
          <w:szCs w:val="24"/>
        </w:rPr>
        <w:t>MO</w:t>
      </w:r>
      <w:r w:rsidR="0084594F" w:rsidRPr="00464674">
        <w:rPr>
          <w:rFonts w:eastAsia="Segoe UI"/>
          <w:sz w:val="24"/>
          <w:szCs w:val="24"/>
        </w:rPr>
        <w:t xml:space="preserve"> </w:t>
      </w:r>
      <w:r w:rsidRPr="00464674">
        <w:rPr>
          <w:rFonts w:eastAsia="Segoe UI"/>
          <w:sz w:val="24"/>
          <w:szCs w:val="24"/>
        </w:rPr>
        <w:t>I got a question.</w:t>
      </w:r>
    </w:p>
    <w:p w14:paraId="49056D09" w14:textId="77777777" w:rsidR="003C6FA4" w:rsidRPr="00464674" w:rsidRDefault="003C6FA4">
      <w:pPr>
        <w:spacing w:line="300" w:lineRule="auto"/>
      </w:pPr>
      <w:r w:rsidRPr="00464674">
        <w:rPr>
          <w:rFonts w:eastAsia="Segoe UI"/>
          <w:b/>
          <w:bCs/>
          <w:sz w:val="24"/>
          <w:szCs w:val="24"/>
        </w:rPr>
        <w:t>KA</w:t>
      </w:r>
      <w:r w:rsidRPr="00464674">
        <w:rPr>
          <w:rFonts w:eastAsia="Segoe UI"/>
          <w:sz w:val="24"/>
          <w:szCs w:val="24"/>
        </w:rPr>
        <w:t xml:space="preserve"> </w:t>
      </w:r>
      <w:r w:rsidR="00E30FE6" w:rsidRPr="00464674">
        <w:rPr>
          <w:rFonts w:eastAsia="Segoe UI"/>
          <w:sz w:val="24"/>
          <w:szCs w:val="24"/>
        </w:rPr>
        <w:t>Sure, Mike.</w:t>
      </w:r>
    </w:p>
    <w:p w14:paraId="095472AC" w14:textId="77777777" w:rsidR="00B624F5" w:rsidRPr="00464674" w:rsidRDefault="003C6FA4">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So</w:t>
      </w:r>
      <w:r w:rsidRPr="00464674">
        <w:rPr>
          <w:rFonts w:eastAsia="Segoe UI"/>
          <w:sz w:val="24"/>
          <w:szCs w:val="24"/>
        </w:rPr>
        <w:t xml:space="preserve">, </w:t>
      </w:r>
      <w:r w:rsidR="00E30FE6" w:rsidRPr="00464674">
        <w:rPr>
          <w:rFonts w:eastAsia="Segoe UI"/>
          <w:sz w:val="24"/>
          <w:szCs w:val="24"/>
        </w:rPr>
        <w:t>I</w:t>
      </w:r>
      <w:r w:rsidR="00B624F5" w:rsidRPr="00464674">
        <w:rPr>
          <w:rFonts w:eastAsia="Segoe UI"/>
          <w:sz w:val="24"/>
          <w:szCs w:val="24"/>
        </w:rPr>
        <w:t>’m</w:t>
      </w:r>
      <w:r w:rsidR="00E30FE6" w:rsidRPr="00464674">
        <w:rPr>
          <w:rFonts w:eastAsia="Segoe UI"/>
          <w:sz w:val="24"/>
          <w:szCs w:val="24"/>
        </w:rPr>
        <w:t xml:space="preserve"> trying to figure out what the thing you just said about the elephant in the room, but I would guess it might be</w:t>
      </w:r>
      <w:r w:rsidRPr="00464674">
        <w:rPr>
          <w:rFonts w:eastAsia="Segoe UI"/>
          <w:sz w:val="24"/>
          <w:szCs w:val="24"/>
        </w:rPr>
        <w:t xml:space="preserve"> t</w:t>
      </w:r>
      <w:r w:rsidR="00E30FE6" w:rsidRPr="00464674">
        <w:rPr>
          <w:rFonts w:eastAsia="Segoe UI"/>
          <w:sz w:val="24"/>
          <w:szCs w:val="24"/>
        </w:rPr>
        <w:t>he viewpoint of this administration with this program fair amount of</w:t>
      </w:r>
      <w:r w:rsidRPr="00464674">
        <w:rPr>
          <w:rFonts w:eastAsia="Segoe UI"/>
          <w:sz w:val="24"/>
          <w:szCs w:val="24"/>
        </w:rPr>
        <w:t>, o</w:t>
      </w:r>
      <w:r w:rsidR="00E30FE6" w:rsidRPr="00464674">
        <w:rPr>
          <w:rFonts w:eastAsia="Segoe UI"/>
          <w:sz w:val="24"/>
          <w:szCs w:val="24"/>
        </w:rPr>
        <w:t>r not.</w:t>
      </w:r>
      <w:r w:rsidRPr="00464674">
        <w:rPr>
          <w:rFonts w:eastAsia="Segoe UI"/>
          <w:sz w:val="24"/>
          <w:szCs w:val="24"/>
        </w:rPr>
        <w:t xml:space="preserve"> </w:t>
      </w:r>
      <w:r w:rsidR="00E30FE6" w:rsidRPr="00464674">
        <w:rPr>
          <w:rFonts w:eastAsia="Segoe UI"/>
          <w:sz w:val="24"/>
          <w:szCs w:val="24"/>
        </w:rPr>
        <w:t>Maybe I'm wrong?</w:t>
      </w:r>
      <w:r w:rsidRPr="00464674">
        <w:rPr>
          <w:rFonts w:eastAsia="Segoe UI"/>
          <w:sz w:val="24"/>
          <w:szCs w:val="24"/>
        </w:rPr>
        <w:t xml:space="preserve"> </w:t>
      </w:r>
      <w:r w:rsidR="00E30FE6" w:rsidRPr="00464674">
        <w:rPr>
          <w:rFonts w:eastAsia="Segoe UI"/>
          <w:sz w:val="24"/>
          <w:szCs w:val="24"/>
        </w:rPr>
        <w:t>Is that wrong?</w:t>
      </w:r>
      <w:r w:rsidRPr="00464674">
        <w:rPr>
          <w:rFonts w:eastAsia="Segoe UI"/>
          <w:sz w:val="24"/>
          <w:szCs w:val="24"/>
        </w:rPr>
        <w:t xml:space="preserve"> </w:t>
      </w:r>
    </w:p>
    <w:p w14:paraId="3FCCE332" w14:textId="3234CDCE" w:rsidR="00B624F5" w:rsidRPr="00464674" w:rsidRDefault="00B624F5">
      <w:pPr>
        <w:spacing w:line="300" w:lineRule="auto"/>
        <w:rPr>
          <w:rFonts w:eastAsia="Segoe UI"/>
          <w:sz w:val="24"/>
          <w:szCs w:val="24"/>
        </w:rPr>
      </w:pPr>
      <w:r w:rsidRPr="00464674">
        <w:rPr>
          <w:rFonts w:eastAsia="Segoe UI"/>
          <w:b/>
          <w:bCs/>
          <w:sz w:val="24"/>
          <w:szCs w:val="24"/>
        </w:rPr>
        <w:lastRenderedPageBreak/>
        <w:t>KA</w:t>
      </w:r>
      <w:r w:rsidRPr="00464674">
        <w:rPr>
          <w:rFonts w:eastAsia="Segoe UI"/>
          <w:sz w:val="24"/>
          <w:szCs w:val="24"/>
        </w:rPr>
        <w:t xml:space="preserve"> No.</w:t>
      </w:r>
    </w:p>
    <w:p w14:paraId="3BF5C246" w14:textId="77777777" w:rsidR="00347CEC" w:rsidRPr="00464674" w:rsidRDefault="00B624F5">
      <w:pPr>
        <w:spacing w:line="300" w:lineRule="auto"/>
        <w:rPr>
          <w:rFonts w:eastAsia="Segoe UI"/>
          <w:sz w:val="24"/>
          <w:szCs w:val="24"/>
        </w:rPr>
      </w:pPr>
      <w:r w:rsidRPr="00464674">
        <w:rPr>
          <w:rFonts w:eastAsia="Segoe UI"/>
          <w:b/>
          <w:bCs/>
          <w:sz w:val="24"/>
          <w:szCs w:val="24"/>
        </w:rPr>
        <w:t>EH</w:t>
      </w:r>
      <w:r w:rsidRPr="00464674">
        <w:rPr>
          <w:rFonts w:eastAsia="Segoe UI"/>
          <w:sz w:val="24"/>
          <w:szCs w:val="24"/>
        </w:rPr>
        <w:t xml:space="preserve"> </w:t>
      </w:r>
      <w:r w:rsidR="00E30FE6" w:rsidRPr="00464674">
        <w:rPr>
          <w:rFonts w:eastAsia="Segoe UI"/>
          <w:sz w:val="24"/>
          <w:szCs w:val="24"/>
        </w:rPr>
        <w:t>No. If you want me to clarify.</w:t>
      </w:r>
      <w:r w:rsidR="00643CB0" w:rsidRPr="00464674">
        <w:rPr>
          <w:rFonts w:eastAsia="Segoe UI"/>
          <w:b/>
          <w:bCs/>
          <w:sz w:val="24"/>
          <w:szCs w:val="24"/>
        </w:rPr>
        <w:t xml:space="preserve"> </w:t>
      </w:r>
      <w:r w:rsidR="00643CB0" w:rsidRPr="00464674">
        <w:rPr>
          <w:rFonts w:eastAsia="Segoe UI"/>
          <w:sz w:val="24"/>
          <w:szCs w:val="24"/>
        </w:rPr>
        <w:t>So,</w:t>
      </w:r>
      <w:r w:rsidR="00E30FE6" w:rsidRPr="00464674">
        <w:rPr>
          <w:rFonts w:eastAsia="Segoe UI"/>
          <w:sz w:val="24"/>
          <w:szCs w:val="24"/>
        </w:rPr>
        <w:t xml:space="preserve"> what's happened is all public affairs positions have been rolled up into the Department of Interior</w:t>
      </w:r>
      <w:r w:rsidR="00813DD8" w:rsidRPr="00464674">
        <w:rPr>
          <w:rFonts w:eastAsia="Segoe UI"/>
          <w:sz w:val="24"/>
          <w:szCs w:val="24"/>
        </w:rPr>
        <w:t>, s</w:t>
      </w:r>
      <w:r w:rsidR="00E30FE6" w:rsidRPr="00464674">
        <w:rPr>
          <w:rFonts w:eastAsia="Segoe UI"/>
          <w:sz w:val="24"/>
          <w:szCs w:val="24"/>
        </w:rPr>
        <w:t>o they are working together</w:t>
      </w:r>
      <w:r w:rsidR="00607975" w:rsidRPr="00464674">
        <w:rPr>
          <w:rFonts w:eastAsia="Segoe UI"/>
          <w:sz w:val="24"/>
          <w:szCs w:val="24"/>
        </w:rPr>
        <w:t xml:space="preserve">, </w:t>
      </w:r>
      <w:r w:rsidR="00412E95" w:rsidRPr="00464674">
        <w:rPr>
          <w:rFonts w:eastAsia="Segoe UI"/>
          <w:sz w:val="24"/>
          <w:szCs w:val="24"/>
        </w:rPr>
        <w:t xml:space="preserve">or </w:t>
      </w:r>
      <w:r w:rsidR="00607975" w:rsidRPr="00464674">
        <w:rPr>
          <w:rFonts w:eastAsia="Segoe UI"/>
          <w:sz w:val="24"/>
          <w:szCs w:val="24"/>
        </w:rPr>
        <w:t>t</w:t>
      </w:r>
      <w:r w:rsidR="00E30FE6" w:rsidRPr="00464674">
        <w:rPr>
          <w:rFonts w:eastAsia="Segoe UI"/>
          <w:sz w:val="24"/>
          <w:szCs w:val="24"/>
        </w:rPr>
        <w:t xml:space="preserve">he word is </w:t>
      </w:r>
      <w:r w:rsidR="00607975" w:rsidRPr="00464674">
        <w:rPr>
          <w:rFonts w:eastAsia="Segoe UI"/>
          <w:sz w:val="24"/>
          <w:szCs w:val="24"/>
        </w:rPr>
        <w:t>“</w:t>
      </w:r>
      <w:r w:rsidR="00E30FE6" w:rsidRPr="00464674">
        <w:rPr>
          <w:rFonts w:eastAsia="Segoe UI"/>
          <w:sz w:val="24"/>
          <w:szCs w:val="24"/>
        </w:rPr>
        <w:t>consolidated</w:t>
      </w:r>
      <w:r w:rsidR="00607975" w:rsidRPr="00464674">
        <w:rPr>
          <w:rFonts w:eastAsia="Segoe UI"/>
          <w:sz w:val="24"/>
          <w:szCs w:val="24"/>
        </w:rPr>
        <w:t xml:space="preserve">.” </w:t>
      </w:r>
      <w:r w:rsidR="00E30FE6" w:rsidRPr="00464674">
        <w:rPr>
          <w:rFonts w:eastAsia="Segoe UI"/>
          <w:sz w:val="24"/>
          <w:szCs w:val="24"/>
        </w:rPr>
        <w:t xml:space="preserve"> </w:t>
      </w:r>
      <w:r w:rsidR="00607975" w:rsidRPr="00464674">
        <w:rPr>
          <w:rFonts w:eastAsia="Segoe UI"/>
          <w:sz w:val="24"/>
          <w:szCs w:val="24"/>
        </w:rPr>
        <w:t>I</w:t>
      </w:r>
      <w:r w:rsidR="00E30FE6" w:rsidRPr="00464674">
        <w:rPr>
          <w:rFonts w:eastAsia="Segoe UI"/>
          <w:sz w:val="24"/>
          <w:szCs w:val="24"/>
        </w:rPr>
        <w:t xml:space="preserve">t doesn't have anything to do with it being a part of this program or anything else, because all of the public </w:t>
      </w:r>
      <w:r w:rsidR="00607975" w:rsidRPr="00464674">
        <w:rPr>
          <w:rFonts w:eastAsia="Segoe UI"/>
          <w:sz w:val="24"/>
          <w:szCs w:val="24"/>
        </w:rPr>
        <w:t>affair’s</w:t>
      </w:r>
      <w:r w:rsidR="00E30FE6" w:rsidRPr="00464674">
        <w:rPr>
          <w:rFonts w:eastAsia="Segoe UI"/>
          <w:sz w:val="24"/>
          <w:szCs w:val="24"/>
        </w:rPr>
        <w:t xml:space="preserve"> positions. </w:t>
      </w:r>
      <w:r w:rsidR="00607975" w:rsidRPr="00464674">
        <w:rPr>
          <w:rFonts w:eastAsia="Segoe UI"/>
          <w:sz w:val="24"/>
          <w:szCs w:val="24"/>
        </w:rPr>
        <w:t>So,</w:t>
      </w:r>
      <w:r w:rsidR="00E30FE6" w:rsidRPr="00464674">
        <w:rPr>
          <w:rFonts w:eastAsia="Segoe UI"/>
          <w:sz w:val="24"/>
          <w:szCs w:val="24"/>
        </w:rPr>
        <w:t xml:space="preserve"> I had we had another position that was assigned to the Shasta </w:t>
      </w:r>
      <w:r w:rsidR="009475B7" w:rsidRPr="00464674">
        <w:rPr>
          <w:rFonts w:eastAsia="Segoe UI"/>
          <w:sz w:val="24"/>
          <w:szCs w:val="24"/>
        </w:rPr>
        <w:t>O</w:t>
      </w:r>
      <w:r w:rsidR="00E30FE6" w:rsidRPr="00464674">
        <w:rPr>
          <w:rFonts w:eastAsia="Segoe UI"/>
          <w:sz w:val="24"/>
          <w:szCs w:val="24"/>
        </w:rPr>
        <w:t xml:space="preserve">ffice, and that was also rolled up. And </w:t>
      </w:r>
      <w:r w:rsidR="009475B7" w:rsidRPr="00464674">
        <w:rPr>
          <w:rFonts w:eastAsia="Segoe UI"/>
          <w:sz w:val="24"/>
          <w:szCs w:val="24"/>
        </w:rPr>
        <w:t>so,</w:t>
      </w:r>
      <w:r w:rsidR="00E30FE6" w:rsidRPr="00464674">
        <w:rPr>
          <w:rFonts w:eastAsia="Segoe UI"/>
          <w:sz w:val="24"/>
          <w:szCs w:val="24"/>
        </w:rPr>
        <w:t xml:space="preserve"> what's happen</w:t>
      </w:r>
      <w:r w:rsidR="00412E95" w:rsidRPr="00464674">
        <w:rPr>
          <w:rFonts w:eastAsia="Segoe UI"/>
          <w:sz w:val="24"/>
          <w:szCs w:val="24"/>
        </w:rPr>
        <w:t xml:space="preserve">ed </w:t>
      </w:r>
      <w:r w:rsidR="00E30FE6" w:rsidRPr="00464674">
        <w:rPr>
          <w:rFonts w:eastAsia="Segoe UI"/>
          <w:sz w:val="24"/>
          <w:szCs w:val="24"/>
        </w:rPr>
        <w:t xml:space="preserve">within the </w:t>
      </w:r>
      <w:r w:rsidR="002C2658" w:rsidRPr="00464674">
        <w:rPr>
          <w:rFonts w:eastAsia="Segoe UI"/>
          <w:sz w:val="24"/>
          <w:szCs w:val="24"/>
        </w:rPr>
        <w:t>Reclamation</w:t>
      </w:r>
      <w:r w:rsidR="00E30FE6" w:rsidRPr="00464674">
        <w:rPr>
          <w:rFonts w:eastAsia="Segoe UI"/>
          <w:sz w:val="24"/>
          <w:szCs w:val="24"/>
        </w:rPr>
        <w:t xml:space="preserve"> team</w:t>
      </w:r>
      <w:r w:rsidR="00412E95" w:rsidRPr="00464674">
        <w:rPr>
          <w:rFonts w:eastAsia="Segoe UI"/>
          <w:sz w:val="24"/>
          <w:szCs w:val="24"/>
        </w:rPr>
        <w:t xml:space="preserve"> i</w:t>
      </w:r>
      <w:r w:rsidR="00E30FE6" w:rsidRPr="00464674">
        <w:rPr>
          <w:rFonts w:eastAsia="Segoe UI"/>
          <w:sz w:val="24"/>
          <w:szCs w:val="24"/>
        </w:rPr>
        <w:t>s they lost</w:t>
      </w:r>
      <w:r w:rsidR="009475B7" w:rsidRPr="00464674">
        <w:rPr>
          <w:rFonts w:eastAsia="Segoe UI"/>
          <w:sz w:val="24"/>
          <w:szCs w:val="24"/>
        </w:rPr>
        <w:t xml:space="preserve">, </w:t>
      </w:r>
      <w:r w:rsidR="00314453" w:rsidRPr="00464674">
        <w:rPr>
          <w:rFonts w:eastAsia="Segoe UI"/>
          <w:sz w:val="24"/>
          <w:szCs w:val="24"/>
        </w:rPr>
        <w:t>there</w:t>
      </w:r>
      <w:r w:rsidR="00E30FE6" w:rsidRPr="00464674">
        <w:rPr>
          <w:rFonts w:eastAsia="Segoe UI"/>
          <w:sz w:val="24"/>
          <w:szCs w:val="24"/>
        </w:rPr>
        <w:t xml:space="preserve"> were</w:t>
      </w:r>
      <w:r w:rsidR="00314453" w:rsidRPr="00464674">
        <w:rPr>
          <w:rFonts w:eastAsia="Segoe UI"/>
          <w:sz w:val="24"/>
          <w:szCs w:val="24"/>
        </w:rPr>
        <w:t>,</w:t>
      </w:r>
      <w:r w:rsidR="00E30FE6" w:rsidRPr="00464674">
        <w:rPr>
          <w:rFonts w:eastAsia="Segoe UI"/>
          <w:sz w:val="24"/>
          <w:szCs w:val="24"/>
        </w:rPr>
        <w:t xml:space="preserve"> help me out</w:t>
      </w:r>
      <w:r w:rsidR="00314453" w:rsidRPr="00464674">
        <w:rPr>
          <w:rFonts w:eastAsia="Segoe UI"/>
          <w:sz w:val="24"/>
          <w:szCs w:val="24"/>
        </w:rPr>
        <w:t xml:space="preserve">, </w:t>
      </w:r>
      <w:r w:rsidR="00E30FE6" w:rsidRPr="00464674">
        <w:rPr>
          <w:rFonts w:eastAsia="Segoe UI"/>
          <w:sz w:val="24"/>
          <w:szCs w:val="24"/>
        </w:rPr>
        <w:t>I don't know how many</w:t>
      </w:r>
      <w:r w:rsidR="00941A2A" w:rsidRPr="00464674">
        <w:rPr>
          <w:rFonts w:eastAsia="Segoe UI"/>
          <w:sz w:val="24"/>
          <w:szCs w:val="24"/>
        </w:rPr>
        <w:t>?</w:t>
      </w:r>
      <w:r w:rsidR="00E30FE6" w:rsidRPr="00464674">
        <w:rPr>
          <w:rFonts w:eastAsia="Segoe UI"/>
          <w:b/>
          <w:bCs/>
          <w:sz w:val="24"/>
          <w:szCs w:val="24"/>
        </w:rPr>
        <w:br/>
      </w:r>
      <w:r w:rsidR="00314453" w:rsidRPr="00464674">
        <w:rPr>
          <w:rFonts w:eastAsia="Segoe UI"/>
          <w:b/>
          <w:bCs/>
          <w:sz w:val="24"/>
          <w:szCs w:val="24"/>
        </w:rPr>
        <w:t>KA</w:t>
      </w:r>
      <w:r w:rsidR="00294646" w:rsidRPr="00464674">
        <w:rPr>
          <w:rFonts w:eastAsia="Segoe UI"/>
          <w:sz w:val="24"/>
          <w:szCs w:val="24"/>
        </w:rPr>
        <w:t xml:space="preserve"> </w:t>
      </w:r>
      <w:r w:rsidR="00E30FE6" w:rsidRPr="00464674">
        <w:rPr>
          <w:rFonts w:eastAsia="Segoe UI"/>
          <w:sz w:val="24"/>
          <w:szCs w:val="24"/>
        </w:rPr>
        <w:t>13 or 14 I think.</w:t>
      </w:r>
      <w:r w:rsidR="00E30FE6" w:rsidRPr="00464674">
        <w:rPr>
          <w:rFonts w:eastAsia="Segoe UI"/>
          <w:b/>
          <w:bCs/>
          <w:sz w:val="24"/>
          <w:szCs w:val="24"/>
        </w:rPr>
        <w:br/>
      </w:r>
      <w:r w:rsidR="00294646" w:rsidRPr="00464674">
        <w:rPr>
          <w:rFonts w:eastAsia="Segoe UI"/>
          <w:b/>
          <w:bCs/>
          <w:sz w:val="24"/>
          <w:szCs w:val="24"/>
        </w:rPr>
        <w:t>EH</w:t>
      </w:r>
      <w:r w:rsidR="00294646" w:rsidRPr="00464674">
        <w:rPr>
          <w:rFonts w:eastAsia="Segoe UI"/>
          <w:sz w:val="24"/>
          <w:szCs w:val="24"/>
        </w:rPr>
        <w:t xml:space="preserve"> </w:t>
      </w:r>
      <w:r w:rsidR="00E30FE6" w:rsidRPr="00464674">
        <w:rPr>
          <w:rFonts w:eastAsia="Segoe UI"/>
          <w:sz w:val="24"/>
          <w:szCs w:val="24"/>
        </w:rPr>
        <w:t>13 yeah, OK.</w:t>
      </w:r>
      <w:r w:rsidR="00294646" w:rsidRPr="00464674">
        <w:rPr>
          <w:rFonts w:eastAsia="Segoe UI"/>
          <w:sz w:val="24"/>
          <w:szCs w:val="24"/>
        </w:rPr>
        <w:t xml:space="preserve"> </w:t>
      </w:r>
      <w:r w:rsidR="00E30FE6" w:rsidRPr="00464674">
        <w:rPr>
          <w:rFonts w:eastAsia="Segoe UI"/>
          <w:sz w:val="24"/>
          <w:szCs w:val="24"/>
        </w:rPr>
        <w:t>There are 13 of 14.</w:t>
      </w:r>
      <w:r w:rsidR="00294646" w:rsidRPr="00464674">
        <w:rPr>
          <w:rFonts w:eastAsia="Segoe UI"/>
          <w:sz w:val="24"/>
          <w:szCs w:val="24"/>
        </w:rPr>
        <w:t xml:space="preserve"> </w:t>
      </w:r>
      <w:r w:rsidR="00E30FE6" w:rsidRPr="00464674">
        <w:rPr>
          <w:rFonts w:eastAsia="Segoe UI"/>
          <w:sz w:val="24"/>
          <w:szCs w:val="24"/>
        </w:rPr>
        <w:t>Public affairs positions</w:t>
      </w:r>
      <w:r w:rsidR="00941A2A" w:rsidRPr="00464674">
        <w:rPr>
          <w:rFonts w:eastAsia="Segoe UI"/>
          <w:sz w:val="24"/>
          <w:szCs w:val="24"/>
        </w:rPr>
        <w:t xml:space="preserve"> </w:t>
      </w:r>
      <w:r w:rsidR="00E30FE6" w:rsidRPr="00464674">
        <w:rPr>
          <w:rFonts w:eastAsia="Segoe UI"/>
          <w:sz w:val="24"/>
          <w:szCs w:val="24"/>
        </w:rPr>
        <w:t xml:space="preserve">in the </w:t>
      </w:r>
      <w:r w:rsidR="002C2658" w:rsidRPr="00464674">
        <w:rPr>
          <w:rFonts w:eastAsia="Segoe UI"/>
          <w:sz w:val="24"/>
          <w:szCs w:val="24"/>
        </w:rPr>
        <w:t>Reclamation</w:t>
      </w:r>
      <w:r w:rsidR="00E30FE6" w:rsidRPr="00464674">
        <w:rPr>
          <w:rFonts w:eastAsia="Segoe UI"/>
          <w:sz w:val="24"/>
          <w:szCs w:val="24"/>
        </w:rPr>
        <w:t xml:space="preserve"> </w:t>
      </w:r>
      <w:r w:rsidR="00294646" w:rsidRPr="00464674">
        <w:rPr>
          <w:rFonts w:eastAsia="Segoe UI"/>
          <w:sz w:val="24"/>
          <w:szCs w:val="24"/>
        </w:rPr>
        <w:t>CGB</w:t>
      </w:r>
      <w:r w:rsidR="00E30FE6" w:rsidRPr="00464674">
        <w:rPr>
          <w:rFonts w:eastAsia="Segoe UI"/>
          <w:sz w:val="24"/>
          <w:szCs w:val="24"/>
        </w:rPr>
        <w:t xml:space="preserve"> office.</w:t>
      </w:r>
      <w:r w:rsidR="00294646" w:rsidRPr="00464674">
        <w:rPr>
          <w:rFonts w:eastAsia="Segoe UI"/>
          <w:sz w:val="24"/>
          <w:szCs w:val="24"/>
        </w:rPr>
        <w:t xml:space="preserve"> </w:t>
      </w:r>
      <w:r w:rsidR="00E30FE6" w:rsidRPr="00464674">
        <w:rPr>
          <w:rFonts w:eastAsia="Segoe UI"/>
          <w:sz w:val="24"/>
          <w:szCs w:val="24"/>
        </w:rPr>
        <w:t xml:space="preserve">They lost probably half of those to the deferred resignation. </w:t>
      </w:r>
    </w:p>
    <w:p w14:paraId="222FDB86" w14:textId="77777777" w:rsidR="00FA46A2" w:rsidRPr="00464674" w:rsidRDefault="00347CEC">
      <w:pPr>
        <w:spacing w:line="300" w:lineRule="auto"/>
        <w:rPr>
          <w:rFonts w:eastAsia="Segoe UI"/>
          <w:sz w:val="24"/>
          <w:szCs w:val="24"/>
        </w:rPr>
      </w:pPr>
      <w:r w:rsidRPr="00464674">
        <w:rPr>
          <w:rFonts w:eastAsia="Segoe UI"/>
          <w:b/>
          <w:bCs/>
          <w:sz w:val="24"/>
          <w:szCs w:val="24"/>
        </w:rPr>
        <w:t>KA</w:t>
      </w:r>
      <w:r w:rsidRPr="00464674">
        <w:rPr>
          <w:rFonts w:eastAsia="Segoe UI"/>
          <w:sz w:val="24"/>
          <w:szCs w:val="24"/>
        </w:rPr>
        <w:t xml:space="preserve"> </w:t>
      </w:r>
      <w:r w:rsidR="00FA46A2" w:rsidRPr="00464674">
        <w:rPr>
          <w:rFonts w:eastAsia="Segoe UI"/>
          <w:sz w:val="24"/>
          <w:szCs w:val="24"/>
        </w:rPr>
        <w:t xml:space="preserve">It was </w:t>
      </w:r>
      <w:r w:rsidRPr="00464674">
        <w:rPr>
          <w:rFonts w:eastAsia="Segoe UI"/>
          <w:sz w:val="24"/>
          <w:szCs w:val="24"/>
        </w:rPr>
        <w:t>10</w:t>
      </w:r>
      <w:r w:rsidR="00E30FE6" w:rsidRPr="00464674">
        <w:rPr>
          <w:rFonts w:eastAsia="Segoe UI"/>
          <w:sz w:val="24"/>
          <w:szCs w:val="24"/>
        </w:rPr>
        <w:t xml:space="preserve">, </w:t>
      </w:r>
    </w:p>
    <w:p w14:paraId="67E0BD85" w14:textId="77777777" w:rsidR="004C5926" w:rsidRPr="00464674" w:rsidRDefault="00FA46A2">
      <w:pPr>
        <w:spacing w:line="300" w:lineRule="auto"/>
        <w:rPr>
          <w:rFonts w:eastAsia="Segoe UI"/>
          <w:sz w:val="24"/>
          <w:szCs w:val="24"/>
        </w:rPr>
      </w:pPr>
      <w:r w:rsidRPr="00464674">
        <w:rPr>
          <w:rFonts w:eastAsia="Segoe UI"/>
          <w:b/>
          <w:bCs/>
          <w:sz w:val="24"/>
          <w:szCs w:val="24"/>
        </w:rPr>
        <w:t>EH</w:t>
      </w:r>
      <w:r w:rsidRPr="00464674">
        <w:rPr>
          <w:rFonts w:eastAsia="Segoe UI"/>
          <w:sz w:val="24"/>
          <w:szCs w:val="24"/>
        </w:rPr>
        <w:t xml:space="preserve"> </w:t>
      </w:r>
      <w:r w:rsidR="00E30FE6" w:rsidRPr="00464674">
        <w:rPr>
          <w:rFonts w:eastAsia="Segoe UI"/>
          <w:sz w:val="24"/>
          <w:szCs w:val="24"/>
        </w:rPr>
        <w:t>10</w:t>
      </w:r>
      <w:r w:rsidRPr="00464674">
        <w:rPr>
          <w:rFonts w:eastAsia="Segoe UI"/>
          <w:sz w:val="24"/>
          <w:szCs w:val="24"/>
        </w:rPr>
        <w:t>?</w:t>
      </w:r>
      <w:r w:rsidR="00E30FE6" w:rsidRPr="00464674">
        <w:rPr>
          <w:rFonts w:eastAsia="Segoe UI"/>
          <w:sz w:val="24"/>
          <w:szCs w:val="24"/>
        </w:rPr>
        <w:t xml:space="preserve"> We lost 10</w:t>
      </w:r>
      <w:r w:rsidR="004C5926" w:rsidRPr="00464674">
        <w:rPr>
          <w:rFonts w:eastAsia="Segoe UI"/>
          <w:sz w:val="24"/>
          <w:szCs w:val="24"/>
        </w:rPr>
        <w:t xml:space="preserve">? </w:t>
      </w:r>
    </w:p>
    <w:p w14:paraId="351D3FC9" w14:textId="5DAF6CC8" w:rsidR="0000091F" w:rsidRPr="00464674" w:rsidRDefault="004C5926">
      <w:pPr>
        <w:spacing w:line="300" w:lineRule="auto"/>
        <w:rPr>
          <w:rFonts w:eastAsia="Segoe UI"/>
          <w:sz w:val="24"/>
          <w:szCs w:val="24"/>
        </w:rPr>
      </w:pPr>
      <w:r w:rsidRPr="00464674">
        <w:rPr>
          <w:rFonts w:eastAsia="Segoe UI"/>
          <w:b/>
          <w:bCs/>
          <w:sz w:val="24"/>
          <w:szCs w:val="24"/>
        </w:rPr>
        <w:t>KA</w:t>
      </w:r>
      <w:r w:rsidRPr="00464674">
        <w:rPr>
          <w:rFonts w:eastAsia="Segoe UI"/>
          <w:sz w:val="24"/>
          <w:szCs w:val="24"/>
        </w:rPr>
        <w:t xml:space="preserve"> </w:t>
      </w:r>
      <w:r w:rsidR="00E30FE6" w:rsidRPr="00464674">
        <w:rPr>
          <w:rFonts w:eastAsia="Segoe UI"/>
          <w:sz w:val="24"/>
          <w:szCs w:val="24"/>
        </w:rPr>
        <w:t>Well, we have 5 people left</w:t>
      </w:r>
      <w:r w:rsidR="00CE4C62" w:rsidRPr="00464674">
        <w:rPr>
          <w:rFonts w:eastAsia="Segoe UI"/>
          <w:sz w:val="24"/>
          <w:szCs w:val="24"/>
        </w:rPr>
        <w:t xml:space="preserve">, </w:t>
      </w:r>
      <w:r w:rsidR="00E30FE6" w:rsidRPr="00464674">
        <w:rPr>
          <w:rFonts w:eastAsia="Segoe UI"/>
          <w:sz w:val="24"/>
          <w:szCs w:val="24"/>
        </w:rPr>
        <w:t>I think 5 or 6.</w:t>
      </w:r>
      <w:r w:rsidR="00E30FE6" w:rsidRPr="00464674">
        <w:rPr>
          <w:rFonts w:eastAsia="Segoe UI"/>
          <w:b/>
          <w:bCs/>
          <w:sz w:val="24"/>
          <w:szCs w:val="24"/>
        </w:rPr>
        <w:br/>
      </w:r>
      <w:r w:rsidR="00294646" w:rsidRPr="00464674">
        <w:rPr>
          <w:rFonts w:eastAsia="Segoe UI"/>
          <w:b/>
          <w:bCs/>
          <w:sz w:val="24"/>
          <w:szCs w:val="24"/>
        </w:rPr>
        <w:t>EH</w:t>
      </w:r>
      <w:r w:rsidR="00294646" w:rsidRPr="00464674">
        <w:rPr>
          <w:rFonts w:eastAsia="Segoe UI"/>
          <w:sz w:val="24"/>
          <w:szCs w:val="24"/>
        </w:rPr>
        <w:t xml:space="preserve"> </w:t>
      </w:r>
      <w:r w:rsidR="00E30FE6" w:rsidRPr="00464674">
        <w:rPr>
          <w:rFonts w:eastAsia="Segoe UI"/>
          <w:sz w:val="24"/>
          <w:szCs w:val="24"/>
        </w:rPr>
        <w:t xml:space="preserve">For all of the </w:t>
      </w:r>
      <w:r w:rsidR="00CE4C62" w:rsidRPr="00464674">
        <w:rPr>
          <w:rFonts w:eastAsia="Segoe UI"/>
          <w:sz w:val="24"/>
          <w:szCs w:val="24"/>
        </w:rPr>
        <w:t>CGB R</w:t>
      </w:r>
      <w:r w:rsidR="00E30FE6" w:rsidRPr="00464674">
        <w:rPr>
          <w:rFonts w:eastAsia="Segoe UI"/>
          <w:sz w:val="24"/>
          <w:szCs w:val="24"/>
        </w:rPr>
        <w:t>egion, including Kiana, and so</w:t>
      </w:r>
      <w:r w:rsidR="00941A2A" w:rsidRPr="00464674">
        <w:rPr>
          <w:rFonts w:eastAsia="Segoe UI"/>
          <w:sz w:val="24"/>
          <w:szCs w:val="24"/>
        </w:rPr>
        <w:t>,</w:t>
      </w:r>
      <w:r w:rsidR="00E30FE6" w:rsidRPr="00464674">
        <w:rPr>
          <w:rFonts w:eastAsia="Segoe UI"/>
          <w:sz w:val="24"/>
          <w:szCs w:val="24"/>
        </w:rPr>
        <w:t xml:space="preserve"> one of I think what she's talking about with respect to her being pulled away from the Trinity work</w:t>
      </w:r>
      <w:r w:rsidR="008F0AD5" w:rsidRPr="00464674">
        <w:rPr>
          <w:rFonts w:eastAsia="Segoe UI"/>
          <w:sz w:val="24"/>
          <w:szCs w:val="24"/>
        </w:rPr>
        <w:t>,</w:t>
      </w:r>
      <w:r w:rsidR="00E30FE6" w:rsidRPr="00464674">
        <w:rPr>
          <w:rFonts w:eastAsia="Segoe UI"/>
          <w:sz w:val="24"/>
          <w:szCs w:val="24"/>
        </w:rPr>
        <w:t xml:space="preserve"> is because she now works for </w:t>
      </w:r>
      <w:r w:rsidR="008F0AD5" w:rsidRPr="00464674">
        <w:rPr>
          <w:rFonts w:eastAsia="Segoe UI"/>
          <w:sz w:val="24"/>
          <w:szCs w:val="24"/>
        </w:rPr>
        <w:t>I</w:t>
      </w:r>
      <w:r w:rsidR="00E30FE6" w:rsidRPr="00464674">
        <w:rPr>
          <w:rFonts w:eastAsia="Segoe UI"/>
          <w:sz w:val="24"/>
          <w:szCs w:val="24"/>
        </w:rPr>
        <w:t xml:space="preserve">nterior. She doesn't work for </w:t>
      </w:r>
      <w:r w:rsidR="002C2658" w:rsidRPr="00464674">
        <w:rPr>
          <w:rFonts w:eastAsia="Segoe UI"/>
          <w:sz w:val="24"/>
          <w:szCs w:val="24"/>
        </w:rPr>
        <w:t>Reclamation</w:t>
      </w:r>
      <w:r w:rsidR="00E30FE6" w:rsidRPr="00464674">
        <w:rPr>
          <w:rFonts w:eastAsia="Segoe UI"/>
          <w:sz w:val="24"/>
          <w:szCs w:val="24"/>
        </w:rPr>
        <w:t xml:space="preserve"> and because there's a need in public </w:t>
      </w:r>
      <w:r w:rsidR="00442E9D" w:rsidRPr="00464674">
        <w:rPr>
          <w:rFonts w:eastAsia="Segoe UI"/>
          <w:sz w:val="24"/>
          <w:szCs w:val="24"/>
        </w:rPr>
        <w:t>affairs e</w:t>
      </w:r>
      <w:r w:rsidR="00E30FE6" w:rsidRPr="00464674">
        <w:rPr>
          <w:rFonts w:eastAsia="Segoe UI"/>
          <w:sz w:val="24"/>
          <w:szCs w:val="24"/>
        </w:rPr>
        <w:t>fforts throughout</w:t>
      </w:r>
      <w:r w:rsidR="00442E9D" w:rsidRPr="00464674">
        <w:rPr>
          <w:rFonts w:eastAsia="Segoe UI"/>
          <w:sz w:val="24"/>
          <w:szCs w:val="24"/>
        </w:rPr>
        <w:t>, s</w:t>
      </w:r>
      <w:r w:rsidR="00E30FE6" w:rsidRPr="00464674">
        <w:rPr>
          <w:rFonts w:eastAsia="Segoe UI"/>
          <w:sz w:val="24"/>
          <w:szCs w:val="24"/>
        </w:rPr>
        <w:t xml:space="preserve">he is being asked to work on other things and she no longer reports to Mike Dixon. She reports to an individual </w:t>
      </w:r>
      <w:r w:rsidR="00D333CF" w:rsidRPr="00464674">
        <w:rPr>
          <w:rFonts w:eastAsia="Segoe UI"/>
          <w:sz w:val="24"/>
          <w:szCs w:val="24"/>
        </w:rPr>
        <w:t>at the</w:t>
      </w:r>
      <w:r w:rsidR="00875708" w:rsidRPr="00464674">
        <w:rPr>
          <w:rFonts w:eastAsia="Segoe UI"/>
          <w:sz w:val="24"/>
          <w:szCs w:val="24"/>
        </w:rPr>
        <w:t xml:space="preserve"> </w:t>
      </w:r>
      <w:r w:rsidR="0000091F" w:rsidRPr="00464674">
        <w:rPr>
          <w:rFonts w:eastAsia="Segoe UI"/>
          <w:sz w:val="24"/>
          <w:szCs w:val="24"/>
        </w:rPr>
        <w:t>Department</w:t>
      </w:r>
      <w:r w:rsidR="00D333CF" w:rsidRPr="00464674">
        <w:rPr>
          <w:rFonts w:eastAsia="Segoe UI"/>
          <w:sz w:val="24"/>
          <w:szCs w:val="24"/>
        </w:rPr>
        <w:t xml:space="preserve"> of the Interior</w:t>
      </w:r>
      <w:r w:rsidR="0000091F" w:rsidRPr="00464674">
        <w:rPr>
          <w:rFonts w:eastAsia="Segoe UI"/>
          <w:sz w:val="24"/>
          <w:szCs w:val="24"/>
        </w:rPr>
        <w:t xml:space="preserve">. </w:t>
      </w:r>
    </w:p>
    <w:p w14:paraId="2F655B95" w14:textId="53F58D67" w:rsidR="0000091F" w:rsidRPr="00464674" w:rsidRDefault="0000091F">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D872D9" w:rsidRPr="00464674">
        <w:rPr>
          <w:rFonts w:eastAsia="Segoe UI"/>
          <w:sz w:val="24"/>
          <w:szCs w:val="24"/>
        </w:rPr>
        <w:t>T</w:t>
      </w:r>
      <w:r w:rsidR="00E30FE6" w:rsidRPr="00464674">
        <w:rPr>
          <w:rFonts w:eastAsia="Segoe UI"/>
          <w:sz w:val="24"/>
          <w:szCs w:val="24"/>
        </w:rPr>
        <w:t xml:space="preserve">he program </w:t>
      </w:r>
      <w:r w:rsidR="00D872D9" w:rsidRPr="00464674">
        <w:rPr>
          <w:rFonts w:eastAsia="Segoe UI"/>
          <w:sz w:val="24"/>
          <w:szCs w:val="24"/>
        </w:rPr>
        <w:t>is</w:t>
      </w:r>
      <w:r w:rsidR="00E30FE6" w:rsidRPr="00464674">
        <w:rPr>
          <w:rFonts w:eastAsia="Segoe UI"/>
          <w:sz w:val="24"/>
          <w:szCs w:val="24"/>
        </w:rPr>
        <w:t xml:space="preserve"> </w:t>
      </w:r>
      <w:r w:rsidR="00357BBD" w:rsidRPr="00464674">
        <w:rPr>
          <w:rFonts w:eastAsia="Segoe UI"/>
          <w:sz w:val="24"/>
          <w:szCs w:val="24"/>
        </w:rPr>
        <w:t>still</w:t>
      </w:r>
      <w:r w:rsidR="00E30FE6" w:rsidRPr="00464674">
        <w:rPr>
          <w:rFonts w:eastAsia="Segoe UI"/>
          <w:sz w:val="24"/>
          <w:szCs w:val="24"/>
        </w:rPr>
        <w:t xml:space="preserve"> funding</w:t>
      </w:r>
      <w:r w:rsidR="00D872D9" w:rsidRPr="00464674">
        <w:rPr>
          <w:rFonts w:eastAsia="Segoe UI"/>
          <w:sz w:val="24"/>
          <w:szCs w:val="24"/>
        </w:rPr>
        <w:t xml:space="preserve"> </w:t>
      </w:r>
      <w:r w:rsidR="00E30FE6" w:rsidRPr="00464674">
        <w:rPr>
          <w:rFonts w:eastAsia="Segoe UI"/>
          <w:sz w:val="24"/>
          <w:szCs w:val="24"/>
        </w:rPr>
        <w:t xml:space="preserve">for </w:t>
      </w:r>
      <w:r w:rsidR="00357BBD" w:rsidRPr="00464674">
        <w:rPr>
          <w:rFonts w:eastAsia="Segoe UI"/>
          <w:sz w:val="24"/>
          <w:szCs w:val="24"/>
        </w:rPr>
        <w:t>her</w:t>
      </w:r>
      <w:r w:rsidR="00E30FE6" w:rsidRPr="00464674">
        <w:rPr>
          <w:rFonts w:eastAsia="Segoe UI"/>
          <w:sz w:val="24"/>
          <w:szCs w:val="24"/>
        </w:rPr>
        <w:t xml:space="preserve"> position</w:t>
      </w:r>
      <w:r w:rsidRPr="00464674">
        <w:rPr>
          <w:rFonts w:eastAsia="Segoe UI"/>
          <w:sz w:val="24"/>
          <w:szCs w:val="24"/>
        </w:rPr>
        <w:t>?</w:t>
      </w:r>
      <w:r w:rsidR="00E30FE6" w:rsidRPr="00464674">
        <w:rPr>
          <w:rFonts w:eastAsia="Segoe UI"/>
          <w:sz w:val="24"/>
          <w:szCs w:val="24"/>
        </w:rPr>
        <w:t xml:space="preserve"> </w:t>
      </w:r>
    </w:p>
    <w:p w14:paraId="65C667BA" w14:textId="061C459F" w:rsidR="00577506" w:rsidRPr="00464674" w:rsidRDefault="0000091F">
      <w:pPr>
        <w:spacing w:line="300" w:lineRule="auto"/>
      </w:pPr>
      <w:r w:rsidRPr="00464674">
        <w:rPr>
          <w:rFonts w:eastAsia="Segoe UI"/>
          <w:b/>
          <w:bCs/>
          <w:sz w:val="24"/>
          <w:szCs w:val="24"/>
        </w:rPr>
        <w:t>EH</w:t>
      </w:r>
      <w:r w:rsidRPr="00464674">
        <w:rPr>
          <w:rFonts w:eastAsia="Segoe UI"/>
          <w:sz w:val="24"/>
          <w:szCs w:val="24"/>
        </w:rPr>
        <w:t xml:space="preserve"> </w:t>
      </w:r>
      <w:r w:rsidR="00E30FE6" w:rsidRPr="00464674">
        <w:rPr>
          <w:rFonts w:eastAsia="Segoe UI"/>
          <w:sz w:val="24"/>
          <w:szCs w:val="24"/>
        </w:rPr>
        <w:t>That's what we don't</w:t>
      </w:r>
      <w:r w:rsidRPr="00464674">
        <w:rPr>
          <w:rFonts w:eastAsia="Segoe UI"/>
          <w:sz w:val="24"/>
          <w:szCs w:val="24"/>
        </w:rPr>
        <w:t xml:space="preserve"> know</w:t>
      </w:r>
      <w:r w:rsidR="0078042D" w:rsidRPr="00464674">
        <w:rPr>
          <w:rFonts w:eastAsia="Segoe UI"/>
          <w:b/>
          <w:bCs/>
          <w:sz w:val="24"/>
          <w:szCs w:val="24"/>
        </w:rPr>
        <w:t xml:space="preserve">.  </w:t>
      </w:r>
      <w:r w:rsidR="0078042D" w:rsidRPr="00464674">
        <w:rPr>
          <w:rFonts w:eastAsia="Segoe UI"/>
          <w:sz w:val="24"/>
          <w:szCs w:val="24"/>
        </w:rPr>
        <w:t>We are still trying to find out.</w:t>
      </w:r>
      <w:r w:rsidR="0078042D" w:rsidRPr="00464674">
        <w:rPr>
          <w:rFonts w:eastAsia="Segoe UI"/>
          <w:b/>
          <w:bCs/>
          <w:sz w:val="24"/>
          <w:szCs w:val="24"/>
        </w:rPr>
        <w:t xml:space="preserve"> </w:t>
      </w:r>
      <w:r w:rsidR="00331D9F" w:rsidRPr="00464674">
        <w:rPr>
          <w:rFonts w:eastAsia="Segoe UI"/>
          <w:b/>
          <w:bCs/>
          <w:sz w:val="24"/>
          <w:szCs w:val="24"/>
        </w:rPr>
        <w:t xml:space="preserve"> </w:t>
      </w:r>
      <w:r w:rsidR="00E30FE6" w:rsidRPr="00464674">
        <w:rPr>
          <w:rFonts w:eastAsia="Segoe UI"/>
          <w:b/>
          <w:bCs/>
          <w:sz w:val="24"/>
          <w:szCs w:val="24"/>
        </w:rPr>
        <w:br/>
      </w:r>
      <w:r w:rsidR="0078042D" w:rsidRPr="00464674">
        <w:rPr>
          <w:rFonts w:eastAsia="Segoe UI"/>
          <w:b/>
          <w:bCs/>
          <w:sz w:val="24"/>
          <w:szCs w:val="24"/>
        </w:rPr>
        <w:t>KA</w:t>
      </w:r>
      <w:r w:rsidR="0078042D" w:rsidRPr="00464674">
        <w:rPr>
          <w:rFonts w:eastAsia="Segoe UI"/>
          <w:sz w:val="24"/>
          <w:szCs w:val="24"/>
        </w:rPr>
        <w:t xml:space="preserve"> </w:t>
      </w:r>
      <w:r w:rsidR="00E30FE6" w:rsidRPr="00464674">
        <w:rPr>
          <w:rFonts w:eastAsia="Segoe UI"/>
          <w:sz w:val="24"/>
          <w:szCs w:val="24"/>
        </w:rPr>
        <w:t>Yeah.</w:t>
      </w:r>
    </w:p>
    <w:p w14:paraId="28BD74D8" w14:textId="77777777" w:rsidR="00D6346F" w:rsidRPr="00464674" w:rsidRDefault="0078042D">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I think you're making my point for me, though, there's a fair amount of uncertainty here as we could approve this today and I don't know it could</w:t>
      </w:r>
      <w:r w:rsidR="00D6346F" w:rsidRPr="00464674">
        <w:rPr>
          <w:rFonts w:eastAsia="Segoe UI"/>
          <w:sz w:val="24"/>
          <w:szCs w:val="24"/>
        </w:rPr>
        <w:t xml:space="preserve"> </w:t>
      </w:r>
      <w:r w:rsidR="00E30FE6" w:rsidRPr="00464674">
        <w:rPr>
          <w:rFonts w:eastAsia="Segoe UI"/>
          <w:sz w:val="24"/>
          <w:szCs w:val="24"/>
        </w:rPr>
        <w:t>be just, you know, thrown up and whatever</w:t>
      </w:r>
      <w:r w:rsidR="00D6346F" w:rsidRPr="00464674">
        <w:rPr>
          <w:rFonts w:eastAsia="Segoe UI"/>
          <w:sz w:val="24"/>
          <w:szCs w:val="24"/>
        </w:rPr>
        <w:t xml:space="preserve">. </w:t>
      </w:r>
    </w:p>
    <w:p w14:paraId="2E19D4AF" w14:textId="77777777" w:rsidR="00457181" w:rsidRPr="00464674" w:rsidRDefault="00D6346F">
      <w:pPr>
        <w:spacing w:line="300" w:lineRule="auto"/>
        <w:rPr>
          <w:rFonts w:eastAsia="Segoe UI"/>
          <w:sz w:val="24"/>
          <w:szCs w:val="24"/>
        </w:rPr>
      </w:pPr>
      <w:r w:rsidRPr="00464674">
        <w:rPr>
          <w:rFonts w:eastAsia="Segoe UI"/>
          <w:b/>
          <w:bCs/>
          <w:sz w:val="24"/>
          <w:szCs w:val="24"/>
        </w:rPr>
        <w:t>EH</w:t>
      </w:r>
      <w:r w:rsidRPr="00464674">
        <w:rPr>
          <w:rFonts w:eastAsia="Segoe UI"/>
          <w:sz w:val="24"/>
          <w:szCs w:val="24"/>
        </w:rPr>
        <w:t xml:space="preserve"> Y</w:t>
      </w:r>
      <w:r w:rsidR="00E30FE6" w:rsidRPr="00464674">
        <w:rPr>
          <w:rFonts w:eastAsia="Segoe UI"/>
          <w:sz w:val="24"/>
          <w:szCs w:val="24"/>
        </w:rPr>
        <w:t>ou're correct.</w:t>
      </w:r>
      <w:r w:rsidRPr="00464674">
        <w:rPr>
          <w:rFonts w:eastAsia="Segoe UI"/>
          <w:sz w:val="24"/>
          <w:szCs w:val="24"/>
        </w:rPr>
        <w:t xml:space="preserve"> </w:t>
      </w:r>
      <w:r w:rsidR="00E30FE6" w:rsidRPr="00464674">
        <w:rPr>
          <w:rFonts w:eastAsia="Segoe UI"/>
          <w:sz w:val="24"/>
          <w:szCs w:val="24"/>
        </w:rPr>
        <w:t>But I just want to clarify that it's not a reflection of the administration not supporting this program.</w:t>
      </w:r>
      <w:r w:rsidR="00782C96" w:rsidRPr="00464674">
        <w:rPr>
          <w:rFonts w:eastAsia="Segoe UI"/>
          <w:sz w:val="24"/>
          <w:szCs w:val="24"/>
        </w:rPr>
        <w:t xml:space="preserve"> </w:t>
      </w:r>
    </w:p>
    <w:p w14:paraId="3BAC2BF5" w14:textId="0116E0A7" w:rsidR="009645C1" w:rsidRPr="00464674" w:rsidRDefault="00457181">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I didn't say</w:t>
      </w:r>
      <w:r w:rsidR="001F3E43" w:rsidRPr="00464674">
        <w:rPr>
          <w:rFonts w:eastAsia="Segoe UI"/>
          <w:sz w:val="24"/>
          <w:szCs w:val="24"/>
        </w:rPr>
        <w:t xml:space="preserve"> that</w:t>
      </w:r>
      <w:r w:rsidR="00E30FE6" w:rsidRPr="00464674">
        <w:rPr>
          <w:rFonts w:eastAsia="Segoe UI"/>
          <w:sz w:val="24"/>
          <w:szCs w:val="24"/>
        </w:rPr>
        <w:t xml:space="preserve"> I said</w:t>
      </w:r>
      <w:r w:rsidRPr="00464674">
        <w:rPr>
          <w:rFonts w:eastAsia="Segoe UI"/>
          <w:sz w:val="24"/>
          <w:szCs w:val="24"/>
        </w:rPr>
        <w:t xml:space="preserve"> uncertain</w:t>
      </w:r>
      <w:r w:rsidR="001F3E43" w:rsidRPr="00464674">
        <w:rPr>
          <w:rFonts w:eastAsia="Segoe UI"/>
          <w:sz w:val="24"/>
          <w:szCs w:val="24"/>
        </w:rPr>
        <w:t xml:space="preserve">ty. </w:t>
      </w:r>
      <w:r w:rsidR="00E30FE6" w:rsidRPr="00464674">
        <w:rPr>
          <w:rFonts w:eastAsia="Segoe UI"/>
          <w:sz w:val="24"/>
          <w:szCs w:val="24"/>
        </w:rPr>
        <w:t>I was saying uncertainty</w:t>
      </w:r>
      <w:r w:rsidR="00D37006" w:rsidRPr="00464674">
        <w:rPr>
          <w:rFonts w:eastAsia="Segoe UI"/>
          <w:sz w:val="24"/>
          <w:szCs w:val="24"/>
        </w:rPr>
        <w:t xml:space="preserve">. </w:t>
      </w:r>
      <w:r w:rsidR="00E30FE6" w:rsidRPr="00464674">
        <w:rPr>
          <w:rFonts w:eastAsia="Segoe UI"/>
          <w:sz w:val="24"/>
          <w:szCs w:val="24"/>
        </w:rPr>
        <w:t>So then when you turn to the.</w:t>
      </w:r>
      <w:r w:rsidR="00782C96" w:rsidRPr="00464674">
        <w:rPr>
          <w:rFonts w:eastAsia="Segoe UI"/>
          <w:sz w:val="24"/>
          <w:szCs w:val="24"/>
        </w:rPr>
        <w:t xml:space="preserve"> </w:t>
      </w:r>
      <w:r w:rsidR="00E30FE6" w:rsidRPr="00464674">
        <w:rPr>
          <w:rFonts w:eastAsia="Segoe UI"/>
          <w:sz w:val="24"/>
          <w:szCs w:val="24"/>
        </w:rPr>
        <w:t>That's why I guess I was a little reluctant to weigh in and you know.</w:t>
      </w:r>
      <w:r w:rsidR="00782C96" w:rsidRPr="00464674">
        <w:rPr>
          <w:rFonts w:eastAsia="Segoe UI"/>
          <w:sz w:val="24"/>
          <w:szCs w:val="24"/>
        </w:rPr>
        <w:t xml:space="preserve"> </w:t>
      </w:r>
      <w:r w:rsidR="00E30FE6" w:rsidRPr="00464674">
        <w:rPr>
          <w:rFonts w:eastAsia="Segoe UI"/>
          <w:sz w:val="24"/>
          <w:szCs w:val="24"/>
        </w:rPr>
        <w:t xml:space="preserve">So that's still out there. </w:t>
      </w:r>
      <w:r w:rsidR="00782C96" w:rsidRPr="00464674">
        <w:rPr>
          <w:rFonts w:eastAsia="Segoe UI"/>
          <w:sz w:val="24"/>
          <w:szCs w:val="24"/>
        </w:rPr>
        <w:t>So,</w:t>
      </w:r>
      <w:r w:rsidR="00E30FE6" w:rsidRPr="00464674">
        <w:rPr>
          <w:rFonts w:eastAsia="Segoe UI"/>
          <w:sz w:val="24"/>
          <w:szCs w:val="24"/>
        </w:rPr>
        <w:t xml:space="preserve"> I'm not sure we could make a motion today, but as far as these work group objectives.</w:t>
      </w:r>
      <w:r w:rsidR="00782C96" w:rsidRPr="00464674">
        <w:rPr>
          <w:rFonts w:eastAsia="Segoe UI"/>
          <w:sz w:val="24"/>
          <w:szCs w:val="24"/>
        </w:rPr>
        <w:t xml:space="preserve"> </w:t>
      </w:r>
      <w:r w:rsidR="00E30FE6" w:rsidRPr="00464674">
        <w:rPr>
          <w:rFonts w:eastAsia="Segoe UI"/>
          <w:sz w:val="24"/>
          <w:szCs w:val="24"/>
        </w:rPr>
        <w:t>One of the questions I would have though is, is there a flexibility?</w:t>
      </w:r>
      <w:r w:rsidR="00782C96" w:rsidRPr="00464674">
        <w:rPr>
          <w:rFonts w:eastAsia="Segoe UI"/>
          <w:sz w:val="24"/>
          <w:szCs w:val="24"/>
        </w:rPr>
        <w:t xml:space="preserve"> </w:t>
      </w:r>
      <w:r w:rsidR="00E30FE6" w:rsidRPr="00464674">
        <w:rPr>
          <w:rFonts w:eastAsia="Segoe UI"/>
          <w:sz w:val="24"/>
          <w:szCs w:val="24"/>
        </w:rPr>
        <w:t>This is most of this stuff is pretty straight</w:t>
      </w:r>
      <w:r w:rsidR="00782C96" w:rsidRPr="00464674">
        <w:rPr>
          <w:rFonts w:eastAsia="Segoe UI"/>
          <w:sz w:val="24"/>
          <w:szCs w:val="24"/>
        </w:rPr>
        <w:t xml:space="preserve"> </w:t>
      </w:r>
      <w:r w:rsidR="00E30FE6" w:rsidRPr="00464674">
        <w:rPr>
          <w:rFonts w:eastAsia="Segoe UI"/>
          <w:sz w:val="24"/>
          <w:szCs w:val="24"/>
        </w:rPr>
        <w:t>forward, but</w:t>
      </w:r>
      <w:r w:rsidR="00782C96" w:rsidRPr="00464674">
        <w:rPr>
          <w:rFonts w:eastAsia="Segoe UI"/>
          <w:sz w:val="24"/>
          <w:szCs w:val="24"/>
        </w:rPr>
        <w:t xml:space="preserve"> </w:t>
      </w:r>
      <w:r w:rsidR="00E30FE6" w:rsidRPr="00464674">
        <w:rPr>
          <w:rFonts w:eastAsia="Segoe UI"/>
          <w:sz w:val="24"/>
          <w:szCs w:val="24"/>
        </w:rPr>
        <w:t>it's really, really centric to the upper Trinity</w:t>
      </w:r>
      <w:r w:rsidR="00EE529D" w:rsidRPr="00464674">
        <w:rPr>
          <w:rFonts w:eastAsia="Segoe UI"/>
          <w:sz w:val="24"/>
          <w:szCs w:val="24"/>
        </w:rPr>
        <w:t xml:space="preserve">, </w:t>
      </w:r>
      <w:r w:rsidR="00786320" w:rsidRPr="00464674">
        <w:rPr>
          <w:rFonts w:eastAsia="Segoe UI"/>
          <w:sz w:val="24"/>
          <w:szCs w:val="24"/>
        </w:rPr>
        <w:t>t</w:t>
      </w:r>
      <w:r w:rsidR="00E30FE6" w:rsidRPr="00464674">
        <w:rPr>
          <w:rFonts w:eastAsia="Segoe UI"/>
          <w:sz w:val="24"/>
          <w:szCs w:val="24"/>
        </w:rPr>
        <w:t>he science, the communities upriver</w:t>
      </w:r>
      <w:r w:rsidR="00EE529D" w:rsidRPr="00464674">
        <w:rPr>
          <w:rFonts w:eastAsia="Segoe UI"/>
          <w:sz w:val="24"/>
          <w:szCs w:val="24"/>
        </w:rPr>
        <w:t>. W</w:t>
      </w:r>
      <w:r w:rsidR="00E30FE6" w:rsidRPr="00464674">
        <w:rPr>
          <w:rFonts w:eastAsia="Segoe UI"/>
          <w:sz w:val="24"/>
          <w:szCs w:val="24"/>
        </w:rPr>
        <w:t>hen we expand into some of these</w:t>
      </w:r>
      <w:r w:rsidR="00786320" w:rsidRPr="00464674">
        <w:rPr>
          <w:rFonts w:eastAsia="Segoe UI"/>
          <w:sz w:val="24"/>
          <w:szCs w:val="24"/>
        </w:rPr>
        <w:t xml:space="preserve">; </w:t>
      </w:r>
      <w:r w:rsidR="00E30FE6" w:rsidRPr="00464674">
        <w:rPr>
          <w:rFonts w:eastAsia="Segoe UI"/>
          <w:sz w:val="24"/>
          <w:szCs w:val="24"/>
        </w:rPr>
        <w:t>my hope is</w:t>
      </w:r>
      <w:r w:rsidR="00786320" w:rsidRPr="00464674">
        <w:rPr>
          <w:rFonts w:eastAsia="Segoe UI"/>
          <w:sz w:val="24"/>
          <w:szCs w:val="24"/>
        </w:rPr>
        <w:t>,</w:t>
      </w:r>
      <w:r w:rsidR="00E30FE6" w:rsidRPr="00464674">
        <w:rPr>
          <w:rFonts w:eastAsia="Segoe UI"/>
          <w:sz w:val="24"/>
          <w:szCs w:val="24"/>
        </w:rPr>
        <w:t xml:space="preserve"> some of these other areas that have effects on the program, including things</w:t>
      </w:r>
      <w:r w:rsidR="00786320" w:rsidRPr="00464674">
        <w:rPr>
          <w:rFonts w:eastAsia="Segoe UI"/>
          <w:sz w:val="24"/>
          <w:szCs w:val="24"/>
        </w:rPr>
        <w:t xml:space="preserve"> such as d</w:t>
      </w:r>
      <w:r w:rsidR="00E30FE6" w:rsidRPr="00464674">
        <w:rPr>
          <w:rFonts w:eastAsia="Segoe UI"/>
          <w:sz w:val="24"/>
          <w:szCs w:val="24"/>
        </w:rPr>
        <w:t xml:space="preserve">istant </w:t>
      </w:r>
      <w:r w:rsidR="000C7436" w:rsidRPr="00464674">
        <w:rPr>
          <w:rFonts w:eastAsia="Segoe UI"/>
          <w:sz w:val="24"/>
          <w:szCs w:val="24"/>
        </w:rPr>
        <w:t>as</w:t>
      </w:r>
      <w:r w:rsidR="00E30FE6" w:rsidRPr="00464674">
        <w:rPr>
          <w:rFonts w:eastAsia="Segoe UI"/>
          <w:sz w:val="24"/>
          <w:szCs w:val="24"/>
        </w:rPr>
        <w:t xml:space="preserve"> ocean fish management program also says restore dependent fisheries.</w:t>
      </w:r>
      <w:r w:rsidR="00782C96" w:rsidRPr="00464674">
        <w:rPr>
          <w:rFonts w:eastAsia="Segoe UI"/>
          <w:sz w:val="24"/>
          <w:szCs w:val="24"/>
        </w:rPr>
        <w:t xml:space="preserve"> </w:t>
      </w:r>
      <w:r w:rsidR="00E30FE6" w:rsidRPr="00464674">
        <w:rPr>
          <w:rFonts w:eastAsia="Segoe UI"/>
          <w:sz w:val="24"/>
          <w:szCs w:val="24"/>
        </w:rPr>
        <w:t>And so those are all kind of</w:t>
      </w:r>
      <w:r w:rsidR="000C7436" w:rsidRPr="00464674">
        <w:rPr>
          <w:rFonts w:eastAsia="Segoe UI"/>
          <w:sz w:val="24"/>
          <w:szCs w:val="24"/>
        </w:rPr>
        <w:t>;</w:t>
      </w:r>
      <w:r w:rsidR="00E30FE6" w:rsidRPr="00464674">
        <w:rPr>
          <w:rFonts w:eastAsia="Segoe UI"/>
          <w:sz w:val="24"/>
          <w:szCs w:val="24"/>
        </w:rPr>
        <w:t xml:space="preserve"> we're delving into an area that we haven't been traditionally involved in</w:t>
      </w:r>
      <w:r w:rsidR="000C7436" w:rsidRPr="00464674">
        <w:rPr>
          <w:rFonts w:eastAsia="Segoe UI"/>
          <w:sz w:val="24"/>
          <w:szCs w:val="24"/>
        </w:rPr>
        <w:t>, a</w:t>
      </w:r>
      <w:r w:rsidR="00E30FE6" w:rsidRPr="00464674">
        <w:rPr>
          <w:rFonts w:eastAsia="Segoe UI"/>
          <w:sz w:val="24"/>
          <w:szCs w:val="24"/>
        </w:rPr>
        <w:t xml:space="preserve">nd </w:t>
      </w:r>
      <w:r w:rsidR="000C7436" w:rsidRPr="00464674">
        <w:rPr>
          <w:rFonts w:eastAsia="Segoe UI"/>
          <w:sz w:val="24"/>
          <w:szCs w:val="24"/>
        </w:rPr>
        <w:t>so,</w:t>
      </w:r>
      <w:r w:rsidR="00E30FE6" w:rsidRPr="00464674">
        <w:rPr>
          <w:rFonts w:eastAsia="Segoe UI"/>
          <w:sz w:val="24"/>
          <w:szCs w:val="24"/>
        </w:rPr>
        <w:t xml:space="preserve"> my general question is</w:t>
      </w:r>
      <w:r w:rsidR="00E5707B" w:rsidRPr="00464674">
        <w:rPr>
          <w:rFonts w:eastAsia="Segoe UI"/>
          <w:sz w:val="24"/>
          <w:szCs w:val="24"/>
        </w:rPr>
        <w:t>,</w:t>
      </w:r>
      <w:r w:rsidR="009C05AF">
        <w:rPr>
          <w:rFonts w:eastAsia="Segoe UI"/>
          <w:sz w:val="24"/>
          <w:szCs w:val="24"/>
        </w:rPr>
        <w:t xml:space="preserve"> </w:t>
      </w:r>
      <w:r w:rsidR="00E5707B" w:rsidRPr="00464674">
        <w:rPr>
          <w:rFonts w:eastAsia="Segoe UI"/>
          <w:sz w:val="24"/>
          <w:szCs w:val="24"/>
        </w:rPr>
        <w:t>t</w:t>
      </w:r>
      <w:r w:rsidR="00E30FE6" w:rsidRPr="00464674">
        <w:rPr>
          <w:rFonts w:eastAsia="Segoe UI"/>
          <w:sz w:val="24"/>
          <w:szCs w:val="24"/>
        </w:rPr>
        <w:t>his is real, right up every gravel in whatever science groups and all that other stuff.</w:t>
      </w:r>
      <w:r w:rsidR="00E30FE6" w:rsidRPr="00464674">
        <w:rPr>
          <w:rFonts w:eastAsia="Segoe UI"/>
          <w:sz w:val="24"/>
          <w:szCs w:val="24"/>
        </w:rPr>
        <w:br/>
        <w:t xml:space="preserve">But the reality of the other side of the what the law says in </w:t>
      </w:r>
      <w:r w:rsidR="00BD2846" w:rsidRPr="00464674">
        <w:rPr>
          <w:rFonts w:eastAsia="Segoe UI"/>
          <w:sz w:val="24"/>
          <w:szCs w:val="24"/>
        </w:rPr>
        <w:t>support of dependent</w:t>
      </w:r>
      <w:r w:rsidR="00E30FE6" w:rsidRPr="00464674">
        <w:rPr>
          <w:rFonts w:eastAsia="Segoe UI"/>
          <w:sz w:val="24"/>
          <w:szCs w:val="24"/>
        </w:rPr>
        <w:t xml:space="preserve"> fisheries or not is</w:t>
      </w:r>
      <w:r w:rsidR="00BD2846" w:rsidRPr="00464674">
        <w:rPr>
          <w:rFonts w:eastAsia="Segoe UI"/>
          <w:sz w:val="24"/>
          <w:szCs w:val="24"/>
        </w:rPr>
        <w:t>, p</w:t>
      </w:r>
      <w:r w:rsidR="00E30FE6" w:rsidRPr="00464674">
        <w:rPr>
          <w:rFonts w:eastAsia="Segoe UI"/>
          <w:sz w:val="24"/>
          <w:szCs w:val="24"/>
        </w:rPr>
        <w:t>utting fish in people's, you know</w:t>
      </w:r>
      <w:r w:rsidR="00BD2846" w:rsidRPr="00464674">
        <w:rPr>
          <w:rFonts w:eastAsia="Segoe UI"/>
          <w:sz w:val="24"/>
          <w:szCs w:val="24"/>
        </w:rPr>
        <w:t>, t</w:t>
      </w:r>
      <w:r w:rsidR="00E30FE6" w:rsidRPr="00464674">
        <w:rPr>
          <w:rFonts w:eastAsia="Segoe UI"/>
          <w:sz w:val="24"/>
          <w:szCs w:val="24"/>
        </w:rPr>
        <w:t>aking home the bit to eat those fish</w:t>
      </w:r>
      <w:r w:rsidR="00BD2846" w:rsidRPr="00464674">
        <w:rPr>
          <w:rFonts w:eastAsia="Segoe UI"/>
          <w:sz w:val="24"/>
          <w:szCs w:val="24"/>
        </w:rPr>
        <w:t>, f</w:t>
      </w:r>
      <w:r w:rsidR="00E30FE6" w:rsidRPr="00464674">
        <w:rPr>
          <w:rFonts w:eastAsia="Segoe UI"/>
          <w:sz w:val="24"/>
          <w:szCs w:val="24"/>
        </w:rPr>
        <w:t>or us it is.</w:t>
      </w:r>
      <w:r w:rsidR="00782C96" w:rsidRPr="00464674">
        <w:rPr>
          <w:rFonts w:eastAsia="Segoe UI"/>
          <w:sz w:val="24"/>
          <w:szCs w:val="24"/>
        </w:rPr>
        <w:t xml:space="preserve"> </w:t>
      </w:r>
      <w:r w:rsidR="00E30FE6" w:rsidRPr="00464674">
        <w:rPr>
          <w:rFonts w:eastAsia="Segoe UI"/>
          <w:sz w:val="24"/>
          <w:szCs w:val="24"/>
        </w:rPr>
        <w:t xml:space="preserve">And </w:t>
      </w:r>
      <w:r w:rsidR="007738AC" w:rsidRPr="00464674">
        <w:rPr>
          <w:rFonts w:eastAsia="Segoe UI"/>
          <w:sz w:val="24"/>
          <w:szCs w:val="24"/>
        </w:rPr>
        <w:t>so,</w:t>
      </w:r>
      <w:r w:rsidR="00E30FE6" w:rsidRPr="00464674">
        <w:rPr>
          <w:rFonts w:eastAsia="Segoe UI"/>
          <w:sz w:val="24"/>
          <w:szCs w:val="24"/>
        </w:rPr>
        <w:t xml:space="preserve"> I guess I'm just curious on where that would be because</w:t>
      </w:r>
      <w:r w:rsidR="007738AC" w:rsidRPr="00464674">
        <w:rPr>
          <w:rFonts w:eastAsia="Segoe UI"/>
          <w:sz w:val="24"/>
          <w:szCs w:val="24"/>
        </w:rPr>
        <w:t xml:space="preserve"> t</w:t>
      </w:r>
      <w:r w:rsidR="00E30FE6" w:rsidRPr="00464674">
        <w:rPr>
          <w:rFonts w:eastAsia="Segoe UI"/>
          <w:sz w:val="24"/>
          <w:szCs w:val="24"/>
        </w:rPr>
        <w:t xml:space="preserve">his is centric to so many </w:t>
      </w:r>
      <w:r w:rsidR="00E30FE6" w:rsidRPr="00464674">
        <w:rPr>
          <w:rFonts w:eastAsia="Segoe UI"/>
          <w:sz w:val="24"/>
          <w:szCs w:val="24"/>
        </w:rPr>
        <w:lastRenderedPageBreak/>
        <w:t>things, but really, really focused in the</w:t>
      </w:r>
      <w:r w:rsidR="00782C96" w:rsidRPr="00464674">
        <w:rPr>
          <w:rFonts w:eastAsia="Segoe UI"/>
          <w:sz w:val="24"/>
          <w:szCs w:val="24"/>
        </w:rPr>
        <w:t xml:space="preserve"> </w:t>
      </w:r>
      <w:r w:rsidR="007738AC" w:rsidRPr="00464674">
        <w:rPr>
          <w:rFonts w:eastAsia="Segoe UI"/>
          <w:sz w:val="24"/>
          <w:szCs w:val="24"/>
        </w:rPr>
        <w:t>upper Trinity</w:t>
      </w:r>
      <w:r w:rsidR="00E30FE6" w:rsidRPr="00464674">
        <w:rPr>
          <w:rFonts w:eastAsia="Segoe UI"/>
          <w:sz w:val="24"/>
          <w:szCs w:val="24"/>
        </w:rPr>
        <w:t xml:space="preserve"> area that we've had struggles with and now that some areas that we might expand beyond, I guess I'm just looking to see if there's flexibility or not. I assume if we adopted it, we could</w:t>
      </w:r>
      <w:r w:rsidR="008911E4" w:rsidRPr="00464674">
        <w:rPr>
          <w:rFonts w:eastAsia="Segoe UI"/>
          <w:sz w:val="24"/>
          <w:szCs w:val="24"/>
        </w:rPr>
        <w:t xml:space="preserve"> a</w:t>
      </w:r>
      <w:r w:rsidR="00E30FE6" w:rsidRPr="00464674">
        <w:rPr>
          <w:rFonts w:eastAsia="Segoe UI"/>
          <w:sz w:val="24"/>
          <w:szCs w:val="24"/>
        </w:rPr>
        <w:t>mend the program or whatever it might be.</w:t>
      </w:r>
      <w:r w:rsidR="00AA2428" w:rsidRPr="00464674">
        <w:rPr>
          <w:rFonts w:eastAsia="Segoe UI"/>
          <w:sz w:val="24"/>
          <w:szCs w:val="24"/>
        </w:rPr>
        <w:t xml:space="preserve"> </w:t>
      </w:r>
      <w:r w:rsidR="00E30FE6" w:rsidRPr="00464674">
        <w:rPr>
          <w:rFonts w:eastAsia="Segoe UI"/>
          <w:sz w:val="24"/>
          <w:szCs w:val="24"/>
        </w:rPr>
        <w:t xml:space="preserve">But those </w:t>
      </w:r>
      <w:r w:rsidR="00D35299" w:rsidRPr="00464674">
        <w:rPr>
          <w:rFonts w:eastAsia="Segoe UI"/>
          <w:sz w:val="24"/>
          <w:szCs w:val="24"/>
        </w:rPr>
        <w:t>are,</w:t>
      </w:r>
      <w:r w:rsidR="008911E4" w:rsidRPr="00464674">
        <w:rPr>
          <w:rFonts w:eastAsia="Segoe UI"/>
          <w:sz w:val="24"/>
          <w:szCs w:val="24"/>
        </w:rPr>
        <w:t xml:space="preserve"> </w:t>
      </w:r>
      <w:r w:rsidR="00E30FE6" w:rsidRPr="00464674">
        <w:rPr>
          <w:rFonts w:eastAsia="Segoe UI"/>
          <w:sz w:val="24"/>
          <w:szCs w:val="24"/>
        </w:rPr>
        <w:t>I'll give you an example.</w:t>
      </w:r>
      <w:r w:rsidR="00782C96" w:rsidRPr="00464674">
        <w:rPr>
          <w:rFonts w:eastAsia="Segoe UI"/>
          <w:sz w:val="24"/>
          <w:szCs w:val="24"/>
        </w:rPr>
        <w:t xml:space="preserve"> </w:t>
      </w:r>
      <w:r w:rsidR="00E30FE6" w:rsidRPr="00464674">
        <w:rPr>
          <w:rFonts w:eastAsia="Segoe UI"/>
          <w:sz w:val="24"/>
          <w:szCs w:val="24"/>
        </w:rPr>
        <w:t>Maybe</w:t>
      </w:r>
      <w:r w:rsidR="00AA2428" w:rsidRPr="00464674">
        <w:rPr>
          <w:rFonts w:eastAsia="Segoe UI"/>
          <w:sz w:val="24"/>
          <w:szCs w:val="24"/>
        </w:rPr>
        <w:t xml:space="preserve"> I’m</w:t>
      </w:r>
      <w:r w:rsidR="00E30FE6" w:rsidRPr="00464674">
        <w:rPr>
          <w:rFonts w:eastAsia="Segoe UI"/>
          <w:sz w:val="24"/>
          <w:szCs w:val="24"/>
        </w:rPr>
        <w:t xml:space="preserve"> being too long winded here but</w:t>
      </w:r>
      <w:r w:rsidR="008911E4" w:rsidRPr="00464674">
        <w:rPr>
          <w:rFonts w:eastAsia="Segoe UI"/>
          <w:sz w:val="24"/>
          <w:szCs w:val="24"/>
        </w:rPr>
        <w:t>, w</w:t>
      </w:r>
      <w:r w:rsidR="00E30FE6" w:rsidRPr="00464674">
        <w:rPr>
          <w:rFonts w:eastAsia="Segoe UI"/>
          <w:sz w:val="24"/>
          <w:szCs w:val="24"/>
        </w:rPr>
        <w:t xml:space="preserve">e were at a meeting </w:t>
      </w:r>
      <w:r w:rsidR="00073E6B" w:rsidRPr="00464674">
        <w:rPr>
          <w:rFonts w:eastAsia="Segoe UI"/>
          <w:sz w:val="24"/>
          <w:szCs w:val="24"/>
        </w:rPr>
        <w:t>before,</w:t>
      </w:r>
      <w:r w:rsidR="00E30FE6" w:rsidRPr="00464674">
        <w:rPr>
          <w:rFonts w:eastAsia="Segoe UI"/>
          <w:sz w:val="24"/>
          <w:szCs w:val="24"/>
        </w:rPr>
        <w:t xml:space="preserve"> and we were watching</w:t>
      </w:r>
      <w:r w:rsidR="00AA2428" w:rsidRPr="00464674">
        <w:rPr>
          <w:rFonts w:eastAsia="Segoe UI"/>
          <w:sz w:val="24"/>
          <w:szCs w:val="24"/>
        </w:rPr>
        <w:t xml:space="preserve"> </w:t>
      </w:r>
      <w:r w:rsidR="00E30FE6" w:rsidRPr="00464674">
        <w:rPr>
          <w:rFonts w:eastAsia="Segoe UI"/>
          <w:sz w:val="24"/>
          <w:szCs w:val="24"/>
        </w:rPr>
        <w:t xml:space="preserve">Andreas </w:t>
      </w:r>
      <w:r w:rsidR="00D35299" w:rsidRPr="00464674">
        <w:rPr>
          <w:rFonts w:eastAsia="Segoe UI"/>
          <w:sz w:val="24"/>
          <w:szCs w:val="24"/>
        </w:rPr>
        <w:t>Krause</w:t>
      </w:r>
      <w:r w:rsidR="00E30FE6" w:rsidRPr="00464674">
        <w:rPr>
          <w:rFonts w:eastAsia="Segoe UI"/>
          <w:sz w:val="24"/>
          <w:szCs w:val="24"/>
        </w:rPr>
        <w:t xml:space="preserve"> was a physical scientist here</w:t>
      </w:r>
      <w:r w:rsidR="001F662C" w:rsidRPr="00464674">
        <w:rPr>
          <w:rFonts w:eastAsia="Segoe UI"/>
          <w:sz w:val="24"/>
          <w:szCs w:val="24"/>
        </w:rPr>
        <w:t xml:space="preserve">, </w:t>
      </w:r>
      <w:r w:rsidR="00E30FE6" w:rsidRPr="00464674">
        <w:rPr>
          <w:rFonts w:eastAsia="Segoe UI"/>
          <w:sz w:val="24"/>
          <w:szCs w:val="24"/>
        </w:rPr>
        <w:t>I think it's Andreas.</w:t>
      </w:r>
      <w:r w:rsidR="00782C96" w:rsidRPr="00464674">
        <w:rPr>
          <w:rFonts w:eastAsia="Segoe UI"/>
          <w:sz w:val="24"/>
          <w:szCs w:val="24"/>
        </w:rPr>
        <w:t xml:space="preserve"> </w:t>
      </w:r>
      <w:r w:rsidR="00E30FE6" w:rsidRPr="00464674">
        <w:rPr>
          <w:rFonts w:eastAsia="Segoe UI"/>
          <w:sz w:val="24"/>
          <w:szCs w:val="24"/>
        </w:rPr>
        <w:t>He was watching rock</w:t>
      </w:r>
      <w:r w:rsidR="001F662C" w:rsidRPr="00464674">
        <w:rPr>
          <w:rFonts w:eastAsia="Segoe UI"/>
          <w:sz w:val="24"/>
          <w:szCs w:val="24"/>
        </w:rPr>
        <w:t xml:space="preserve">s </w:t>
      </w:r>
      <w:r w:rsidR="00E30FE6" w:rsidRPr="00464674">
        <w:rPr>
          <w:rFonts w:eastAsia="Segoe UI"/>
          <w:sz w:val="24"/>
          <w:szCs w:val="24"/>
        </w:rPr>
        <w:t>roll down the river in the video</w:t>
      </w:r>
      <w:r w:rsidR="00F7112B" w:rsidRPr="00464674">
        <w:rPr>
          <w:rFonts w:eastAsia="Segoe UI"/>
          <w:sz w:val="24"/>
          <w:szCs w:val="24"/>
        </w:rPr>
        <w:t xml:space="preserve"> a</w:t>
      </w:r>
      <w:r w:rsidR="00E30FE6" w:rsidRPr="00464674">
        <w:rPr>
          <w:rFonts w:eastAsia="Segoe UI"/>
          <w:sz w:val="24"/>
          <w:szCs w:val="24"/>
        </w:rPr>
        <w:t>nd I go well</w:t>
      </w:r>
      <w:r w:rsidR="001F662C" w:rsidRPr="00464674">
        <w:rPr>
          <w:rFonts w:eastAsia="Segoe UI"/>
          <w:sz w:val="24"/>
          <w:szCs w:val="24"/>
        </w:rPr>
        <w:t>, t</w:t>
      </w:r>
      <w:r w:rsidR="00E30FE6" w:rsidRPr="00464674">
        <w:rPr>
          <w:rFonts w:eastAsia="Segoe UI"/>
          <w:sz w:val="24"/>
          <w:szCs w:val="24"/>
        </w:rPr>
        <w:t>hat's very nice and it's a factor in all of this stuff.</w:t>
      </w:r>
      <w:r w:rsidR="00782C96" w:rsidRPr="00464674">
        <w:rPr>
          <w:rFonts w:eastAsia="Segoe UI"/>
          <w:sz w:val="24"/>
          <w:szCs w:val="24"/>
        </w:rPr>
        <w:t xml:space="preserve"> </w:t>
      </w:r>
      <w:r w:rsidR="00E30FE6" w:rsidRPr="00464674">
        <w:rPr>
          <w:rFonts w:eastAsia="Segoe UI"/>
          <w:sz w:val="24"/>
          <w:szCs w:val="24"/>
        </w:rPr>
        <w:t>But putting fish in the boat is where the rubber hits the road.</w:t>
      </w:r>
      <w:r w:rsidR="00782C96" w:rsidRPr="00464674">
        <w:rPr>
          <w:rFonts w:eastAsia="Segoe UI"/>
          <w:sz w:val="24"/>
          <w:szCs w:val="24"/>
        </w:rPr>
        <w:t xml:space="preserve"> </w:t>
      </w:r>
      <w:r w:rsidR="00E30FE6" w:rsidRPr="00464674">
        <w:rPr>
          <w:rFonts w:eastAsia="Segoe UI"/>
          <w:sz w:val="24"/>
          <w:szCs w:val="24"/>
        </w:rPr>
        <w:t>So that other aspect of what we're trying to do here is where I'm concerned about that because</w:t>
      </w:r>
      <w:r w:rsidR="00F7112B" w:rsidRPr="00464674">
        <w:rPr>
          <w:rFonts w:eastAsia="Segoe UI"/>
          <w:sz w:val="24"/>
          <w:szCs w:val="24"/>
        </w:rPr>
        <w:t>, w</w:t>
      </w:r>
      <w:r w:rsidR="00E30FE6" w:rsidRPr="00464674">
        <w:rPr>
          <w:rFonts w:eastAsia="Segoe UI"/>
          <w:sz w:val="24"/>
          <w:szCs w:val="24"/>
        </w:rPr>
        <w:t>e're just focused on so many</w:t>
      </w:r>
      <w:r w:rsidR="00B147F2" w:rsidRPr="00464674">
        <w:rPr>
          <w:rFonts w:eastAsia="Segoe UI"/>
          <w:sz w:val="24"/>
          <w:szCs w:val="24"/>
        </w:rPr>
        <w:t>,</w:t>
      </w:r>
      <w:r w:rsidR="0003276D" w:rsidRPr="00464674">
        <w:rPr>
          <w:rFonts w:eastAsia="Segoe UI"/>
          <w:sz w:val="24"/>
          <w:szCs w:val="24"/>
        </w:rPr>
        <w:t xml:space="preserve"> b</w:t>
      </w:r>
      <w:r w:rsidR="00E30FE6" w:rsidRPr="00464674">
        <w:rPr>
          <w:rFonts w:eastAsia="Segoe UI"/>
          <w:sz w:val="24"/>
          <w:szCs w:val="24"/>
        </w:rPr>
        <w:t>ack then</w:t>
      </w:r>
      <w:r w:rsidR="0003276D" w:rsidRPr="00464674">
        <w:rPr>
          <w:rFonts w:eastAsia="Segoe UI"/>
          <w:sz w:val="24"/>
          <w:szCs w:val="24"/>
        </w:rPr>
        <w:t>.  T</w:t>
      </w:r>
      <w:r w:rsidR="00E30FE6" w:rsidRPr="00464674">
        <w:rPr>
          <w:rFonts w:eastAsia="Segoe UI"/>
          <w:sz w:val="24"/>
          <w:szCs w:val="24"/>
        </w:rPr>
        <w:t>he program has these other factors that were supposed to be involved in and or what I said earlier, 280 fish for 3600</w:t>
      </w:r>
      <w:r w:rsidR="008D020F" w:rsidRPr="00464674">
        <w:rPr>
          <w:rFonts w:eastAsia="Segoe UI"/>
          <w:sz w:val="24"/>
          <w:szCs w:val="24"/>
        </w:rPr>
        <w:t xml:space="preserve"> a</w:t>
      </w:r>
      <w:r w:rsidR="00E30FE6" w:rsidRPr="00464674">
        <w:rPr>
          <w:rFonts w:eastAsia="Segoe UI"/>
          <w:sz w:val="24"/>
          <w:szCs w:val="24"/>
        </w:rPr>
        <w:t xml:space="preserve">nd growing numbers for the Hoopa Valley </w:t>
      </w:r>
      <w:r w:rsidR="008D020F" w:rsidRPr="00464674">
        <w:rPr>
          <w:rFonts w:eastAsia="Segoe UI"/>
          <w:sz w:val="24"/>
          <w:szCs w:val="24"/>
        </w:rPr>
        <w:t>T</w:t>
      </w:r>
      <w:r w:rsidR="00E30FE6" w:rsidRPr="00464674">
        <w:rPr>
          <w:rFonts w:eastAsia="Segoe UI"/>
          <w:sz w:val="24"/>
          <w:szCs w:val="24"/>
        </w:rPr>
        <w:t>ribe</w:t>
      </w:r>
      <w:r w:rsidR="00730B4F" w:rsidRPr="00464674">
        <w:rPr>
          <w:rFonts w:eastAsia="Segoe UI"/>
          <w:sz w:val="24"/>
          <w:szCs w:val="24"/>
        </w:rPr>
        <w:t xml:space="preserve"> with a m</w:t>
      </w:r>
      <w:r w:rsidR="00E30FE6" w:rsidRPr="00464674">
        <w:rPr>
          <w:rFonts w:eastAsia="Segoe UI"/>
          <w:sz w:val="24"/>
          <w:szCs w:val="24"/>
        </w:rPr>
        <w:t>ajor ceremonial year coming up</w:t>
      </w:r>
      <w:r w:rsidR="008B57C2" w:rsidRPr="00464674">
        <w:rPr>
          <w:rFonts w:eastAsia="Segoe UI"/>
          <w:sz w:val="24"/>
          <w:szCs w:val="24"/>
        </w:rPr>
        <w:t>, t</w:t>
      </w:r>
      <w:r w:rsidR="00E30FE6" w:rsidRPr="00464674">
        <w:rPr>
          <w:rFonts w:eastAsia="Segoe UI"/>
          <w:sz w:val="24"/>
          <w:szCs w:val="24"/>
        </w:rPr>
        <w:t xml:space="preserve">hat's not real positive. And so that's </w:t>
      </w:r>
      <w:r w:rsidR="00782C96" w:rsidRPr="00464674">
        <w:rPr>
          <w:rFonts w:eastAsia="Segoe UI"/>
          <w:sz w:val="24"/>
          <w:szCs w:val="24"/>
        </w:rPr>
        <w:t>kind of</w:t>
      </w:r>
      <w:r w:rsidR="00E30FE6" w:rsidRPr="00464674">
        <w:rPr>
          <w:rFonts w:eastAsia="Segoe UI"/>
          <w:sz w:val="24"/>
          <w:szCs w:val="24"/>
        </w:rPr>
        <w:t xml:space="preserve"> why I'm asking</w:t>
      </w:r>
      <w:r w:rsidR="008B57C2" w:rsidRPr="00464674">
        <w:rPr>
          <w:rFonts w:eastAsia="Segoe UI"/>
          <w:sz w:val="24"/>
          <w:szCs w:val="24"/>
        </w:rPr>
        <w:t xml:space="preserve"> w</w:t>
      </w:r>
      <w:r w:rsidR="00E30FE6" w:rsidRPr="00464674">
        <w:rPr>
          <w:rFonts w:eastAsia="Segoe UI"/>
          <w:sz w:val="24"/>
          <w:szCs w:val="24"/>
        </w:rPr>
        <w:t>hat if we have that flexibility or not?</w:t>
      </w:r>
      <w:r w:rsidR="008B57C2" w:rsidRPr="00464674">
        <w:rPr>
          <w:rFonts w:eastAsia="Segoe UI"/>
          <w:sz w:val="24"/>
          <w:szCs w:val="24"/>
        </w:rPr>
        <w:t xml:space="preserve"> </w:t>
      </w:r>
      <w:r w:rsidR="00E30FE6" w:rsidRPr="00464674">
        <w:rPr>
          <w:rFonts w:eastAsia="Segoe UI"/>
          <w:sz w:val="24"/>
          <w:szCs w:val="24"/>
        </w:rPr>
        <w:t>And then the uncertainty with the other thing you just talked about</w:t>
      </w:r>
      <w:r w:rsidR="00EA4E08" w:rsidRPr="00464674">
        <w:rPr>
          <w:rFonts w:eastAsia="Segoe UI"/>
          <w:sz w:val="24"/>
          <w:szCs w:val="24"/>
        </w:rPr>
        <w:t xml:space="preserve"> b</w:t>
      </w:r>
      <w:r w:rsidR="00782C96" w:rsidRPr="00464674">
        <w:rPr>
          <w:rFonts w:eastAsia="Segoe UI"/>
          <w:sz w:val="24"/>
          <w:szCs w:val="24"/>
        </w:rPr>
        <w:t>ecause</w:t>
      </w:r>
      <w:r w:rsidR="00E30FE6" w:rsidRPr="00464674">
        <w:rPr>
          <w:rFonts w:eastAsia="Segoe UI"/>
          <w:sz w:val="24"/>
          <w:szCs w:val="24"/>
        </w:rPr>
        <w:t>, I think there's.</w:t>
      </w:r>
      <w:r w:rsidR="00782C96" w:rsidRPr="00464674">
        <w:rPr>
          <w:rFonts w:eastAsia="Segoe UI"/>
          <w:sz w:val="24"/>
          <w:szCs w:val="24"/>
        </w:rPr>
        <w:t xml:space="preserve"> </w:t>
      </w:r>
      <w:r w:rsidR="00E30FE6" w:rsidRPr="00464674">
        <w:rPr>
          <w:rFonts w:eastAsia="Segoe UI"/>
          <w:sz w:val="24"/>
          <w:szCs w:val="24"/>
        </w:rPr>
        <w:t>You got a stakeholder group, for example</w:t>
      </w:r>
      <w:r w:rsidR="00EA4E08" w:rsidRPr="00464674">
        <w:rPr>
          <w:rFonts w:eastAsia="Segoe UI"/>
          <w:sz w:val="24"/>
          <w:szCs w:val="24"/>
        </w:rPr>
        <w:t xml:space="preserve"> t</w:t>
      </w:r>
      <w:r w:rsidR="00E30FE6" w:rsidRPr="00464674">
        <w:rPr>
          <w:rFonts w:eastAsia="Segoe UI"/>
          <w:sz w:val="24"/>
          <w:szCs w:val="24"/>
        </w:rPr>
        <w:t>hat's totally eliminated.</w:t>
      </w:r>
      <w:r w:rsidR="00782C96" w:rsidRPr="00464674">
        <w:rPr>
          <w:rFonts w:eastAsia="Segoe UI"/>
          <w:sz w:val="24"/>
          <w:szCs w:val="24"/>
        </w:rPr>
        <w:t xml:space="preserve"> </w:t>
      </w:r>
      <w:r w:rsidR="00E30FE6" w:rsidRPr="00464674">
        <w:rPr>
          <w:rFonts w:eastAsia="Segoe UI"/>
          <w:sz w:val="24"/>
          <w:szCs w:val="24"/>
        </w:rPr>
        <w:t>So</w:t>
      </w:r>
      <w:r w:rsidR="00EA4E08" w:rsidRPr="00464674">
        <w:rPr>
          <w:rFonts w:eastAsia="Segoe UI"/>
          <w:sz w:val="24"/>
          <w:szCs w:val="24"/>
        </w:rPr>
        <w:t>,</w:t>
      </w:r>
      <w:r w:rsidR="00E30FE6" w:rsidRPr="00464674">
        <w:rPr>
          <w:rFonts w:eastAsia="Segoe UI"/>
          <w:sz w:val="24"/>
          <w:szCs w:val="24"/>
        </w:rPr>
        <w:t xml:space="preserve"> that's a reflection of some views from the administration.</w:t>
      </w:r>
      <w:r w:rsidR="00782C96" w:rsidRPr="00464674">
        <w:rPr>
          <w:rFonts w:eastAsia="Segoe UI"/>
          <w:sz w:val="24"/>
          <w:szCs w:val="24"/>
        </w:rPr>
        <w:t xml:space="preserve"> </w:t>
      </w:r>
      <w:r w:rsidR="00E30FE6" w:rsidRPr="00464674">
        <w:rPr>
          <w:rFonts w:eastAsia="Segoe UI"/>
          <w:sz w:val="24"/>
          <w:szCs w:val="24"/>
        </w:rPr>
        <w:t>So</w:t>
      </w:r>
      <w:r w:rsidR="00EA4E08" w:rsidRPr="00464674">
        <w:rPr>
          <w:rFonts w:eastAsia="Segoe UI"/>
          <w:sz w:val="24"/>
          <w:szCs w:val="24"/>
        </w:rPr>
        <w:t>,</w:t>
      </w:r>
      <w:r w:rsidR="00E30FE6" w:rsidRPr="00464674">
        <w:rPr>
          <w:rFonts w:eastAsia="Segoe UI"/>
          <w:sz w:val="24"/>
          <w:szCs w:val="24"/>
        </w:rPr>
        <w:t xml:space="preserve"> that's kind of</w:t>
      </w:r>
      <w:r w:rsidR="00EA4E08" w:rsidRPr="00464674">
        <w:rPr>
          <w:rFonts w:eastAsia="Segoe UI"/>
          <w:sz w:val="24"/>
          <w:szCs w:val="24"/>
        </w:rPr>
        <w:t>,</w:t>
      </w:r>
      <w:r w:rsidR="00E30FE6" w:rsidRPr="00464674">
        <w:rPr>
          <w:rFonts w:eastAsia="Segoe UI"/>
          <w:sz w:val="24"/>
          <w:szCs w:val="24"/>
        </w:rPr>
        <w:t xml:space="preserve"> I'll just stand there because, but that's generally the question on objectives.</w:t>
      </w:r>
      <w:r w:rsidR="00782C96" w:rsidRPr="00464674">
        <w:rPr>
          <w:rFonts w:eastAsia="Segoe UI"/>
          <w:sz w:val="24"/>
          <w:szCs w:val="24"/>
        </w:rPr>
        <w:t xml:space="preserve"> </w:t>
      </w:r>
      <w:r w:rsidR="00E30FE6" w:rsidRPr="00464674">
        <w:rPr>
          <w:rFonts w:eastAsia="Segoe UI"/>
          <w:sz w:val="24"/>
          <w:szCs w:val="24"/>
        </w:rPr>
        <w:t>I'd like to look for some more flexibility and or</w:t>
      </w:r>
      <w:r w:rsidR="00C115E7" w:rsidRPr="00464674">
        <w:rPr>
          <w:rFonts w:eastAsia="Segoe UI"/>
          <w:sz w:val="24"/>
          <w:szCs w:val="24"/>
        </w:rPr>
        <w:t xml:space="preserve"> </w:t>
      </w:r>
      <w:r w:rsidR="008B2FA3" w:rsidRPr="00464674">
        <w:rPr>
          <w:rFonts w:eastAsia="Segoe UI"/>
          <w:sz w:val="24"/>
          <w:szCs w:val="24"/>
        </w:rPr>
        <w:t>a lot</w:t>
      </w:r>
      <w:r w:rsidR="00E30FE6" w:rsidRPr="00464674">
        <w:rPr>
          <w:rFonts w:eastAsia="Segoe UI"/>
          <w:sz w:val="24"/>
          <w:szCs w:val="24"/>
        </w:rPr>
        <w:t xml:space="preserve"> of what you could say our monitoring are the </w:t>
      </w:r>
      <w:r w:rsidR="008B2FA3" w:rsidRPr="00464674">
        <w:rPr>
          <w:rFonts w:eastAsia="Segoe UI"/>
          <w:sz w:val="24"/>
          <w:szCs w:val="24"/>
        </w:rPr>
        <w:t>Creel</w:t>
      </w:r>
      <w:r w:rsidR="00E30FE6" w:rsidRPr="00464674">
        <w:rPr>
          <w:rFonts w:eastAsia="Segoe UI"/>
          <w:sz w:val="24"/>
          <w:szCs w:val="24"/>
        </w:rPr>
        <w:t xml:space="preserve"> surveys, the harvest surveys, some of the information is useful in management.</w:t>
      </w:r>
      <w:r w:rsidR="00782C96" w:rsidRPr="00464674">
        <w:rPr>
          <w:rFonts w:eastAsia="Segoe UI"/>
          <w:sz w:val="24"/>
          <w:szCs w:val="24"/>
        </w:rPr>
        <w:t xml:space="preserve"> </w:t>
      </w:r>
      <w:r w:rsidR="00E30FE6" w:rsidRPr="00464674">
        <w:rPr>
          <w:rFonts w:eastAsia="Segoe UI"/>
          <w:sz w:val="24"/>
          <w:szCs w:val="24"/>
        </w:rPr>
        <w:t>Those are not necessary reflected in these objectives.</w:t>
      </w:r>
      <w:r w:rsidR="00E30FE6" w:rsidRPr="00464674">
        <w:rPr>
          <w:rFonts w:eastAsia="Segoe UI"/>
          <w:b/>
          <w:bCs/>
          <w:sz w:val="24"/>
          <w:szCs w:val="24"/>
        </w:rPr>
        <w:br/>
      </w:r>
      <w:r w:rsidR="00782C96" w:rsidRPr="00464674">
        <w:rPr>
          <w:rFonts w:eastAsia="Segoe UI"/>
          <w:b/>
          <w:bCs/>
          <w:sz w:val="24"/>
          <w:szCs w:val="24"/>
        </w:rPr>
        <w:t>KA</w:t>
      </w:r>
      <w:r w:rsidR="00782C96" w:rsidRPr="00464674">
        <w:rPr>
          <w:rFonts w:eastAsia="Segoe UI"/>
          <w:sz w:val="24"/>
          <w:szCs w:val="24"/>
        </w:rPr>
        <w:t xml:space="preserve"> </w:t>
      </w:r>
      <w:r w:rsidR="00E30FE6" w:rsidRPr="00464674">
        <w:rPr>
          <w:rFonts w:eastAsia="Segoe UI"/>
          <w:sz w:val="24"/>
          <w:szCs w:val="24"/>
        </w:rPr>
        <w:t>Mike, just to answer the question quickly about representation, the point of the group is to make sure that you know each area is represented by a</w:t>
      </w:r>
      <w:r w:rsidR="00437B3A" w:rsidRPr="00464674">
        <w:rPr>
          <w:rFonts w:eastAsia="Segoe UI"/>
          <w:sz w:val="24"/>
          <w:szCs w:val="24"/>
        </w:rPr>
        <w:t>n</w:t>
      </w:r>
      <w:r w:rsidR="00E30FE6" w:rsidRPr="00464674">
        <w:rPr>
          <w:rFonts w:eastAsia="Segoe UI"/>
          <w:sz w:val="24"/>
          <w:szCs w:val="24"/>
        </w:rPr>
        <w:t xml:space="preserve"> appointed </w:t>
      </w:r>
      <w:r w:rsidR="00437B3A" w:rsidRPr="00464674">
        <w:rPr>
          <w:rFonts w:eastAsia="Segoe UI"/>
          <w:sz w:val="24"/>
          <w:szCs w:val="24"/>
        </w:rPr>
        <w:t>m</w:t>
      </w:r>
      <w:r w:rsidR="00E30FE6" w:rsidRPr="00464674">
        <w:rPr>
          <w:rFonts w:eastAsia="Segoe UI"/>
          <w:sz w:val="24"/>
          <w:szCs w:val="24"/>
        </w:rPr>
        <w:t xml:space="preserve">ember, and so if that if you know the Hoopa Valley </w:t>
      </w:r>
      <w:r w:rsidR="00437B3A" w:rsidRPr="00464674">
        <w:rPr>
          <w:rFonts w:eastAsia="Segoe UI"/>
          <w:sz w:val="24"/>
          <w:szCs w:val="24"/>
        </w:rPr>
        <w:t>T</w:t>
      </w:r>
      <w:r w:rsidR="00E30FE6" w:rsidRPr="00464674">
        <w:rPr>
          <w:rFonts w:eastAsia="Segoe UI"/>
          <w:sz w:val="24"/>
          <w:szCs w:val="24"/>
        </w:rPr>
        <w:t xml:space="preserve">ribe has members on the group, then we can </w:t>
      </w:r>
      <w:r w:rsidR="00FE4FDA" w:rsidRPr="00464674">
        <w:rPr>
          <w:rFonts w:eastAsia="Segoe UI"/>
          <w:sz w:val="24"/>
          <w:szCs w:val="24"/>
        </w:rPr>
        <w:t>rope i</w:t>
      </w:r>
      <w:r w:rsidR="00E30FE6" w:rsidRPr="00464674">
        <w:rPr>
          <w:rFonts w:eastAsia="Segoe UI"/>
          <w:sz w:val="24"/>
          <w:szCs w:val="24"/>
        </w:rPr>
        <w:t>n stories and communication assets throughout the year</w:t>
      </w:r>
      <w:r w:rsidR="00117DAC" w:rsidRPr="00464674">
        <w:rPr>
          <w:rFonts w:eastAsia="Segoe UI"/>
          <w:sz w:val="24"/>
          <w:szCs w:val="24"/>
        </w:rPr>
        <w:t>.</w:t>
      </w:r>
      <w:r w:rsidR="00E30FE6" w:rsidRPr="00464674">
        <w:rPr>
          <w:rFonts w:eastAsia="Segoe UI"/>
          <w:sz w:val="24"/>
          <w:szCs w:val="24"/>
        </w:rPr>
        <w:t xml:space="preserve"> </w:t>
      </w:r>
    </w:p>
    <w:p w14:paraId="6F2413AD" w14:textId="4FE312E4" w:rsidR="00577506" w:rsidRPr="00464674" w:rsidRDefault="00E30FE6">
      <w:pPr>
        <w:spacing w:line="300" w:lineRule="auto"/>
        <w:rPr>
          <w:rFonts w:eastAsia="Segoe UI"/>
          <w:sz w:val="24"/>
          <w:szCs w:val="24"/>
        </w:rPr>
      </w:pPr>
      <w:r w:rsidRPr="00464674">
        <w:rPr>
          <w:rFonts w:eastAsia="Segoe UI"/>
          <w:sz w:val="24"/>
          <w:szCs w:val="24"/>
        </w:rPr>
        <w:t xml:space="preserve">I would assume that you know that you guys would </w:t>
      </w:r>
      <w:r w:rsidR="00782C96" w:rsidRPr="00464674">
        <w:rPr>
          <w:rFonts w:eastAsia="Segoe UI"/>
          <w:sz w:val="24"/>
          <w:szCs w:val="24"/>
        </w:rPr>
        <w:t>want to</w:t>
      </w:r>
      <w:r w:rsidRPr="00464674">
        <w:rPr>
          <w:rFonts w:eastAsia="Segoe UI"/>
          <w:sz w:val="24"/>
          <w:szCs w:val="24"/>
        </w:rPr>
        <w:t xml:space="preserve"> be </w:t>
      </w:r>
      <w:r w:rsidR="0060647C" w:rsidRPr="00464674">
        <w:rPr>
          <w:rFonts w:eastAsia="Segoe UI"/>
          <w:sz w:val="24"/>
          <w:szCs w:val="24"/>
        </w:rPr>
        <w:t>participants,</w:t>
      </w:r>
      <w:r w:rsidRPr="00464674">
        <w:rPr>
          <w:rFonts w:eastAsia="Segoe UI"/>
          <w:sz w:val="24"/>
          <w:szCs w:val="24"/>
        </w:rPr>
        <w:t xml:space="preserve"> and we would ask you to be a participant to be able to tell those</w:t>
      </w:r>
      <w:r w:rsidR="00FE4FDA" w:rsidRPr="00464674">
        <w:rPr>
          <w:rFonts w:eastAsia="Segoe UI"/>
          <w:sz w:val="24"/>
          <w:szCs w:val="24"/>
        </w:rPr>
        <w:t xml:space="preserve"> s</w:t>
      </w:r>
      <w:r w:rsidRPr="00464674">
        <w:rPr>
          <w:rFonts w:eastAsia="Segoe UI"/>
          <w:sz w:val="24"/>
          <w:szCs w:val="24"/>
        </w:rPr>
        <w:t>tories. I think where it becomes difficult sometimes is representing every</w:t>
      </w:r>
      <w:r w:rsidR="0060647C" w:rsidRPr="00464674">
        <w:rPr>
          <w:rFonts w:eastAsia="Segoe UI"/>
          <w:sz w:val="24"/>
          <w:szCs w:val="24"/>
        </w:rPr>
        <w:t xml:space="preserve"> </w:t>
      </w:r>
      <w:r w:rsidRPr="00464674">
        <w:rPr>
          <w:rFonts w:eastAsia="Segoe UI"/>
          <w:sz w:val="24"/>
          <w:szCs w:val="24"/>
        </w:rPr>
        <w:t>entity that's involved with the program as a whole versus</w:t>
      </w:r>
      <w:r w:rsidR="0060647C" w:rsidRPr="00464674">
        <w:rPr>
          <w:rFonts w:eastAsia="Segoe UI"/>
          <w:sz w:val="24"/>
          <w:szCs w:val="24"/>
        </w:rPr>
        <w:t xml:space="preserve"> r</w:t>
      </w:r>
      <w:r w:rsidRPr="00464674">
        <w:rPr>
          <w:rFonts w:eastAsia="Segoe UI"/>
          <w:sz w:val="24"/>
          <w:szCs w:val="24"/>
        </w:rPr>
        <w:t>epresenting siloed entities as one, and I know many of your organizations have public affairs specialists that are able to do communications for your organization specifically. I think there will be a dichotomy with those two things.</w:t>
      </w:r>
      <w:r w:rsidR="002B682A" w:rsidRPr="00464674">
        <w:rPr>
          <w:rFonts w:eastAsia="Segoe UI"/>
          <w:sz w:val="24"/>
          <w:szCs w:val="24"/>
        </w:rPr>
        <w:t xml:space="preserve"> </w:t>
      </w:r>
      <w:r w:rsidRPr="00464674">
        <w:rPr>
          <w:rFonts w:eastAsia="Segoe UI"/>
          <w:sz w:val="24"/>
          <w:szCs w:val="24"/>
        </w:rPr>
        <w:t xml:space="preserve">And I think, you know, </w:t>
      </w:r>
      <w:r w:rsidR="008A37D7" w:rsidRPr="00464674">
        <w:rPr>
          <w:rFonts w:eastAsia="Segoe UI"/>
          <w:sz w:val="24"/>
          <w:szCs w:val="24"/>
        </w:rPr>
        <w:t>I</w:t>
      </w:r>
      <w:r w:rsidRPr="00464674">
        <w:rPr>
          <w:rFonts w:eastAsia="Segoe UI"/>
          <w:sz w:val="24"/>
          <w:szCs w:val="24"/>
        </w:rPr>
        <w:t xml:space="preserve"> really want this to move forward.</w:t>
      </w:r>
      <w:r w:rsidR="008A37D7" w:rsidRPr="00464674">
        <w:rPr>
          <w:rFonts w:eastAsia="Segoe UI"/>
          <w:sz w:val="24"/>
          <w:szCs w:val="24"/>
        </w:rPr>
        <w:t xml:space="preserve"> </w:t>
      </w:r>
      <w:r w:rsidRPr="00464674">
        <w:rPr>
          <w:rFonts w:eastAsia="Segoe UI"/>
          <w:sz w:val="24"/>
          <w:szCs w:val="24"/>
        </w:rPr>
        <w:t xml:space="preserve">Notwithstanding, you know, like my personal or my positions situation, I think it's </w:t>
      </w:r>
      <w:r w:rsidR="008A37D7" w:rsidRPr="00464674">
        <w:rPr>
          <w:rFonts w:eastAsia="Segoe UI"/>
          <w:sz w:val="24"/>
          <w:szCs w:val="24"/>
        </w:rPr>
        <w:t>going to</w:t>
      </w:r>
      <w:r w:rsidRPr="00464674">
        <w:rPr>
          <w:rFonts w:eastAsia="Segoe UI"/>
          <w:sz w:val="24"/>
          <w:szCs w:val="24"/>
        </w:rPr>
        <w:t xml:space="preserve"> be really good for the program and maybe it's just adding another thing on to James's plate in the future.</w:t>
      </w:r>
      <w:r w:rsidR="00C17532" w:rsidRPr="00464674">
        <w:rPr>
          <w:rFonts w:eastAsia="Segoe UI"/>
          <w:sz w:val="24"/>
          <w:szCs w:val="24"/>
        </w:rPr>
        <w:t xml:space="preserve"> </w:t>
      </w:r>
      <w:r w:rsidRPr="00464674">
        <w:rPr>
          <w:rFonts w:eastAsia="Segoe UI"/>
          <w:sz w:val="24"/>
          <w:szCs w:val="24"/>
        </w:rPr>
        <w:t>But my intention is to stay with the program.</w:t>
      </w:r>
      <w:r w:rsidR="00C17532" w:rsidRPr="00464674">
        <w:rPr>
          <w:rFonts w:eastAsia="Segoe UI"/>
          <w:sz w:val="24"/>
          <w:szCs w:val="24"/>
        </w:rPr>
        <w:t xml:space="preserve"> </w:t>
      </w:r>
      <w:r w:rsidRPr="00464674">
        <w:rPr>
          <w:rFonts w:eastAsia="Segoe UI"/>
          <w:sz w:val="24"/>
          <w:szCs w:val="24"/>
        </w:rPr>
        <w:t>I know I don't know that I don't own it in the end</w:t>
      </w:r>
      <w:r w:rsidR="002F0499" w:rsidRPr="00464674">
        <w:rPr>
          <w:rFonts w:eastAsia="Segoe UI"/>
          <w:sz w:val="24"/>
          <w:szCs w:val="24"/>
        </w:rPr>
        <w:t>.</w:t>
      </w:r>
      <w:r w:rsidRPr="00464674">
        <w:rPr>
          <w:rFonts w:eastAsia="Segoe UI"/>
          <w:b/>
          <w:bCs/>
          <w:sz w:val="24"/>
          <w:szCs w:val="24"/>
        </w:rPr>
        <w:br/>
      </w:r>
      <w:proofErr w:type="spellStart"/>
      <w:r w:rsidR="00C17532" w:rsidRPr="00464674">
        <w:rPr>
          <w:rFonts w:eastAsia="Segoe UI"/>
          <w:b/>
          <w:bCs/>
          <w:sz w:val="24"/>
          <w:szCs w:val="24"/>
        </w:rPr>
        <w:t>JLy</w:t>
      </w:r>
      <w:proofErr w:type="spellEnd"/>
      <w:r w:rsidR="00C17532" w:rsidRPr="00464674">
        <w:rPr>
          <w:rFonts w:eastAsia="Segoe UI"/>
          <w:b/>
          <w:bCs/>
          <w:sz w:val="24"/>
          <w:szCs w:val="24"/>
        </w:rPr>
        <w:t xml:space="preserve"> </w:t>
      </w:r>
      <w:r w:rsidR="00C17532" w:rsidRPr="00464674">
        <w:rPr>
          <w:rFonts w:eastAsia="Segoe UI"/>
          <w:sz w:val="24"/>
          <w:szCs w:val="24"/>
        </w:rPr>
        <w:t>Question</w:t>
      </w:r>
      <w:ins w:id="77" w:author="Justin D. Ly" w:date="2025-09-04T10:52:00Z">
        <w:r w:rsidR="009F0A5E">
          <w:rPr>
            <w:rFonts w:eastAsia="Segoe UI"/>
            <w:sz w:val="24"/>
            <w:szCs w:val="24"/>
          </w:rPr>
          <w:t>.</w:t>
        </w:r>
      </w:ins>
      <w:del w:id="78" w:author="Justin D. Ly" w:date="2025-09-04T10:52:00Z">
        <w:r w:rsidR="00C17532" w:rsidRPr="00464674" w:rsidDel="009F0A5E">
          <w:rPr>
            <w:rFonts w:eastAsia="Segoe UI"/>
            <w:sz w:val="24"/>
            <w:szCs w:val="24"/>
          </w:rPr>
          <w:delText>?</w:delText>
        </w:r>
      </w:del>
      <w:r w:rsidR="00C17532" w:rsidRPr="00464674">
        <w:rPr>
          <w:rFonts w:eastAsia="Segoe UI"/>
          <w:sz w:val="24"/>
          <w:szCs w:val="24"/>
        </w:rPr>
        <w:t xml:space="preserve"> </w:t>
      </w:r>
    </w:p>
    <w:p w14:paraId="3466DF6E" w14:textId="60B2B80B" w:rsidR="009645C1" w:rsidRPr="00464674" w:rsidRDefault="009645C1">
      <w:pPr>
        <w:spacing w:line="300" w:lineRule="auto"/>
        <w:rPr>
          <w:rFonts w:eastAsia="Segoe UI"/>
          <w:sz w:val="24"/>
          <w:szCs w:val="24"/>
        </w:rPr>
      </w:pPr>
      <w:r w:rsidRPr="00464674">
        <w:rPr>
          <w:rFonts w:eastAsia="Segoe UI"/>
          <w:sz w:val="24"/>
          <w:szCs w:val="24"/>
        </w:rPr>
        <w:t xml:space="preserve">KA Sure. </w:t>
      </w:r>
    </w:p>
    <w:p w14:paraId="370E7F0A" w14:textId="77777777" w:rsidR="00347AB7" w:rsidRPr="00464674" w:rsidRDefault="00C17532">
      <w:pPr>
        <w:spacing w:line="300" w:lineRule="auto"/>
        <w:rPr>
          <w:rFonts w:eastAsia="Segoe UI"/>
          <w:sz w:val="24"/>
          <w:szCs w:val="24"/>
        </w:rPr>
      </w:pPr>
      <w:r w:rsidRPr="00464674">
        <w:rPr>
          <w:rFonts w:eastAsia="Segoe UI"/>
          <w:b/>
          <w:bCs/>
          <w:sz w:val="24"/>
          <w:szCs w:val="24"/>
        </w:rPr>
        <w:t xml:space="preserve">JLy </w:t>
      </w:r>
      <w:r w:rsidRPr="00464674">
        <w:rPr>
          <w:rFonts w:eastAsia="Segoe UI"/>
          <w:sz w:val="24"/>
          <w:szCs w:val="24"/>
        </w:rPr>
        <w:t>Does this workgroup have any role in the TSAC?</w:t>
      </w:r>
      <w:r w:rsidR="002F0499" w:rsidRPr="00464674">
        <w:rPr>
          <w:rFonts w:eastAsia="Segoe UI"/>
          <w:b/>
          <w:bCs/>
          <w:sz w:val="24"/>
          <w:szCs w:val="24"/>
        </w:rPr>
        <w:t xml:space="preserve"> </w:t>
      </w:r>
      <w:r w:rsidRPr="00464674">
        <w:rPr>
          <w:rFonts w:eastAsia="Segoe UI"/>
          <w:sz w:val="24"/>
          <w:szCs w:val="24"/>
        </w:rPr>
        <w:t>The</w:t>
      </w:r>
      <w:r w:rsidR="00E30FE6" w:rsidRPr="00464674">
        <w:rPr>
          <w:rFonts w:eastAsia="Segoe UI"/>
          <w:sz w:val="24"/>
          <w:szCs w:val="24"/>
        </w:rPr>
        <w:t xml:space="preserve"> Trinity Stakeholder Advisory Committee</w:t>
      </w:r>
      <w:r w:rsidR="002F0499" w:rsidRPr="00464674">
        <w:rPr>
          <w:rFonts w:eastAsia="Segoe UI"/>
          <w:sz w:val="24"/>
          <w:szCs w:val="24"/>
        </w:rPr>
        <w:t>?</w:t>
      </w:r>
      <w:r w:rsidR="00E30FE6" w:rsidRPr="00464674">
        <w:rPr>
          <w:rFonts w:eastAsia="Segoe UI"/>
          <w:b/>
          <w:bCs/>
          <w:sz w:val="24"/>
          <w:szCs w:val="24"/>
        </w:rPr>
        <w:br/>
      </w:r>
      <w:r w:rsidRPr="00464674">
        <w:rPr>
          <w:rFonts w:eastAsia="Segoe UI"/>
          <w:b/>
          <w:bCs/>
          <w:sz w:val="24"/>
          <w:szCs w:val="24"/>
        </w:rPr>
        <w:t>KA</w:t>
      </w:r>
      <w:r w:rsidRPr="00464674">
        <w:rPr>
          <w:rFonts w:eastAsia="Segoe UI"/>
          <w:sz w:val="24"/>
          <w:szCs w:val="24"/>
        </w:rPr>
        <w:t xml:space="preserve"> </w:t>
      </w:r>
      <w:r w:rsidR="00E30FE6" w:rsidRPr="00464674">
        <w:rPr>
          <w:rFonts w:eastAsia="Segoe UI"/>
          <w:sz w:val="24"/>
          <w:szCs w:val="24"/>
        </w:rPr>
        <w:t xml:space="preserve">I would assume that we could play a role in communicating to that group once it's, you know, back online and moved forward, </w:t>
      </w:r>
      <w:r w:rsidR="00966F41" w:rsidRPr="00464674">
        <w:rPr>
          <w:rFonts w:eastAsia="Segoe UI"/>
          <w:sz w:val="24"/>
          <w:szCs w:val="24"/>
        </w:rPr>
        <w:t>a</w:t>
      </w:r>
      <w:r w:rsidR="00E30FE6" w:rsidRPr="00464674">
        <w:rPr>
          <w:rFonts w:eastAsia="Segoe UI"/>
          <w:sz w:val="24"/>
          <w:szCs w:val="24"/>
        </w:rPr>
        <w:t xml:space="preserve">nd I do think that it would be really good to have outside </w:t>
      </w:r>
      <w:r w:rsidR="002F0499" w:rsidRPr="00464674">
        <w:rPr>
          <w:rFonts w:eastAsia="Segoe UI"/>
          <w:sz w:val="24"/>
          <w:szCs w:val="24"/>
        </w:rPr>
        <w:t>m</w:t>
      </w:r>
      <w:r w:rsidR="00E30FE6" w:rsidRPr="00464674">
        <w:rPr>
          <w:rFonts w:eastAsia="Segoe UI"/>
          <w:sz w:val="24"/>
          <w:szCs w:val="24"/>
        </w:rPr>
        <w:t>embers be a part of the group</w:t>
      </w:r>
      <w:r w:rsidR="00E77A8E" w:rsidRPr="00464674">
        <w:rPr>
          <w:rFonts w:eastAsia="Segoe UI"/>
          <w:sz w:val="24"/>
          <w:szCs w:val="24"/>
        </w:rPr>
        <w:t xml:space="preserve"> that are </w:t>
      </w:r>
      <w:r w:rsidR="00E30FE6" w:rsidRPr="00464674">
        <w:rPr>
          <w:rFonts w:eastAsia="Segoe UI"/>
          <w:sz w:val="24"/>
          <w:szCs w:val="24"/>
        </w:rPr>
        <w:t xml:space="preserve">stakeholders in the </w:t>
      </w:r>
      <w:r w:rsidR="00257906" w:rsidRPr="00464674">
        <w:rPr>
          <w:rFonts w:eastAsia="Segoe UI"/>
          <w:sz w:val="24"/>
          <w:szCs w:val="24"/>
        </w:rPr>
        <w:t>c</w:t>
      </w:r>
      <w:r w:rsidR="00E30FE6" w:rsidRPr="00464674">
        <w:rPr>
          <w:rFonts w:eastAsia="Segoe UI"/>
          <w:sz w:val="24"/>
          <w:szCs w:val="24"/>
        </w:rPr>
        <w:t xml:space="preserve">ommunity to be able to </w:t>
      </w:r>
      <w:r w:rsidR="00E30FE6" w:rsidRPr="00464674">
        <w:rPr>
          <w:rFonts w:eastAsia="Segoe UI"/>
          <w:sz w:val="24"/>
          <w:szCs w:val="24"/>
        </w:rPr>
        <w:lastRenderedPageBreak/>
        <w:t>understand what's going on year to year to year. I don't know that.</w:t>
      </w:r>
      <w:r w:rsidRPr="00464674">
        <w:rPr>
          <w:rFonts w:eastAsia="Segoe UI"/>
          <w:sz w:val="24"/>
          <w:szCs w:val="24"/>
        </w:rPr>
        <w:t xml:space="preserve"> </w:t>
      </w:r>
      <w:r w:rsidR="002F0499" w:rsidRPr="00464674">
        <w:rPr>
          <w:rFonts w:eastAsia="Segoe UI"/>
          <w:sz w:val="24"/>
          <w:szCs w:val="24"/>
        </w:rPr>
        <w:t>So,</w:t>
      </w:r>
      <w:r w:rsidR="00E30FE6" w:rsidRPr="00464674">
        <w:rPr>
          <w:rFonts w:eastAsia="Segoe UI"/>
          <w:sz w:val="24"/>
          <w:szCs w:val="24"/>
        </w:rPr>
        <w:t xml:space="preserve"> I guess that's the short answer.</w:t>
      </w:r>
      <w:r w:rsidRPr="00464674">
        <w:rPr>
          <w:rFonts w:eastAsia="Segoe UI"/>
          <w:sz w:val="24"/>
          <w:szCs w:val="24"/>
        </w:rPr>
        <w:t xml:space="preserve"> </w:t>
      </w:r>
      <w:r w:rsidR="00E30FE6" w:rsidRPr="00464674">
        <w:rPr>
          <w:rFonts w:eastAsia="Segoe UI"/>
          <w:sz w:val="24"/>
          <w:szCs w:val="24"/>
        </w:rPr>
        <w:t>Yeah.</w:t>
      </w:r>
      <w:r w:rsidRPr="00464674">
        <w:rPr>
          <w:rFonts w:eastAsia="Segoe UI"/>
          <w:sz w:val="24"/>
          <w:szCs w:val="24"/>
        </w:rPr>
        <w:t xml:space="preserve"> </w:t>
      </w:r>
      <w:r w:rsidR="00E30FE6" w:rsidRPr="00464674">
        <w:rPr>
          <w:rFonts w:eastAsia="Segoe UI"/>
          <w:sz w:val="24"/>
          <w:szCs w:val="24"/>
        </w:rPr>
        <w:t xml:space="preserve">It wouldn't necessarily be a stakeholder community committee like the </w:t>
      </w:r>
      <w:r w:rsidR="00DA6748" w:rsidRPr="00464674">
        <w:rPr>
          <w:rFonts w:eastAsia="Segoe UI"/>
          <w:sz w:val="24"/>
          <w:szCs w:val="24"/>
        </w:rPr>
        <w:t xml:space="preserve">TSAC. </w:t>
      </w:r>
      <w:r w:rsidR="00E30FE6" w:rsidRPr="00464674">
        <w:rPr>
          <w:rFonts w:eastAsia="Segoe UI"/>
          <w:b/>
          <w:bCs/>
          <w:sz w:val="24"/>
          <w:szCs w:val="24"/>
        </w:rPr>
        <w:br/>
      </w:r>
      <w:r w:rsidR="00257906" w:rsidRPr="00464674">
        <w:rPr>
          <w:rFonts w:eastAsia="Segoe UI"/>
          <w:b/>
          <w:bCs/>
          <w:sz w:val="24"/>
          <w:szCs w:val="24"/>
        </w:rPr>
        <w:t xml:space="preserve">JLy </w:t>
      </w:r>
      <w:r w:rsidR="00257906" w:rsidRPr="00464674">
        <w:rPr>
          <w:rFonts w:eastAsia="Segoe UI"/>
          <w:sz w:val="24"/>
          <w:szCs w:val="24"/>
        </w:rPr>
        <w:t>Right</w:t>
      </w:r>
      <w:r w:rsidR="00E30FE6" w:rsidRPr="00464674">
        <w:rPr>
          <w:rFonts w:eastAsia="Segoe UI"/>
          <w:sz w:val="24"/>
          <w:szCs w:val="24"/>
        </w:rPr>
        <w:t>, right.</w:t>
      </w:r>
      <w:r w:rsidR="00257906" w:rsidRPr="00464674">
        <w:rPr>
          <w:rFonts w:eastAsia="Segoe UI"/>
          <w:sz w:val="24"/>
          <w:szCs w:val="24"/>
        </w:rPr>
        <w:t xml:space="preserve"> </w:t>
      </w:r>
      <w:r w:rsidR="00E30FE6" w:rsidRPr="00464674">
        <w:rPr>
          <w:rFonts w:eastAsia="Segoe UI"/>
          <w:sz w:val="24"/>
          <w:szCs w:val="24"/>
        </w:rPr>
        <w:t xml:space="preserve">But somehow involved in helping the </w:t>
      </w:r>
      <w:r w:rsidR="007E5CEE" w:rsidRPr="00464674">
        <w:rPr>
          <w:rFonts w:eastAsia="Segoe UI"/>
          <w:sz w:val="24"/>
          <w:szCs w:val="24"/>
        </w:rPr>
        <w:t>TSAC</w:t>
      </w:r>
      <w:r w:rsidR="00FE3E4A" w:rsidRPr="00464674">
        <w:rPr>
          <w:rFonts w:eastAsia="Segoe UI"/>
          <w:sz w:val="24"/>
          <w:szCs w:val="24"/>
        </w:rPr>
        <w:t xml:space="preserve">. </w:t>
      </w:r>
      <w:r w:rsidR="00E30FE6" w:rsidRPr="00464674">
        <w:rPr>
          <w:rFonts w:eastAsia="Segoe UI"/>
          <w:b/>
          <w:bCs/>
          <w:sz w:val="24"/>
          <w:szCs w:val="24"/>
        </w:rPr>
        <w:br/>
      </w:r>
      <w:r w:rsidR="00257906" w:rsidRPr="00464674">
        <w:rPr>
          <w:rFonts w:eastAsia="Segoe UI"/>
          <w:b/>
          <w:bCs/>
          <w:sz w:val="24"/>
          <w:szCs w:val="24"/>
        </w:rPr>
        <w:t>KA</w:t>
      </w:r>
      <w:r w:rsidR="00257906" w:rsidRPr="00464674">
        <w:rPr>
          <w:rFonts w:eastAsia="Segoe UI"/>
          <w:sz w:val="24"/>
          <w:szCs w:val="24"/>
        </w:rPr>
        <w:t xml:space="preserve"> </w:t>
      </w:r>
      <w:r w:rsidR="00E30FE6" w:rsidRPr="00464674">
        <w:rPr>
          <w:rFonts w:eastAsia="Segoe UI"/>
          <w:sz w:val="24"/>
          <w:szCs w:val="24"/>
        </w:rPr>
        <w:t>Yeah. I mean one of.</w:t>
      </w:r>
      <w:r w:rsidR="00E30FE6" w:rsidRPr="00464674">
        <w:rPr>
          <w:rFonts w:eastAsia="Segoe UI"/>
          <w:b/>
          <w:bCs/>
          <w:sz w:val="24"/>
          <w:szCs w:val="24"/>
        </w:rPr>
        <w:br/>
      </w:r>
      <w:r w:rsidR="00257906" w:rsidRPr="00464674">
        <w:rPr>
          <w:rFonts w:eastAsia="Segoe UI"/>
          <w:b/>
          <w:bCs/>
          <w:sz w:val="24"/>
          <w:szCs w:val="24"/>
        </w:rPr>
        <w:t>MD</w:t>
      </w:r>
      <w:r w:rsidR="00FE3E4A" w:rsidRPr="00464674">
        <w:rPr>
          <w:rFonts w:eastAsia="Segoe UI"/>
          <w:sz w:val="24"/>
          <w:szCs w:val="24"/>
        </w:rPr>
        <w:t xml:space="preserve"> </w:t>
      </w:r>
      <w:r w:rsidR="00E30FE6" w:rsidRPr="00464674">
        <w:rPr>
          <w:rFonts w:eastAsia="Segoe UI"/>
          <w:sz w:val="24"/>
          <w:szCs w:val="24"/>
        </w:rPr>
        <w:t xml:space="preserve">I think if you think of the model that we had when we still had a </w:t>
      </w:r>
      <w:r w:rsidR="00DA6748" w:rsidRPr="00464674">
        <w:rPr>
          <w:rFonts w:eastAsia="Segoe UI"/>
          <w:sz w:val="24"/>
          <w:szCs w:val="24"/>
        </w:rPr>
        <w:t>TAMWG</w:t>
      </w:r>
      <w:r w:rsidR="00E30FE6" w:rsidRPr="00464674">
        <w:rPr>
          <w:rFonts w:eastAsia="Segoe UI"/>
          <w:sz w:val="24"/>
          <w:szCs w:val="24"/>
        </w:rPr>
        <w:t xml:space="preserve"> when we had issues that were coming up from any of the technical work groups to the TMC, they also went to the TSAC so that they were briefed in</w:t>
      </w:r>
      <w:r w:rsidR="00234C6E" w:rsidRPr="00464674">
        <w:rPr>
          <w:rFonts w:eastAsia="Segoe UI"/>
          <w:sz w:val="24"/>
          <w:szCs w:val="24"/>
        </w:rPr>
        <w:t xml:space="preserve"> o</w:t>
      </w:r>
      <w:r w:rsidR="00E30FE6" w:rsidRPr="00464674">
        <w:rPr>
          <w:rFonts w:eastAsia="Segoe UI"/>
          <w:sz w:val="24"/>
          <w:szCs w:val="24"/>
        </w:rPr>
        <w:t xml:space="preserve">n what the </w:t>
      </w:r>
      <w:r w:rsidR="00234C6E" w:rsidRPr="00464674">
        <w:rPr>
          <w:rFonts w:eastAsia="Segoe UI"/>
          <w:sz w:val="24"/>
          <w:szCs w:val="24"/>
        </w:rPr>
        <w:t>P</w:t>
      </w:r>
      <w:r w:rsidR="00E30FE6" w:rsidRPr="00464674">
        <w:rPr>
          <w:rFonts w:eastAsia="Segoe UI"/>
          <w:sz w:val="24"/>
          <w:szCs w:val="24"/>
        </w:rPr>
        <w:t>rogram was thinking and where we were going. And I think that would be the same with our messaging applications work.</w:t>
      </w:r>
      <w:r w:rsidR="00E30FE6" w:rsidRPr="00464674">
        <w:rPr>
          <w:rFonts w:eastAsia="Segoe UI"/>
          <w:sz w:val="24"/>
          <w:szCs w:val="24"/>
        </w:rPr>
        <w:br/>
      </w:r>
      <w:r w:rsidR="00234C6E" w:rsidRPr="00464674">
        <w:rPr>
          <w:rFonts w:eastAsia="Segoe UI"/>
          <w:b/>
          <w:bCs/>
          <w:sz w:val="24"/>
          <w:szCs w:val="24"/>
        </w:rPr>
        <w:t>JLy</w:t>
      </w:r>
      <w:r w:rsidR="00234C6E" w:rsidRPr="00464674">
        <w:rPr>
          <w:rFonts w:eastAsia="Segoe UI"/>
          <w:sz w:val="24"/>
          <w:szCs w:val="24"/>
        </w:rPr>
        <w:t xml:space="preserve"> </w:t>
      </w:r>
      <w:r w:rsidR="00E30FE6" w:rsidRPr="00464674">
        <w:rPr>
          <w:rFonts w:eastAsia="Segoe UI"/>
          <w:sz w:val="24"/>
          <w:szCs w:val="24"/>
        </w:rPr>
        <w:t>Good.</w:t>
      </w:r>
      <w:r w:rsidR="00E30FE6" w:rsidRPr="00464674">
        <w:rPr>
          <w:rFonts w:eastAsia="Segoe UI"/>
          <w:b/>
          <w:bCs/>
          <w:sz w:val="24"/>
          <w:szCs w:val="24"/>
        </w:rPr>
        <w:br/>
      </w:r>
      <w:r w:rsidR="00234C6E" w:rsidRPr="00464674">
        <w:rPr>
          <w:rFonts w:eastAsia="Segoe UI"/>
          <w:b/>
          <w:bCs/>
          <w:sz w:val="24"/>
          <w:szCs w:val="24"/>
        </w:rPr>
        <w:t>KA</w:t>
      </w:r>
      <w:r w:rsidR="00234C6E" w:rsidRPr="00464674">
        <w:rPr>
          <w:rFonts w:eastAsia="Segoe UI"/>
          <w:sz w:val="24"/>
          <w:szCs w:val="24"/>
        </w:rPr>
        <w:t xml:space="preserve"> </w:t>
      </w:r>
      <w:r w:rsidR="00E30FE6" w:rsidRPr="00464674">
        <w:rPr>
          <w:rFonts w:eastAsia="Segoe UI"/>
          <w:sz w:val="24"/>
          <w:szCs w:val="24"/>
        </w:rPr>
        <w:t>Yeah. And I think one of the things that I've heard about the past</w:t>
      </w:r>
      <w:r w:rsidR="00401B0B" w:rsidRPr="00464674">
        <w:rPr>
          <w:rFonts w:eastAsia="Segoe UI"/>
          <w:sz w:val="24"/>
          <w:szCs w:val="24"/>
        </w:rPr>
        <w:t xml:space="preserve"> a</w:t>
      </w:r>
      <w:r w:rsidR="00E30FE6" w:rsidRPr="00464674">
        <w:rPr>
          <w:rFonts w:eastAsia="Segoe UI"/>
          <w:sz w:val="24"/>
          <w:szCs w:val="24"/>
        </w:rPr>
        <w:t xml:space="preserve">dvisory group the </w:t>
      </w:r>
      <w:r w:rsidR="0095336A" w:rsidRPr="00464674">
        <w:rPr>
          <w:rFonts w:eastAsia="Segoe UI"/>
          <w:sz w:val="24"/>
          <w:szCs w:val="24"/>
        </w:rPr>
        <w:t>FACA</w:t>
      </w:r>
      <w:r w:rsidR="00E30FE6" w:rsidRPr="00464674">
        <w:rPr>
          <w:rFonts w:eastAsia="Segoe UI"/>
          <w:sz w:val="24"/>
          <w:szCs w:val="24"/>
        </w:rPr>
        <w:t xml:space="preserve"> groups is that they weren't</w:t>
      </w:r>
      <w:r w:rsidR="0095336A" w:rsidRPr="00464674">
        <w:rPr>
          <w:rFonts w:eastAsia="Segoe UI"/>
          <w:sz w:val="24"/>
          <w:szCs w:val="24"/>
        </w:rPr>
        <w:t xml:space="preserve"> a</w:t>
      </w:r>
      <w:r w:rsidR="00E30FE6" w:rsidRPr="00464674">
        <w:rPr>
          <w:rFonts w:eastAsia="Segoe UI"/>
          <w:sz w:val="24"/>
          <w:szCs w:val="24"/>
        </w:rPr>
        <w:t>s educated or not educated, that's like a terrible way to say it.</w:t>
      </w:r>
      <w:r w:rsidR="00B13B30" w:rsidRPr="00464674">
        <w:rPr>
          <w:rFonts w:eastAsia="Segoe UI"/>
          <w:sz w:val="24"/>
          <w:szCs w:val="24"/>
        </w:rPr>
        <w:t xml:space="preserve"> </w:t>
      </w:r>
      <w:r w:rsidR="00E30FE6" w:rsidRPr="00464674">
        <w:rPr>
          <w:rFonts w:eastAsia="Segoe UI"/>
          <w:sz w:val="24"/>
          <w:szCs w:val="24"/>
        </w:rPr>
        <w:t xml:space="preserve">They didn't have, like all the access to communications. They were kind of like given, like told what to hear on a </w:t>
      </w:r>
      <w:r w:rsidR="00095B42" w:rsidRPr="00464674">
        <w:rPr>
          <w:rFonts w:eastAsia="Segoe UI"/>
          <w:sz w:val="24"/>
          <w:szCs w:val="24"/>
        </w:rPr>
        <w:t>meeting-to-meeting</w:t>
      </w:r>
      <w:r w:rsidR="00E30FE6" w:rsidRPr="00464674">
        <w:rPr>
          <w:rFonts w:eastAsia="Segoe UI"/>
          <w:sz w:val="24"/>
          <w:szCs w:val="24"/>
        </w:rPr>
        <w:t xml:space="preserve"> basis and not given the whole background of the </w:t>
      </w:r>
      <w:r w:rsidR="00095B42" w:rsidRPr="00464674">
        <w:rPr>
          <w:rFonts w:eastAsia="Segoe UI"/>
          <w:sz w:val="24"/>
          <w:szCs w:val="24"/>
        </w:rPr>
        <w:t>P</w:t>
      </w:r>
      <w:r w:rsidR="00E30FE6" w:rsidRPr="00464674">
        <w:rPr>
          <w:rFonts w:eastAsia="Segoe UI"/>
          <w:sz w:val="24"/>
          <w:szCs w:val="24"/>
        </w:rPr>
        <w:t xml:space="preserve">rogram or what partner viewpoints are. I think </w:t>
      </w:r>
      <w:r w:rsidR="009645C1" w:rsidRPr="00464674">
        <w:rPr>
          <w:rFonts w:eastAsia="Segoe UI"/>
          <w:sz w:val="24"/>
          <w:szCs w:val="24"/>
        </w:rPr>
        <w:t>that</w:t>
      </w:r>
      <w:r w:rsidR="00A00C4F" w:rsidRPr="00464674">
        <w:rPr>
          <w:rFonts w:eastAsia="Segoe UI"/>
          <w:sz w:val="24"/>
          <w:szCs w:val="24"/>
        </w:rPr>
        <w:t xml:space="preserve"> </w:t>
      </w:r>
      <w:r w:rsidR="009645C1" w:rsidRPr="00464674">
        <w:rPr>
          <w:rFonts w:eastAsia="Segoe UI"/>
          <w:sz w:val="24"/>
          <w:szCs w:val="24"/>
        </w:rPr>
        <w:t>a</w:t>
      </w:r>
      <w:r w:rsidR="00E30FE6" w:rsidRPr="00464674">
        <w:rPr>
          <w:rFonts w:eastAsia="Segoe UI"/>
          <w:sz w:val="24"/>
          <w:szCs w:val="24"/>
        </w:rPr>
        <w:t xml:space="preserve"> </w:t>
      </w:r>
      <w:r w:rsidR="007766AA" w:rsidRPr="00464674">
        <w:rPr>
          <w:rFonts w:eastAsia="Segoe UI"/>
          <w:sz w:val="24"/>
          <w:szCs w:val="24"/>
        </w:rPr>
        <w:t>Communications Work Group</w:t>
      </w:r>
      <w:r w:rsidR="00E30FE6" w:rsidRPr="00464674">
        <w:rPr>
          <w:rFonts w:eastAsia="Segoe UI"/>
          <w:sz w:val="24"/>
          <w:szCs w:val="24"/>
        </w:rPr>
        <w:t xml:space="preserve"> could really help in that</w:t>
      </w:r>
      <w:r w:rsidR="009645C1" w:rsidRPr="00464674">
        <w:rPr>
          <w:rFonts w:eastAsia="Segoe UI"/>
          <w:sz w:val="24"/>
          <w:szCs w:val="24"/>
        </w:rPr>
        <w:t xml:space="preserve"> </w:t>
      </w:r>
      <w:r w:rsidR="00E30FE6" w:rsidRPr="00464674">
        <w:rPr>
          <w:rFonts w:eastAsia="Segoe UI"/>
          <w:sz w:val="24"/>
          <w:szCs w:val="24"/>
        </w:rPr>
        <w:t>scenario and in sort of priming the pump for</w:t>
      </w:r>
      <w:r w:rsidR="009645C1" w:rsidRPr="00464674">
        <w:rPr>
          <w:rFonts w:eastAsia="Segoe UI"/>
          <w:sz w:val="24"/>
          <w:szCs w:val="24"/>
        </w:rPr>
        <w:t xml:space="preserve"> FACA</w:t>
      </w:r>
      <w:r w:rsidR="00E30FE6" w:rsidRPr="00464674">
        <w:rPr>
          <w:rFonts w:eastAsia="Segoe UI"/>
          <w:sz w:val="24"/>
          <w:szCs w:val="24"/>
        </w:rPr>
        <w:t xml:space="preserve"> committee.</w:t>
      </w:r>
      <w:r w:rsidR="00E30FE6" w:rsidRPr="00464674">
        <w:rPr>
          <w:rFonts w:eastAsia="Segoe UI"/>
          <w:b/>
          <w:bCs/>
          <w:sz w:val="24"/>
          <w:szCs w:val="24"/>
        </w:rPr>
        <w:br/>
      </w:r>
      <w:r w:rsidR="00D54988" w:rsidRPr="00464674">
        <w:rPr>
          <w:rFonts w:eastAsia="Segoe UI"/>
          <w:b/>
          <w:bCs/>
          <w:sz w:val="24"/>
          <w:szCs w:val="24"/>
        </w:rPr>
        <w:t>JLy</w:t>
      </w:r>
      <w:r w:rsidR="00D54988" w:rsidRPr="00464674">
        <w:rPr>
          <w:rFonts w:eastAsia="Segoe UI"/>
          <w:sz w:val="24"/>
          <w:szCs w:val="24"/>
        </w:rPr>
        <w:t xml:space="preserve"> </w:t>
      </w:r>
      <w:r w:rsidR="00E30FE6" w:rsidRPr="00464674">
        <w:rPr>
          <w:rFonts w:eastAsia="Segoe UI"/>
          <w:sz w:val="24"/>
          <w:szCs w:val="24"/>
        </w:rPr>
        <w:t>Perfect.</w:t>
      </w:r>
      <w:r w:rsidR="00E30FE6" w:rsidRPr="00464674">
        <w:rPr>
          <w:rFonts w:eastAsia="Segoe UI"/>
          <w:sz w:val="24"/>
          <w:szCs w:val="24"/>
        </w:rPr>
        <w:br/>
      </w:r>
      <w:r w:rsidR="00D54988" w:rsidRPr="00464674">
        <w:rPr>
          <w:rFonts w:eastAsia="Segoe UI"/>
          <w:b/>
          <w:bCs/>
          <w:sz w:val="24"/>
          <w:szCs w:val="24"/>
        </w:rPr>
        <w:t>MO</w:t>
      </w:r>
      <w:r w:rsidR="00D54988" w:rsidRPr="00464674">
        <w:rPr>
          <w:rFonts w:eastAsia="Segoe UI"/>
          <w:sz w:val="24"/>
          <w:szCs w:val="24"/>
        </w:rPr>
        <w:t xml:space="preserve"> </w:t>
      </w:r>
      <w:r w:rsidR="00E30FE6" w:rsidRPr="00464674">
        <w:rPr>
          <w:rFonts w:eastAsia="Segoe UI"/>
          <w:sz w:val="24"/>
          <w:szCs w:val="24"/>
        </w:rPr>
        <w:t>So I don't.</w:t>
      </w:r>
      <w:r w:rsidR="00347AB7" w:rsidRPr="00464674">
        <w:rPr>
          <w:rFonts w:eastAsia="Segoe UI"/>
          <w:sz w:val="24"/>
          <w:szCs w:val="24"/>
        </w:rPr>
        <w:t xml:space="preserve"> </w:t>
      </w:r>
      <w:r w:rsidR="00E30FE6" w:rsidRPr="00464674">
        <w:rPr>
          <w:rFonts w:eastAsia="Segoe UI"/>
          <w:sz w:val="24"/>
          <w:szCs w:val="24"/>
        </w:rPr>
        <w:t xml:space="preserve">I don't know who looking at anybody's hand or </w:t>
      </w:r>
    </w:p>
    <w:p w14:paraId="6EBDBBC6" w14:textId="59F61AF6" w:rsidR="00797F09" w:rsidRPr="00464674" w:rsidRDefault="008B494E">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8A6700" w:rsidRPr="00464674">
        <w:rPr>
          <w:rFonts w:eastAsia="Segoe UI"/>
          <w:sz w:val="24"/>
          <w:szCs w:val="24"/>
        </w:rPr>
        <w:t>Keli</w:t>
      </w:r>
      <w:r w:rsidR="00E30FE6" w:rsidRPr="00464674">
        <w:rPr>
          <w:rFonts w:eastAsia="Segoe UI"/>
          <w:sz w:val="24"/>
          <w:szCs w:val="24"/>
        </w:rPr>
        <w:t>.</w:t>
      </w:r>
      <w:r w:rsidR="00E30FE6" w:rsidRPr="00464674">
        <w:rPr>
          <w:rFonts w:eastAsia="Segoe UI"/>
          <w:sz w:val="24"/>
          <w:szCs w:val="24"/>
        </w:rPr>
        <w:br/>
      </w: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So the one way that could get at my concern would be we worked long and hard to perfect a gold statement before</w:t>
      </w:r>
      <w:r w:rsidRPr="00464674">
        <w:rPr>
          <w:rFonts w:eastAsia="Segoe UI"/>
          <w:sz w:val="24"/>
          <w:szCs w:val="24"/>
        </w:rPr>
        <w:t xml:space="preserve"> t</w:t>
      </w:r>
      <w:r w:rsidR="00E30FE6" w:rsidRPr="00464674">
        <w:rPr>
          <w:rFonts w:eastAsia="Segoe UI"/>
          <w:sz w:val="24"/>
          <w:szCs w:val="24"/>
        </w:rPr>
        <w:t>hat's in some of the refinement information and documents. And if there was some cross reference to that, that would be at least helpful to say.</w:t>
      </w:r>
      <w:r w:rsidR="009A5A93" w:rsidRPr="00464674">
        <w:t xml:space="preserve"> </w:t>
      </w:r>
      <w:r w:rsidR="00E30FE6" w:rsidRPr="00464674">
        <w:rPr>
          <w:rFonts w:eastAsia="Segoe UI"/>
          <w:sz w:val="24"/>
          <w:szCs w:val="24"/>
        </w:rPr>
        <w:t>Part of what we're trying to do</w:t>
      </w:r>
      <w:r w:rsidR="00AC60F3" w:rsidRPr="00464674">
        <w:rPr>
          <w:rFonts w:eastAsia="Segoe UI"/>
          <w:sz w:val="24"/>
          <w:szCs w:val="24"/>
        </w:rPr>
        <w:t xml:space="preserve"> is r</w:t>
      </w:r>
      <w:r w:rsidR="00E30FE6" w:rsidRPr="00464674">
        <w:rPr>
          <w:rFonts w:eastAsia="Segoe UI"/>
          <w:sz w:val="24"/>
          <w:szCs w:val="24"/>
        </w:rPr>
        <w:t>estore fisheries and that says it in the goal statement</w:t>
      </w:r>
      <w:r w:rsidR="00F0574E" w:rsidRPr="00464674">
        <w:rPr>
          <w:rFonts w:eastAsia="Segoe UI"/>
          <w:sz w:val="24"/>
          <w:szCs w:val="24"/>
        </w:rPr>
        <w:t>,</w:t>
      </w:r>
      <w:r w:rsidR="009A5A93" w:rsidRPr="00464674">
        <w:rPr>
          <w:rFonts w:eastAsia="Segoe UI"/>
          <w:sz w:val="24"/>
          <w:szCs w:val="24"/>
        </w:rPr>
        <w:t xml:space="preserve"> </w:t>
      </w:r>
      <w:r w:rsidR="00E30FE6" w:rsidRPr="00464674">
        <w:rPr>
          <w:rFonts w:eastAsia="Segoe UI"/>
          <w:sz w:val="24"/>
          <w:szCs w:val="24"/>
        </w:rPr>
        <w:t>I'm pretty sure</w:t>
      </w:r>
      <w:r w:rsidR="00F0574E" w:rsidRPr="00464674">
        <w:rPr>
          <w:rFonts w:eastAsia="Segoe UI"/>
          <w:sz w:val="24"/>
          <w:szCs w:val="24"/>
        </w:rPr>
        <w:t xml:space="preserve">.  </w:t>
      </w:r>
      <w:r w:rsidR="00E30FE6" w:rsidRPr="00464674">
        <w:rPr>
          <w:rFonts w:eastAsia="Segoe UI"/>
          <w:sz w:val="24"/>
          <w:szCs w:val="24"/>
        </w:rPr>
        <w:t>I don't know enough about where it</w:t>
      </w:r>
      <w:r w:rsidR="00C57BA6" w:rsidRPr="00464674">
        <w:rPr>
          <w:rFonts w:eastAsia="Segoe UI"/>
          <w:sz w:val="24"/>
          <w:szCs w:val="24"/>
        </w:rPr>
        <w:t xml:space="preserve"> m</w:t>
      </w:r>
      <w:r w:rsidR="00E30FE6" w:rsidRPr="00464674">
        <w:rPr>
          <w:rFonts w:eastAsia="Segoe UI"/>
          <w:sz w:val="24"/>
          <w:szCs w:val="24"/>
        </w:rPr>
        <w:t>ight fit into this, but that would be an overlap, say OK, the monitoring is the sport fishery is doing XY and Z.</w:t>
      </w:r>
      <w:r w:rsidR="009A5A93" w:rsidRPr="00464674">
        <w:rPr>
          <w:rFonts w:eastAsia="Segoe UI"/>
          <w:sz w:val="24"/>
          <w:szCs w:val="24"/>
        </w:rPr>
        <w:t xml:space="preserve"> </w:t>
      </w:r>
      <w:r w:rsidR="00E30FE6" w:rsidRPr="00464674">
        <w:rPr>
          <w:rFonts w:eastAsia="Segoe UI"/>
          <w:sz w:val="24"/>
          <w:szCs w:val="24"/>
        </w:rPr>
        <w:t>It's closed right now, this the year, the last three years, it's been closed entirely.</w:t>
      </w:r>
      <w:r w:rsidR="009A5A93" w:rsidRPr="00464674">
        <w:rPr>
          <w:rFonts w:eastAsia="Segoe UI"/>
          <w:sz w:val="24"/>
          <w:szCs w:val="24"/>
        </w:rPr>
        <w:t xml:space="preserve"> </w:t>
      </w:r>
      <w:r w:rsidR="00E30FE6" w:rsidRPr="00464674">
        <w:rPr>
          <w:rFonts w:eastAsia="Segoe UI"/>
          <w:sz w:val="24"/>
          <w:szCs w:val="24"/>
        </w:rPr>
        <w:t>Or at least Chinook</w:t>
      </w:r>
      <w:r w:rsidR="00D27C11" w:rsidRPr="00464674">
        <w:rPr>
          <w:rFonts w:eastAsia="Segoe UI"/>
          <w:sz w:val="24"/>
          <w:szCs w:val="24"/>
        </w:rPr>
        <w:t xml:space="preserve"> t</w:t>
      </w:r>
      <w:r w:rsidR="00E30FE6" w:rsidRPr="00464674">
        <w:rPr>
          <w:rFonts w:eastAsia="Segoe UI"/>
          <w:sz w:val="24"/>
          <w:szCs w:val="24"/>
        </w:rPr>
        <w:t>ake</w:t>
      </w:r>
      <w:r w:rsidR="00D27C11" w:rsidRPr="00464674">
        <w:rPr>
          <w:rFonts w:eastAsia="Segoe UI"/>
          <w:sz w:val="24"/>
          <w:szCs w:val="24"/>
        </w:rPr>
        <w:t xml:space="preserve">, </w:t>
      </w:r>
      <w:r w:rsidR="0075678D" w:rsidRPr="00464674">
        <w:rPr>
          <w:rFonts w:eastAsia="Segoe UI"/>
          <w:sz w:val="24"/>
          <w:szCs w:val="24"/>
        </w:rPr>
        <w:t>S</w:t>
      </w:r>
      <w:r w:rsidR="00E30FE6" w:rsidRPr="00464674">
        <w:rPr>
          <w:rFonts w:eastAsia="Segoe UI"/>
          <w:sz w:val="24"/>
          <w:szCs w:val="24"/>
        </w:rPr>
        <w:t>teel</w:t>
      </w:r>
      <w:r w:rsidR="00D27C11" w:rsidRPr="00464674">
        <w:rPr>
          <w:rFonts w:eastAsia="Segoe UI"/>
          <w:sz w:val="24"/>
          <w:szCs w:val="24"/>
        </w:rPr>
        <w:t>head</w:t>
      </w:r>
      <w:r w:rsidR="00E30FE6" w:rsidRPr="00464674">
        <w:rPr>
          <w:rFonts w:eastAsia="Segoe UI"/>
          <w:sz w:val="24"/>
          <w:szCs w:val="24"/>
        </w:rPr>
        <w:t xml:space="preserve"> are there. But </w:t>
      </w:r>
      <w:r w:rsidR="00D27C11" w:rsidRPr="00464674">
        <w:rPr>
          <w:rFonts w:eastAsia="Segoe UI"/>
          <w:sz w:val="24"/>
          <w:szCs w:val="24"/>
        </w:rPr>
        <w:t>anyway,</w:t>
      </w:r>
      <w:r w:rsidR="00E30FE6" w:rsidRPr="00464674">
        <w:rPr>
          <w:rFonts w:eastAsia="Segoe UI"/>
          <w:sz w:val="24"/>
          <w:szCs w:val="24"/>
        </w:rPr>
        <w:t xml:space="preserve"> that that would be some way to connect data.</w:t>
      </w:r>
      <w:r w:rsidR="009A5A93" w:rsidRPr="00464674">
        <w:rPr>
          <w:rFonts w:eastAsia="Segoe UI"/>
          <w:sz w:val="24"/>
          <w:szCs w:val="24"/>
        </w:rPr>
        <w:t xml:space="preserve"> </w:t>
      </w:r>
      <w:r w:rsidR="00E30FE6" w:rsidRPr="00464674">
        <w:rPr>
          <w:rFonts w:eastAsia="Segoe UI"/>
          <w:sz w:val="24"/>
          <w:szCs w:val="24"/>
        </w:rPr>
        <w:t>And at least have it</w:t>
      </w:r>
      <w:r w:rsidR="00CD0322" w:rsidRPr="00464674">
        <w:rPr>
          <w:rFonts w:eastAsia="Segoe UI"/>
          <w:sz w:val="24"/>
          <w:szCs w:val="24"/>
        </w:rPr>
        <w:t xml:space="preserve">, or </w:t>
      </w:r>
      <w:r w:rsidR="00E30FE6" w:rsidRPr="00464674">
        <w:rPr>
          <w:rFonts w:eastAsia="Segoe UI"/>
          <w:sz w:val="24"/>
          <w:szCs w:val="24"/>
        </w:rPr>
        <w:t>that's how that might fit in.</w:t>
      </w:r>
      <w:r w:rsidR="00E30FE6" w:rsidRPr="00464674">
        <w:rPr>
          <w:rFonts w:eastAsia="Segoe UI"/>
          <w:b/>
          <w:bCs/>
          <w:sz w:val="24"/>
          <w:szCs w:val="24"/>
        </w:rPr>
        <w:br/>
      </w:r>
      <w:r w:rsidR="00CD0322" w:rsidRPr="00464674">
        <w:rPr>
          <w:rFonts w:eastAsia="Segoe UI"/>
          <w:b/>
          <w:bCs/>
          <w:sz w:val="24"/>
          <w:szCs w:val="24"/>
        </w:rPr>
        <w:t>KA</w:t>
      </w:r>
      <w:r w:rsidR="00CD0322" w:rsidRPr="00464674">
        <w:rPr>
          <w:rFonts w:eastAsia="Segoe UI"/>
          <w:sz w:val="24"/>
          <w:szCs w:val="24"/>
        </w:rPr>
        <w:t xml:space="preserve"> </w:t>
      </w:r>
      <w:r w:rsidR="00E30FE6" w:rsidRPr="00464674">
        <w:rPr>
          <w:rFonts w:eastAsia="Segoe UI"/>
          <w:sz w:val="24"/>
          <w:szCs w:val="24"/>
        </w:rPr>
        <w:t>Yeah. One thing, Mike too is at the last TMC meeting in March, the work group was approved to move forward.</w:t>
      </w:r>
      <w:r w:rsidR="00CD0322" w:rsidRPr="00464674">
        <w:rPr>
          <w:rFonts w:eastAsia="Segoe UI"/>
          <w:sz w:val="24"/>
          <w:szCs w:val="24"/>
        </w:rPr>
        <w:t xml:space="preserve"> </w:t>
      </w:r>
      <w:r w:rsidR="00E30FE6" w:rsidRPr="00464674">
        <w:rPr>
          <w:rFonts w:eastAsia="Segoe UI"/>
          <w:sz w:val="24"/>
          <w:szCs w:val="24"/>
        </w:rPr>
        <w:t>It was just the Charter that was lagging approval.</w:t>
      </w:r>
      <w:r w:rsidR="00E30FE6" w:rsidRPr="00464674">
        <w:rPr>
          <w:rFonts w:eastAsia="Segoe UI"/>
          <w:sz w:val="24"/>
          <w:szCs w:val="24"/>
        </w:rPr>
        <w:br/>
        <w:t xml:space="preserve">Just </w:t>
      </w:r>
      <w:r w:rsidR="00AC6FD1" w:rsidRPr="00464674">
        <w:rPr>
          <w:rFonts w:eastAsia="Segoe UI"/>
          <w:sz w:val="24"/>
          <w:szCs w:val="24"/>
        </w:rPr>
        <w:t>because</w:t>
      </w:r>
      <w:r w:rsidR="00E30FE6" w:rsidRPr="00464674">
        <w:rPr>
          <w:rFonts w:eastAsia="Segoe UI"/>
          <w:sz w:val="24"/>
          <w:szCs w:val="24"/>
        </w:rPr>
        <w:t xml:space="preserve"> of those typos</w:t>
      </w:r>
      <w:r w:rsidR="00AC6FD1" w:rsidRPr="00464674">
        <w:rPr>
          <w:rFonts w:eastAsia="Segoe UI"/>
          <w:sz w:val="24"/>
          <w:szCs w:val="24"/>
        </w:rPr>
        <w:t xml:space="preserve"> </w:t>
      </w:r>
      <w:r w:rsidR="00E30FE6" w:rsidRPr="00464674">
        <w:rPr>
          <w:rFonts w:eastAsia="Segoe UI"/>
          <w:sz w:val="24"/>
          <w:szCs w:val="24"/>
        </w:rPr>
        <w:t>and changes to wording that Bill and Justin had found.</w:t>
      </w:r>
      <w:r w:rsidR="00E30FE6" w:rsidRPr="00464674">
        <w:rPr>
          <w:rFonts w:eastAsia="Segoe UI"/>
          <w:b/>
          <w:bCs/>
          <w:sz w:val="24"/>
          <w:szCs w:val="24"/>
        </w:rPr>
        <w:br/>
      </w:r>
      <w:r w:rsidR="00247534" w:rsidRPr="00464674">
        <w:rPr>
          <w:rFonts w:eastAsia="Segoe UI"/>
          <w:b/>
          <w:bCs/>
          <w:sz w:val="24"/>
          <w:szCs w:val="24"/>
        </w:rPr>
        <w:t xml:space="preserve">MO </w:t>
      </w:r>
      <w:r w:rsidR="00247534" w:rsidRPr="00464674">
        <w:rPr>
          <w:rFonts w:eastAsia="Segoe UI"/>
          <w:sz w:val="24"/>
          <w:szCs w:val="24"/>
        </w:rPr>
        <w:t>Well</w:t>
      </w:r>
      <w:r w:rsidR="00E30FE6" w:rsidRPr="00464674">
        <w:rPr>
          <w:rFonts w:eastAsia="Segoe UI"/>
          <w:sz w:val="24"/>
          <w:szCs w:val="24"/>
        </w:rPr>
        <w:t>, if it's already approved, then why is it on the? What does it say today?</w:t>
      </w:r>
      <w:r w:rsidR="00247534" w:rsidRPr="00464674">
        <w:rPr>
          <w:rFonts w:eastAsia="Segoe UI"/>
          <w:sz w:val="24"/>
          <w:szCs w:val="24"/>
        </w:rPr>
        <w:t xml:space="preserve"> What are we supposed to do?</w:t>
      </w:r>
      <w:r w:rsidR="00E30FE6" w:rsidRPr="00464674">
        <w:rPr>
          <w:rFonts w:eastAsia="Segoe UI"/>
          <w:b/>
          <w:bCs/>
          <w:sz w:val="24"/>
          <w:szCs w:val="24"/>
        </w:rPr>
        <w:br/>
      </w:r>
      <w:r w:rsidR="00247534" w:rsidRPr="00464674">
        <w:rPr>
          <w:rFonts w:eastAsia="Segoe UI"/>
          <w:b/>
          <w:bCs/>
          <w:sz w:val="24"/>
          <w:szCs w:val="24"/>
        </w:rPr>
        <w:t>MD</w:t>
      </w:r>
      <w:r w:rsidR="00247534" w:rsidRPr="00464674">
        <w:rPr>
          <w:rFonts w:eastAsia="Segoe UI"/>
          <w:sz w:val="24"/>
          <w:szCs w:val="24"/>
        </w:rPr>
        <w:t xml:space="preserve"> </w:t>
      </w:r>
      <w:r w:rsidR="00E30FE6" w:rsidRPr="00464674">
        <w:rPr>
          <w:rFonts w:eastAsia="Segoe UI"/>
          <w:sz w:val="24"/>
          <w:szCs w:val="24"/>
        </w:rPr>
        <w:t>We have to approve the Charter</w:t>
      </w:r>
      <w:r w:rsidR="00797F09" w:rsidRPr="00464674">
        <w:rPr>
          <w:rFonts w:eastAsia="Segoe UI"/>
          <w:sz w:val="24"/>
          <w:szCs w:val="24"/>
        </w:rPr>
        <w:t>.</w:t>
      </w:r>
    </w:p>
    <w:p w14:paraId="7AA6F605" w14:textId="77777777" w:rsidR="00721484" w:rsidRPr="00464674" w:rsidRDefault="00230B3F">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T</w:t>
      </w:r>
      <w:r w:rsidR="00E30FE6" w:rsidRPr="00464674">
        <w:rPr>
          <w:rFonts w:eastAsia="Segoe UI"/>
          <w:sz w:val="24"/>
          <w:szCs w:val="24"/>
        </w:rPr>
        <w:t>he revised one that was</w:t>
      </w:r>
      <w:r w:rsidR="00BC1BF2" w:rsidRPr="00464674">
        <w:rPr>
          <w:rFonts w:eastAsia="Segoe UI"/>
          <w:sz w:val="24"/>
          <w:szCs w:val="24"/>
        </w:rPr>
        <w:t>….</w:t>
      </w:r>
      <w:r w:rsidR="00E30FE6" w:rsidRPr="00464674">
        <w:rPr>
          <w:rFonts w:eastAsia="Segoe UI"/>
          <w:sz w:val="24"/>
          <w:szCs w:val="24"/>
        </w:rPr>
        <w:br/>
      </w:r>
      <w:r w:rsidR="00E4781E" w:rsidRPr="00464674">
        <w:rPr>
          <w:rFonts w:eastAsia="Segoe UI"/>
          <w:b/>
          <w:bCs/>
          <w:sz w:val="24"/>
          <w:szCs w:val="24"/>
        </w:rPr>
        <w:t>MD</w:t>
      </w:r>
      <w:r w:rsidR="00E4781E" w:rsidRPr="00464674">
        <w:rPr>
          <w:rFonts w:eastAsia="Segoe UI"/>
          <w:sz w:val="24"/>
          <w:szCs w:val="24"/>
        </w:rPr>
        <w:t xml:space="preserve"> It was shared in </w:t>
      </w:r>
      <w:r w:rsidR="00E30FE6" w:rsidRPr="00464674">
        <w:rPr>
          <w:rFonts w:eastAsia="Segoe UI"/>
          <w:sz w:val="24"/>
          <w:szCs w:val="24"/>
        </w:rPr>
        <w:t xml:space="preserve">March and then it was shared again in </w:t>
      </w:r>
      <w:r w:rsidR="00247534" w:rsidRPr="00464674">
        <w:rPr>
          <w:rFonts w:eastAsia="Segoe UI"/>
          <w:sz w:val="24"/>
          <w:szCs w:val="24"/>
        </w:rPr>
        <w:t>May,</w:t>
      </w:r>
      <w:r w:rsidR="00E30FE6" w:rsidRPr="00464674">
        <w:rPr>
          <w:rFonts w:eastAsia="Segoe UI"/>
          <w:sz w:val="24"/>
          <w:szCs w:val="24"/>
        </w:rPr>
        <w:t xml:space="preserve"> and we sent it out</w:t>
      </w:r>
      <w:r w:rsidR="00E37DCF" w:rsidRPr="00464674">
        <w:rPr>
          <w:rFonts w:eastAsia="Segoe UI"/>
          <w:sz w:val="24"/>
          <w:szCs w:val="24"/>
        </w:rPr>
        <w:t xml:space="preserve"> after</w:t>
      </w:r>
      <w:r w:rsidR="00247534" w:rsidRPr="00464674">
        <w:rPr>
          <w:rFonts w:eastAsia="Segoe UI"/>
          <w:sz w:val="24"/>
          <w:szCs w:val="24"/>
        </w:rPr>
        <w:t xml:space="preserve"> </w:t>
      </w:r>
      <w:r w:rsidR="00E37DCF" w:rsidRPr="00464674">
        <w:rPr>
          <w:rFonts w:eastAsia="Segoe UI"/>
          <w:sz w:val="24"/>
          <w:szCs w:val="24"/>
        </w:rPr>
        <w:t>c</w:t>
      </w:r>
      <w:r w:rsidR="00E30FE6" w:rsidRPr="00464674">
        <w:rPr>
          <w:rFonts w:eastAsia="Segoe UI"/>
          <w:sz w:val="24"/>
          <w:szCs w:val="24"/>
        </w:rPr>
        <w:t>orrections from Justin's markups again posted on.</w:t>
      </w:r>
      <w:r w:rsidR="00247534" w:rsidRPr="00464674">
        <w:rPr>
          <w:rFonts w:eastAsia="Segoe UI"/>
          <w:sz w:val="24"/>
          <w:szCs w:val="24"/>
        </w:rPr>
        <w:t xml:space="preserve"> </w:t>
      </w:r>
    </w:p>
    <w:p w14:paraId="3BB402C5" w14:textId="45F623E9" w:rsidR="00577506" w:rsidRPr="00464674" w:rsidRDefault="00721484">
      <w:pPr>
        <w:spacing w:line="300" w:lineRule="auto"/>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 xml:space="preserve">I'll </w:t>
      </w:r>
      <w:r w:rsidRPr="00464674">
        <w:rPr>
          <w:rFonts w:eastAsia="Segoe UI"/>
          <w:sz w:val="24"/>
          <w:szCs w:val="24"/>
        </w:rPr>
        <w:t>p</w:t>
      </w:r>
      <w:del w:id="79" w:author="Justin D. Ly" w:date="2025-09-04T10:56:00Z">
        <w:r w:rsidRPr="00464674" w:rsidDel="00CD3790">
          <w:rPr>
            <w:rFonts w:eastAsia="Segoe UI"/>
            <w:sz w:val="24"/>
            <w:szCs w:val="24"/>
          </w:rPr>
          <w:delText>u</w:delText>
        </w:r>
      </w:del>
      <w:r w:rsidRPr="00464674">
        <w:rPr>
          <w:rFonts w:eastAsia="Segoe UI"/>
          <w:sz w:val="24"/>
          <w:szCs w:val="24"/>
        </w:rPr>
        <w:t>r</w:t>
      </w:r>
      <w:ins w:id="80" w:author="Justin D. Ly" w:date="2025-09-04T10:56:00Z">
        <w:r w:rsidR="00CD3790">
          <w:rPr>
            <w:rFonts w:eastAsia="Segoe UI"/>
            <w:sz w:val="24"/>
            <w:szCs w:val="24"/>
          </w:rPr>
          <w:t>o</w:t>
        </w:r>
      </w:ins>
      <w:r w:rsidRPr="00464674">
        <w:rPr>
          <w:rFonts w:eastAsia="Segoe UI"/>
          <w:sz w:val="24"/>
          <w:szCs w:val="24"/>
        </w:rPr>
        <w:t>pose</w:t>
      </w:r>
      <w:r w:rsidR="00E30FE6" w:rsidRPr="00464674">
        <w:rPr>
          <w:rFonts w:eastAsia="Segoe UI"/>
          <w:sz w:val="24"/>
          <w:szCs w:val="24"/>
        </w:rPr>
        <w:t xml:space="preserve"> my comments with that understanding that at this point.</w:t>
      </w:r>
      <w:r w:rsidR="00E30FE6" w:rsidRPr="00464674">
        <w:rPr>
          <w:rFonts w:eastAsia="Segoe UI"/>
          <w:b/>
          <w:bCs/>
          <w:sz w:val="24"/>
          <w:szCs w:val="24"/>
        </w:rPr>
        <w:br/>
      </w:r>
      <w:r w:rsidRPr="00464674">
        <w:rPr>
          <w:rFonts w:eastAsia="Segoe UI"/>
          <w:b/>
          <w:bCs/>
          <w:sz w:val="24"/>
          <w:szCs w:val="24"/>
        </w:rPr>
        <w:t>KM</w:t>
      </w:r>
      <w:r w:rsidRPr="00464674">
        <w:rPr>
          <w:rFonts w:eastAsia="Segoe UI"/>
          <w:sz w:val="24"/>
          <w:szCs w:val="24"/>
        </w:rPr>
        <w:t xml:space="preserve"> </w:t>
      </w:r>
      <w:r w:rsidR="00E30FE6" w:rsidRPr="00464674">
        <w:rPr>
          <w:rFonts w:eastAsia="Segoe UI"/>
          <w:sz w:val="24"/>
          <w:szCs w:val="24"/>
        </w:rPr>
        <w:t>All right.</w:t>
      </w:r>
      <w:r w:rsidRPr="00464674">
        <w:rPr>
          <w:rFonts w:eastAsia="Segoe UI"/>
          <w:sz w:val="24"/>
          <w:szCs w:val="24"/>
        </w:rPr>
        <w:t xml:space="preserve"> </w:t>
      </w:r>
      <w:r w:rsidR="00E30FE6" w:rsidRPr="00464674">
        <w:rPr>
          <w:rFonts w:eastAsia="Segoe UI"/>
          <w:sz w:val="24"/>
          <w:szCs w:val="24"/>
        </w:rPr>
        <w:t>Any more questions for Kiana?</w:t>
      </w:r>
    </w:p>
    <w:p w14:paraId="3F85D7A7" w14:textId="4BF6046C" w:rsidR="00D11154" w:rsidRPr="00464674" w:rsidRDefault="00952CD9">
      <w:pPr>
        <w:spacing w:line="300" w:lineRule="auto"/>
      </w:pPr>
      <w:r w:rsidRPr="00464674">
        <w:rPr>
          <w:rFonts w:eastAsia="Segoe UI"/>
          <w:b/>
          <w:bCs/>
          <w:sz w:val="24"/>
          <w:szCs w:val="24"/>
        </w:rPr>
        <w:t>SQ</w:t>
      </w:r>
      <w:r w:rsidRPr="00464674">
        <w:rPr>
          <w:rFonts w:eastAsia="Segoe UI"/>
          <w:sz w:val="24"/>
          <w:szCs w:val="24"/>
        </w:rPr>
        <w:t xml:space="preserve"> </w:t>
      </w:r>
      <w:r w:rsidR="00E30FE6" w:rsidRPr="00464674">
        <w:rPr>
          <w:rFonts w:eastAsia="Segoe UI"/>
          <w:sz w:val="24"/>
          <w:szCs w:val="24"/>
        </w:rPr>
        <w:t xml:space="preserve">Yeah. </w:t>
      </w:r>
      <w:r w:rsidR="00DF4D32" w:rsidRPr="00464674">
        <w:rPr>
          <w:rFonts w:eastAsia="Segoe UI"/>
          <w:sz w:val="24"/>
          <w:szCs w:val="24"/>
        </w:rPr>
        <w:t>So,</w:t>
      </w:r>
      <w:r w:rsidR="00E30FE6" w:rsidRPr="00464674">
        <w:rPr>
          <w:rFonts w:eastAsia="Segoe UI"/>
          <w:sz w:val="24"/>
          <w:szCs w:val="24"/>
        </w:rPr>
        <w:t xml:space="preserve"> given the uncertainty of </w:t>
      </w:r>
      <w:r w:rsidR="001D66AF" w:rsidRPr="00464674">
        <w:rPr>
          <w:rFonts w:eastAsia="Segoe UI"/>
          <w:sz w:val="24"/>
          <w:szCs w:val="24"/>
        </w:rPr>
        <w:t>Kiana’s</w:t>
      </w:r>
      <w:r w:rsidR="00E30FE6" w:rsidRPr="00464674">
        <w:rPr>
          <w:rFonts w:eastAsia="Segoe UI"/>
          <w:sz w:val="24"/>
          <w:szCs w:val="24"/>
        </w:rPr>
        <w:t xml:space="preserve"> position, should there be something in this Charter that</w:t>
      </w:r>
      <w:r w:rsidR="00DF4D32" w:rsidRPr="00464674">
        <w:rPr>
          <w:rFonts w:eastAsia="Segoe UI"/>
          <w:sz w:val="24"/>
          <w:szCs w:val="24"/>
        </w:rPr>
        <w:t xml:space="preserve"> w</w:t>
      </w:r>
      <w:r w:rsidR="00E30FE6" w:rsidRPr="00464674">
        <w:rPr>
          <w:rFonts w:eastAsia="Segoe UI"/>
          <w:sz w:val="24"/>
          <w:szCs w:val="24"/>
        </w:rPr>
        <w:t>ould be a plan if there is nobody</w:t>
      </w:r>
      <w:r w:rsidR="00DF4D32" w:rsidRPr="00464674">
        <w:rPr>
          <w:rFonts w:eastAsia="Segoe UI"/>
          <w:sz w:val="24"/>
          <w:szCs w:val="24"/>
        </w:rPr>
        <w:t xml:space="preserve"> i</w:t>
      </w:r>
      <w:r w:rsidR="00E30FE6" w:rsidRPr="00464674">
        <w:rPr>
          <w:rFonts w:eastAsia="Segoe UI"/>
          <w:sz w:val="24"/>
          <w:szCs w:val="24"/>
        </w:rPr>
        <w:t>n that position, like, who would it fall upon?</w:t>
      </w:r>
      <w:r w:rsidR="00DF4D32" w:rsidRPr="00464674">
        <w:rPr>
          <w:rFonts w:eastAsia="Segoe UI"/>
          <w:sz w:val="24"/>
          <w:szCs w:val="24"/>
        </w:rPr>
        <w:t xml:space="preserve"> </w:t>
      </w:r>
      <w:r w:rsidR="00E30FE6" w:rsidRPr="00464674">
        <w:rPr>
          <w:rFonts w:eastAsia="Segoe UI"/>
          <w:sz w:val="24"/>
          <w:szCs w:val="24"/>
        </w:rPr>
        <w:lastRenderedPageBreak/>
        <w:t xml:space="preserve">Would it fall upon the </w:t>
      </w:r>
      <w:r w:rsidR="00C07B5B" w:rsidRPr="00464674">
        <w:rPr>
          <w:rFonts w:eastAsia="Segoe UI"/>
          <w:sz w:val="24"/>
          <w:szCs w:val="24"/>
        </w:rPr>
        <w:t>work</w:t>
      </w:r>
      <w:r w:rsidR="00E30FE6" w:rsidRPr="00464674">
        <w:rPr>
          <w:rFonts w:eastAsia="Segoe UI"/>
          <w:sz w:val="24"/>
          <w:szCs w:val="24"/>
        </w:rPr>
        <w:t xml:space="preserve"> group</w:t>
      </w:r>
      <w:r w:rsidR="00DF4D32" w:rsidRPr="00464674">
        <w:rPr>
          <w:rFonts w:eastAsia="Segoe UI"/>
          <w:sz w:val="24"/>
          <w:szCs w:val="24"/>
        </w:rPr>
        <w:t xml:space="preserve"> t</w:t>
      </w:r>
      <w:r w:rsidR="00E30FE6" w:rsidRPr="00464674">
        <w:rPr>
          <w:rFonts w:eastAsia="Segoe UI"/>
          <w:sz w:val="24"/>
          <w:szCs w:val="24"/>
        </w:rPr>
        <w:t>o do all the things that they list in the annual communications plan</w:t>
      </w:r>
      <w:r w:rsidR="00C81252" w:rsidRPr="00464674">
        <w:rPr>
          <w:rFonts w:eastAsia="Segoe UI"/>
          <w:sz w:val="24"/>
          <w:szCs w:val="24"/>
        </w:rPr>
        <w:t>?</w:t>
      </w:r>
      <w:r w:rsidR="00E30FE6" w:rsidRPr="00464674">
        <w:rPr>
          <w:rFonts w:eastAsia="Segoe UI"/>
          <w:sz w:val="24"/>
          <w:szCs w:val="24"/>
        </w:rPr>
        <w:t xml:space="preserve"> </w:t>
      </w:r>
      <w:r w:rsidR="00C81252" w:rsidRPr="00464674">
        <w:rPr>
          <w:rFonts w:eastAsia="Segoe UI"/>
          <w:sz w:val="24"/>
          <w:szCs w:val="24"/>
        </w:rPr>
        <w:t xml:space="preserve"> </w:t>
      </w:r>
      <w:r w:rsidR="004B3CEC" w:rsidRPr="00464674">
        <w:rPr>
          <w:rFonts w:eastAsia="Segoe UI"/>
          <w:sz w:val="24"/>
          <w:szCs w:val="24"/>
        </w:rPr>
        <w:t>Because</w:t>
      </w:r>
      <w:r w:rsidR="00E30FE6" w:rsidRPr="00464674">
        <w:rPr>
          <w:rFonts w:eastAsia="Segoe UI"/>
          <w:sz w:val="24"/>
          <w:szCs w:val="24"/>
        </w:rPr>
        <w:t xml:space="preserve"> I mean that's a </w:t>
      </w:r>
      <w:r w:rsidR="006D6943" w:rsidRPr="00464674">
        <w:rPr>
          <w:rFonts w:eastAsia="Segoe UI"/>
          <w:sz w:val="24"/>
          <w:szCs w:val="24"/>
        </w:rPr>
        <w:t>full-time</w:t>
      </w:r>
      <w:r w:rsidR="00E30FE6" w:rsidRPr="00464674">
        <w:rPr>
          <w:rFonts w:eastAsia="Segoe UI"/>
          <w:sz w:val="24"/>
          <w:szCs w:val="24"/>
        </w:rPr>
        <w:t xml:space="preserve"> job for somebody right now, right?</w:t>
      </w:r>
      <w:r w:rsidR="00E30FE6" w:rsidRPr="00464674">
        <w:rPr>
          <w:rFonts w:eastAsia="Segoe UI"/>
          <w:sz w:val="24"/>
          <w:szCs w:val="24"/>
        </w:rPr>
        <w:br/>
      </w:r>
      <w:r w:rsidR="004B3CEC" w:rsidRPr="00464674">
        <w:rPr>
          <w:rFonts w:eastAsia="Segoe UI"/>
          <w:b/>
          <w:bCs/>
          <w:sz w:val="24"/>
          <w:szCs w:val="24"/>
        </w:rPr>
        <w:t>MD</w:t>
      </w:r>
      <w:r w:rsidR="004B3CEC" w:rsidRPr="00464674">
        <w:rPr>
          <w:rFonts w:eastAsia="Segoe UI"/>
          <w:sz w:val="24"/>
          <w:szCs w:val="24"/>
        </w:rPr>
        <w:t xml:space="preserve"> </w:t>
      </w:r>
      <w:r w:rsidR="00E30FE6" w:rsidRPr="00464674">
        <w:rPr>
          <w:rFonts w:eastAsia="Segoe UI"/>
          <w:sz w:val="24"/>
          <w:szCs w:val="24"/>
        </w:rPr>
        <w:t xml:space="preserve">It </w:t>
      </w:r>
      <w:r w:rsidR="00B279CD" w:rsidRPr="00464674">
        <w:rPr>
          <w:rFonts w:eastAsia="Segoe UI"/>
          <w:sz w:val="24"/>
          <w:szCs w:val="24"/>
        </w:rPr>
        <w:t>is,</w:t>
      </w:r>
      <w:r w:rsidR="00E30FE6" w:rsidRPr="00464674">
        <w:rPr>
          <w:rFonts w:eastAsia="Segoe UI"/>
          <w:sz w:val="24"/>
          <w:szCs w:val="24"/>
        </w:rPr>
        <w:t xml:space="preserve"> and it isn't.</w:t>
      </w:r>
      <w:r w:rsidR="004B3CEC" w:rsidRPr="00464674">
        <w:rPr>
          <w:rFonts w:eastAsia="Segoe UI"/>
          <w:sz w:val="24"/>
          <w:szCs w:val="24"/>
        </w:rPr>
        <w:t xml:space="preserve"> </w:t>
      </w:r>
      <w:r w:rsidR="00E30FE6" w:rsidRPr="00464674">
        <w:rPr>
          <w:rFonts w:eastAsia="Segoe UI"/>
          <w:sz w:val="24"/>
          <w:szCs w:val="24"/>
        </w:rPr>
        <w:t xml:space="preserve">I mean, it is certainly right </w:t>
      </w:r>
      <w:r w:rsidR="004B3CEC" w:rsidRPr="00464674">
        <w:rPr>
          <w:rFonts w:eastAsia="Segoe UI"/>
          <w:sz w:val="24"/>
          <w:szCs w:val="24"/>
        </w:rPr>
        <w:t>now,</w:t>
      </w:r>
      <w:r w:rsidR="00E30FE6" w:rsidRPr="00464674">
        <w:rPr>
          <w:rFonts w:eastAsia="Segoe UI"/>
          <w:sz w:val="24"/>
          <w:szCs w:val="24"/>
        </w:rPr>
        <w:t xml:space="preserve"> and we've gotten much more forward leaning in our communications posture, but the programs only had a public affairs specialist</w:t>
      </w:r>
      <w:r w:rsidR="008C1251" w:rsidRPr="00464674">
        <w:rPr>
          <w:rFonts w:eastAsia="Segoe UI"/>
          <w:sz w:val="24"/>
          <w:szCs w:val="24"/>
        </w:rPr>
        <w:t xml:space="preserve"> s</w:t>
      </w:r>
      <w:r w:rsidR="00E30FE6" w:rsidRPr="00464674">
        <w:rPr>
          <w:rFonts w:eastAsia="Segoe UI"/>
          <w:sz w:val="24"/>
          <w:szCs w:val="24"/>
        </w:rPr>
        <w:t>ince 2023, right Kiana</w:t>
      </w:r>
      <w:r w:rsidR="006D6943" w:rsidRPr="00464674">
        <w:rPr>
          <w:rFonts w:eastAsia="Segoe UI"/>
          <w:sz w:val="24"/>
          <w:szCs w:val="24"/>
        </w:rPr>
        <w:t>?</w:t>
      </w:r>
      <w:r w:rsidR="00E30FE6" w:rsidRPr="00464674">
        <w:rPr>
          <w:rFonts w:eastAsia="Segoe UI"/>
          <w:b/>
          <w:bCs/>
          <w:sz w:val="24"/>
          <w:szCs w:val="24"/>
        </w:rPr>
        <w:br/>
      </w:r>
      <w:r w:rsidR="004B3CEC" w:rsidRPr="00464674">
        <w:rPr>
          <w:rFonts w:eastAsia="Segoe UI"/>
          <w:b/>
          <w:bCs/>
          <w:sz w:val="24"/>
          <w:szCs w:val="24"/>
        </w:rPr>
        <w:t>KA</w:t>
      </w:r>
      <w:r w:rsidR="006D6943" w:rsidRPr="00464674">
        <w:rPr>
          <w:rFonts w:eastAsia="Segoe UI"/>
          <w:sz w:val="24"/>
          <w:szCs w:val="24"/>
        </w:rPr>
        <w:t xml:space="preserve"> Four</w:t>
      </w:r>
      <w:r w:rsidR="003760F4" w:rsidRPr="00464674">
        <w:rPr>
          <w:rFonts w:eastAsia="Segoe UI"/>
          <w:sz w:val="24"/>
          <w:szCs w:val="24"/>
        </w:rPr>
        <w:t>. I mean, I I've been around for a while, but.</w:t>
      </w:r>
      <w:r w:rsidR="00E30FE6" w:rsidRPr="00464674">
        <w:rPr>
          <w:rFonts w:eastAsia="Segoe UI"/>
          <w:b/>
          <w:bCs/>
          <w:sz w:val="24"/>
          <w:szCs w:val="24"/>
        </w:rPr>
        <w:br/>
      </w:r>
      <w:r w:rsidR="006D6943" w:rsidRPr="00464674">
        <w:rPr>
          <w:rFonts w:eastAsia="Segoe UI"/>
          <w:b/>
          <w:bCs/>
          <w:sz w:val="24"/>
          <w:szCs w:val="24"/>
        </w:rPr>
        <w:t>MD</w:t>
      </w:r>
      <w:r w:rsidR="006D6943" w:rsidRPr="00464674">
        <w:rPr>
          <w:rFonts w:eastAsia="Segoe UI"/>
          <w:sz w:val="24"/>
          <w:szCs w:val="24"/>
        </w:rPr>
        <w:t xml:space="preserve"> </w:t>
      </w:r>
      <w:r w:rsidR="00E30FE6" w:rsidRPr="00464674">
        <w:rPr>
          <w:rFonts w:eastAsia="Segoe UI"/>
          <w:sz w:val="24"/>
          <w:szCs w:val="24"/>
        </w:rPr>
        <w:t>Four, we had people sort of wearing multiple hats doing that role, and she was in a detail before, but I think like any work group, if you know, probably I don't want to foretell the future.</w:t>
      </w:r>
      <w:r w:rsidR="003760F4" w:rsidRPr="00464674">
        <w:rPr>
          <w:rFonts w:eastAsia="Segoe UI"/>
          <w:b/>
          <w:bCs/>
          <w:sz w:val="24"/>
          <w:szCs w:val="24"/>
        </w:rPr>
        <w:t xml:space="preserve"> </w:t>
      </w:r>
      <w:r w:rsidR="00E30FE6" w:rsidRPr="00464674">
        <w:rPr>
          <w:rFonts w:eastAsia="Segoe UI"/>
          <w:sz w:val="24"/>
          <w:szCs w:val="24"/>
        </w:rPr>
        <w:t>I'm guessing the work</w:t>
      </w:r>
      <w:ins w:id="81" w:author="Justin D. Ly" w:date="2025-09-04T10:58:00Z">
        <w:r w:rsidR="00CD3790">
          <w:rPr>
            <w:rFonts w:eastAsia="Segoe UI"/>
            <w:sz w:val="24"/>
            <w:szCs w:val="24"/>
          </w:rPr>
          <w:t xml:space="preserve"> </w:t>
        </w:r>
      </w:ins>
      <w:del w:id="82" w:author="Justin D. Ly" w:date="2025-09-04T10:58:00Z">
        <w:r w:rsidR="00E30FE6" w:rsidRPr="00464674" w:rsidDel="00CD3790">
          <w:rPr>
            <w:rFonts w:eastAsia="Segoe UI"/>
            <w:sz w:val="24"/>
            <w:szCs w:val="24"/>
          </w:rPr>
          <w:delText>er</w:delText>
        </w:r>
      </w:del>
      <w:ins w:id="83" w:author="Justin D. Ly" w:date="2025-09-04T10:58:00Z">
        <w:r w:rsidR="00CD3790">
          <w:rPr>
            <w:rFonts w:eastAsia="Segoe UI"/>
            <w:sz w:val="24"/>
            <w:szCs w:val="24"/>
          </w:rPr>
          <w:t>group</w:t>
        </w:r>
      </w:ins>
      <w:r w:rsidR="00E30FE6" w:rsidRPr="00464674">
        <w:rPr>
          <w:rFonts w:eastAsia="Segoe UI"/>
          <w:sz w:val="24"/>
          <w:szCs w:val="24"/>
        </w:rPr>
        <w:t xml:space="preserve"> coordinator for this will be </w:t>
      </w:r>
      <w:r w:rsidR="003F2F20" w:rsidRPr="00464674">
        <w:rPr>
          <w:rFonts w:eastAsia="Segoe UI"/>
          <w:sz w:val="24"/>
          <w:szCs w:val="24"/>
        </w:rPr>
        <w:t>Kiana</w:t>
      </w:r>
      <w:r w:rsidR="00E30FE6" w:rsidRPr="00464674">
        <w:rPr>
          <w:rFonts w:eastAsia="Segoe UI"/>
          <w:sz w:val="24"/>
          <w:szCs w:val="24"/>
        </w:rPr>
        <w:t xml:space="preserve"> initially because she's getting this off the ground, but like any work group</w:t>
      </w:r>
      <w:r w:rsidR="007D4BA3" w:rsidRPr="00464674">
        <w:rPr>
          <w:rFonts w:eastAsia="Segoe UI"/>
          <w:sz w:val="24"/>
          <w:szCs w:val="24"/>
        </w:rPr>
        <w:t>, the</w:t>
      </w:r>
      <w:r w:rsidR="00E30FE6" w:rsidRPr="00464674">
        <w:rPr>
          <w:rFonts w:eastAsia="Segoe UI"/>
          <w:sz w:val="24"/>
          <w:szCs w:val="24"/>
        </w:rPr>
        <w:t xml:space="preserve"> work group is </w:t>
      </w:r>
      <w:r w:rsidR="003F2F20" w:rsidRPr="00464674">
        <w:rPr>
          <w:rFonts w:eastAsia="Segoe UI"/>
          <w:sz w:val="24"/>
          <w:szCs w:val="24"/>
        </w:rPr>
        <w:t>going to</w:t>
      </w:r>
      <w:r w:rsidR="00E30FE6" w:rsidRPr="00464674">
        <w:rPr>
          <w:rFonts w:eastAsia="Segoe UI"/>
          <w:sz w:val="24"/>
          <w:szCs w:val="24"/>
        </w:rPr>
        <w:t xml:space="preserve"> have to nominate the coordinator anyway, so if Kiana goes </w:t>
      </w:r>
      <w:r w:rsidR="007D4BA3" w:rsidRPr="00464674">
        <w:rPr>
          <w:rFonts w:eastAsia="Segoe UI"/>
          <w:sz w:val="24"/>
          <w:szCs w:val="24"/>
        </w:rPr>
        <w:t>poof</w:t>
      </w:r>
      <w:r w:rsidR="00E30FE6" w:rsidRPr="00464674">
        <w:rPr>
          <w:rFonts w:eastAsia="Segoe UI"/>
          <w:sz w:val="24"/>
          <w:szCs w:val="24"/>
        </w:rPr>
        <w:t xml:space="preserve"> and goes away and</w:t>
      </w:r>
      <w:r w:rsidR="007D4BA3" w:rsidRPr="00464674">
        <w:rPr>
          <w:rFonts w:eastAsia="Segoe UI"/>
          <w:sz w:val="24"/>
          <w:szCs w:val="24"/>
        </w:rPr>
        <w:t xml:space="preserve"> s</w:t>
      </w:r>
      <w:r w:rsidR="00E30FE6" w:rsidRPr="00464674">
        <w:rPr>
          <w:rFonts w:eastAsia="Segoe UI"/>
          <w:sz w:val="24"/>
          <w:szCs w:val="24"/>
        </w:rPr>
        <w:t>tarts working on like National Park Service press releases</w:t>
      </w:r>
      <w:r w:rsidR="00A145C7" w:rsidRPr="00464674">
        <w:rPr>
          <w:rFonts w:eastAsia="Segoe UI"/>
          <w:sz w:val="24"/>
          <w:szCs w:val="24"/>
        </w:rPr>
        <w:t xml:space="preserve"> </w:t>
      </w:r>
      <w:r w:rsidR="00C359C6" w:rsidRPr="00464674">
        <w:rPr>
          <w:rFonts w:eastAsia="Segoe UI"/>
          <w:sz w:val="24"/>
          <w:szCs w:val="24"/>
        </w:rPr>
        <w:t>f</w:t>
      </w:r>
      <w:r w:rsidR="00E30FE6" w:rsidRPr="00464674">
        <w:rPr>
          <w:rFonts w:eastAsia="Segoe UI"/>
          <w:sz w:val="24"/>
          <w:szCs w:val="24"/>
        </w:rPr>
        <w:t xml:space="preserve">rom Florida or something, we're still </w:t>
      </w:r>
      <w:r w:rsidR="003F2F20" w:rsidRPr="00464674">
        <w:rPr>
          <w:rFonts w:eastAsia="Segoe UI"/>
          <w:sz w:val="24"/>
          <w:szCs w:val="24"/>
        </w:rPr>
        <w:t>going to</w:t>
      </w:r>
      <w:r w:rsidR="00E30FE6" w:rsidRPr="00464674">
        <w:rPr>
          <w:rFonts w:eastAsia="Segoe UI"/>
          <w:sz w:val="24"/>
          <w:szCs w:val="24"/>
        </w:rPr>
        <w:t xml:space="preserve"> have a need to do this work.</w:t>
      </w:r>
      <w:r w:rsidR="00C359C6" w:rsidRPr="00464674">
        <w:rPr>
          <w:rFonts w:eastAsia="Segoe UI"/>
          <w:sz w:val="24"/>
          <w:szCs w:val="24"/>
        </w:rPr>
        <w:t xml:space="preserve"> </w:t>
      </w:r>
      <w:r w:rsidR="00E30FE6" w:rsidRPr="00464674">
        <w:rPr>
          <w:rFonts w:eastAsia="Segoe UI"/>
          <w:sz w:val="24"/>
          <w:szCs w:val="24"/>
        </w:rPr>
        <w:t xml:space="preserve">And there's a coordinator who's </w:t>
      </w:r>
      <w:r w:rsidR="003F2F20" w:rsidRPr="00464674">
        <w:rPr>
          <w:rFonts w:eastAsia="Segoe UI"/>
          <w:sz w:val="24"/>
          <w:szCs w:val="24"/>
        </w:rPr>
        <w:t>going to</w:t>
      </w:r>
      <w:r w:rsidR="00E30FE6" w:rsidRPr="00464674">
        <w:rPr>
          <w:rFonts w:eastAsia="Segoe UI"/>
          <w:sz w:val="24"/>
          <w:szCs w:val="24"/>
        </w:rPr>
        <w:t xml:space="preserve"> try to cat herd what comes out of this work group.</w:t>
      </w:r>
      <w:r w:rsidR="003F2F20" w:rsidRPr="00464674">
        <w:rPr>
          <w:rFonts w:eastAsia="Segoe UI"/>
          <w:sz w:val="24"/>
          <w:szCs w:val="24"/>
        </w:rPr>
        <w:t xml:space="preserve"> </w:t>
      </w:r>
      <w:r w:rsidR="00E30FE6" w:rsidRPr="00464674">
        <w:rPr>
          <w:rFonts w:eastAsia="Segoe UI"/>
          <w:sz w:val="24"/>
          <w:szCs w:val="24"/>
        </w:rPr>
        <w:t>I think it may fall more to other core program staff to implement some of it</w:t>
      </w:r>
      <w:r w:rsidR="00C359C6" w:rsidRPr="00464674">
        <w:rPr>
          <w:rFonts w:eastAsia="Segoe UI"/>
          <w:sz w:val="24"/>
          <w:szCs w:val="24"/>
        </w:rPr>
        <w:t xml:space="preserve"> o</w:t>
      </w:r>
      <w:r w:rsidR="00E30FE6" w:rsidRPr="00464674">
        <w:rPr>
          <w:rFonts w:eastAsia="Segoe UI"/>
          <w:sz w:val="24"/>
          <w:szCs w:val="24"/>
        </w:rPr>
        <w:t>bviously if we don't have a dedicated public affairs person, but the need to do the work will still be there.</w:t>
      </w:r>
      <w:r w:rsidR="003F2F20" w:rsidRPr="00464674">
        <w:rPr>
          <w:rFonts w:eastAsia="Segoe UI"/>
          <w:sz w:val="24"/>
          <w:szCs w:val="24"/>
        </w:rPr>
        <w:t xml:space="preserve"> </w:t>
      </w:r>
    </w:p>
    <w:p w14:paraId="11AB707D" w14:textId="77777777" w:rsidR="00306BB5" w:rsidRPr="00464674" w:rsidRDefault="00D11154">
      <w:pPr>
        <w:spacing w:line="300" w:lineRule="auto"/>
        <w:rPr>
          <w:rFonts w:eastAsia="Segoe UI"/>
          <w:sz w:val="24"/>
          <w:szCs w:val="24"/>
        </w:rPr>
      </w:pPr>
      <w:r w:rsidRPr="00464674">
        <w:rPr>
          <w:rFonts w:eastAsia="Segoe UI"/>
          <w:b/>
          <w:bCs/>
          <w:sz w:val="24"/>
          <w:szCs w:val="24"/>
        </w:rPr>
        <w:t>VR</w:t>
      </w:r>
      <w:r w:rsidRPr="00464674">
        <w:rPr>
          <w:rFonts w:eastAsia="Segoe UI"/>
          <w:sz w:val="24"/>
          <w:szCs w:val="24"/>
        </w:rPr>
        <w:t xml:space="preserve"> </w:t>
      </w:r>
      <w:r w:rsidR="00E30FE6" w:rsidRPr="00464674">
        <w:rPr>
          <w:rFonts w:eastAsia="Segoe UI"/>
          <w:sz w:val="24"/>
          <w:szCs w:val="24"/>
        </w:rPr>
        <w:t xml:space="preserve">And it would probably be a </w:t>
      </w:r>
      <w:r w:rsidR="003F2F20" w:rsidRPr="00464674">
        <w:rPr>
          <w:rFonts w:eastAsia="Segoe UI"/>
          <w:sz w:val="24"/>
          <w:szCs w:val="24"/>
        </w:rPr>
        <w:t>non-federal</w:t>
      </w:r>
      <w:r w:rsidR="00E30FE6" w:rsidRPr="00464674">
        <w:rPr>
          <w:rFonts w:eastAsia="Segoe UI"/>
          <w:sz w:val="24"/>
          <w:szCs w:val="24"/>
        </w:rPr>
        <w:t xml:space="preserve"> person because I mean for us and I'm sure </w:t>
      </w:r>
      <w:r w:rsidR="00CC357B" w:rsidRPr="00464674">
        <w:rPr>
          <w:rFonts w:eastAsia="Segoe UI"/>
          <w:sz w:val="24"/>
          <w:szCs w:val="24"/>
        </w:rPr>
        <w:t>Forest</w:t>
      </w:r>
      <w:r w:rsidR="00E30FE6" w:rsidRPr="00464674">
        <w:rPr>
          <w:rFonts w:eastAsia="Segoe UI"/>
          <w:sz w:val="24"/>
          <w:szCs w:val="24"/>
        </w:rPr>
        <w:t xml:space="preserve"> </w:t>
      </w:r>
      <w:r w:rsidR="00CC357B" w:rsidRPr="00464674">
        <w:rPr>
          <w:rFonts w:eastAsia="Segoe UI"/>
          <w:sz w:val="24"/>
          <w:szCs w:val="24"/>
        </w:rPr>
        <w:t>S</w:t>
      </w:r>
      <w:r w:rsidR="00E30FE6" w:rsidRPr="00464674">
        <w:rPr>
          <w:rFonts w:eastAsia="Segoe UI"/>
          <w:sz w:val="24"/>
          <w:szCs w:val="24"/>
        </w:rPr>
        <w:t xml:space="preserve">ervice and </w:t>
      </w:r>
      <w:r w:rsidR="00CC357B" w:rsidRPr="00464674">
        <w:rPr>
          <w:rFonts w:eastAsia="Segoe UI"/>
          <w:sz w:val="24"/>
          <w:szCs w:val="24"/>
        </w:rPr>
        <w:t>NOAA</w:t>
      </w:r>
      <w:r w:rsidR="00E30FE6" w:rsidRPr="00464674">
        <w:rPr>
          <w:rFonts w:eastAsia="Segoe UI"/>
          <w:sz w:val="24"/>
          <w:szCs w:val="24"/>
        </w:rPr>
        <w:t>, you guys are all</w:t>
      </w:r>
      <w:r w:rsidR="00CC357B" w:rsidRPr="00464674">
        <w:rPr>
          <w:rFonts w:eastAsia="Segoe UI"/>
          <w:sz w:val="24"/>
          <w:szCs w:val="24"/>
        </w:rPr>
        <w:t>, w</w:t>
      </w:r>
      <w:r w:rsidR="00E30FE6" w:rsidRPr="00464674">
        <w:rPr>
          <w:rFonts w:eastAsia="Segoe UI"/>
          <w:sz w:val="24"/>
          <w:szCs w:val="24"/>
        </w:rPr>
        <w:t>e're all dealing with the same kind of thing. It would be like a help desk ticket to, like, ask for someone to like, participate.</w:t>
      </w:r>
      <w:r w:rsidR="003F2F20" w:rsidRPr="00464674">
        <w:rPr>
          <w:rFonts w:eastAsia="Segoe UI"/>
          <w:sz w:val="24"/>
          <w:szCs w:val="24"/>
        </w:rPr>
        <w:t xml:space="preserve"> </w:t>
      </w:r>
      <w:r w:rsidR="00E30FE6" w:rsidRPr="00464674">
        <w:rPr>
          <w:rFonts w:eastAsia="Segoe UI"/>
          <w:sz w:val="24"/>
          <w:szCs w:val="24"/>
        </w:rPr>
        <w:t>It wouldn't be someone that could, you know, spend a lot of time.</w:t>
      </w:r>
      <w:r w:rsidR="00E30FE6" w:rsidRPr="00464674">
        <w:rPr>
          <w:rFonts w:eastAsia="Segoe UI"/>
          <w:b/>
          <w:bCs/>
          <w:sz w:val="24"/>
          <w:szCs w:val="24"/>
        </w:rPr>
        <w:br/>
      </w:r>
      <w:r w:rsidR="003F2F20" w:rsidRPr="00464674">
        <w:rPr>
          <w:rFonts w:eastAsia="Segoe UI"/>
          <w:b/>
          <w:bCs/>
          <w:sz w:val="24"/>
          <w:szCs w:val="24"/>
        </w:rPr>
        <w:t>KA</w:t>
      </w:r>
      <w:r w:rsidR="003F2F20" w:rsidRPr="00464674">
        <w:rPr>
          <w:rFonts w:eastAsia="Segoe UI"/>
          <w:sz w:val="24"/>
          <w:szCs w:val="24"/>
        </w:rPr>
        <w:t xml:space="preserve"> </w:t>
      </w:r>
      <w:r w:rsidR="00E30FE6" w:rsidRPr="00464674">
        <w:rPr>
          <w:rFonts w:eastAsia="Segoe UI"/>
          <w:sz w:val="24"/>
          <w:szCs w:val="24"/>
        </w:rPr>
        <w:t>Yeah. I mean, honestly, you guys, I think what I'm looking for right now from all the partners is ju</w:t>
      </w:r>
      <w:r w:rsidR="00FC0FAE" w:rsidRPr="00464674">
        <w:rPr>
          <w:rFonts w:eastAsia="Segoe UI"/>
          <w:sz w:val="24"/>
          <w:szCs w:val="24"/>
        </w:rPr>
        <w:t>st p</w:t>
      </w:r>
      <w:r w:rsidR="00E30FE6" w:rsidRPr="00464674">
        <w:rPr>
          <w:rFonts w:eastAsia="Segoe UI"/>
          <w:sz w:val="24"/>
          <w:szCs w:val="24"/>
        </w:rPr>
        <w:t>articipation and communication and how to do it better for you guys and with you guys.</w:t>
      </w:r>
      <w:r w:rsidR="00361E7D" w:rsidRPr="00464674">
        <w:rPr>
          <w:rFonts w:eastAsia="Segoe UI"/>
          <w:sz w:val="24"/>
          <w:szCs w:val="24"/>
        </w:rPr>
        <w:t xml:space="preserve"> </w:t>
      </w:r>
      <w:r w:rsidR="00E30FE6" w:rsidRPr="00464674">
        <w:rPr>
          <w:rFonts w:eastAsia="Segoe UI"/>
          <w:sz w:val="24"/>
          <w:szCs w:val="24"/>
        </w:rPr>
        <w:t>We have an annual plan already set up.</w:t>
      </w:r>
      <w:r w:rsidR="00361E7D" w:rsidRPr="00464674">
        <w:rPr>
          <w:rFonts w:eastAsia="Segoe UI"/>
          <w:sz w:val="24"/>
          <w:szCs w:val="24"/>
        </w:rPr>
        <w:t xml:space="preserve"> </w:t>
      </w:r>
      <w:r w:rsidR="00E30FE6" w:rsidRPr="00464674">
        <w:rPr>
          <w:rFonts w:eastAsia="Segoe UI"/>
          <w:sz w:val="24"/>
          <w:szCs w:val="24"/>
        </w:rPr>
        <w:t>It</w:t>
      </w:r>
      <w:r w:rsidR="002E3140" w:rsidRPr="00464674">
        <w:rPr>
          <w:rFonts w:eastAsia="Segoe UI"/>
          <w:sz w:val="24"/>
          <w:szCs w:val="24"/>
        </w:rPr>
        <w:t xml:space="preserve"> </w:t>
      </w:r>
      <w:r w:rsidR="00E30FE6" w:rsidRPr="00464674">
        <w:rPr>
          <w:rFonts w:eastAsia="Segoe UI"/>
          <w:sz w:val="24"/>
          <w:szCs w:val="24"/>
        </w:rPr>
        <w:t xml:space="preserve">can be better every single year. It's </w:t>
      </w:r>
      <w:r w:rsidR="00361E7D" w:rsidRPr="00464674">
        <w:rPr>
          <w:rFonts w:eastAsia="Segoe UI"/>
          <w:sz w:val="24"/>
          <w:szCs w:val="24"/>
        </w:rPr>
        <w:t>going to</w:t>
      </w:r>
      <w:r w:rsidR="00E30FE6" w:rsidRPr="00464674">
        <w:rPr>
          <w:rFonts w:eastAsia="Segoe UI"/>
          <w:sz w:val="24"/>
          <w:szCs w:val="24"/>
        </w:rPr>
        <w:t xml:space="preserve"> get better with</w:t>
      </w:r>
      <w:r w:rsidR="00361E7D" w:rsidRPr="00464674">
        <w:rPr>
          <w:rFonts w:eastAsia="Segoe UI"/>
          <w:sz w:val="24"/>
          <w:szCs w:val="24"/>
        </w:rPr>
        <w:t xml:space="preserve"> </w:t>
      </w:r>
      <w:r w:rsidR="00E30FE6" w:rsidRPr="00464674">
        <w:rPr>
          <w:rFonts w:eastAsia="Segoe UI"/>
          <w:sz w:val="24"/>
          <w:szCs w:val="24"/>
        </w:rPr>
        <w:t>your participation, this is just</w:t>
      </w:r>
      <w:r w:rsidR="00D82DD3" w:rsidRPr="00464674">
        <w:rPr>
          <w:rFonts w:eastAsia="Segoe UI"/>
          <w:sz w:val="24"/>
          <w:szCs w:val="24"/>
        </w:rPr>
        <w:t xml:space="preserve"> </w:t>
      </w:r>
      <w:r w:rsidR="00E30FE6" w:rsidRPr="00464674">
        <w:rPr>
          <w:rFonts w:eastAsia="Segoe UI"/>
          <w:sz w:val="24"/>
          <w:szCs w:val="24"/>
        </w:rPr>
        <w:t>formalizing that.</w:t>
      </w:r>
      <w:r w:rsidR="00E30FE6" w:rsidRPr="00464674">
        <w:rPr>
          <w:rFonts w:eastAsia="Segoe UI"/>
          <w:b/>
          <w:bCs/>
          <w:sz w:val="24"/>
          <w:szCs w:val="24"/>
        </w:rPr>
        <w:br/>
      </w:r>
      <w:r w:rsidR="00D82DD3" w:rsidRPr="00464674">
        <w:rPr>
          <w:rFonts w:eastAsia="Segoe UI"/>
          <w:b/>
          <w:bCs/>
          <w:sz w:val="24"/>
          <w:szCs w:val="24"/>
        </w:rPr>
        <w:t>KM</w:t>
      </w:r>
      <w:r w:rsidR="00D82DD3" w:rsidRPr="00464674">
        <w:rPr>
          <w:rFonts w:eastAsia="Segoe UI"/>
          <w:sz w:val="24"/>
          <w:szCs w:val="24"/>
        </w:rPr>
        <w:t xml:space="preserve"> </w:t>
      </w:r>
      <w:r w:rsidR="00E30FE6" w:rsidRPr="00464674">
        <w:rPr>
          <w:rFonts w:eastAsia="Segoe UI"/>
          <w:sz w:val="24"/>
          <w:szCs w:val="24"/>
        </w:rPr>
        <w:t>I just wanted to add the Forest Service still has our public affairs people.</w:t>
      </w:r>
      <w:r w:rsidR="00D82DD3" w:rsidRPr="00464674">
        <w:rPr>
          <w:rFonts w:eastAsia="Segoe UI"/>
          <w:sz w:val="24"/>
          <w:szCs w:val="24"/>
        </w:rPr>
        <w:t xml:space="preserve"> </w:t>
      </w:r>
      <w:r w:rsidR="00E30FE6" w:rsidRPr="00464674">
        <w:rPr>
          <w:rFonts w:eastAsia="Segoe UI"/>
          <w:sz w:val="24"/>
          <w:szCs w:val="24"/>
        </w:rPr>
        <w:t>We have not had our official reorganization plan rolled out, but at this point they are still supporting public affairs at the forest level, so.</w:t>
      </w:r>
      <w:r w:rsidR="00E30FE6" w:rsidRPr="00464674">
        <w:rPr>
          <w:rFonts w:eastAsia="Segoe UI"/>
          <w:b/>
          <w:bCs/>
          <w:sz w:val="24"/>
          <w:szCs w:val="24"/>
        </w:rPr>
        <w:br/>
      </w:r>
      <w:r w:rsidR="00A4011F" w:rsidRPr="00464674">
        <w:rPr>
          <w:rFonts w:eastAsia="Segoe UI"/>
          <w:b/>
          <w:bCs/>
          <w:sz w:val="24"/>
          <w:szCs w:val="24"/>
        </w:rPr>
        <w:t>JLy</w:t>
      </w:r>
      <w:r w:rsidR="00A4011F" w:rsidRPr="00464674">
        <w:rPr>
          <w:rFonts w:eastAsia="Segoe UI"/>
          <w:sz w:val="24"/>
          <w:szCs w:val="24"/>
        </w:rPr>
        <w:t xml:space="preserve"> </w:t>
      </w:r>
      <w:r w:rsidR="00E30FE6" w:rsidRPr="00464674">
        <w:rPr>
          <w:rFonts w:eastAsia="Segoe UI"/>
          <w:sz w:val="24"/>
          <w:szCs w:val="24"/>
        </w:rPr>
        <w:t>Thanks.</w:t>
      </w:r>
      <w:r w:rsidR="00E30FE6" w:rsidRPr="00464674">
        <w:rPr>
          <w:rFonts w:eastAsia="Segoe UI"/>
          <w:b/>
          <w:bCs/>
          <w:sz w:val="24"/>
          <w:szCs w:val="24"/>
        </w:rPr>
        <w:br/>
      </w:r>
      <w:r w:rsidR="00A4011F" w:rsidRPr="00464674">
        <w:rPr>
          <w:rFonts w:eastAsia="Segoe UI"/>
          <w:b/>
          <w:bCs/>
          <w:sz w:val="24"/>
          <w:szCs w:val="24"/>
        </w:rPr>
        <w:t>KM</w:t>
      </w:r>
      <w:r w:rsidR="00EC4311" w:rsidRPr="00464674">
        <w:rPr>
          <w:rFonts w:eastAsia="Segoe UI"/>
          <w:sz w:val="24"/>
          <w:szCs w:val="24"/>
        </w:rPr>
        <w:t xml:space="preserve"> </w:t>
      </w:r>
      <w:r w:rsidR="00E30FE6" w:rsidRPr="00464674">
        <w:rPr>
          <w:rFonts w:eastAsia="Segoe UI"/>
          <w:sz w:val="24"/>
          <w:szCs w:val="24"/>
        </w:rPr>
        <w:t xml:space="preserve">Starting to run </w:t>
      </w:r>
      <w:r w:rsidR="00FC2028" w:rsidRPr="00464674">
        <w:rPr>
          <w:rFonts w:eastAsia="Segoe UI"/>
          <w:sz w:val="24"/>
          <w:szCs w:val="24"/>
        </w:rPr>
        <w:t>late</w:t>
      </w:r>
      <w:r w:rsidR="00E30FE6" w:rsidRPr="00464674">
        <w:rPr>
          <w:rFonts w:eastAsia="Segoe UI"/>
          <w:sz w:val="24"/>
          <w:szCs w:val="24"/>
        </w:rPr>
        <w:t>.</w:t>
      </w:r>
      <w:r w:rsidR="00E30FE6" w:rsidRPr="00464674">
        <w:rPr>
          <w:rFonts w:eastAsia="Segoe UI"/>
          <w:b/>
          <w:bCs/>
          <w:sz w:val="24"/>
          <w:szCs w:val="24"/>
        </w:rPr>
        <w:br/>
      </w:r>
      <w:r w:rsidR="00A4011F" w:rsidRPr="00464674">
        <w:rPr>
          <w:rFonts w:eastAsia="Segoe UI"/>
          <w:b/>
          <w:bCs/>
          <w:sz w:val="24"/>
          <w:szCs w:val="24"/>
        </w:rPr>
        <w:t>VR</w:t>
      </w:r>
      <w:r w:rsidR="00EC4311" w:rsidRPr="00464674">
        <w:rPr>
          <w:rFonts w:eastAsia="Segoe UI"/>
          <w:sz w:val="24"/>
          <w:szCs w:val="24"/>
        </w:rPr>
        <w:t xml:space="preserve"> And I mean, you know, it can't</w:t>
      </w:r>
      <w:r w:rsidR="00D90013" w:rsidRPr="00464674">
        <w:rPr>
          <w:rFonts w:eastAsia="Segoe UI"/>
          <w:sz w:val="24"/>
          <w:szCs w:val="24"/>
        </w:rPr>
        <w:t>, i</w:t>
      </w:r>
      <w:r w:rsidR="00E30FE6" w:rsidRPr="00464674">
        <w:rPr>
          <w:rFonts w:eastAsia="Segoe UI"/>
          <w:sz w:val="24"/>
          <w:szCs w:val="24"/>
        </w:rPr>
        <w:t xml:space="preserve">t can't be technical specialist </w:t>
      </w:r>
      <w:r w:rsidR="00AB236E" w:rsidRPr="00464674">
        <w:rPr>
          <w:rFonts w:eastAsia="Segoe UI"/>
          <w:sz w:val="24"/>
          <w:szCs w:val="24"/>
        </w:rPr>
        <w:t>too instead</w:t>
      </w:r>
      <w:r w:rsidR="00E30FE6" w:rsidRPr="00464674">
        <w:rPr>
          <w:rFonts w:eastAsia="Segoe UI"/>
          <w:sz w:val="24"/>
          <w:szCs w:val="24"/>
        </w:rPr>
        <w:t xml:space="preserve"> of </w:t>
      </w:r>
      <w:commentRangeStart w:id="84"/>
      <w:r w:rsidR="00E30FE6" w:rsidRPr="00464674">
        <w:rPr>
          <w:rFonts w:eastAsia="Segoe UI"/>
          <w:sz w:val="24"/>
          <w:szCs w:val="24"/>
        </w:rPr>
        <w:t>vacations</w:t>
      </w:r>
      <w:commentRangeEnd w:id="84"/>
      <w:r w:rsidR="00CD3790">
        <w:rPr>
          <w:rStyle w:val="CommentReference"/>
        </w:rPr>
        <w:commentReference w:id="84"/>
      </w:r>
      <w:r w:rsidR="00E30FE6" w:rsidRPr="00464674">
        <w:rPr>
          <w:rFonts w:eastAsia="Segoe UI"/>
          <w:sz w:val="24"/>
          <w:szCs w:val="24"/>
        </w:rPr>
        <w:t xml:space="preserve"> folks.</w:t>
      </w:r>
      <w:r w:rsidR="00EC4311" w:rsidRPr="00464674">
        <w:rPr>
          <w:rFonts w:eastAsia="Segoe UI"/>
          <w:sz w:val="24"/>
          <w:szCs w:val="24"/>
        </w:rPr>
        <w:t xml:space="preserve"> So,</w:t>
      </w:r>
      <w:r w:rsidR="00E30FE6" w:rsidRPr="00464674">
        <w:rPr>
          <w:rFonts w:eastAsia="Segoe UI"/>
          <w:sz w:val="24"/>
          <w:szCs w:val="24"/>
        </w:rPr>
        <w:t xml:space="preserve"> there's that also</w:t>
      </w:r>
      <w:r w:rsidR="00AB236E" w:rsidRPr="00464674">
        <w:rPr>
          <w:rFonts w:eastAsia="Segoe UI"/>
          <w:sz w:val="24"/>
          <w:szCs w:val="24"/>
        </w:rPr>
        <w:t xml:space="preserve">. </w:t>
      </w:r>
      <w:r w:rsidR="00E30FE6" w:rsidRPr="00464674">
        <w:rPr>
          <w:rFonts w:eastAsia="Segoe UI"/>
          <w:b/>
          <w:bCs/>
          <w:sz w:val="24"/>
          <w:szCs w:val="24"/>
        </w:rPr>
        <w:br/>
      </w:r>
      <w:r w:rsidR="00AB236E" w:rsidRPr="00464674">
        <w:rPr>
          <w:rFonts w:eastAsia="Segoe UI"/>
          <w:b/>
          <w:bCs/>
          <w:sz w:val="24"/>
          <w:szCs w:val="24"/>
        </w:rPr>
        <w:t>KA</w:t>
      </w:r>
      <w:r w:rsidR="00AB236E" w:rsidRPr="00464674">
        <w:rPr>
          <w:rFonts w:eastAsia="Segoe UI"/>
          <w:sz w:val="24"/>
          <w:szCs w:val="24"/>
        </w:rPr>
        <w:t xml:space="preserve"> </w:t>
      </w:r>
      <w:r w:rsidR="00E30FE6" w:rsidRPr="00464674">
        <w:rPr>
          <w:rFonts w:eastAsia="Segoe UI"/>
          <w:sz w:val="24"/>
          <w:szCs w:val="24"/>
        </w:rPr>
        <w:t>Yeah. We had a mix with the development.</w:t>
      </w:r>
      <w:r w:rsidR="00E30FE6" w:rsidRPr="00464674">
        <w:rPr>
          <w:rFonts w:eastAsia="Segoe UI"/>
          <w:b/>
          <w:bCs/>
          <w:sz w:val="24"/>
          <w:szCs w:val="24"/>
        </w:rPr>
        <w:br/>
      </w:r>
      <w:r w:rsidR="00AB236E" w:rsidRPr="00464674">
        <w:rPr>
          <w:rFonts w:eastAsia="Segoe UI"/>
          <w:b/>
          <w:bCs/>
          <w:sz w:val="24"/>
          <w:szCs w:val="24"/>
        </w:rPr>
        <w:t>MD</w:t>
      </w:r>
      <w:r w:rsidR="00AB236E" w:rsidRPr="00464674">
        <w:rPr>
          <w:rFonts w:eastAsia="Segoe UI"/>
          <w:sz w:val="24"/>
          <w:szCs w:val="24"/>
        </w:rPr>
        <w:t xml:space="preserve"> </w:t>
      </w:r>
      <w:r w:rsidR="00E30FE6" w:rsidRPr="00464674">
        <w:rPr>
          <w:rFonts w:eastAsia="Segoe UI"/>
          <w:sz w:val="24"/>
          <w:szCs w:val="24"/>
        </w:rPr>
        <w:t xml:space="preserve">As Kiana </w:t>
      </w:r>
      <w:r w:rsidR="00AB236E" w:rsidRPr="00464674">
        <w:rPr>
          <w:rFonts w:eastAsia="Segoe UI"/>
          <w:sz w:val="24"/>
          <w:szCs w:val="24"/>
        </w:rPr>
        <w:t>can</w:t>
      </w:r>
      <w:r w:rsidR="00E30FE6" w:rsidRPr="00464674">
        <w:rPr>
          <w:rFonts w:eastAsia="Segoe UI"/>
          <w:sz w:val="24"/>
          <w:szCs w:val="24"/>
        </w:rPr>
        <w:t xml:space="preserve"> attested, a lot of the people who are producing materials are not public affairs or communications trained people.</w:t>
      </w:r>
      <w:r w:rsidR="00AB236E" w:rsidRPr="00464674">
        <w:rPr>
          <w:rFonts w:eastAsia="Segoe UI"/>
          <w:sz w:val="24"/>
          <w:szCs w:val="24"/>
        </w:rPr>
        <w:t xml:space="preserve"> </w:t>
      </w:r>
      <w:r w:rsidR="00E30FE6" w:rsidRPr="00464674">
        <w:rPr>
          <w:rFonts w:eastAsia="Segoe UI"/>
          <w:sz w:val="24"/>
          <w:szCs w:val="24"/>
        </w:rPr>
        <w:t>They're technical specialists or not</w:t>
      </w:r>
      <w:r w:rsidR="00AB236E" w:rsidRPr="00464674">
        <w:rPr>
          <w:rFonts w:eastAsia="Segoe UI"/>
          <w:sz w:val="24"/>
          <w:szCs w:val="24"/>
        </w:rPr>
        <w:t>, in</w:t>
      </w:r>
      <w:r w:rsidR="00E30FE6" w:rsidRPr="00464674">
        <w:rPr>
          <w:rFonts w:eastAsia="Segoe UI"/>
          <w:sz w:val="24"/>
          <w:szCs w:val="24"/>
        </w:rPr>
        <w:t xml:space="preserve"> my case</w:t>
      </w:r>
      <w:r w:rsidR="00306BB5" w:rsidRPr="00464674">
        <w:rPr>
          <w:rFonts w:eastAsia="Segoe UI"/>
          <w:sz w:val="24"/>
          <w:szCs w:val="24"/>
        </w:rPr>
        <w:t>.</w:t>
      </w:r>
      <w:r w:rsidR="00E30FE6" w:rsidRPr="00464674">
        <w:rPr>
          <w:rFonts w:eastAsia="Segoe UI"/>
          <w:sz w:val="24"/>
          <w:szCs w:val="24"/>
        </w:rPr>
        <w:br/>
      </w:r>
      <w:r w:rsidR="00306BB5" w:rsidRPr="00464674">
        <w:rPr>
          <w:rFonts w:eastAsia="Segoe UI"/>
          <w:b/>
          <w:bCs/>
          <w:sz w:val="24"/>
          <w:szCs w:val="24"/>
        </w:rPr>
        <w:t>MO</w:t>
      </w:r>
      <w:r w:rsidR="00306BB5" w:rsidRPr="00464674">
        <w:rPr>
          <w:rFonts w:eastAsia="Segoe UI"/>
          <w:sz w:val="24"/>
          <w:szCs w:val="24"/>
        </w:rPr>
        <w:t xml:space="preserve"> </w:t>
      </w:r>
      <w:r w:rsidR="00E30FE6" w:rsidRPr="00464674">
        <w:rPr>
          <w:rFonts w:eastAsia="Segoe UI"/>
          <w:sz w:val="24"/>
          <w:szCs w:val="24"/>
        </w:rPr>
        <w:t>I was just going to ask</w:t>
      </w:r>
      <w:r w:rsidR="00306BB5" w:rsidRPr="00464674">
        <w:rPr>
          <w:rFonts w:eastAsia="Segoe UI"/>
          <w:sz w:val="24"/>
          <w:szCs w:val="24"/>
        </w:rPr>
        <w:t>,</w:t>
      </w:r>
      <w:r w:rsidR="00E30FE6" w:rsidRPr="00464674">
        <w:rPr>
          <w:rFonts w:eastAsia="Segoe UI"/>
          <w:sz w:val="24"/>
          <w:szCs w:val="24"/>
        </w:rPr>
        <w:t xml:space="preserve"> what are we doing here today then?</w:t>
      </w:r>
      <w:r w:rsidR="00306BB5" w:rsidRPr="00464674">
        <w:rPr>
          <w:rFonts w:eastAsia="Segoe UI"/>
          <w:sz w:val="24"/>
          <w:szCs w:val="24"/>
        </w:rPr>
        <w:t xml:space="preserve"> </w:t>
      </w:r>
      <w:r w:rsidR="00E30FE6" w:rsidRPr="00464674">
        <w:rPr>
          <w:rFonts w:eastAsia="Segoe UI"/>
          <w:sz w:val="24"/>
          <w:szCs w:val="24"/>
        </w:rPr>
        <w:t>Are we just approving the one that we approved it with the edits from the last meeting sounds like</w:t>
      </w:r>
      <w:r w:rsidR="00306BB5" w:rsidRPr="00464674">
        <w:rPr>
          <w:rFonts w:eastAsia="Segoe UI"/>
          <w:sz w:val="24"/>
          <w:szCs w:val="24"/>
        </w:rPr>
        <w:t>?</w:t>
      </w:r>
    </w:p>
    <w:p w14:paraId="0DB8A84F" w14:textId="58727CF7" w:rsidR="0040767D" w:rsidRPr="00464674" w:rsidRDefault="00306BB5">
      <w:pPr>
        <w:spacing w:line="300" w:lineRule="auto"/>
        <w:rPr>
          <w:rFonts w:eastAsia="Segoe UI"/>
          <w:sz w:val="24"/>
          <w:szCs w:val="24"/>
        </w:rPr>
      </w:pPr>
      <w:r w:rsidRPr="00464674">
        <w:rPr>
          <w:rFonts w:eastAsia="Segoe UI"/>
          <w:b/>
          <w:bCs/>
          <w:sz w:val="24"/>
          <w:szCs w:val="24"/>
        </w:rPr>
        <w:t>JLy</w:t>
      </w:r>
      <w:r w:rsidRPr="00464674">
        <w:rPr>
          <w:rFonts w:eastAsia="Segoe UI"/>
          <w:sz w:val="24"/>
          <w:szCs w:val="24"/>
        </w:rPr>
        <w:t xml:space="preserve"> </w:t>
      </w:r>
      <w:r w:rsidR="00E30FE6" w:rsidRPr="00464674">
        <w:rPr>
          <w:rFonts w:eastAsia="Segoe UI"/>
          <w:sz w:val="24"/>
          <w:szCs w:val="24"/>
        </w:rPr>
        <w:t>Yeah. Yep.</w:t>
      </w:r>
      <w:r w:rsidRPr="00464674">
        <w:rPr>
          <w:rFonts w:eastAsia="Segoe UI"/>
          <w:sz w:val="24"/>
          <w:szCs w:val="24"/>
        </w:rPr>
        <w:t xml:space="preserve"> </w:t>
      </w:r>
      <w:r w:rsidR="00E30FE6" w:rsidRPr="00464674">
        <w:rPr>
          <w:rFonts w:eastAsia="Segoe UI"/>
          <w:sz w:val="24"/>
          <w:szCs w:val="24"/>
        </w:rPr>
        <w:t xml:space="preserve">All right. I think we're ready for </w:t>
      </w:r>
      <w:ins w:id="85" w:author="Justin D. Ly" w:date="2025-09-04T11:01:00Z">
        <w:r w:rsidR="001147B3">
          <w:rPr>
            <w:rFonts w:eastAsia="Segoe UI"/>
            <w:sz w:val="24"/>
            <w:szCs w:val="24"/>
          </w:rPr>
          <w:t xml:space="preserve">a </w:t>
        </w:r>
      </w:ins>
      <w:r w:rsidR="00E30FE6" w:rsidRPr="00464674">
        <w:rPr>
          <w:rFonts w:eastAsia="Segoe UI"/>
          <w:sz w:val="24"/>
          <w:szCs w:val="24"/>
        </w:rPr>
        <w:t>motion.</w:t>
      </w:r>
      <w:r w:rsidRPr="00464674">
        <w:rPr>
          <w:rFonts w:eastAsia="Segoe UI"/>
          <w:sz w:val="24"/>
          <w:szCs w:val="24"/>
        </w:rPr>
        <w:t xml:space="preserve"> </w:t>
      </w:r>
      <w:r w:rsidR="00E30FE6" w:rsidRPr="00464674">
        <w:rPr>
          <w:rFonts w:eastAsia="Segoe UI"/>
          <w:sz w:val="24"/>
          <w:szCs w:val="24"/>
        </w:rPr>
        <w:t>I'll move to approve the current</w:t>
      </w:r>
      <w:r w:rsidRPr="00464674">
        <w:rPr>
          <w:rFonts w:eastAsia="Segoe UI"/>
          <w:sz w:val="24"/>
          <w:szCs w:val="24"/>
        </w:rPr>
        <w:t xml:space="preserve"> </w:t>
      </w:r>
      <w:r w:rsidR="00E30FE6" w:rsidRPr="00464674">
        <w:rPr>
          <w:rFonts w:eastAsia="Segoe UI"/>
          <w:sz w:val="24"/>
          <w:szCs w:val="24"/>
        </w:rPr>
        <w:t xml:space="preserve">Draft Charter for the Communications </w:t>
      </w:r>
      <w:r w:rsidRPr="00464674">
        <w:rPr>
          <w:rFonts w:eastAsia="Segoe UI"/>
          <w:sz w:val="24"/>
          <w:szCs w:val="24"/>
        </w:rPr>
        <w:t>Work Group.</w:t>
      </w:r>
      <w:r w:rsidR="00E30FE6" w:rsidRPr="00464674">
        <w:rPr>
          <w:rFonts w:eastAsia="Segoe UI"/>
          <w:b/>
          <w:bCs/>
          <w:sz w:val="24"/>
          <w:szCs w:val="24"/>
        </w:rPr>
        <w:br/>
      </w:r>
      <w:r w:rsidR="004D08A5" w:rsidRPr="00464674">
        <w:rPr>
          <w:rFonts w:eastAsia="Segoe UI"/>
          <w:b/>
          <w:bCs/>
          <w:sz w:val="24"/>
          <w:szCs w:val="24"/>
        </w:rPr>
        <w:t>KM</w:t>
      </w:r>
      <w:r w:rsidR="004D08A5" w:rsidRPr="00464674">
        <w:rPr>
          <w:rFonts w:eastAsia="Segoe UI"/>
          <w:sz w:val="24"/>
          <w:szCs w:val="24"/>
        </w:rPr>
        <w:t xml:space="preserve"> </w:t>
      </w:r>
      <w:r w:rsidR="00E30FE6" w:rsidRPr="00464674">
        <w:rPr>
          <w:rFonts w:eastAsia="Segoe UI"/>
          <w:sz w:val="24"/>
          <w:szCs w:val="24"/>
        </w:rPr>
        <w:t>Thank you, Justin.</w:t>
      </w:r>
      <w:r w:rsidR="00E30FE6" w:rsidRPr="00464674">
        <w:rPr>
          <w:rFonts w:eastAsia="Segoe UI"/>
          <w:b/>
          <w:bCs/>
          <w:sz w:val="24"/>
          <w:szCs w:val="24"/>
        </w:rPr>
        <w:br/>
      </w:r>
      <w:r w:rsidR="004D08A5" w:rsidRPr="00464674">
        <w:rPr>
          <w:rFonts w:eastAsia="Segoe UI"/>
          <w:b/>
          <w:bCs/>
          <w:sz w:val="24"/>
          <w:szCs w:val="24"/>
        </w:rPr>
        <w:t>JLy</w:t>
      </w:r>
      <w:r w:rsidR="004D08A5" w:rsidRPr="00464674">
        <w:rPr>
          <w:rFonts w:eastAsia="Segoe UI"/>
          <w:sz w:val="24"/>
          <w:szCs w:val="24"/>
        </w:rPr>
        <w:t xml:space="preserve"> </w:t>
      </w:r>
      <w:r w:rsidR="00E30FE6" w:rsidRPr="00464674">
        <w:rPr>
          <w:rFonts w:eastAsia="Segoe UI"/>
          <w:sz w:val="24"/>
          <w:szCs w:val="24"/>
        </w:rPr>
        <w:t>Welcome.</w:t>
      </w:r>
      <w:r w:rsidR="004D08A5" w:rsidRPr="00464674">
        <w:rPr>
          <w:rFonts w:eastAsia="Segoe UI"/>
          <w:sz w:val="24"/>
          <w:szCs w:val="24"/>
        </w:rPr>
        <w:t xml:space="preserve"> </w:t>
      </w:r>
    </w:p>
    <w:p w14:paraId="216771EE" w14:textId="6203EF1A" w:rsidR="00577506" w:rsidRPr="00464674" w:rsidRDefault="0040767D">
      <w:pPr>
        <w:spacing w:line="300" w:lineRule="auto"/>
        <w:rPr>
          <w:rFonts w:eastAsia="Segoe UI"/>
          <w:sz w:val="24"/>
          <w:szCs w:val="24"/>
        </w:rPr>
      </w:pPr>
      <w:r w:rsidRPr="00464674">
        <w:rPr>
          <w:rFonts w:eastAsia="Segoe UI"/>
          <w:b/>
          <w:bCs/>
          <w:sz w:val="24"/>
          <w:szCs w:val="24"/>
        </w:rPr>
        <w:lastRenderedPageBreak/>
        <w:t>VR</w:t>
      </w:r>
      <w:r w:rsidRPr="00464674">
        <w:rPr>
          <w:rFonts w:eastAsia="Segoe UI"/>
          <w:sz w:val="24"/>
          <w:szCs w:val="24"/>
        </w:rPr>
        <w:t xml:space="preserve"> </w:t>
      </w:r>
      <w:r w:rsidR="004D08A5" w:rsidRPr="00464674">
        <w:rPr>
          <w:rFonts w:eastAsia="Segoe UI"/>
          <w:sz w:val="24"/>
          <w:szCs w:val="24"/>
        </w:rPr>
        <w:t>I second</w:t>
      </w:r>
      <w:r w:rsidR="00E30FE6" w:rsidRPr="00464674">
        <w:rPr>
          <w:rFonts w:eastAsia="Segoe UI"/>
          <w:sz w:val="24"/>
          <w:szCs w:val="24"/>
        </w:rPr>
        <w:t>.</w:t>
      </w:r>
      <w:r w:rsidR="00E30FE6" w:rsidRPr="00464674">
        <w:rPr>
          <w:rFonts w:eastAsia="Segoe UI"/>
          <w:b/>
          <w:bCs/>
          <w:sz w:val="24"/>
          <w:szCs w:val="24"/>
        </w:rPr>
        <w:br/>
      </w:r>
      <w:r w:rsidRPr="00464674">
        <w:rPr>
          <w:rFonts w:eastAsia="Segoe UI"/>
          <w:b/>
          <w:bCs/>
          <w:sz w:val="24"/>
          <w:szCs w:val="24"/>
        </w:rPr>
        <w:t>KM</w:t>
      </w:r>
      <w:r w:rsidRPr="00464674">
        <w:rPr>
          <w:rFonts w:eastAsia="Segoe UI"/>
          <w:sz w:val="24"/>
          <w:szCs w:val="24"/>
        </w:rPr>
        <w:t xml:space="preserve"> </w:t>
      </w:r>
      <w:r w:rsidR="00E30FE6" w:rsidRPr="00464674">
        <w:rPr>
          <w:rFonts w:eastAsia="Segoe UI"/>
          <w:sz w:val="24"/>
          <w:szCs w:val="24"/>
        </w:rPr>
        <w:t>Thank you, Vicky.</w:t>
      </w:r>
      <w:r w:rsidR="00E30FE6" w:rsidRPr="00464674">
        <w:rPr>
          <w:rFonts w:eastAsia="Segoe UI"/>
          <w:b/>
          <w:bCs/>
          <w:sz w:val="24"/>
          <w:szCs w:val="24"/>
        </w:rPr>
        <w:br/>
      </w:r>
      <w:r w:rsidR="00107CB9" w:rsidRPr="00464674">
        <w:rPr>
          <w:rFonts w:eastAsia="Segoe UI"/>
          <w:b/>
          <w:bCs/>
          <w:sz w:val="24"/>
          <w:szCs w:val="24"/>
        </w:rPr>
        <w:t>VR</w:t>
      </w:r>
      <w:r w:rsidR="00107CB9" w:rsidRPr="00464674">
        <w:rPr>
          <w:rFonts w:eastAsia="Segoe UI"/>
          <w:sz w:val="24"/>
          <w:szCs w:val="24"/>
        </w:rPr>
        <w:t xml:space="preserve"> </w:t>
      </w:r>
      <w:r w:rsidR="00E30FE6" w:rsidRPr="00464674">
        <w:rPr>
          <w:rFonts w:eastAsia="Segoe UI"/>
          <w:sz w:val="24"/>
          <w:szCs w:val="24"/>
        </w:rPr>
        <w:t>Yep.</w:t>
      </w:r>
      <w:r w:rsidR="00E30FE6" w:rsidRPr="00464674">
        <w:rPr>
          <w:rFonts w:eastAsia="Segoe UI"/>
          <w:b/>
          <w:bCs/>
          <w:sz w:val="24"/>
          <w:szCs w:val="24"/>
        </w:rPr>
        <w:br/>
      </w:r>
      <w:r w:rsidR="00107CB9" w:rsidRPr="00464674">
        <w:rPr>
          <w:rFonts w:eastAsia="Segoe UI"/>
          <w:b/>
          <w:bCs/>
          <w:sz w:val="24"/>
          <w:szCs w:val="24"/>
        </w:rPr>
        <w:t>KM</w:t>
      </w:r>
      <w:r w:rsidR="00107CB9" w:rsidRPr="00464674">
        <w:rPr>
          <w:rFonts w:eastAsia="Segoe UI"/>
          <w:sz w:val="24"/>
          <w:szCs w:val="24"/>
        </w:rPr>
        <w:t xml:space="preserve"> </w:t>
      </w:r>
      <w:r w:rsidR="00E30FE6" w:rsidRPr="00464674">
        <w:rPr>
          <w:rFonts w:eastAsia="Segoe UI"/>
          <w:sz w:val="24"/>
          <w:szCs w:val="24"/>
        </w:rPr>
        <w:t>Alright.</w:t>
      </w:r>
      <w:r w:rsidR="00107CB9" w:rsidRPr="00464674">
        <w:rPr>
          <w:rFonts w:eastAsia="Segoe UI"/>
          <w:sz w:val="24"/>
          <w:szCs w:val="24"/>
        </w:rPr>
        <w:t xml:space="preserve"> </w:t>
      </w:r>
      <w:r w:rsidR="00885377" w:rsidRPr="00464674">
        <w:rPr>
          <w:rFonts w:eastAsia="Segoe UI"/>
          <w:sz w:val="24"/>
          <w:szCs w:val="24"/>
        </w:rPr>
        <w:t>Let Mike</w:t>
      </w:r>
      <w:r w:rsidR="00E30FE6" w:rsidRPr="00464674">
        <w:rPr>
          <w:rFonts w:eastAsia="Segoe UI"/>
          <w:sz w:val="24"/>
          <w:szCs w:val="24"/>
        </w:rPr>
        <w:t xml:space="preserve"> finish the writing</w:t>
      </w:r>
      <w:r w:rsidR="00885377" w:rsidRPr="00464674">
        <w:rPr>
          <w:rFonts w:eastAsia="Segoe UI"/>
          <w:sz w:val="24"/>
          <w:szCs w:val="24"/>
        </w:rPr>
        <w:t xml:space="preserve"> before</w:t>
      </w:r>
      <w:r w:rsidR="00E30FE6" w:rsidRPr="00464674">
        <w:rPr>
          <w:rFonts w:eastAsia="Segoe UI"/>
          <w:sz w:val="24"/>
          <w:szCs w:val="24"/>
        </w:rPr>
        <w:t xml:space="preserve"> we call a vote.</w:t>
      </w:r>
      <w:r w:rsidR="00E30FE6" w:rsidRPr="00464674">
        <w:rPr>
          <w:rFonts w:eastAsia="Segoe UI"/>
          <w:b/>
          <w:bCs/>
          <w:sz w:val="24"/>
          <w:szCs w:val="24"/>
        </w:rPr>
        <w:br/>
      </w:r>
      <w:r w:rsidR="00885377" w:rsidRPr="00464674">
        <w:rPr>
          <w:rFonts w:eastAsia="Segoe UI"/>
          <w:b/>
          <w:bCs/>
          <w:sz w:val="24"/>
          <w:szCs w:val="24"/>
        </w:rPr>
        <w:t>MD</w:t>
      </w:r>
      <w:r w:rsidR="00885377" w:rsidRPr="00464674">
        <w:rPr>
          <w:rFonts w:eastAsia="Segoe UI"/>
          <w:sz w:val="24"/>
          <w:szCs w:val="24"/>
        </w:rPr>
        <w:t xml:space="preserve"> </w:t>
      </w:r>
      <w:r w:rsidR="00E30FE6" w:rsidRPr="00464674">
        <w:rPr>
          <w:rFonts w:eastAsia="Segoe UI"/>
          <w:sz w:val="24"/>
          <w:szCs w:val="24"/>
        </w:rPr>
        <w:t>Vicky.</w:t>
      </w:r>
      <w:r w:rsidR="00005D27" w:rsidRPr="00464674">
        <w:rPr>
          <w:rFonts w:eastAsia="Segoe UI"/>
          <w:sz w:val="24"/>
          <w:szCs w:val="24"/>
        </w:rPr>
        <w:t xml:space="preserve"> </w:t>
      </w:r>
      <w:r w:rsidR="00E30FE6" w:rsidRPr="00464674">
        <w:rPr>
          <w:rFonts w:eastAsia="Segoe UI"/>
          <w:sz w:val="24"/>
          <w:szCs w:val="24"/>
        </w:rPr>
        <w:t>I</w:t>
      </w:r>
      <w:r w:rsidR="00005D27" w:rsidRPr="00464674">
        <w:rPr>
          <w:rFonts w:eastAsia="Segoe UI"/>
          <w:sz w:val="24"/>
          <w:szCs w:val="24"/>
        </w:rPr>
        <w:t>’m going to</w:t>
      </w:r>
      <w:r w:rsidR="00E30FE6" w:rsidRPr="00464674">
        <w:rPr>
          <w:rFonts w:eastAsia="Segoe UI"/>
          <w:sz w:val="24"/>
          <w:szCs w:val="24"/>
        </w:rPr>
        <w:t xml:space="preserve"> call you that from now on.</w:t>
      </w:r>
      <w:r w:rsidR="00E30FE6" w:rsidRPr="00464674">
        <w:rPr>
          <w:rFonts w:eastAsia="Segoe UI"/>
          <w:sz w:val="24"/>
          <w:szCs w:val="24"/>
        </w:rPr>
        <w:br/>
      </w:r>
      <w:r w:rsidR="00005D27" w:rsidRPr="00464674">
        <w:rPr>
          <w:rFonts w:eastAsia="Segoe UI"/>
          <w:b/>
          <w:bCs/>
          <w:sz w:val="24"/>
          <w:szCs w:val="24"/>
        </w:rPr>
        <w:t>VR</w:t>
      </w:r>
      <w:r w:rsidR="00005D27" w:rsidRPr="00464674">
        <w:rPr>
          <w:rFonts w:eastAsia="Segoe UI"/>
          <w:sz w:val="24"/>
          <w:szCs w:val="24"/>
        </w:rPr>
        <w:t xml:space="preserve"> </w:t>
      </w:r>
      <w:r w:rsidR="00E30FE6" w:rsidRPr="00464674">
        <w:rPr>
          <w:rFonts w:eastAsia="Segoe UI"/>
          <w:sz w:val="24"/>
          <w:szCs w:val="24"/>
        </w:rPr>
        <w:t>Awesome.</w:t>
      </w:r>
      <w:r w:rsidR="00E30FE6" w:rsidRPr="00464674">
        <w:rPr>
          <w:rFonts w:eastAsia="Segoe UI"/>
          <w:b/>
          <w:bCs/>
          <w:sz w:val="24"/>
          <w:szCs w:val="24"/>
        </w:rPr>
        <w:br/>
      </w:r>
      <w:r w:rsidR="00671565" w:rsidRPr="00464674">
        <w:rPr>
          <w:rFonts w:eastAsia="Segoe UI"/>
          <w:b/>
          <w:bCs/>
          <w:sz w:val="24"/>
          <w:szCs w:val="24"/>
        </w:rPr>
        <w:t>KM</w:t>
      </w:r>
      <w:r w:rsidR="00671565" w:rsidRPr="00464674">
        <w:rPr>
          <w:rFonts w:eastAsia="Segoe UI"/>
          <w:sz w:val="24"/>
          <w:szCs w:val="24"/>
        </w:rPr>
        <w:t xml:space="preserve"> </w:t>
      </w:r>
      <w:r w:rsidR="00E30FE6" w:rsidRPr="00464674">
        <w:rPr>
          <w:rFonts w:eastAsia="Segoe UI"/>
          <w:sz w:val="24"/>
          <w:szCs w:val="24"/>
        </w:rPr>
        <w:t xml:space="preserve">Any friendly amendments </w:t>
      </w:r>
      <w:ins w:id="86" w:author="Justin D. Ly" w:date="2025-09-04T11:02:00Z">
        <w:r w:rsidR="001147B3">
          <w:rPr>
            <w:rFonts w:eastAsia="Segoe UI"/>
            <w:sz w:val="24"/>
            <w:szCs w:val="24"/>
          </w:rPr>
          <w:t>or</w:t>
        </w:r>
      </w:ins>
      <w:del w:id="87" w:author="Justin D. Ly" w:date="2025-09-04T11:02:00Z">
        <w:r w:rsidR="00E30FE6" w:rsidRPr="00464674" w:rsidDel="001147B3">
          <w:rPr>
            <w:rFonts w:eastAsia="Segoe UI"/>
            <w:sz w:val="24"/>
            <w:szCs w:val="24"/>
          </w:rPr>
          <w:delText>are</w:delText>
        </w:r>
      </w:del>
      <w:r w:rsidR="00E30FE6" w:rsidRPr="00464674">
        <w:rPr>
          <w:rFonts w:eastAsia="Segoe UI"/>
          <w:sz w:val="24"/>
          <w:szCs w:val="24"/>
        </w:rPr>
        <w:t xml:space="preserve"> competing</w:t>
      </w:r>
      <w:r w:rsidR="00671565" w:rsidRPr="00464674">
        <w:rPr>
          <w:rFonts w:eastAsia="Segoe UI"/>
          <w:sz w:val="24"/>
          <w:szCs w:val="24"/>
        </w:rPr>
        <w:t xml:space="preserve"> motions?  </w:t>
      </w:r>
      <w:r w:rsidR="00E30FE6" w:rsidRPr="00464674">
        <w:rPr>
          <w:rFonts w:eastAsia="Segoe UI"/>
          <w:sz w:val="24"/>
          <w:szCs w:val="24"/>
        </w:rPr>
        <w:t>Right. Well, let's call a vote then.</w:t>
      </w:r>
      <w:r w:rsidR="00671565" w:rsidRPr="00464674">
        <w:rPr>
          <w:rFonts w:eastAsia="Segoe UI"/>
          <w:sz w:val="24"/>
          <w:szCs w:val="24"/>
        </w:rPr>
        <w:t xml:space="preserve"> </w:t>
      </w:r>
      <w:r w:rsidR="00E30FE6" w:rsidRPr="00464674">
        <w:rPr>
          <w:rFonts w:eastAsia="Segoe UI"/>
          <w:sz w:val="24"/>
          <w:szCs w:val="24"/>
        </w:rPr>
        <w:t>Let's start with.</w:t>
      </w:r>
      <w:r w:rsidR="00671565" w:rsidRPr="00464674">
        <w:rPr>
          <w:rFonts w:eastAsia="Segoe UI"/>
          <w:sz w:val="24"/>
          <w:szCs w:val="24"/>
        </w:rPr>
        <w:t xml:space="preserve"> </w:t>
      </w:r>
      <w:r w:rsidR="00E30FE6" w:rsidRPr="00464674">
        <w:rPr>
          <w:rFonts w:eastAsia="Segoe UI"/>
          <w:sz w:val="24"/>
          <w:szCs w:val="24"/>
        </w:rPr>
        <w:t xml:space="preserve">Bureau of </w:t>
      </w:r>
      <w:r w:rsidR="002C2658" w:rsidRPr="00464674">
        <w:rPr>
          <w:rFonts w:eastAsia="Segoe UI"/>
          <w:sz w:val="24"/>
          <w:szCs w:val="24"/>
        </w:rPr>
        <w:t>Reclamation</w:t>
      </w:r>
      <w:r w:rsidR="00E30FE6" w:rsidRPr="00464674">
        <w:rPr>
          <w:rFonts w:eastAsia="Segoe UI"/>
          <w:sz w:val="24"/>
          <w:szCs w:val="24"/>
        </w:rPr>
        <w:t>, Elizabeth</w:t>
      </w:r>
      <w:r w:rsidR="00671565" w:rsidRPr="00464674">
        <w:rPr>
          <w:rFonts w:eastAsia="Segoe UI"/>
          <w:sz w:val="24"/>
          <w:szCs w:val="24"/>
        </w:rPr>
        <w:t>?</w:t>
      </w:r>
      <w:r w:rsidR="00E30FE6" w:rsidRPr="00464674">
        <w:rPr>
          <w:rFonts w:eastAsia="Segoe UI"/>
          <w:b/>
          <w:bCs/>
          <w:sz w:val="24"/>
          <w:szCs w:val="24"/>
        </w:rPr>
        <w:br/>
      </w:r>
      <w:r w:rsidR="00671565" w:rsidRPr="00464674">
        <w:rPr>
          <w:rFonts w:eastAsia="Segoe UI"/>
          <w:b/>
          <w:bCs/>
          <w:sz w:val="24"/>
          <w:szCs w:val="24"/>
        </w:rPr>
        <w:t>EH</w:t>
      </w:r>
      <w:r w:rsidR="00671565" w:rsidRPr="00464674">
        <w:rPr>
          <w:rFonts w:eastAsia="Segoe UI"/>
          <w:sz w:val="24"/>
          <w:szCs w:val="24"/>
        </w:rPr>
        <w:t xml:space="preserve"> </w:t>
      </w:r>
      <w:r w:rsidR="00E30FE6" w:rsidRPr="00464674">
        <w:rPr>
          <w:rFonts w:eastAsia="Segoe UI"/>
          <w:sz w:val="24"/>
          <w:szCs w:val="24"/>
        </w:rPr>
        <w:t>Yeah.</w:t>
      </w:r>
      <w:r w:rsidR="00E30FE6" w:rsidRPr="00464674">
        <w:rPr>
          <w:rFonts w:eastAsia="Segoe UI"/>
          <w:b/>
          <w:bCs/>
          <w:sz w:val="24"/>
          <w:szCs w:val="24"/>
        </w:rPr>
        <w:br/>
      </w:r>
      <w:r w:rsidR="00671565" w:rsidRPr="00464674">
        <w:rPr>
          <w:rFonts w:eastAsia="Segoe UI"/>
          <w:b/>
          <w:bCs/>
          <w:sz w:val="24"/>
          <w:szCs w:val="24"/>
        </w:rPr>
        <w:t>KM</w:t>
      </w:r>
      <w:r w:rsidR="00341BD8" w:rsidRPr="00464674">
        <w:rPr>
          <w:rFonts w:eastAsia="Segoe UI"/>
          <w:sz w:val="24"/>
          <w:szCs w:val="24"/>
        </w:rPr>
        <w:t xml:space="preserve"> Fish and</w:t>
      </w:r>
      <w:r w:rsidR="00E30FE6" w:rsidRPr="00464674">
        <w:rPr>
          <w:rFonts w:eastAsia="Segoe UI"/>
          <w:sz w:val="24"/>
          <w:szCs w:val="24"/>
        </w:rPr>
        <w:t xml:space="preserve"> Wildlife Service</w:t>
      </w:r>
      <w:r w:rsidR="007E53E6" w:rsidRPr="00464674">
        <w:rPr>
          <w:rFonts w:eastAsia="Segoe UI"/>
          <w:sz w:val="24"/>
          <w:szCs w:val="24"/>
        </w:rPr>
        <w:t>?</w:t>
      </w:r>
      <w:r w:rsidR="00E30FE6" w:rsidRPr="00464674">
        <w:rPr>
          <w:rFonts w:eastAsia="Segoe UI"/>
          <w:b/>
          <w:bCs/>
          <w:sz w:val="24"/>
          <w:szCs w:val="24"/>
        </w:rPr>
        <w:br/>
      </w:r>
      <w:r w:rsidR="00341BD8" w:rsidRPr="00464674">
        <w:rPr>
          <w:rFonts w:eastAsia="Segoe UI"/>
          <w:b/>
          <w:bCs/>
          <w:sz w:val="24"/>
          <w:szCs w:val="24"/>
        </w:rPr>
        <w:t>VR</w:t>
      </w:r>
      <w:r w:rsidR="00341BD8" w:rsidRPr="00464674">
        <w:rPr>
          <w:rFonts w:eastAsia="Segoe UI"/>
          <w:sz w:val="24"/>
          <w:szCs w:val="24"/>
        </w:rPr>
        <w:t xml:space="preserve"> </w:t>
      </w:r>
      <w:r w:rsidR="00E30FE6" w:rsidRPr="00464674">
        <w:rPr>
          <w:rFonts w:eastAsia="Segoe UI"/>
          <w:sz w:val="24"/>
          <w:szCs w:val="24"/>
        </w:rPr>
        <w:t>Yes</w:t>
      </w:r>
      <w:r w:rsidR="00341BD8" w:rsidRPr="00464674">
        <w:rPr>
          <w:rFonts w:eastAsia="Segoe UI"/>
          <w:sz w:val="24"/>
          <w:szCs w:val="24"/>
        </w:rPr>
        <w:t xml:space="preserve"> </w:t>
      </w:r>
      <w:r w:rsidR="00E30FE6" w:rsidRPr="00464674">
        <w:rPr>
          <w:rFonts w:eastAsia="Segoe UI"/>
          <w:sz w:val="24"/>
          <w:szCs w:val="24"/>
        </w:rPr>
        <w:t>for Fish and Wildlife.</w:t>
      </w:r>
      <w:r w:rsidR="00E30FE6" w:rsidRPr="00464674">
        <w:rPr>
          <w:rFonts w:eastAsia="Segoe UI"/>
          <w:b/>
          <w:bCs/>
          <w:sz w:val="24"/>
          <w:szCs w:val="24"/>
        </w:rPr>
        <w:br/>
      </w:r>
      <w:r w:rsidR="00341BD8" w:rsidRPr="00464674">
        <w:rPr>
          <w:rFonts w:eastAsia="Segoe UI"/>
          <w:b/>
          <w:bCs/>
          <w:sz w:val="24"/>
          <w:szCs w:val="24"/>
        </w:rPr>
        <w:t xml:space="preserve">KM </w:t>
      </w:r>
      <w:r w:rsidR="00E30FE6" w:rsidRPr="00464674">
        <w:rPr>
          <w:rFonts w:eastAsia="Segoe UI"/>
          <w:sz w:val="24"/>
          <w:szCs w:val="24"/>
        </w:rPr>
        <w:t>Yes, for Forest Service</w:t>
      </w:r>
      <w:r w:rsidR="007E53E6" w:rsidRPr="00464674">
        <w:rPr>
          <w:rFonts w:eastAsia="Segoe UI"/>
          <w:sz w:val="24"/>
          <w:szCs w:val="24"/>
        </w:rPr>
        <w:t xml:space="preserve">. </w:t>
      </w:r>
      <w:r w:rsidR="00341BD8" w:rsidRPr="00464674">
        <w:rPr>
          <w:rFonts w:eastAsia="Segoe UI"/>
          <w:sz w:val="24"/>
          <w:szCs w:val="24"/>
        </w:rPr>
        <w:t xml:space="preserve"> </w:t>
      </w:r>
      <w:r w:rsidR="00E30FE6" w:rsidRPr="00464674">
        <w:rPr>
          <w:rFonts w:eastAsia="Segoe UI"/>
          <w:sz w:val="24"/>
          <w:szCs w:val="24"/>
        </w:rPr>
        <w:t>California</w:t>
      </w:r>
      <w:r w:rsidR="007E53E6" w:rsidRPr="00464674">
        <w:rPr>
          <w:rFonts w:eastAsia="Segoe UI"/>
          <w:sz w:val="24"/>
          <w:szCs w:val="24"/>
        </w:rPr>
        <w:t>?</w:t>
      </w:r>
      <w:r w:rsidR="00E30FE6" w:rsidRPr="00464674">
        <w:rPr>
          <w:rFonts w:eastAsia="Segoe UI"/>
          <w:b/>
          <w:bCs/>
          <w:sz w:val="24"/>
          <w:szCs w:val="24"/>
        </w:rPr>
        <w:br/>
      </w:r>
      <w:r w:rsidR="006553FE" w:rsidRPr="00464674">
        <w:rPr>
          <w:rFonts w:eastAsia="Segoe UI"/>
          <w:b/>
          <w:bCs/>
          <w:sz w:val="24"/>
          <w:szCs w:val="24"/>
        </w:rPr>
        <w:t>TM</w:t>
      </w:r>
      <w:r w:rsidR="006553FE" w:rsidRPr="00464674">
        <w:rPr>
          <w:rFonts w:eastAsia="Segoe UI"/>
          <w:sz w:val="24"/>
          <w:szCs w:val="24"/>
        </w:rPr>
        <w:t xml:space="preserve"> </w:t>
      </w:r>
      <w:r w:rsidR="00E30FE6" w:rsidRPr="00464674">
        <w:rPr>
          <w:rFonts w:eastAsia="Segoe UI"/>
          <w:sz w:val="24"/>
          <w:szCs w:val="24"/>
        </w:rPr>
        <w:t>Yes.</w:t>
      </w:r>
      <w:r w:rsidR="00E30FE6" w:rsidRPr="00464674">
        <w:rPr>
          <w:rFonts w:eastAsia="Segoe UI"/>
          <w:b/>
          <w:bCs/>
          <w:sz w:val="24"/>
          <w:szCs w:val="24"/>
        </w:rPr>
        <w:br/>
      </w:r>
      <w:r w:rsidR="006553FE" w:rsidRPr="00464674">
        <w:rPr>
          <w:rFonts w:eastAsia="Segoe UI"/>
          <w:b/>
          <w:bCs/>
          <w:sz w:val="24"/>
          <w:szCs w:val="24"/>
        </w:rPr>
        <w:t>KM</w:t>
      </w:r>
      <w:r w:rsidR="006553FE" w:rsidRPr="00464674">
        <w:rPr>
          <w:rFonts w:eastAsia="Segoe UI"/>
          <w:sz w:val="24"/>
          <w:szCs w:val="24"/>
        </w:rPr>
        <w:t xml:space="preserve"> Trinity</w:t>
      </w:r>
      <w:r w:rsidR="00E30FE6" w:rsidRPr="00464674">
        <w:rPr>
          <w:rFonts w:eastAsia="Segoe UI"/>
          <w:sz w:val="24"/>
          <w:szCs w:val="24"/>
        </w:rPr>
        <w:t xml:space="preserve"> County</w:t>
      </w:r>
      <w:r w:rsidR="006553FE" w:rsidRPr="00464674">
        <w:rPr>
          <w:rFonts w:eastAsia="Segoe UI"/>
          <w:sz w:val="24"/>
          <w:szCs w:val="24"/>
        </w:rPr>
        <w:t>?</w:t>
      </w:r>
      <w:r w:rsidR="00E30FE6" w:rsidRPr="00464674">
        <w:rPr>
          <w:rFonts w:eastAsia="Segoe UI"/>
          <w:b/>
          <w:bCs/>
          <w:sz w:val="24"/>
          <w:szCs w:val="24"/>
        </w:rPr>
        <w:br/>
      </w:r>
      <w:r w:rsidR="006553FE" w:rsidRPr="00464674">
        <w:rPr>
          <w:rFonts w:eastAsia="Segoe UI"/>
          <w:b/>
          <w:bCs/>
          <w:sz w:val="24"/>
          <w:szCs w:val="24"/>
        </w:rPr>
        <w:t>PF</w:t>
      </w:r>
      <w:r w:rsidR="006553FE" w:rsidRPr="00464674">
        <w:rPr>
          <w:rFonts w:eastAsia="Segoe UI"/>
          <w:sz w:val="24"/>
          <w:szCs w:val="24"/>
        </w:rPr>
        <w:t xml:space="preserve"> </w:t>
      </w:r>
      <w:r w:rsidR="00E30FE6" w:rsidRPr="00464674">
        <w:rPr>
          <w:rFonts w:eastAsia="Segoe UI"/>
          <w:sz w:val="24"/>
          <w:szCs w:val="24"/>
        </w:rPr>
        <w:t>Yes.</w:t>
      </w:r>
      <w:r w:rsidR="00E30FE6" w:rsidRPr="00464674">
        <w:rPr>
          <w:rFonts w:eastAsia="Segoe UI"/>
          <w:b/>
          <w:bCs/>
          <w:sz w:val="24"/>
          <w:szCs w:val="24"/>
        </w:rPr>
        <w:br/>
      </w:r>
      <w:r w:rsidR="00DF6AF1" w:rsidRPr="00464674">
        <w:rPr>
          <w:rFonts w:eastAsia="Segoe UI"/>
          <w:b/>
          <w:bCs/>
          <w:sz w:val="24"/>
          <w:szCs w:val="24"/>
        </w:rPr>
        <w:t xml:space="preserve">KM </w:t>
      </w:r>
      <w:r w:rsidR="00DF6AF1" w:rsidRPr="00464674">
        <w:rPr>
          <w:rFonts w:eastAsia="Segoe UI"/>
          <w:sz w:val="24"/>
          <w:szCs w:val="24"/>
        </w:rPr>
        <w:t>Yurok</w:t>
      </w:r>
      <w:r w:rsidR="00E30FE6" w:rsidRPr="00464674">
        <w:rPr>
          <w:rFonts w:eastAsia="Segoe UI"/>
          <w:sz w:val="24"/>
          <w:szCs w:val="24"/>
        </w:rPr>
        <w:t xml:space="preserve"> </w:t>
      </w:r>
      <w:r w:rsidR="00DF6AF1" w:rsidRPr="00464674">
        <w:rPr>
          <w:rFonts w:eastAsia="Segoe UI"/>
          <w:sz w:val="24"/>
          <w:szCs w:val="24"/>
        </w:rPr>
        <w:t>T</w:t>
      </w:r>
      <w:r w:rsidR="00E30FE6" w:rsidRPr="00464674">
        <w:rPr>
          <w:rFonts w:eastAsia="Segoe UI"/>
          <w:sz w:val="24"/>
          <w:szCs w:val="24"/>
        </w:rPr>
        <w:t>ribe</w:t>
      </w:r>
      <w:r w:rsidR="00DF6AF1" w:rsidRPr="00464674">
        <w:rPr>
          <w:rFonts w:eastAsia="Segoe UI"/>
          <w:sz w:val="24"/>
          <w:szCs w:val="24"/>
        </w:rPr>
        <w:t>?</w:t>
      </w:r>
      <w:r w:rsidR="00E30FE6" w:rsidRPr="00464674">
        <w:rPr>
          <w:rFonts w:eastAsia="Segoe UI"/>
          <w:b/>
          <w:bCs/>
          <w:sz w:val="24"/>
          <w:szCs w:val="24"/>
        </w:rPr>
        <w:br/>
      </w:r>
      <w:r w:rsidR="00DF6AF1" w:rsidRPr="00464674">
        <w:rPr>
          <w:rFonts w:eastAsia="Segoe UI"/>
          <w:b/>
          <w:bCs/>
          <w:sz w:val="24"/>
          <w:szCs w:val="24"/>
        </w:rPr>
        <w:t>SQ</w:t>
      </w:r>
      <w:r w:rsidR="00DF6AF1" w:rsidRPr="00464674">
        <w:rPr>
          <w:rFonts w:eastAsia="Segoe UI"/>
          <w:sz w:val="24"/>
          <w:szCs w:val="24"/>
        </w:rPr>
        <w:t xml:space="preserve"> </w:t>
      </w:r>
      <w:r w:rsidR="00E30FE6" w:rsidRPr="00464674">
        <w:rPr>
          <w:rFonts w:eastAsia="Segoe UI"/>
          <w:sz w:val="24"/>
          <w:szCs w:val="24"/>
        </w:rPr>
        <w:t>Yes.</w:t>
      </w:r>
      <w:r w:rsidR="00E30FE6" w:rsidRPr="00464674">
        <w:rPr>
          <w:rFonts w:eastAsia="Segoe UI"/>
          <w:b/>
          <w:bCs/>
          <w:sz w:val="24"/>
          <w:szCs w:val="24"/>
        </w:rPr>
        <w:br/>
      </w:r>
      <w:r w:rsidR="00DF6AF1" w:rsidRPr="00464674">
        <w:rPr>
          <w:rFonts w:eastAsia="Segoe UI"/>
          <w:b/>
          <w:bCs/>
          <w:sz w:val="24"/>
          <w:szCs w:val="24"/>
        </w:rPr>
        <w:t>KM</w:t>
      </w:r>
      <w:r w:rsidR="00DF6AF1" w:rsidRPr="00464674">
        <w:rPr>
          <w:rFonts w:eastAsia="Segoe UI"/>
          <w:sz w:val="24"/>
          <w:szCs w:val="24"/>
        </w:rPr>
        <w:t xml:space="preserve"> Hoopa</w:t>
      </w:r>
      <w:r w:rsidR="00E30FE6" w:rsidRPr="00464674">
        <w:rPr>
          <w:rFonts w:eastAsia="Segoe UI"/>
          <w:sz w:val="24"/>
          <w:szCs w:val="24"/>
        </w:rPr>
        <w:t xml:space="preserve"> Valley </w:t>
      </w:r>
      <w:r w:rsidR="00DF6AF1" w:rsidRPr="00464674">
        <w:rPr>
          <w:rFonts w:eastAsia="Segoe UI"/>
          <w:sz w:val="24"/>
          <w:szCs w:val="24"/>
        </w:rPr>
        <w:t>T</w:t>
      </w:r>
      <w:r w:rsidR="00E30FE6" w:rsidRPr="00464674">
        <w:rPr>
          <w:rFonts w:eastAsia="Segoe UI"/>
          <w:sz w:val="24"/>
          <w:szCs w:val="24"/>
        </w:rPr>
        <w:t>ribe</w:t>
      </w:r>
      <w:r w:rsidR="002710BB" w:rsidRPr="00464674">
        <w:rPr>
          <w:rFonts w:eastAsia="Segoe UI"/>
          <w:sz w:val="24"/>
          <w:szCs w:val="24"/>
        </w:rPr>
        <w:t>?</w:t>
      </w:r>
      <w:r w:rsidR="00E30FE6" w:rsidRPr="00464674">
        <w:rPr>
          <w:rFonts w:eastAsia="Segoe UI"/>
          <w:b/>
          <w:bCs/>
          <w:sz w:val="24"/>
          <w:szCs w:val="24"/>
        </w:rPr>
        <w:br/>
      </w:r>
      <w:r w:rsidR="00DF6AF1" w:rsidRPr="00464674">
        <w:rPr>
          <w:rFonts w:eastAsia="Segoe UI"/>
          <w:b/>
          <w:bCs/>
          <w:sz w:val="24"/>
          <w:szCs w:val="24"/>
        </w:rPr>
        <w:t>MO</w:t>
      </w:r>
      <w:r w:rsidR="00DF6AF1" w:rsidRPr="00464674">
        <w:rPr>
          <w:rFonts w:eastAsia="Segoe UI"/>
          <w:sz w:val="24"/>
          <w:szCs w:val="24"/>
        </w:rPr>
        <w:t xml:space="preserve"> </w:t>
      </w:r>
      <w:r w:rsidR="00E30FE6" w:rsidRPr="00464674">
        <w:rPr>
          <w:rFonts w:eastAsia="Segoe UI"/>
          <w:sz w:val="24"/>
          <w:szCs w:val="24"/>
        </w:rPr>
        <w:t>Yes, yes.</w:t>
      </w:r>
      <w:r w:rsidR="00E30FE6" w:rsidRPr="00464674">
        <w:rPr>
          <w:rFonts w:eastAsia="Segoe UI"/>
          <w:b/>
          <w:bCs/>
          <w:sz w:val="24"/>
          <w:szCs w:val="24"/>
        </w:rPr>
        <w:br/>
      </w:r>
      <w:r w:rsidR="00DF6AF1" w:rsidRPr="00464674">
        <w:rPr>
          <w:rFonts w:eastAsia="Segoe UI"/>
          <w:b/>
          <w:bCs/>
          <w:sz w:val="24"/>
          <w:szCs w:val="24"/>
        </w:rPr>
        <w:t>KM</w:t>
      </w:r>
      <w:r w:rsidR="00DF6AF1" w:rsidRPr="00464674">
        <w:rPr>
          <w:rFonts w:eastAsia="Segoe UI"/>
          <w:sz w:val="24"/>
          <w:szCs w:val="24"/>
        </w:rPr>
        <w:t xml:space="preserve"> </w:t>
      </w:r>
      <w:r w:rsidR="00E30FE6" w:rsidRPr="00464674">
        <w:rPr>
          <w:rFonts w:eastAsia="Segoe UI"/>
          <w:sz w:val="24"/>
          <w:szCs w:val="24"/>
        </w:rPr>
        <w:t xml:space="preserve">And </w:t>
      </w:r>
      <w:r w:rsidR="002710BB" w:rsidRPr="00464674">
        <w:rPr>
          <w:rFonts w:eastAsia="Segoe UI"/>
          <w:sz w:val="24"/>
          <w:szCs w:val="24"/>
        </w:rPr>
        <w:t>NMFS</w:t>
      </w:r>
      <w:r w:rsidR="00E30FE6" w:rsidRPr="00464674">
        <w:rPr>
          <w:rFonts w:eastAsia="Segoe UI"/>
          <w:sz w:val="24"/>
          <w:szCs w:val="24"/>
        </w:rPr>
        <w:t>, Justin</w:t>
      </w:r>
      <w:r w:rsidR="002710BB" w:rsidRPr="00464674">
        <w:rPr>
          <w:rFonts w:eastAsia="Segoe UI"/>
          <w:sz w:val="24"/>
          <w:szCs w:val="24"/>
        </w:rPr>
        <w:t>?</w:t>
      </w:r>
    </w:p>
    <w:p w14:paraId="47A15BB8" w14:textId="77777777" w:rsidR="00990441" w:rsidRPr="00464674" w:rsidRDefault="003A5190">
      <w:pPr>
        <w:spacing w:line="300" w:lineRule="auto"/>
        <w:rPr>
          <w:rFonts w:eastAsia="Segoe UI"/>
          <w:sz w:val="24"/>
          <w:szCs w:val="24"/>
        </w:rPr>
      </w:pPr>
      <w:r w:rsidRPr="00464674">
        <w:rPr>
          <w:rFonts w:eastAsia="Segoe UI"/>
          <w:b/>
          <w:bCs/>
          <w:sz w:val="24"/>
          <w:szCs w:val="24"/>
        </w:rPr>
        <w:t xml:space="preserve">JLy </w:t>
      </w:r>
      <w:r w:rsidRPr="00464674">
        <w:rPr>
          <w:rFonts w:eastAsia="Segoe UI"/>
          <w:sz w:val="24"/>
          <w:szCs w:val="24"/>
        </w:rPr>
        <w:t>Yes</w:t>
      </w:r>
      <w:r w:rsidRPr="00464674">
        <w:rPr>
          <w:rFonts w:eastAsia="Segoe UI"/>
          <w:b/>
          <w:bCs/>
          <w:sz w:val="24"/>
          <w:szCs w:val="24"/>
        </w:rPr>
        <w:t xml:space="preserve">. </w:t>
      </w:r>
      <w:r w:rsidR="00E30FE6" w:rsidRPr="00464674">
        <w:rPr>
          <w:rFonts w:eastAsia="Segoe UI"/>
          <w:b/>
          <w:bCs/>
          <w:sz w:val="24"/>
          <w:szCs w:val="24"/>
        </w:rPr>
        <w:br/>
      </w:r>
      <w:r w:rsidRPr="00464674">
        <w:rPr>
          <w:rFonts w:eastAsia="Segoe UI"/>
          <w:b/>
          <w:bCs/>
          <w:sz w:val="24"/>
          <w:szCs w:val="24"/>
        </w:rPr>
        <w:t>MD</w:t>
      </w:r>
      <w:r w:rsidRPr="00464674">
        <w:rPr>
          <w:rFonts w:eastAsia="Segoe UI"/>
          <w:sz w:val="24"/>
          <w:szCs w:val="24"/>
        </w:rPr>
        <w:t xml:space="preserve"> </w:t>
      </w:r>
      <w:r w:rsidR="00E30FE6" w:rsidRPr="00464674">
        <w:rPr>
          <w:rFonts w:eastAsia="Segoe UI"/>
          <w:sz w:val="24"/>
          <w:szCs w:val="24"/>
        </w:rPr>
        <w:t>We're doing good.</w:t>
      </w:r>
      <w:r w:rsidR="00E30FE6" w:rsidRPr="00464674">
        <w:rPr>
          <w:rFonts w:eastAsia="Segoe UI"/>
          <w:b/>
          <w:bCs/>
          <w:sz w:val="24"/>
          <w:szCs w:val="24"/>
        </w:rPr>
        <w:br/>
      </w:r>
      <w:r w:rsidRPr="00464674">
        <w:rPr>
          <w:rFonts w:eastAsia="Segoe UI"/>
          <w:b/>
          <w:bCs/>
          <w:sz w:val="24"/>
          <w:szCs w:val="24"/>
        </w:rPr>
        <w:t>KM</w:t>
      </w:r>
      <w:r w:rsidRPr="00464674">
        <w:rPr>
          <w:rFonts w:eastAsia="Segoe UI"/>
          <w:sz w:val="24"/>
          <w:szCs w:val="24"/>
        </w:rPr>
        <w:t xml:space="preserve"> </w:t>
      </w:r>
      <w:r w:rsidR="00E30FE6" w:rsidRPr="00464674">
        <w:rPr>
          <w:rFonts w:eastAsia="Segoe UI"/>
          <w:sz w:val="24"/>
          <w:szCs w:val="24"/>
        </w:rPr>
        <w:t>Alright, then another unanimous vote.</w:t>
      </w:r>
      <w:r w:rsidRPr="00464674">
        <w:rPr>
          <w:rFonts w:eastAsia="Segoe UI"/>
          <w:sz w:val="24"/>
          <w:szCs w:val="24"/>
        </w:rPr>
        <w:t xml:space="preserve"> </w:t>
      </w:r>
      <w:r w:rsidR="00D07454" w:rsidRPr="00464674">
        <w:rPr>
          <w:rFonts w:eastAsia="Segoe UI"/>
          <w:sz w:val="24"/>
          <w:szCs w:val="24"/>
        </w:rPr>
        <w:t>Excellent, t</w:t>
      </w:r>
      <w:r w:rsidR="00E30FE6" w:rsidRPr="00464674">
        <w:rPr>
          <w:rFonts w:eastAsia="Segoe UI"/>
          <w:sz w:val="24"/>
          <w:szCs w:val="24"/>
        </w:rPr>
        <w:t>hank you all for participating. And unless there are no other comments and concerns, we will break for lunch.</w:t>
      </w:r>
    </w:p>
    <w:p w14:paraId="2620D3C8" w14:textId="77777777" w:rsidR="00976126" w:rsidRPr="00464674" w:rsidRDefault="00976126">
      <w:pPr>
        <w:spacing w:line="300" w:lineRule="auto"/>
        <w:rPr>
          <w:rFonts w:eastAsia="Segoe UI"/>
          <w:sz w:val="24"/>
          <w:szCs w:val="24"/>
        </w:rPr>
      </w:pPr>
    </w:p>
    <w:p w14:paraId="14488161" w14:textId="77777777" w:rsidR="00990441" w:rsidRPr="00464674" w:rsidRDefault="00990441" w:rsidP="00990441">
      <w:r w:rsidRPr="00464674">
        <w:t>Motion: Justin Ly moves to approve the draft charter for the communications workgroup</w:t>
      </w:r>
    </w:p>
    <w:p w14:paraId="3C98306B" w14:textId="77777777" w:rsidR="00990441" w:rsidRPr="00464674" w:rsidRDefault="00990441" w:rsidP="00990441"/>
    <w:p w14:paraId="35864BF8" w14:textId="77777777" w:rsidR="00990441" w:rsidRPr="00464674" w:rsidRDefault="00990441" w:rsidP="00990441">
      <w:r w:rsidRPr="00464674">
        <w:t>Seconded by: Vicky Ryan</w:t>
      </w:r>
    </w:p>
    <w:p w14:paraId="7C1D2D6D" w14:textId="77777777" w:rsidR="00990441" w:rsidRPr="00464674" w:rsidRDefault="00990441" w:rsidP="00990441"/>
    <w:p w14:paraId="0664A19E" w14:textId="77777777" w:rsidR="00990441" w:rsidRPr="00464674" w:rsidRDefault="00990441" w:rsidP="00990441">
      <w:r w:rsidRPr="00464674">
        <w:t>Friendly Amendment:</w:t>
      </w:r>
    </w:p>
    <w:p w14:paraId="5D98D6FB" w14:textId="77777777" w:rsidR="00990441" w:rsidRPr="00464674" w:rsidRDefault="00990441" w:rsidP="00990441"/>
    <w:p w14:paraId="4B7C37F2" w14:textId="77777777" w:rsidR="00990441" w:rsidRPr="00464674" w:rsidRDefault="00990441" w:rsidP="00990441">
      <w:r w:rsidRPr="00464674">
        <w:t>Competing Motion A:</w:t>
      </w:r>
    </w:p>
    <w:p w14:paraId="777B13CE" w14:textId="77777777" w:rsidR="00990441" w:rsidRPr="00464674" w:rsidRDefault="00990441" w:rsidP="00990441"/>
    <w:p w14:paraId="47B3BE52" w14:textId="77777777" w:rsidR="00990441" w:rsidRPr="00464674" w:rsidRDefault="00990441" w:rsidP="00990441"/>
    <w:tbl>
      <w:tblPr>
        <w:tblStyle w:val="TableGrid"/>
        <w:tblW w:w="0" w:type="auto"/>
        <w:tblLook w:val="04A0" w:firstRow="1" w:lastRow="0" w:firstColumn="1" w:lastColumn="0" w:noHBand="0" w:noVBand="1"/>
      </w:tblPr>
      <w:tblGrid>
        <w:gridCol w:w="1416"/>
        <w:gridCol w:w="3340"/>
        <w:gridCol w:w="2130"/>
        <w:gridCol w:w="2130"/>
      </w:tblGrid>
      <w:tr w:rsidR="00464674" w:rsidRPr="00464674" w14:paraId="47E398C5" w14:textId="77777777" w:rsidTr="009C05AF">
        <w:trPr>
          <w:trHeight w:val="566"/>
        </w:trPr>
        <w:tc>
          <w:tcPr>
            <w:tcW w:w="1435" w:type="dxa"/>
          </w:tcPr>
          <w:p w14:paraId="55992CA0" w14:textId="77777777" w:rsidR="00990441" w:rsidRPr="00464674" w:rsidRDefault="00990441" w:rsidP="009C05AF">
            <w:pPr>
              <w:rPr>
                <w:rFonts w:ascii="Times New Roman" w:hAnsi="Times New Roman" w:cs="Times New Roman"/>
              </w:rPr>
            </w:pPr>
          </w:p>
        </w:tc>
        <w:tc>
          <w:tcPr>
            <w:tcW w:w="3690" w:type="dxa"/>
          </w:tcPr>
          <w:p w14:paraId="7051D1FC" w14:textId="77777777" w:rsidR="00990441" w:rsidRPr="00464674" w:rsidRDefault="00990441" w:rsidP="009C05AF">
            <w:pPr>
              <w:rPr>
                <w:rFonts w:ascii="Times New Roman" w:hAnsi="Times New Roman" w:cs="Times New Roman"/>
              </w:rPr>
            </w:pPr>
            <w:r w:rsidRPr="00464674">
              <w:rPr>
                <w:rFonts w:ascii="Times New Roman" w:hAnsi="Times New Roman" w:cs="Times New Roman"/>
              </w:rPr>
              <w:t>Original/Friendly amended Motion (Yes/No/Abstain)</w:t>
            </w:r>
          </w:p>
        </w:tc>
        <w:tc>
          <w:tcPr>
            <w:tcW w:w="2340" w:type="dxa"/>
          </w:tcPr>
          <w:p w14:paraId="0DF1A4EA" w14:textId="77777777" w:rsidR="00990441" w:rsidRPr="00464674" w:rsidRDefault="00990441" w:rsidP="009C05AF">
            <w:pPr>
              <w:rPr>
                <w:rFonts w:ascii="Times New Roman" w:hAnsi="Times New Roman" w:cs="Times New Roman"/>
              </w:rPr>
            </w:pPr>
            <w:r w:rsidRPr="00464674">
              <w:rPr>
                <w:rFonts w:ascii="Times New Roman" w:hAnsi="Times New Roman" w:cs="Times New Roman"/>
              </w:rPr>
              <w:t>Competing Motion A</w:t>
            </w:r>
          </w:p>
        </w:tc>
        <w:tc>
          <w:tcPr>
            <w:tcW w:w="2340" w:type="dxa"/>
          </w:tcPr>
          <w:p w14:paraId="0A505BEF" w14:textId="77777777" w:rsidR="00990441" w:rsidRPr="00464674" w:rsidRDefault="00990441" w:rsidP="009C05AF">
            <w:pPr>
              <w:rPr>
                <w:rFonts w:ascii="Times New Roman" w:hAnsi="Times New Roman" w:cs="Times New Roman"/>
              </w:rPr>
            </w:pPr>
            <w:r w:rsidRPr="00464674">
              <w:rPr>
                <w:rFonts w:ascii="Times New Roman" w:hAnsi="Times New Roman" w:cs="Times New Roman"/>
              </w:rPr>
              <w:t>Competing Motion B</w:t>
            </w:r>
          </w:p>
        </w:tc>
      </w:tr>
      <w:tr w:rsidR="00464674" w:rsidRPr="00464674" w14:paraId="5D702FA5" w14:textId="77777777" w:rsidTr="009C05AF">
        <w:tc>
          <w:tcPr>
            <w:tcW w:w="1435" w:type="dxa"/>
          </w:tcPr>
          <w:p w14:paraId="01689935" w14:textId="77777777" w:rsidR="00990441" w:rsidRPr="00464674" w:rsidRDefault="00990441" w:rsidP="009C05AF">
            <w:pPr>
              <w:rPr>
                <w:rFonts w:ascii="Times New Roman" w:hAnsi="Times New Roman" w:cs="Times New Roman"/>
              </w:rPr>
            </w:pPr>
            <w:r w:rsidRPr="00464674">
              <w:rPr>
                <w:rFonts w:ascii="Times New Roman" w:hAnsi="Times New Roman" w:cs="Times New Roman"/>
              </w:rPr>
              <w:t>Reclamation</w:t>
            </w:r>
          </w:p>
        </w:tc>
        <w:tc>
          <w:tcPr>
            <w:tcW w:w="3690" w:type="dxa"/>
          </w:tcPr>
          <w:p w14:paraId="24CA3F5A" w14:textId="77777777" w:rsidR="00990441" w:rsidRPr="00464674" w:rsidRDefault="00990441" w:rsidP="009C05AF">
            <w:pPr>
              <w:rPr>
                <w:rFonts w:ascii="Times New Roman" w:hAnsi="Times New Roman" w:cs="Times New Roman"/>
              </w:rPr>
            </w:pPr>
            <w:r w:rsidRPr="00464674">
              <w:rPr>
                <w:rFonts w:ascii="Times New Roman" w:hAnsi="Times New Roman" w:cs="Times New Roman"/>
              </w:rPr>
              <w:t>Y</w:t>
            </w:r>
          </w:p>
        </w:tc>
        <w:tc>
          <w:tcPr>
            <w:tcW w:w="2340" w:type="dxa"/>
          </w:tcPr>
          <w:p w14:paraId="7DED22E7" w14:textId="77777777" w:rsidR="00990441" w:rsidRPr="00464674" w:rsidRDefault="00990441" w:rsidP="009C05AF">
            <w:pPr>
              <w:rPr>
                <w:rFonts w:ascii="Times New Roman" w:hAnsi="Times New Roman" w:cs="Times New Roman"/>
              </w:rPr>
            </w:pPr>
          </w:p>
        </w:tc>
        <w:tc>
          <w:tcPr>
            <w:tcW w:w="2340" w:type="dxa"/>
          </w:tcPr>
          <w:p w14:paraId="0D610101" w14:textId="77777777" w:rsidR="00990441" w:rsidRPr="00464674" w:rsidRDefault="00990441" w:rsidP="009C05AF">
            <w:pPr>
              <w:rPr>
                <w:rFonts w:ascii="Times New Roman" w:hAnsi="Times New Roman" w:cs="Times New Roman"/>
              </w:rPr>
            </w:pPr>
          </w:p>
        </w:tc>
      </w:tr>
      <w:tr w:rsidR="00464674" w:rsidRPr="00464674" w14:paraId="7D4D8707" w14:textId="77777777" w:rsidTr="009C05AF">
        <w:tc>
          <w:tcPr>
            <w:tcW w:w="1435" w:type="dxa"/>
          </w:tcPr>
          <w:p w14:paraId="33E0B432" w14:textId="77777777" w:rsidR="00990441" w:rsidRPr="00464674" w:rsidRDefault="00990441" w:rsidP="009C05AF">
            <w:pPr>
              <w:rPr>
                <w:rFonts w:ascii="Times New Roman" w:hAnsi="Times New Roman" w:cs="Times New Roman"/>
              </w:rPr>
            </w:pPr>
            <w:r w:rsidRPr="00464674">
              <w:rPr>
                <w:rFonts w:ascii="Times New Roman" w:hAnsi="Times New Roman" w:cs="Times New Roman"/>
              </w:rPr>
              <w:t>FWS</w:t>
            </w:r>
          </w:p>
        </w:tc>
        <w:tc>
          <w:tcPr>
            <w:tcW w:w="3690" w:type="dxa"/>
          </w:tcPr>
          <w:p w14:paraId="4E6DA12E" w14:textId="77777777" w:rsidR="00990441" w:rsidRPr="00464674" w:rsidRDefault="00990441" w:rsidP="009C05AF">
            <w:pPr>
              <w:rPr>
                <w:rFonts w:ascii="Times New Roman" w:hAnsi="Times New Roman" w:cs="Times New Roman"/>
              </w:rPr>
            </w:pPr>
            <w:r w:rsidRPr="00464674">
              <w:rPr>
                <w:rFonts w:ascii="Times New Roman" w:hAnsi="Times New Roman" w:cs="Times New Roman"/>
              </w:rPr>
              <w:t>Y</w:t>
            </w:r>
          </w:p>
        </w:tc>
        <w:tc>
          <w:tcPr>
            <w:tcW w:w="2340" w:type="dxa"/>
          </w:tcPr>
          <w:p w14:paraId="5ECD3255" w14:textId="77777777" w:rsidR="00990441" w:rsidRPr="00464674" w:rsidRDefault="00990441" w:rsidP="009C05AF">
            <w:pPr>
              <w:rPr>
                <w:rFonts w:ascii="Times New Roman" w:hAnsi="Times New Roman" w:cs="Times New Roman"/>
              </w:rPr>
            </w:pPr>
          </w:p>
        </w:tc>
        <w:tc>
          <w:tcPr>
            <w:tcW w:w="2340" w:type="dxa"/>
          </w:tcPr>
          <w:p w14:paraId="0110D1CE" w14:textId="77777777" w:rsidR="00990441" w:rsidRPr="00464674" w:rsidRDefault="00990441" w:rsidP="009C05AF">
            <w:pPr>
              <w:rPr>
                <w:rFonts w:ascii="Times New Roman" w:hAnsi="Times New Roman" w:cs="Times New Roman"/>
              </w:rPr>
            </w:pPr>
          </w:p>
        </w:tc>
      </w:tr>
      <w:tr w:rsidR="00464674" w:rsidRPr="00464674" w14:paraId="40530CDC" w14:textId="77777777" w:rsidTr="009C05AF">
        <w:tc>
          <w:tcPr>
            <w:tcW w:w="1435" w:type="dxa"/>
          </w:tcPr>
          <w:p w14:paraId="2242046B" w14:textId="77777777" w:rsidR="00990441" w:rsidRPr="00464674" w:rsidRDefault="00990441" w:rsidP="009C05AF">
            <w:pPr>
              <w:rPr>
                <w:rFonts w:ascii="Times New Roman" w:hAnsi="Times New Roman" w:cs="Times New Roman"/>
              </w:rPr>
            </w:pPr>
            <w:r w:rsidRPr="00464674">
              <w:rPr>
                <w:rFonts w:ascii="Times New Roman" w:hAnsi="Times New Roman" w:cs="Times New Roman"/>
              </w:rPr>
              <w:t>USFS</w:t>
            </w:r>
          </w:p>
        </w:tc>
        <w:tc>
          <w:tcPr>
            <w:tcW w:w="3690" w:type="dxa"/>
          </w:tcPr>
          <w:p w14:paraId="59B0390A" w14:textId="77777777" w:rsidR="00990441" w:rsidRPr="00464674" w:rsidRDefault="00990441" w:rsidP="009C05AF">
            <w:pPr>
              <w:rPr>
                <w:rFonts w:ascii="Times New Roman" w:hAnsi="Times New Roman" w:cs="Times New Roman"/>
              </w:rPr>
            </w:pPr>
            <w:r w:rsidRPr="00464674">
              <w:rPr>
                <w:rFonts w:ascii="Times New Roman" w:hAnsi="Times New Roman" w:cs="Times New Roman"/>
              </w:rPr>
              <w:t>Y</w:t>
            </w:r>
          </w:p>
        </w:tc>
        <w:tc>
          <w:tcPr>
            <w:tcW w:w="2340" w:type="dxa"/>
          </w:tcPr>
          <w:p w14:paraId="58890900" w14:textId="77777777" w:rsidR="00990441" w:rsidRPr="00464674" w:rsidRDefault="00990441" w:rsidP="009C05AF">
            <w:pPr>
              <w:rPr>
                <w:rFonts w:ascii="Times New Roman" w:hAnsi="Times New Roman" w:cs="Times New Roman"/>
              </w:rPr>
            </w:pPr>
          </w:p>
        </w:tc>
        <w:tc>
          <w:tcPr>
            <w:tcW w:w="2340" w:type="dxa"/>
          </w:tcPr>
          <w:p w14:paraId="1C2B3312" w14:textId="77777777" w:rsidR="00990441" w:rsidRPr="00464674" w:rsidRDefault="00990441" w:rsidP="009C05AF">
            <w:pPr>
              <w:rPr>
                <w:rFonts w:ascii="Times New Roman" w:hAnsi="Times New Roman" w:cs="Times New Roman"/>
              </w:rPr>
            </w:pPr>
          </w:p>
        </w:tc>
      </w:tr>
      <w:tr w:rsidR="00464674" w:rsidRPr="00464674" w14:paraId="1EAD64F3" w14:textId="77777777" w:rsidTr="009C05AF">
        <w:tc>
          <w:tcPr>
            <w:tcW w:w="1435" w:type="dxa"/>
          </w:tcPr>
          <w:p w14:paraId="4D212D29" w14:textId="77777777" w:rsidR="00990441" w:rsidRPr="00464674" w:rsidRDefault="00990441" w:rsidP="009C05AF">
            <w:pPr>
              <w:rPr>
                <w:rFonts w:ascii="Times New Roman" w:hAnsi="Times New Roman" w:cs="Times New Roman"/>
              </w:rPr>
            </w:pPr>
            <w:r w:rsidRPr="00464674">
              <w:rPr>
                <w:rFonts w:ascii="Times New Roman" w:hAnsi="Times New Roman" w:cs="Times New Roman"/>
              </w:rPr>
              <w:t>State</w:t>
            </w:r>
          </w:p>
        </w:tc>
        <w:tc>
          <w:tcPr>
            <w:tcW w:w="3690" w:type="dxa"/>
          </w:tcPr>
          <w:p w14:paraId="0CCE648D" w14:textId="77777777" w:rsidR="00990441" w:rsidRPr="00464674" w:rsidRDefault="00990441" w:rsidP="009C05AF">
            <w:pPr>
              <w:rPr>
                <w:rFonts w:ascii="Times New Roman" w:hAnsi="Times New Roman" w:cs="Times New Roman"/>
              </w:rPr>
            </w:pPr>
            <w:r w:rsidRPr="00464674">
              <w:rPr>
                <w:rFonts w:ascii="Times New Roman" w:hAnsi="Times New Roman" w:cs="Times New Roman"/>
              </w:rPr>
              <w:t>Y</w:t>
            </w:r>
          </w:p>
        </w:tc>
        <w:tc>
          <w:tcPr>
            <w:tcW w:w="2340" w:type="dxa"/>
          </w:tcPr>
          <w:p w14:paraId="64F422DA" w14:textId="77777777" w:rsidR="00990441" w:rsidRPr="00464674" w:rsidRDefault="00990441" w:rsidP="009C05AF">
            <w:pPr>
              <w:rPr>
                <w:rFonts w:ascii="Times New Roman" w:hAnsi="Times New Roman" w:cs="Times New Roman"/>
              </w:rPr>
            </w:pPr>
          </w:p>
        </w:tc>
        <w:tc>
          <w:tcPr>
            <w:tcW w:w="2340" w:type="dxa"/>
          </w:tcPr>
          <w:p w14:paraId="04E9F6CA" w14:textId="77777777" w:rsidR="00990441" w:rsidRPr="00464674" w:rsidRDefault="00990441" w:rsidP="009C05AF">
            <w:pPr>
              <w:rPr>
                <w:rFonts w:ascii="Times New Roman" w:hAnsi="Times New Roman" w:cs="Times New Roman"/>
              </w:rPr>
            </w:pPr>
          </w:p>
        </w:tc>
      </w:tr>
      <w:tr w:rsidR="00464674" w:rsidRPr="00464674" w14:paraId="0E895ADA" w14:textId="77777777" w:rsidTr="009C05AF">
        <w:tc>
          <w:tcPr>
            <w:tcW w:w="1435" w:type="dxa"/>
          </w:tcPr>
          <w:p w14:paraId="7D066F47" w14:textId="77777777" w:rsidR="00990441" w:rsidRPr="00464674" w:rsidRDefault="00990441" w:rsidP="009C05AF">
            <w:pPr>
              <w:rPr>
                <w:rFonts w:ascii="Times New Roman" w:hAnsi="Times New Roman" w:cs="Times New Roman"/>
              </w:rPr>
            </w:pPr>
            <w:r w:rsidRPr="00464674">
              <w:rPr>
                <w:rFonts w:ascii="Times New Roman" w:hAnsi="Times New Roman" w:cs="Times New Roman"/>
              </w:rPr>
              <w:t>Trinity</w:t>
            </w:r>
          </w:p>
        </w:tc>
        <w:tc>
          <w:tcPr>
            <w:tcW w:w="3690" w:type="dxa"/>
          </w:tcPr>
          <w:p w14:paraId="7AE7EF0D" w14:textId="77777777" w:rsidR="00990441" w:rsidRPr="00464674" w:rsidRDefault="00990441" w:rsidP="009C05AF">
            <w:pPr>
              <w:rPr>
                <w:rFonts w:ascii="Times New Roman" w:hAnsi="Times New Roman" w:cs="Times New Roman"/>
              </w:rPr>
            </w:pPr>
            <w:r w:rsidRPr="00464674">
              <w:rPr>
                <w:rFonts w:ascii="Times New Roman" w:hAnsi="Times New Roman" w:cs="Times New Roman"/>
              </w:rPr>
              <w:t>Y</w:t>
            </w:r>
          </w:p>
        </w:tc>
        <w:tc>
          <w:tcPr>
            <w:tcW w:w="2340" w:type="dxa"/>
          </w:tcPr>
          <w:p w14:paraId="2ECAB418" w14:textId="77777777" w:rsidR="00990441" w:rsidRPr="00464674" w:rsidRDefault="00990441" w:rsidP="009C05AF">
            <w:pPr>
              <w:rPr>
                <w:rFonts w:ascii="Times New Roman" w:hAnsi="Times New Roman" w:cs="Times New Roman"/>
              </w:rPr>
            </w:pPr>
          </w:p>
        </w:tc>
        <w:tc>
          <w:tcPr>
            <w:tcW w:w="2340" w:type="dxa"/>
          </w:tcPr>
          <w:p w14:paraId="316BC5A0" w14:textId="77777777" w:rsidR="00990441" w:rsidRPr="00464674" w:rsidRDefault="00990441" w:rsidP="009C05AF">
            <w:pPr>
              <w:rPr>
                <w:rFonts w:ascii="Times New Roman" w:hAnsi="Times New Roman" w:cs="Times New Roman"/>
              </w:rPr>
            </w:pPr>
          </w:p>
        </w:tc>
      </w:tr>
      <w:tr w:rsidR="00464674" w:rsidRPr="00464674" w14:paraId="61A8894D" w14:textId="77777777" w:rsidTr="009C05AF">
        <w:tc>
          <w:tcPr>
            <w:tcW w:w="1435" w:type="dxa"/>
          </w:tcPr>
          <w:p w14:paraId="466F1ADC" w14:textId="77777777" w:rsidR="00990441" w:rsidRPr="00464674" w:rsidRDefault="00990441" w:rsidP="009C05AF">
            <w:pPr>
              <w:rPr>
                <w:rFonts w:ascii="Times New Roman" w:hAnsi="Times New Roman" w:cs="Times New Roman"/>
              </w:rPr>
            </w:pPr>
            <w:r w:rsidRPr="00464674">
              <w:rPr>
                <w:rFonts w:ascii="Times New Roman" w:hAnsi="Times New Roman" w:cs="Times New Roman"/>
              </w:rPr>
              <w:t>Yurok</w:t>
            </w:r>
          </w:p>
        </w:tc>
        <w:tc>
          <w:tcPr>
            <w:tcW w:w="3690" w:type="dxa"/>
          </w:tcPr>
          <w:p w14:paraId="2F665692" w14:textId="77777777" w:rsidR="00990441" w:rsidRPr="00464674" w:rsidRDefault="00990441" w:rsidP="009C05AF">
            <w:pPr>
              <w:rPr>
                <w:rFonts w:ascii="Times New Roman" w:hAnsi="Times New Roman" w:cs="Times New Roman"/>
              </w:rPr>
            </w:pPr>
            <w:r w:rsidRPr="00464674">
              <w:rPr>
                <w:rFonts w:ascii="Times New Roman" w:hAnsi="Times New Roman" w:cs="Times New Roman"/>
              </w:rPr>
              <w:t>Y</w:t>
            </w:r>
          </w:p>
        </w:tc>
        <w:tc>
          <w:tcPr>
            <w:tcW w:w="2340" w:type="dxa"/>
          </w:tcPr>
          <w:p w14:paraId="0413E10E" w14:textId="77777777" w:rsidR="00990441" w:rsidRPr="00464674" w:rsidRDefault="00990441" w:rsidP="009C05AF">
            <w:pPr>
              <w:rPr>
                <w:rFonts w:ascii="Times New Roman" w:hAnsi="Times New Roman" w:cs="Times New Roman"/>
              </w:rPr>
            </w:pPr>
          </w:p>
        </w:tc>
        <w:tc>
          <w:tcPr>
            <w:tcW w:w="2340" w:type="dxa"/>
          </w:tcPr>
          <w:p w14:paraId="09AD8A8A" w14:textId="77777777" w:rsidR="00990441" w:rsidRPr="00464674" w:rsidRDefault="00990441" w:rsidP="009C05AF">
            <w:pPr>
              <w:rPr>
                <w:rFonts w:ascii="Times New Roman" w:hAnsi="Times New Roman" w:cs="Times New Roman"/>
              </w:rPr>
            </w:pPr>
          </w:p>
        </w:tc>
      </w:tr>
      <w:tr w:rsidR="00464674" w:rsidRPr="00464674" w14:paraId="15683952" w14:textId="77777777" w:rsidTr="009C05AF">
        <w:tc>
          <w:tcPr>
            <w:tcW w:w="1435" w:type="dxa"/>
          </w:tcPr>
          <w:p w14:paraId="19A83F85" w14:textId="77777777" w:rsidR="00990441" w:rsidRPr="00464674" w:rsidRDefault="00990441" w:rsidP="009C05AF">
            <w:pPr>
              <w:rPr>
                <w:rFonts w:ascii="Times New Roman" w:hAnsi="Times New Roman" w:cs="Times New Roman"/>
              </w:rPr>
            </w:pPr>
            <w:r w:rsidRPr="00464674">
              <w:rPr>
                <w:rFonts w:ascii="Times New Roman" w:hAnsi="Times New Roman" w:cs="Times New Roman"/>
              </w:rPr>
              <w:t>Hoopa</w:t>
            </w:r>
          </w:p>
        </w:tc>
        <w:tc>
          <w:tcPr>
            <w:tcW w:w="3690" w:type="dxa"/>
          </w:tcPr>
          <w:p w14:paraId="66997E0C" w14:textId="77777777" w:rsidR="00990441" w:rsidRPr="00464674" w:rsidRDefault="00990441" w:rsidP="009C05AF">
            <w:pPr>
              <w:rPr>
                <w:rFonts w:ascii="Times New Roman" w:hAnsi="Times New Roman" w:cs="Times New Roman"/>
              </w:rPr>
            </w:pPr>
            <w:r w:rsidRPr="00464674">
              <w:rPr>
                <w:rFonts w:ascii="Times New Roman" w:hAnsi="Times New Roman" w:cs="Times New Roman"/>
              </w:rPr>
              <w:t>Y</w:t>
            </w:r>
          </w:p>
        </w:tc>
        <w:tc>
          <w:tcPr>
            <w:tcW w:w="2340" w:type="dxa"/>
          </w:tcPr>
          <w:p w14:paraId="29857D0F" w14:textId="77777777" w:rsidR="00990441" w:rsidRPr="00464674" w:rsidRDefault="00990441" w:rsidP="009C05AF">
            <w:pPr>
              <w:rPr>
                <w:rFonts w:ascii="Times New Roman" w:hAnsi="Times New Roman" w:cs="Times New Roman"/>
              </w:rPr>
            </w:pPr>
          </w:p>
        </w:tc>
        <w:tc>
          <w:tcPr>
            <w:tcW w:w="2340" w:type="dxa"/>
          </w:tcPr>
          <w:p w14:paraId="011B751B" w14:textId="77777777" w:rsidR="00990441" w:rsidRPr="00464674" w:rsidRDefault="00990441" w:rsidP="009C05AF">
            <w:pPr>
              <w:rPr>
                <w:rFonts w:ascii="Times New Roman" w:hAnsi="Times New Roman" w:cs="Times New Roman"/>
              </w:rPr>
            </w:pPr>
          </w:p>
        </w:tc>
      </w:tr>
      <w:tr w:rsidR="00464674" w:rsidRPr="00464674" w14:paraId="2EB16836" w14:textId="77777777" w:rsidTr="009C05AF">
        <w:tc>
          <w:tcPr>
            <w:tcW w:w="1435" w:type="dxa"/>
          </w:tcPr>
          <w:p w14:paraId="5A6BAE38" w14:textId="77777777" w:rsidR="00990441" w:rsidRPr="00464674" w:rsidRDefault="00990441" w:rsidP="009C05AF">
            <w:pPr>
              <w:rPr>
                <w:rFonts w:ascii="Times New Roman" w:hAnsi="Times New Roman" w:cs="Times New Roman"/>
              </w:rPr>
            </w:pPr>
            <w:r w:rsidRPr="00464674">
              <w:rPr>
                <w:rFonts w:ascii="Times New Roman" w:hAnsi="Times New Roman" w:cs="Times New Roman"/>
              </w:rPr>
              <w:t>NMFS</w:t>
            </w:r>
          </w:p>
        </w:tc>
        <w:tc>
          <w:tcPr>
            <w:tcW w:w="3690" w:type="dxa"/>
          </w:tcPr>
          <w:p w14:paraId="70077EDC" w14:textId="77777777" w:rsidR="00990441" w:rsidRPr="00464674" w:rsidRDefault="00990441" w:rsidP="009C05AF">
            <w:pPr>
              <w:rPr>
                <w:rFonts w:ascii="Times New Roman" w:hAnsi="Times New Roman" w:cs="Times New Roman"/>
              </w:rPr>
            </w:pPr>
            <w:r w:rsidRPr="00464674">
              <w:rPr>
                <w:rFonts w:ascii="Times New Roman" w:hAnsi="Times New Roman" w:cs="Times New Roman"/>
              </w:rPr>
              <w:t>Y</w:t>
            </w:r>
          </w:p>
        </w:tc>
        <w:tc>
          <w:tcPr>
            <w:tcW w:w="2340" w:type="dxa"/>
          </w:tcPr>
          <w:p w14:paraId="6A9A9E47" w14:textId="77777777" w:rsidR="00990441" w:rsidRPr="00464674" w:rsidRDefault="00990441" w:rsidP="009C05AF">
            <w:pPr>
              <w:rPr>
                <w:rFonts w:ascii="Times New Roman" w:hAnsi="Times New Roman" w:cs="Times New Roman"/>
              </w:rPr>
            </w:pPr>
          </w:p>
        </w:tc>
        <w:tc>
          <w:tcPr>
            <w:tcW w:w="2340" w:type="dxa"/>
          </w:tcPr>
          <w:p w14:paraId="48B6FA69" w14:textId="77777777" w:rsidR="00990441" w:rsidRPr="00464674" w:rsidRDefault="00990441" w:rsidP="009C05AF">
            <w:pPr>
              <w:rPr>
                <w:rFonts w:ascii="Times New Roman" w:hAnsi="Times New Roman" w:cs="Times New Roman"/>
              </w:rPr>
            </w:pPr>
          </w:p>
        </w:tc>
      </w:tr>
    </w:tbl>
    <w:p w14:paraId="72E69E26" w14:textId="77777777" w:rsidR="00990441" w:rsidRPr="00464674" w:rsidRDefault="00990441">
      <w:pPr>
        <w:spacing w:line="300" w:lineRule="auto"/>
        <w:rPr>
          <w:rFonts w:eastAsia="Segoe UI"/>
          <w:sz w:val="24"/>
          <w:szCs w:val="24"/>
        </w:rPr>
      </w:pPr>
      <w:r w:rsidRPr="00464674">
        <w:rPr>
          <w:rFonts w:eastAsia="Segoe UI"/>
          <w:sz w:val="24"/>
          <w:szCs w:val="24"/>
        </w:rPr>
        <w:t xml:space="preserve">Approved Unanimously </w:t>
      </w:r>
    </w:p>
    <w:p w14:paraId="77CA2A20" w14:textId="0257871A" w:rsidR="00577506" w:rsidRPr="00464674" w:rsidRDefault="00E30FE6">
      <w:pPr>
        <w:spacing w:line="300" w:lineRule="auto"/>
      </w:pPr>
      <w:r w:rsidRPr="00464674">
        <w:rPr>
          <w:rFonts w:eastAsia="Segoe UI"/>
          <w:b/>
          <w:bCs/>
          <w:sz w:val="24"/>
          <w:szCs w:val="24"/>
        </w:rPr>
        <w:lastRenderedPageBreak/>
        <w:br/>
      </w:r>
      <w:r w:rsidR="00275EA2" w:rsidRPr="00464674">
        <w:rPr>
          <w:rFonts w:eastAsia="Segoe UI"/>
          <w:b/>
          <w:bCs/>
          <w:sz w:val="24"/>
          <w:szCs w:val="24"/>
        </w:rPr>
        <w:t>MD</w:t>
      </w:r>
      <w:r w:rsidR="00275EA2" w:rsidRPr="00464674">
        <w:rPr>
          <w:rFonts w:eastAsia="Segoe UI"/>
          <w:sz w:val="24"/>
          <w:szCs w:val="24"/>
        </w:rPr>
        <w:t xml:space="preserve"> </w:t>
      </w:r>
      <w:r w:rsidRPr="00464674">
        <w:rPr>
          <w:rFonts w:eastAsia="Segoe UI"/>
          <w:sz w:val="24"/>
          <w:szCs w:val="24"/>
        </w:rPr>
        <w:t xml:space="preserve">Hey, thanks </w:t>
      </w:r>
      <w:r w:rsidR="008A6700" w:rsidRPr="00464674">
        <w:rPr>
          <w:rFonts w:eastAsia="Segoe UI"/>
          <w:sz w:val="24"/>
          <w:szCs w:val="24"/>
        </w:rPr>
        <w:t>Keli</w:t>
      </w:r>
      <w:r w:rsidRPr="00464674">
        <w:rPr>
          <w:rFonts w:eastAsia="Segoe UI"/>
          <w:sz w:val="24"/>
          <w:szCs w:val="24"/>
        </w:rPr>
        <w:t>.</w:t>
      </w:r>
      <w:r w:rsidRPr="00464674">
        <w:rPr>
          <w:rFonts w:eastAsia="Segoe UI"/>
          <w:b/>
          <w:bCs/>
          <w:sz w:val="24"/>
          <w:szCs w:val="24"/>
        </w:rPr>
        <w:br/>
      </w:r>
      <w:r w:rsidR="00275EA2" w:rsidRPr="00464674">
        <w:rPr>
          <w:rFonts w:eastAsia="Segoe UI"/>
          <w:b/>
          <w:bCs/>
          <w:sz w:val="24"/>
          <w:szCs w:val="24"/>
        </w:rPr>
        <w:t>KA</w:t>
      </w:r>
      <w:r w:rsidR="00275EA2" w:rsidRPr="00464674">
        <w:rPr>
          <w:rFonts w:eastAsia="Segoe UI"/>
          <w:sz w:val="24"/>
          <w:szCs w:val="24"/>
        </w:rPr>
        <w:t xml:space="preserve"> </w:t>
      </w:r>
      <w:r w:rsidRPr="00464674">
        <w:rPr>
          <w:rFonts w:eastAsia="Segoe UI"/>
          <w:sz w:val="24"/>
          <w:szCs w:val="24"/>
        </w:rPr>
        <w:t>Thanks everyone.</w:t>
      </w:r>
      <w:r w:rsidRPr="00464674">
        <w:rPr>
          <w:rFonts w:eastAsia="Segoe UI"/>
          <w:b/>
          <w:bCs/>
          <w:sz w:val="24"/>
          <w:szCs w:val="24"/>
        </w:rPr>
        <w:br/>
      </w:r>
      <w:r w:rsidR="00275EA2" w:rsidRPr="00464674">
        <w:rPr>
          <w:rFonts w:eastAsia="Segoe UI"/>
          <w:b/>
          <w:bCs/>
          <w:sz w:val="24"/>
          <w:szCs w:val="24"/>
        </w:rPr>
        <w:t>KM</w:t>
      </w:r>
      <w:r w:rsidR="00275EA2" w:rsidRPr="00464674">
        <w:rPr>
          <w:rFonts w:eastAsia="Segoe UI"/>
          <w:sz w:val="24"/>
          <w:szCs w:val="24"/>
        </w:rPr>
        <w:t xml:space="preserve"> </w:t>
      </w:r>
      <w:r w:rsidRPr="00464674">
        <w:rPr>
          <w:rFonts w:eastAsia="Segoe UI"/>
          <w:sz w:val="24"/>
          <w:szCs w:val="24"/>
        </w:rPr>
        <w:t>Relatively on schedule.</w:t>
      </w:r>
    </w:p>
    <w:p w14:paraId="56B71936" w14:textId="77777777" w:rsidR="00C16EF7" w:rsidRPr="00464674" w:rsidRDefault="00D33519">
      <w:pPr>
        <w:spacing w:line="300" w:lineRule="auto"/>
        <w:rPr>
          <w:rFonts w:eastAsia="Segoe UI"/>
          <w:b/>
          <w:bCs/>
          <w:sz w:val="24"/>
          <w:szCs w:val="24"/>
        </w:rPr>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What time you supposed to be at 1:00? One o'clock.</w:t>
      </w:r>
      <w:r w:rsidR="00E30FE6" w:rsidRPr="00464674">
        <w:rPr>
          <w:rFonts w:eastAsia="Segoe UI"/>
          <w:b/>
          <w:bCs/>
          <w:sz w:val="24"/>
          <w:szCs w:val="24"/>
        </w:rPr>
        <w:br/>
      </w:r>
      <w:r w:rsidRPr="00464674">
        <w:rPr>
          <w:rFonts w:eastAsia="Segoe UI"/>
          <w:b/>
          <w:bCs/>
          <w:sz w:val="24"/>
          <w:szCs w:val="24"/>
        </w:rPr>
        <w:t>KM</w:t>
      </w:r>
      <w:r w:rsidRPr="00464674">
        <w:rPr>
          <w:rFonts w:eastAsia="Segoe UI"/>
          <w:sz w:val="24"/>
          <w:szCs w:val="24"/>
        </w:rPr>
        <w:t xml:space="preserve"> </w:t>
      </w:r>
      <w:r w:rsidR="00E30FE6" w:rsidRPr="00464674">
        <w:rPr>
          <w:rFonts w:eastAsia="Segoe UI"/>
          <w:sz w:val="24"/>
          <w:szCs w:val="24"/>
        </w:rPr>
        <w:t>The schedule says 12:45.</w:t>
      </w:r>
      <w:r w:rsidR="00E30FE6" w:rsidRPr="00464674">
        <w:rPr>
          <w:rFonts w:eastAsia="Segoe UI"/>
          <w:b/>
          <w:bCs/>
          <w:sz w:val="24"/>
          <w:szCs w:val="24"/>
        </w:rPr>
        <w:br/>
      </w: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Oh, is that right?</w:t>
      </w:r>
      <w:r w:rsidR="00E30FE6" w:rsidRPr="00464674">
        <w:rPr>
          <w:rFonts w:eastAsia="Segoe UI"/>
          <w:b/>
          <w:bCs/>
          <w:sz w:val="24"/>
          <w:szCs w:val="24"/>
        </w:rPr>
        <w:br/>
      </w:r>
      <w:r w:rsidR="00682F25" w:rsidRPr="00464674">
        <w:rPr>
          <w:rFonts w:eastAsia="Segoe UI"/>
          <w:b/>
          <w:bCs/>
          <w:sz w:val="24"/>
          <w:szCs w:val="24"/>
        </w:rPr>
        <w:t xml:space="preserve">KM </w:t>
      </w:r>
      <w:r w:rsidR="00682F25" w:rsidRPr="00464674">
        <w:rPr>
          <w:rFonts w:eastAsia="Segoe UI"/>
          <w:sz w:val="24"/>
          <w:szCs w:val="24"/>
        </w:rPr>
        <w:t>Do we want to say 12:50 to give a full hour?</w:t>
      </w:r>
    </w:p>
    <w:p w14:paraId="4A582354" w14:textId="36A79976" w:rsidR="00577506" w:rsidRPr="00464674" w:rsidRDefault="00310AE2">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Sure. Yeah. OK.</w:t>
      </w:r>
      <w:r w:rsidR="00E30FE6" w:rsidRPr="00464674">
        <w:rPr>
          <w:rFonts w:eastAsia="Segoe UI"/>
          <w:b/>
          <w:bCs/>
          <w:sz w:val="24"/>
          <w:szCs w:val="24"/>
        </w:rPr>
        <w:br/>
      </w:r>
      <w:r w:rsidRPr="00464674">
        <w:rPr>
          <w:rFonts w:eastAsia="Segoe UI"/>
          <w:b/>
          <w:bCs/>
          <w:sz w:val="24"/>
          <w:szCs w:val="24"/>
        </w:rPr>
        <w:t xml:space="preserve">KM </w:t>
      </w:r>
      <w:r w:rsidR="00E30FE6" w:rsidRPr="00464674">
        <w:rPr>
          <w:rFonts w:eastAsia="Segoe UI"/>
          <w:sz w:val="24"/>
          <w:szCs w:val="24"/>
        </w:rPr>
        <w:t>OK</w:t>
      </w:r>
      <w:r w:rsidRPr="00464674">
        <w:rPr>
          <w:rFonts w:eastAsia="Segoe UI"/>
          <w:sz w:val="24"/>
          <w:szCs w:val="24"/>
        </w:rPr>
        <w:t xml:space="preserve">, </w:t>
      </w:r>
      <w:r w:rsidR="00E30FE6" w:rsidRPr="00464674">
        <w:rPr>
          <w:rFonts w:eastAsia="Segoe UI"/>
          <w:sz w:val="24"/>
          <w:szCs w:val="24"/>
        </w:rPr>
        <w:t>12:50.</w:t>
      </w:r>
      <w:r w:rsidRPr="00464674">
        <w:rPr>
          <w:rFonts w:eastAsia="Segoe UI"/>
          <w:sz w:val="24"/>
          <w:szCs w:val="24"/>
        </w:rPr>
        <w:t xml:space="preserve"> </w:t>
      </w:r>
      <w:r w:rsidR="00E30FE6" w:rsidRPr="00464674">
        <w:rPr>
          <w:rFonts w:eastAsia="Segoe UI"/>
          <w:sz w:val="24"/>
          <w:szCs w:val="24"/>
        </w:rPr>
        <w:t>Thank you.</w:t>
      </w:r>
      <w:r w:rsidRPr="00464674">
        <w:rPr>
          <w:rFonts w:eastAsia="Segoe UI"/>
          <w:sz w:val="24"/>
          <w:szCs w:val="24"/>
        </w:rPr>
        <w:t xml:space="preserve"> </w:t>
      </w:r>
      <w:r w:rsidR="00E30FE6" w:rsidRPr="00464674">
        <w:rPr>
          <w:rFonts w:eastAsia="Segoe UI"/>
          <w:sz w:val="24"/>
          <w:szCs w:val="24"/>
        </w:rPr>
        <w:t>See you then.</w:t>
      </w:r>
    </w:p>
    <w:p w14:paraId="7713AF8B" w14:textId="77777777" w:rsidR="00C16EF7" w:rsidRPr="00464674" w:rsidRDefault="00C16EF7">
      <w:pPr>
        <w:spacing w:line="300" w:lineRule="auto"/>
        <w:rPr>
          <w:rFonts w:eastAsia="Segoe UI"/>
          <w:sz w:val="24"/>
          <w:szCs w:val="24"/>
        </w:rPr>
      </w:pPr>
    </w:p>
    <w:p w14:paraId="7CCB021C" w14:textId="77777777" w:rsidR="005E75BE" w:rsidRPr="00464674" w:rsidRDefault="00C16EF7" w:rsidP="005E75BE">
      <w:pPr>
        <w:spacing w:line="300" w:lineRule="auto"/>
        <w:jc w:val="center"/>
        <w:rPr>
          <w:b/>
          <w:bCs/>
          <w:color w:val="FF0000"/>
          <w:u w:val="single"/>
        </w:rPr>
      </w:pPr>
      <w:r w:rsidRPr="00464674">
        <w:rPr>
          <w:rFonts w:eastAsia="Segoe UI"/>
          <w:b/>
          <w:bCs/>
          <w:color w:val="FF0000"/>
          <w:sz w:val="24"/>
          <w:szCs w:val="24"/>
          <w:u w:val="single"/>
        </w:rPr>
        <w:t>LUNCH</w:t>
      </w:r>
    </w:p>
    <w:p w14:paraId="345EB797" w14:textId="77777777" w:rsidR="007E0200" w:rsidRPr="00464674" w:rsidRDefault="007E0200" w:rsidP="005E4AF7">
      <w:pPr>
        <w:spacing w:line="300" w:lineRule="auto"/>
        <w:rPr>
          <w:rFonts w:eastAsia="Segoe UI"/>
          <w:b/>
          <w:bCs/>
          <w:sz w:val="24"/>
          <w:szCs w:val="24"/>
        </w:rPr>
      </w:pPr>
    </w:p>
    <w:p w14:paraId="5CFDE470" w14:textId="714797DB" w:rsidR="005E4AF7" w:rsidRPr="00464674" w:rsidRDefault="005E4AF7" w:rsidP="005E4AF7">
      <w:pPr>
        <w:spacing w:line="300" w:lineRule="auto"/>
        <w:rPr>
          <w:rFonts w:eastAsia="Segoe UI"/>
          <w:sz w:val="24"/>
          <w:szCs w:val="24"/>
        </w:rPr>
      </w:pPr>
      <w:r w:rsidRPr="00464674">
        <w:rPr>
          <w:rFonts w:eastAsia="Segoe UI"/>
          <w:b/>
          <w:bCs/>
          <w:sz w:val="24"/>
          <w:szCs w:val="24"/>
        </w:rPr>
        <w:t xml:space="preserve">JLy </w:t>
      </w:r>
      <w:r w:rsidRPr="00464674">
        <w:rPr>
          <w:rFonts w:eastAsia="Segoe UI"/>
          <w:sz w:val="24"/>
          <w:szCs w:val="24"/>
        </w:rPr>
        <w:t xml:space="preserve">Can you hear us, </w:t>
      </w:r>
      <w:r w:rsidR="00921463" w:rsidRPr="00464674">
        <w:rPr>
          <w:rFonts w:eastAsia="Segoe UI"/>
          <w:sz w:val="24"/>
          <w:szCs w:val="24"/>
        </w:rPr>
        <w:t>Keli</w:t>
      </w:r>
      <w:r w:rsidRPr="00464674">
        <w:rPr>
          <w:rFonts w:eastAsia="Segoe UI"/>
          <w:sz w:val="24"/>
          <w:szCs w:val="24"/>
        </w:rPr>
        <w:t>?</w:t>
      </w:r>
      <w:r w:rsidRPr="00464674">
        <w:rPr>
          <w:rFonts w:eastAsia="Segoe UI"/>
          <w:b/>
          <w:bCs/>
          <w:sz w:val="24"/>
          <w:szCs w:val="24"/>
        </w:rPr>
        <w:br/>
      </w:r>
      <w:r w:rsidR="007E0200" w:rsidRPr="00464674">
        <w:rPr>
          <w:rFonts w:eastAsia="Segoe UI"/>
          <w:b/>
          <w:bCs/>
          <w:sz w:val="24"/>
          <w:szCs w:val="24"/>
        </w:rPr>
        <w:t>KM</w:t>
      </w:r>
      <w:r w:rsidR="007E0200" w:rsidRPr="00464674">
        <w:rPr>
          <w:rFonts w:eastAsia="Segoe UI"/>
          <w:sz w:val="24"/>
          <w:szCs w:val="24"/>
        </w:rPr>
        <w:t xml:space="preserve"> </w:t>
      </w:r>
      <w:r w:rsidRPr="00464674">
        <w:rPr>
          <w:rFonts w:eastAsia="Segoe UI"/>
          <w:sz w:val="24"/>
          <w:szCs w:val="24"/>
        </w:rPr>
        <w:t>We can hear you.</w:t>
      </w:r>
      <w:r w:rsidRPr="00464674">
        <w:rPr>
          <w:rFonts w:eastAsia="Segoe UI"/>
          <w:b/>
          <w:bCs/>
          <w:sz w:val="24"/>
          <w:szCs w:val="24"/>
        </w:rPr>
        <w:br/>
        <w:t xml:space="preserve">JLy </w:t>
      </w:r>
      <w:r w:rsidRPr="00464674">
        <w:rPr>
          <w:rFonts w:eastAsia="Segoe UI"/>
          <w:sz w:val="24"/>
          <w:szCs w:val="24"/>
        </w:rPr>
        <w:t>OK. Is this a better view of the</w:t>
      </w:r>
      <w:r w:rsidR="007E0200" w:rsidRPr="00464674">
        <w:rPr>
          <w:rFonts w:eastAsia="Segoe UI"/>
          <w:sz w:val="24"/>
          <w:szCs w:val="24"/>
        </w:rPr>
        <w:t xml:space="preserve"> r</w:t>
      </w:r>
      <w:r w:rsidRPr="00464674">
        <w:rPr>
          <w:rFonts w:eastAsia="Segoe UI"/>
          <w:sz w:val="24"/>
          <w:szCs w:val="24"/>
        </w:rPr>
        <w:t>oom</w:t>
      </w:r>
      <w:r w:rsidR="007E0200" w:rsidRPr="00464674">
        <w:rPr>
          <w:rFonts w:eastAsia="Segoe UI"/>
          <w:sz w:val="24"/>
          <w:szCs w:val="24"/>
        </w:rPr>
        <w:t>?</w:t>
      </w:r>
      <w:r w:rsidRPr="00464674">
        <w:rPr>
          <w:rFonts w:eastAsia="Segoe UI"/>
          <w:b/>
          <w:bCs/>
          <w:sz w:val="24"/>
          <w:szCs w:val="24"/>
        </w:rPr>
        <w:br/>
      </w:r>
      <w:r w:rsidR="007E0200" w:rsidRPr="00464674">
        <w:rPr>
          <w:rFonts w:eastAsia="Segoe UI"/>
          <w:b/>
          <w:bCs/>
          <w:sz w:val="24"/>
          <w:szCs w:val="24"/>
        </w:rPr>
        <w:t>KM</w:t>
      </w:r>
      <w:r w:rsidR="007E0200" w:rsidRPr="00464674">
        <w:rPr>
          <w:rFonts w:eastAsia="Segoe UI"/>
          <w:sz w:val="24"/>
          <w:szCs w:val="24"/>
        </w:rPr>
        <w:t xml:space="preserve"> </w:t>
      </w:r>
      <w:r w:rsidRPr="00464674">
        <w:rPr>
          <w:rFonts w:eastAsia="Segoe UI"/>
          <w:sz w:val="24"/>
          <w:szCs w:val="24"/>
        </w:rPr>
        <w:t>It is, yeah.</w:t>
      </w:r>
      <w:r w:rsidR="007E0200" w:rsidRPr="00464674">
        <w:rPr>
          <w:rFonts w:eastAsia="Segoe UI"/>
          <w:sz w:val="24"/>
          <w:szCs w:val="24"/>
        </w:rPr>
        <w:t xml:space="preserve"> It's square on looks great.</w:t>
      </w:r>
      <w:r w:rsidR="009D14E8" w:rsidRPr="00464674">
        <w:rPr>
          <w:rFonts w:eastAsia="Segoe UI"/>
          <w:b/>
          <w:bCs/>
          <w:sz w:val="24"/>
          <w:szCs w:val="24"/>
        </w:rPr>
        <w:t xml:space="preserve"> </w:t>
      </w:r>
      <w:r w:rsidRPr="00464674">
        <w:rPr>
          <w:rFonts w:eastAsia="Segoe UI"/>
          <w:sz w:val="24"/>
          <w:szCs w:val="24"/>
        </w:rPr>
        <w:t>Do we want to give Shane another minute?</w:t>
      </w:r>
      <w:r w:rsidRPr="00464674">
        <w:rPr>
          <w:rFonts w:eastAsia="Segoe UI"/>
          <w:b/>
          <w:bCs/>
          <w:sz w:val="24"/>
          <w:szCs w:val="24"/>
        </w:rPr>
        <w:br/>
      </w:r>
      <w:r w:rsidR="009D14E8" w:rsidRPr="00464674">
        <w:rPr>
          <w:rFonts w:eastAsia="Segoe UI"/>
          <w:b/>
          <w:bCs/>
          <w:sz w:val="24"/>
          <w:szCs w:val="24"/>
        </w:rPr>
        <w:t>SQ</w:t>
      </w:r>
      <w:r w:rsidR="0022527A" w:rsidRPr="00464674">
        <w:rPr>
          <w:rFonts w:eastAsia="Segoe UI"/>
          <w:sz w:val="24"/>
          <w:szCs w:val="24"/>
        </w:rPr>
        <w:t xml:space="preserve"> </w:t>
      </w:r>
      <w:r w:rsidRPr="00464674">
        <w:rPr>
          <w:rFonts w:eastAsia="Segoe UI"/>
          <w:sz w:val="24"/>
          <w:szCs w:val="24"/>
        </w:rPr>
        <w:t>I'm here.</w:t>
      </w:r>
      <w:r w:rsidRPr="00464674">
        <w:rPr>
          <w:rFonts w:eastAsia="Segoe UI"/>
          <w:sz w:val="24"/>
          <w:szCs w:val="24"/>
        </w:rPr>
        <w:br/>
      </w:r>
      <w:r w:rsidR="0022527A" w:rsidRPr="00464674">
        <w:rPr>
          <w:rFonts w:eastAsia="Segoe UI"/>
          <w:b/>
          <w:bCs/>
          <w:sz w:val="24"/>
          <w:szCs w:val="24"/>
        </w:rPr>
        <w:t>MD</w:t>
      </w:r>
      <w:r w:rsidR="0022527A" w:rsidRPr="00464674">
        <w:rPr>
          <w:rFonts w:eastAsia="Segoe UI"/>
          <w:sz w:val="24"/>
          <w:szCs w:val="24"/>
        </w:rPr>
        <w:t xml:space="preserve"> Sh</w:t>
      </w:r>
      <w:r w:rsidRPr="00464674">
        <w:rPr>
          <w:rFonts w:eastAsia="Segoe UI"/>
          <w:sz w:val="24"/>
          <w:szCs w:val="24"/>
        </w:rPr>
        <w:t>ane</w:t>
      </w:r>
      <w:r w:rsidR="0022527A" w:rsidRPr="00464674">
        <w:rPr>
          <w:rFonts w:eastAsia="Segoe UI"/>
          <w:sz w:val="24"/>
          <w:szCs w:val="24"/>
        </w:rPr>
        <w:t xml:space="preserve"> is just </w:t>
      </w:r>
      <w:r w:rsidRPr="00464674">
        <w:rPr>
          <w:rFonts w:eastAsia="Segoe UI"/>
          <w:sz w:val="24"/>
          <w:szCs w:val="24"/>
        </w:rPr>
        <w:t>hiding over here</w:t>
      </w:r>
      <w:r w:rsidR="001B2F9E" w:rsidRPr="00464674">
        <w:rPr>
          <w:rFonts w:eastAsia="Segoe UI"/>
          <w:sz w:val="24"/>
          <w:szCs w:val="24"/>
        </w:rPr>
        <w:t xml:space="preserve">. </w:t>
      </w:r>
    </w:p>
    <w:p w14:paraId="4A54482D" w14:textId="77777777" w:rsidR="00881F84" w:rsidRPr="00464674" w:rsidRDefault="00881F84" w:rsidP="005E4AF7">
      <w:pPr>
        <w:spacing w:line="300" w:lineRule="auto"/>
        <w:rPr>
          <w:rFonts w:eastAsia="Segoe UI"/>
          <w:b/>
          <w:bCs/>
          <w:sz w:val="24"/>
          <w:szCs w:val="24"/>
        </w:rPr>
      </w:pPr>
    </w:p>
    <w:p w14:paraId="712B6D72" w14:textId="77777777" w:rsidR="00881F84" w:rsidRPr="00464674" w:rsidRDefault="00881F84" w:rsidP="005E4AF7">
      <w:pPr>
        <w:spacing w:line="300" w:lineRule="auto"/>
        <w:rPr>
          <w:rFonts w:eastAsia="Segoe UI"/>
          <w:b/>
          <w:bCs/>
          <w:sz w:val="24"/>
          <w:szCs w:val="24"/>
        </w:rPr>
      </w:pPr>
      <w:r w:rsidRPr="00464674">
        <w:rPr>
          <w:rFonts w:eastAsia="Segoe UI"/>
          <w:b/>
          <w:bCs/>
          <w:sz w:val="24"/>
          <w:szCs w:val="24"/>
          <w:u w:val="single"/>
        </w:rPr>
        <w:t>Synthesis Report Recommendation Deep Dive</w:t>
      </w:r>
    </w:p>
    <w:p w14:paraId="0466024B" w14:textId="7DA02FD9" w:rsidR="0050104A" w:rsidRPr="00464674" w:rsidRDefault="005E4AF7" w:rsidP="005E4AF7">
      <w:pPr>
        <w:spacing w:line="300" w:lineRule="auto"/>
      </w:pPr>
      <w:r w:rsidRPr="00464674">
        <w:rPr>
          <w:rFonts w:eastAsia="Segoe UI"/>
          <w:b/>
          <w:bCs/>
          <w:sz w:val="24"/>
          <w:szCs w:val="24"/>
        </w:rPr>
        <w:br/>
      </w:r>
      <w:r w:rsidR="001B2F9E" w:rsidRPr="00464674">
        <w:rPr>
          <w:rFonts w:eastAsia="Segoe UI"/>
          <w:b/>
          <w:bCs/>
          <w:sz w:val="24"/>
          <w:szCs w:val="24"/>
        </w:rPr>
        <w:t>KM</w:t>
      </w:r>
      <w:r w:rsidR="001B2F9E" w:rsidRPr="00464674">
        <w:rPr>
          <w:rFonts w:eastAsia="Segoe UI"/>
          <w:sz w:val="24"/>
          <w:szCs w:val="24"/>
        </w:rPr>
        <w:t xml:space="preserve"> </w:t>
      </w:r>
      <w:r w:rsidRPr="00464674">
        <w:rPr>
          <w:rFonts w:eastAsia="Segoe UI"/>
          <w:sz w:val="24"/>
          <w:szCs w:val="24"/>
        </w:rPr>
        <w:t>Oh, OK.</w:t>
      </w:r>
      <w:r w:rsidR="001B2F9E" w:rsidRPr="00464674">
        <w:rPr>
          <w:rFonts w:eastAsia="Segoe UI"/>
          <w:sz w:val="24"/>
          <w:szCs w:val="24"/>
        </w:rPr>
        <w:t xml:space="preserve"> </w:t>
      </w:r>
      <w:r w:rsidRPr="00464674">
        <w:rPr>
          <w:rFonts w:eastAsia="Segoe UI"/>
          <w:sz w:val="24"/>
          <w:szCs w:val="24"/>
        </w:rPr>
        <w:t>You</w:t>
      </w:r>
      <w:r w:rsidR="001B2F9E" w:rsidRPr="00464674">
        <w:rPr>
          <w:rFonts w:eastAsia="Segoe UI"/>
          <w:sz w:val="24"/>
          <w:szCs w:val="24"/>
        </w:rPr>
        <w:t xml:space="preserve"> are</w:t>
      </w:r>
      <w:r w:rsidRPr="00464674">
        <w:rPr>
          <w:rFonts w:eastAsia="Segoe UI"/>
          <w:sz w:val="24"/>
          <w:szCs w:val="24"/>
        </w:rPr>
        <w:t xml:space="preserve"> off camera</w:t>
      </w:r>
      <w:r w:rsidR="001B2F9E" w:rsidRPr="00464674">
        <w:rPr>
          <w:rFonts w:eastAsia="Segoe UI"/>
          <w:sz w:val="24"/>
          <w:szCs w:val="24"/>
        </w:rPr>
        <w:t>, i</w:t>
      </w:r>
      <w:r w:rsidRPr="00464674">
        <w:rPr>
          <w:rFonts w:eastAsia="Segoe UI"/>
          <w:sz w:val="24"/>
          <w:szCs w:val="24"/>
        </w:rPr>
        <w:t>t doesn't count.</w:t>
      </w:r>
      <w:r w:rsidR="001B2F9E" w:rsidRPr="00464674">
        <w:rPr>
          <w:rFonts w:eastAsia="Segoe UI"/>
          <w:sz w:val="24"/>
          <w:szCs w:val="24"/>
        </w:rPr>
        <w:t xml:space="preserve"> </w:t>
      </w:r>
      <w:r w:rsidRPr="00464674">
        <w:rPr>
          <w:rFonts w:eastAsia="Segoe UI"/>
          <w:sz w:val="24"/>
          <w:szCs w:val="24"/>
        </w:rPr>
        <w:t>Kidding.</w:t>
      </w:r>
      <w:r w:rsidR="001B2F9E" w:rsidRPr="00464674">
        <w:rPr>
          <w:rFonts w:eastAsia="Segoe UI"/>
          <w:sz w:val="24"/>
          <w:szCs w:val="24"/>
        </w:rPr>
        <w:t xml:space="preserve"> </w:t>
      </w:r>
      <w:r w:rsidRPr="00464674">
        <w:rPr>
          <w:rFonts w:eastAsia="Segoe UI"/>
          <w:sz w:val="24"/>
          <w:szCs w:val="24"/>
        </w:rPr>
        <w:t>Welcome back from lunch.</w:t>
      </w:r>
      <w:r w:rsidRPr="00464674">
        <w:rPr>
          <w:rFonts w:eastAsia="Segoe UI"/>
          <w:sz w:val="24"/>
          <w:szCs w:val="24"/>
        </w:rPr>
        <w:br/>
        <w:t>We are on to Eric Peterson again with</w:t>
      </w:r>
      <w:r w:rsidR="001B2F9E" w:rsidRPr="00464674">
        <w:rPr>
          <w:rFonts w:eastAsia="Segoe UI"/>
          <w:sz w:val="24"/>
          <w:szCs w:val="24"/>
        </w:rPr>
        <w:t xml:space="preserve"> t</w:t>
      </w:r>
      <w:r w:rsidRPr="00464674">
        <w:rPr>
          <w:rFonts w:eastAsia="Segoe UI"/>
          <w:sz w:val="24"/>
          <w:szCs w:val="24"/>
        </w:rPr>
        <w:t xml:space="preserve">he </w:t>
      </w:r>
      <w:r w:rsidR="001B2F9E" w:rsidRPr="00464674">
        <w:rPr>
          <w:rFonts w:eastAsia="Segoe UI"/>
          <w:sz w:val="24"/>
          <w:szCs w:val="24"/>
        </w:rPr>
        <w:t>S</w:t>
      </w:r>
      <w:r w:rsidRPr="00464674">
        <w:rPr>
          <w:rFonts w:eastAsia="Segoe UI"/>
          <w:sz w:val="24"/>
          <w:szCs w:val="24"/>
        </w:rPr>
        <w:t xml:space="preserve">ynthesis </w:t>
      </w:r>
      <w:r w:rsidR="001B2F9E" w:rsidRPr="00464674">
        <w:rPr>
          <w:rFonts w:eastAsia="Segoe UI"/>
          <w:sz w:val="24"/>
          <w:szCs w:val="24"/>
        </w:rPr>
        <w:t>R</w:t>
      </w:r>
      <w:r w:rsidRPr="00464674">
        <w:rPr>
          <w:rFonts w:eastAsia="Segoe UI"/>
          <w:sz w:val="24"/>
          <w:szCs w:val="24"/>
        </w:rPr>
        <w:t xml:space="preserve">eport </w:t>
      </w:r>
      <w:r w:rsidR="00DE4152" w:rsidRPr="00464674">
        <w:rPr>
          <w:rFonts w:eastAsia="Segoe UI"/>
          <w:sz w:val="24"/>
          <w:szCs w:val="24"/>
        </w:rPr>
        <w:t>R</w:t>
      </w:r>
      <w:r w:rsidRPr="00464674">
        <w:rPr>
          <w:rFonts w:eastAsia="Segoe UI"/>
          <w:sz w:val="24"/>
          <w:szCs w:val="24"/>
        </w:rPr>
        <w:t xml:space="preserve">ecommendations </w:t>
      </w:r>
      <w:r w:rsidR="00130CB6" w:rsidRPr="00464674">
        <w:rPr>
          <w:rFonts w:eastAsia="Segoe UI"/>
          <w:sz w:val="24"/>
          <w:szCs w:val="24"/>
        </w:rPr>
        <w:t>D</w:t>
      </w:r>
      <w:r w:rsidRPr="00464674">
        <w:rPr>
          <w:rFonts w:eastAsia="Segoe UI"/>
          <w:sz w:val="24"/>
          <w:szCs w:val="24"/>
        </w:rPr>
        <w:t xml:space="preserve">eep </w:t>
      </w:r>
      <w:r w:rsidR="00130CB6" w:rsidRPr="00464674">
        <w:rPr>
          <w:rFonts w:eastAsia="Segoe UI"/>
          <w:sz w:val="24"/>
          <w:szCs w:val="24"/>
        </w:rPr>
        <w:t>D</w:t>
      </w:r>
      <w:r w:rsidRPr="00464674">
        <w:rPr>
          <w:rFonts w:eastAsia="Segoe UI"/>
          <w:sz w:val="24"/>
          <w:szCs w:val="24"/>
        </w:rPr>
        <w:t>ive</w:t>
      </w:r>
      <w:r w:rsidR="00130CB6" w:rsidRPr="00464674">
        <w:rPr>
          <w:rFonts w:eastAsia="Segoe UI"/>
          <w:sz w:val="24"/>
          <w:szCs w:val="24"/>
        </w:rPr>
        <w:t>.</w:t>
      </w:r>
      <w:r w:rsidRPr="00464674">
        <w:rPr>
          <w:rFonts w:eastAsia="Segoe UI"/>
          <w:b/>
          <w:bCs/>
          <w:sz w:val="24"/>
          <w:szCs w:val="24"/>
        </w:rPr>
        <w:br/>
      </w:r>
      <w:r w:rsidR="0050104A" w:rsidRPr="00464674">
        <w:rPr>
          <w:rFonts w:eastAsia="Segoe UI"/>
          <w:b/>
          <w:bCs/>
          <w:sz w:val="24"/>
          <w:szCs w:val="24"/>
        </w:rPr>
        <w:t xml:space="preserve">EP </w:t>
      </w:r>
      <w:r w:rsidR="0050104A" w:rsidRPr="00464674">
        <w:rPr>
          <w:rFonts w:eastAsia="Segoe UI"/>
          <w:sz w:val="24"/>
          <w:szCs w:val="24"/>
        </w:rPr>
        <w:t>Am I on now?</w:t>
      </w:r>
      <w:r w:rsidR="0050104A" w:rsidRPr="00464674">
        <w:rPr>
          <w:rFonts w:eastAsia="Segoe UI"/>
          <w:b/>
          <w:bCs/>
          <w:sz w:val="24"/>
          <w:szCs w:val="24"/>
        </w:rPr>
        <w:t xml:space="preserve">  </w:t>
      </w:r>
      <w:r w:rsidRPr="00464674">
        <w:rPr>
          <w:rFonts w:eastAsia="Segoe UI"/>
          <w:sz w:val="24"/>
          <w:szCs w:val="24"/>
        </w:rPr>
        <w:br/>
      </w:r>
      <w:r w:rsidR="0050104A" w:rsidRPr="00464674">
        <w:rPr>
          <w:rFonts w:eastAsia="Segoe UI"/>
          <w:b/>
          <w:bCs/>
          <w:sz w:val="24"/>
          <w:szCs w:val="24"/>
        </w:rPr>
        <w:t>MD</w:t>
      </w:r>
      <w:r w:rsidR="0050104A" w:rsidRPr="00464674">
        <w:rPr>
          <w:rFonts w:eastAsia="Segoe UI"/>
          <w:sz w:val="24"/>
          <w:szCs w:val="24"/>
        </w:rPr>
        <w:t xml:space="preserve"> Could you turn it up please? </w:t>
      </w:r>
    </w:p>
    <w:p w14:paraId="7FBD12C9" w14:textId="77777777" w:rsidR="0050104A" w:rsidRPr="00464674" w:rsidRDefault="0050104A" w:rsidP="005E4AF7">
      <w:pPr>
        <w:spacing w:line="300" w:lineRule="auto"/>
        <w:rPr>
          <w:rFonts w:eastAsia="Segoe UI"/>
          <w:sz w:val="24"/>
          <w:szCs w:val="24"/>
        </w:rPr>
      </w:pPr>
      <w:r w:rsidRPr="00464674">
        <w:rPr>
          <w:rFonts w:eastAsia="Segoe UI"/>
          <w:b/>
          <w:bCs/>
          <w:sz w:val="24"/>
          <w:szCs w:val="24"/>
        </w:rPr>
        <w:t>JLy</w:t>
      </w:r>
      <w:r w:rsidRPr="00464674">
        <w:rPr>
          <w:rFonts w:eastAsia="Segoe UI"/>
          <w:sz w:val="24"/>
          <w:szCs w:val="24"/>
        </w:rPr>
        <w:t xml:space="preserve"> turn it up? </w:t>
      </w:r>
    </w:p>
    <w:p w14:paraId="611C396C" w14:textId="77777777" w:rsidR="00A03261" w:rsidRPr="00464674" w:rsidRDefault="0050104A" w:rsidP="005E4AF7">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Yes please. </w:t>
      </w:r>
      <w:r w:rsidR="005E4AF7" w:rsidRPr="00464674">
        <w:rPr>
          <w:rFonts w:eastAsia="Segoe UI"/>
          <w:sz w:val="24"/>
          <w:szCs w:val="24"/>
        </w:rPr>
        <w:br/>
      </w:r>
      <w:r w:rsidRPr="00464674">
        <w:rPr>
          <w:rFonts w:eastAsia="Segoe UI"/>
          <w:b/>
          <w:bCs/>
          <w:sz w:val="24"/>
          <w:szCs w:val="24"/>
        </w:rPr>
        <w:t>EP</w:t>
      </w:r>
      <w:r w:rsidRPr="00464674">
        <w:rPr>
          <w:rFonts w:eastAsia="Segoe UI"/>
          <w:sz w:val="24"/>
          <w:szCs w:val="24"/>
        </w:rPr>
        <w:t xml:space="preserve"> </w:t>
      </w:r>
      <w:r w:rsidR="005E4AF7" w:rsidRPr="00464674">
        <w:rPr>
          <w:rFonts w:eastAsia="Segoe UI"/>
          <w:sz w:val="24"/>
          <w:szCs w:val="24"/>
        </w:rPr>
        <w:t>You have two chunks for me right in the row here.</w:t>
      </w:r>
      <w:r w:rsidRPr="00464674">
        <w:rPr>
          <w:rFonts w:eastAsia="Segoe UI"/>
          <w:sz w:val="24"/>
          <w:szCs w:val="24"/>
        </w:rPr>
        <w:t xml:space="preserve"> </w:t>
      </w:r>
      <w:r w:rsidR="005E4AF7" w:rsidRPr="00464674">
        <w:rPr>
          <w:rFonts w:eastAsia="Segoe UI"/>
          <w:sz w:val="24"/>
          <w:szCs w:val="24"/>
        </w:rPr>
        <w:t>I'm amazed this agenda passed this morning with two solid hours of me talking.</w:t>
      </w:r>
      <w:r w:rsidRPr="00464674">
        <w:rPr>
          <w:rFonts w:eastAsia="Segoe UI"/>
          <w:sz w:val="24"/>
          <w:szCs w:val="24"/>
        </w:rPr>
        <w:t xml:space="preserve"> </w:t>
      </w:r>
      <w:r w:rsidR="00A03261" w:rsidRPr="00464674">
        <w:rPr>
          <w:rFonts w:eastAsia="Segoe UI"/>
          <w:sz w:val="24"/>
          <w:szCs w:val="24"/>
        </w:rPr>
        <w:t xml:space="preserve"> </w:t>
      </w:r>
      <w:r w:rsidR="005E4AF7" w:rsidRPr="00464674">
        <w:rPr>
          <w:rFonts w:eastAsia="Segoe UI"/>
          <w:sz w:val="24"/>
          <w:szCs w:val="24"/>
        </w:rPr>
        <w:t>All right, let me get this chair.</w:t>
      </w:r>
      <w:r w:rsidRPr="00464674">
        <w:rPr>
          <w:rFonts w:eastAsia="Segoe UI"/>
          <w:sz w:val="24"/>
          <w:szCs w:val="24"/>
        </w:rPr>
        <w:t xml:space="preserve"> </w:t>
      </w:r>
    </w:p>
    <w:p w14:paraId="6290ACC8" w14:textId="63527C3E" w:rsidR="00743F1A" w:rsidRPr="00464674" w:rsidRDefault="00A03261" w:rsidP="005E4AF7">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5E4AF7" w:rsidRPr="00464674">
        <w:rPr>
          <w:rFonts w:eastAsia="Segoe UI"/>
          <w:sz w:val="24"/>
          <w:szCs w:val="24"/>
        </w:rPr>
        <w:t>You're by no means obligated to talk for two hours.</w:t>
      </w:r>
      <w:r w:rsidRPr="00464674">
        <w:rPr>
          <w:rFonts w:eastAsia="Segoe UI"/>
          <w:sz w:val="24"/>
          <w:szCs w:val="24"/>
        </w:rPr>
        <w:t xml:space="preserve"> </w:t>
      </w:r>
      <w:r w:rsidR="005E4AF7" w:rsidRPr="00464674">
        <w:rPr>
          <w:rFonts w:eastAsia="Segoe UI"/>
          <w:sz w:val="24"/>
          <w:szCs w:val="24"/>
        </w:rPr>
        <w:t>I have a board game that starts at 4:00</w:t>
      </w:r>
      <w:r w:rsidR="00743F1A" w:rsidRPr="00464674">
        <w:rPr>
          <w:rFonts w:eastAsia="Segoe UI"/>
          <w:sz w:val="24"/>
          <w:szCs w:val="24"/>
        </w:rPr>
        <w:t>.</w:t>
      </w:r>
    </w:p>
    <w:p w14:paraId="4841A636" w14:textId="367D1600" w:rsidR="005E4AF7" w:rsidRPr="00464674" w:rsidRDefault="00743F1A" w:rsidP="005E4AF7">
      <w:pPr>
        <w:spacing w:line="300" w:lineRule="auto"/>
      </w:pPr>
      <w:r w:rsidRPr="00464674">
        <w:rPr>
          <w:rFonts w:eastAsia="Segoe UI"/>
          <w:b/>
          <w:bCs/>
          <w:sz w:val="24"/>
          <w:szCs w:val="24"/>
        </w:rPr>
        <w:t>JLy</w:t>
      </w:r>
      <w:r w:rsidRPr="00464674">
        <w:rPr>
          <w:rFonts w:eastAsia="Segoe UI"/>
          <w:sz w:val="24"/>
          <w:szCs w:val="24"/>
        </w:rPr>
        <w:t xml:space="preserve"> </w:t>
      </w:r>
      <w:r w:rsidR="0095718E" w:rsidRPr="00464674">
        <w:rPr>
          <w:rFonts w:eastAsia="Segoe UI"/>
          <w:sz w:val="24"/>
          <w:szCs w:val="24"/>
        </w:rPr>
        <w:t>Folks</w:t>
      </w:r>
      <w:r w:rsidR="005E4AF7" w:rsidRPr="00464674">
        <w:rPr>
          <w:rFonts w:eastAsia="Segoe UI"/>
          <w:sz w:val="24"/>
          <w:szCs w:val="24"/>
        </w:rPr>
        <w:t xml:space="preserve"> online, can you hear us pretty good</w:t>
      </w:r>
      <w:r w:rsidRPr="00464674">
        <w:rPr>
          <w:rFonts w:eastAsia="Segoe UI"/>
          <w:sz w:val="24"/>
          <w:szCs w:val="24"/>
        </w:rPr>
        <w:t>?</w:t>
      </w:r>
      <w:r w:rsidR="005E4AF7" w:rsidRPr="00464674">
        <w:rPr>
          <w:rFonts w:eastAsia="Segoe UI"/>
          <w:b/>
          <w:bCs/>
          <w:sz w:val="24"/>
          <w:szCs w:val="24"/>
        </w:rPr>
        <w:br/>
      </w:r>
      <w:r w:rsidR="0095718E" w:rsidRPr="00464674">
        <w:rPr>
          <w:rFonts w:eastAsia="Segoe UI"/>
          <w:b/>
          <w:bCs/>
          <w:sz w:val="24"/>
          <w:szCs w:val="24"/>
        </w:rPr>
        <w:t xml:space="preserve">KA </w:t>
      </w:r>
      <w:r w:rsidR="005E4AF7" w:rsidRPr="00464674">
        <w:rPr>
          <w:rFonts w:eastAsia="Segoe UI"/>
          <w:sz w:val="24"/>
          <w:szCs w:val="24"/>
        </w:rPr>
        <w:t>Yep, we're good.</w:t>
      </w:r>
      <w:r w:rsidR="00291AC6" w:rsidRPr="00464674">
        <w:rPr>
          <w:rFonts w:eastAsia="Segoe UI"/>
          <w:sz w:val="24"/>
          <w:szCs w:val="24"/>
        </w:rPr>
        <w:t xml:space="preserve"> </w:t>
      </w:r>
      <w:r w:rsidR="005E4AF7" w:rsidRPr="00464674">
        <w:rPr>
          <w:rFonts w:eastAsia="Segoe UI"/>
          <w:sz w:val="24"/>
          <w:szCs w:val="24"/>
        </w:rPr>
        <w:t>Maybe Eric could speak up</w:t>
      </w:r>
      <w:r w:rsidR="00291AC6" w:rsidRPr="00464674">
        <w:rPr>
          <w:rFonts w:eastAsia="Segoe UI"/>
          <w:sz w:val="24"/>
          <w:szCs w:val="24"/>
        </w:rPr>
        <w:t>?</w:t>
      </w:r>
      <w:r w:rsidR="005E4AF7" w:rsidRPr="00464674">
        <w:rPr>
          <w:rFonts w:eastAsia="Segoe UI"/>
          <w:b/>
          <w:bCs/>
          <w:sz w:val="24"/>
          <w:szCs w:val="24"/>
        </w:rPr>
        <w:br/>
      </w:r>
      <w:r w:rsidR="00291AC6" w:rsidRPr="00464674">
        <w:rPr>
          <w:rFonts w:eastAsia="Segoe UI"/>
          <w:b/>
          <w:bCs/>
          <w:sz w:val="24"/>
          <w:szCs w:val="24"/>
        </w:rPr>
        <w:t xml:space="preserve">JLy </w:t>
      </w:r>
      <w:r w:rsidR="00291AC6" w:rsidRPr="00464674">
        <w:rPr>
          <w:rFonts w:eastAsia="Segoe UI"/>
          <w:sz w:val="24"/>
          <w:szCs w:val="24"/>
        </w:rPr>
        <w:t>OK</w:t>
      </w:r>
      <w:r w:rsidR="005E4AF7" w:rsidRPr="00464674">
        <w:rPr>
          <w:rFonts w:eastAsia="Segoe UI"/>
          <w:sz w:val="24"/>
          <w:szCs w:val="24"/>
        </w:rPr>
        <w:t>.</w:t>
      </w:r>
      <w:r w:rsidR="005E4AF7" w:rsidRPr="00464674">
        <w:rPr>
          <w:rFonts w:eastAsia="Segoe UI"/>
          <w:sz w:val="24"/>
          <w:szCs w:val="24"/>
        </w:rPr>
        <w:br/>
      </w:r>
      <w:r w:rsidR="00291AC6" w:rsidRPr="00464674">
        <w:rPr>
          <w:rFonts w:eastAsia="Segoe UI"/>
          <w:b/>
          <w:bCs/>
          <w:sz w:val="24"/>
          <w:szCs w:val="24"/>
        </w:rPr>
        <w:t>KM</w:t>
      </w:r>
      <w:r w:rsidR="00291AC6" w:rsidRPr="00464674">
        <w:rPr>
          <w:rFonts w:eastAsia="Segoe UI"/>
          <w:sz w:val="24"/>
          <w:szCs w:val="24"/>
        </w:rPr>
        <w:t xml:space="preserve"> </w:t>
      </w:r>
      <w:r w:rsidR="005E4AF7" w:rsidRPr="00464674">
        <w:rPr>
          <w:rFonts w:eastAsia="Segoe UI"/>
          <w:sz w:val="24"/>
          <w:szCs w:val="24"/>
        </w:rPr>
        <w:t>Agreed. I can hear Justin</w:t>
      </w:r>
      <w:r w:rsidRPr="00464674">
        <w:rPr>
          <w:rFonts w:eastAsia="Segoe UI"/>
          <w:sz w:val="24"/>
          <w:szCs w:val="24"/>
        </w:rPr>
        <w:t xml:space="preserve"> g</w:t>
      </w:r>
      <w:r w:rsidR="005E4AF7" w:rsidRPr="00464674">
        <w:rPr>
          <w:rFonts w:eastAsia="Segoe UI"/>
          <w:sz w:val="24"/>
          <w:szCs w:val="24"/>
        </w:rPr>
        <w:t>reat</w:t>
      </w:r>
      <w:r w:rsidRPr="00464674">
        <w:rPr>
          <w:rFonts w:eastAsia="Segoe UI"/>
          <w:sz w:val="24"/>
          <w:szCs w:val="24"/>
        </w:rPr>
        <w:t xml:space="preserve">. </w:t>
      </w:r>
      <w:r w:rsidR="005E4AF7" w:rsidRPr="00464674">
        <w:rPr>
          <w:rFonts w:eastAsia="Segoe UI"/>
          <w:sz w:val="24"/>
          <w:szCs w:val="24"/>
        </w:rPr>
        <w:t>Eric is a little bit farther away.</w:t>
      </w:r>
      <w:r w:rsidR="005E4AF7" w:rsidRPr="00464674">
        <w:rPr>
          <w:rFonts w:eastAsia="Segoe UI"/>
          <w:b/>
          <w:bCs/>
          <w:sz w:val="24"/>
          <w:szCs w:val="24"/>
        </w:rPr>
        <w:br/>
        <w:t xml:space="preserve">JLy </w:t>
      </w:r>
      <w:r w:rsidR="005E4AF7" w:rsidRPr="00464674">
        <w:rPr>
          <w:rFonts w:eastAsia="Segoe UI"/>
          <w:sz w:val="24"/>
          <w:szCs w:val="24"/>
        </w:rPr>
        <w:t>Yeah, I think the mic is close to the camera</w:t>
      </w:r>
      <w:r w:rsidR="00017265" w:rsidRPr="00464674">
        <w:rPr>
          <w:rFonts w:eastAsia="Segoe UI"/>
          <w:sz w:val="24"/>
          <w:szCs w:val="24"/>
        </w:rPr>
        <w:t>, s</w:t>
      </w:r>
      <w:r w:rsidR="005E4AF7" w:rsidRPr="00464674">
        <w:rPr>
          <w:rFonts w:eastAsia="Segoe UI"/>
          <w:sz w:val="24"/>
          <w:szCs w:val="24"/>
        </w:rPr>
        <w:t>o you'll have to speak louder.</w:t>
      </w:r>
      <w:r w:rsidR="005E4AF7" w:rsidRPr="00464674">
        <w:rPr>
          <w:rFonts w:eastAsia="Segoe UI"/>
          <w:sz w:val="24"/>
          <w:szCs w:val="24"/>
        </w:rPr>
        <w:br/>
      </w:r>
      <w:r w:rsidR="00017265" w:rsidRPr="00464674">
        <w:rPr>
          <w:rFonts w:eastAsia="Segoe UI"/>
          <w:b/>
          <w:bCs/>
          <w:sz w:val="24"/>
          <w:szCs w:val="24"/>
        </w:rPr>
        <w:t>EP</w:t>
      </w:r>
      <w:r w:rsidR="00017265" w:rsidRPr="00464674">
        <w:rPr>
          <w:rFonts w:eastAsia="Segoe UI"/>
          <w:sz w:val="24"/>
          <w:szCs w:val="24"/>
        </w:rPr>
        <w:t xml:space="preserve"> </w:t>
      </w:r>
      <w:r w:rsidR="005E4AF7" w:rsidRPr="00464674">
        <w:rPr>
          <w:rFonts w:eastAsia="Segoe UI"/>
          <w:sz w:val="24"/>
          <w:szCs w:val="24"/>
        </w:rPr>
        <w:t>I'll try to speak up if I can just get this presentation actually open.</w:t>
      </w:r>
      <w:r w:rsidR="00017265" w:rsidRPr="00464674">
        <w:rPr>
          <w:rFonts w:eastAsia="Segoe UI"/>
          <w:sz w:val="24"/>
          <w:szCs w:val="24"/>
        </w:rPr>
        <w:t xml:space="preserve"> </w:t>
      </w:r>
      <w:r w:rsidR="00BC5DFA" w:rsidRPr="00464674">
        <w:rPr>
          <w:rFonts w:eastAsia="Segoe UI"/>
          <w:sz w:val="24"/>
          <w:szCs w:val="24"/>
        </w:rPr>
        <w:t xml:space="preserve">(File Opens) </w:t>
      </w:r>
      <w:r w:rsidR="005E4AF7" w:rsidRPr="00464674">
        <w:rPr>
          <w:rFonts w:eastAsia="Segoe UI"/>
          <w:sz w:val="24"/>
          <w:szCs w:val="24"/>
        </w:rPr>
        <w:t>There we go.</w:t>
      </w:r>
    </w:p>
    <w:p w14:paraId="548A3A52" w14:textId="77777777" w:rsidR="00BC5DFA" w:rsidRPr="00464674" w:rsidRDefault="00BC5DFA" w:rsidP="005E4AF7">
      <w:pPr>
        <w:spacing w:line="300" w:lineRule="auto"/>
      </w:pPr>
      <w:r w:rsidRPr="00464674">
        <w:rPr>
          <w:rFonts w:eastAsia="Segoe UI"/>
          <w:b/>
          <w:bCs/>
          <w:sz w:val="24"/>
          <w:szCs w:val="24"/>
        </w:rPr>
        <w:t xml:space="preserve">KM </w:t>
      </w:r>
      <w:r w:rsidRPr="00464674">
        <w:rPr>
          <w:rFonts w:eastAsia="Segoe UI"/>
          <w:sz w:val="24"/>
          <w:szCs w:val="24"/>
        </w:rPr>
        <w:t>Fabulous</w:t>
      </w:r>
      <w:r w:rsidR="005E4AF7" w:rsidRPr="00464674">
        <w:rPr>
          <w:rFonts w:eastAsia="Segoe UI"/>
          <w:sz w:val="24"/>
          <w:szCs w:val="24"/>
        </w:rPr>
        <w:t>. We can see you.</w:t>
      </w:r>
    </w:p>
    <w:p w14:paraId="3F1A9F0A" w14:textId="1CB10478" w:rsidR="002553BC" w:rsidRPr="00464674" w:rsidRDefault="006B3677" w:rsidP="005E4AF7">
      <w:pPr>
        <w:spacing w:line="300" w:lineRule="auto"/>
        <w:rPr>
          <w:rFonts w:eastAsia="Segoe UI"/>
          <w:sz w:val="24"/>
          <w:szCs w:val="24"/>
        </w:rPr>
      </w:pPr>
      <w:r w:rsidRPr="00464674">
        <w:rPr>
          <w:rFonts w:eastAsia="Segoe UI"/>
          <w:b/>
          <w:bCs/>
          <w:sz w:val="24"/>
          <w:szCs w:val="24"/>
        </w:rPr>
        <w:lastRenderedPageBreak/>
        <w:t xml:space="preserve">EP </w:t>
      </w:r>
      <w:r w:rsidRPr="00464674">
        <w:rPr>
          <w:rFonts w:eastAsia="Segoe UI"/>
          <w:sz w:val="24"/>
          <w:szCs w:val="24"/>
        </w:rPr>
        <w:t xml:space="preserve">So, </w:t>
      </w:r>
      <w:r w:rsidR="005E4AF7" w:rsidRPr="00464674">
        <w:rPr>
          <w:rFonts w:eastAsia="Segoe UI"/>
          <w:sz w:val="24"/>
          <w:szCs w:val="24"/>
        </w:rPr>
        <w:t xml:space="preserve">my first presentation is on the </w:t>
      </w:r>
      <w:r w:rsidRPr="00464674">
        <w:rPr>
          <w:rFonts w:eastAsia="Segoe UI"/>
          <w:sz w:val="24"/>
          <w:szCs w:val="24"/>
        </w:rPr>
        <w:t>S</w:t>
      </w:r>
      <w:r w:rsidR="005E4AF7" w:rsidRPr="00464674">
        <w:rPr>
          <w:rFonts w:eastAsia="Segoe UI"/>
          <w:sz w:val="24"/>
          <w:szCs w:val="24"/>
        </w:rPr>
        <w:t xml:space="preserve">ynthesis </w:t>
      </w:r>
      <w:r w:rsidRPr="00464674">
        <w:rPr>
          <w:rFonts w:eastAsia="Segoe UI"/>
          <w:sz w:val="24"/>
          <w:szCs w:val="24"/>
        </w:rPr>
        <w:t>R</w:t>
      </w:r>
      <w:r w:rsidR="005E4AF7" w:rsidRPr="00464674">
        <w:rPr>
          <w:rFonts w:eastAsia="Segoe UI"/>
          <w:sz w:val="24"/>
          <w:szCs w:val="24"/>
        </w:rPr>
        <w:t>eports</w:t>
      </w:r>
      <w:r w:rsidR="004829C8" w:rsidRPr="00464674">
        <w:rPr>
          <w:rFonts w:eastAsia="Segoe UI"/>
          <w:sz w:val="24"/>
          <w:szCs w:val="24"/>
        </w:rPr>
        <w:t xml:space="preserve"> l</w:t>
      </w:r>
      <w:r w:rsidR="005E4AF7" w:rsidRPr="00464674">
        <w:rPr>
          <w:rFonts w:eastAsia="Segoe UI"/>
          <w:sz w:val="24"/>
          <w:szCs w:val="24"/>
        </w:rPr>
        <w:t xml:space="preserve">isted as a </w:t>
      </w:r>
      <w:r w:rsidRPr="00464674">
        <w:rPr>
          <w:rFonts w:eastAsia="Segoe UI"/>
          <w:sz w:val="24"/>
          <w:szCs w:val="24"/>
        </w:rPr>
        <w:t>deep</w:t>
      </w:r>
      <w:r w:rsidR="005E4AF7" w:rsidRPr="00464674">
        <w:rPr>
          <w:rFonts w:eastAsia="Segoe UI"/>
          <w:sz w:val="24"/>
          <w:szCs w:val="24"/>
        </w:rPr>
        <w:t xml:space="preserve"> dive into the recommendations</w:t>
      </w:r>
      <w:r w:rsidR="00110BF6" w:rsidRPr="00464674">
        <w:rPr>
          <w:rFonts w:eastAsia="Segoe UI"/>
          <w:sz w:val="24"/>
          <w:szCs w:val="24"/>
        </w:rPr>
        <w:t>. T</w:t>
      </w:r>
      <w:r w:rsidR="005E4AF7" w:rsidRPr="00464674">
        <w:rPr>
          <w:rFonts w:eastAsia="Segoe UI"/>
          <w:sz w:val="24"/>
          <w:szCs w:val="24"/>
        </w:rPr>
        <w:t>here's a lot of reports</w:t>
      </w:r>
      <w:r w:rsidRPr="00464674">
        <w:rPr>
          <w:rFonts w:eastAsia="Segoe UI"/>
          <w:sz w:val="24"/>
          <w:szCs w:val="24"/>
        </w:rPr>
        <w:t xml:space="preserve">, </w:t>
      </w:r>
      <w:r w:rsidR="005E4AF7" w:rsidRPr="00464674">
        <w:rPr>
          <w:rFonts w:eastAsia="Segoe UI"/>
          <w:sz w:val="24"/>
          <w:szCs w:val="24"/>
        </w:rPr>
        <w:t>I'm afraid we can't really do a tru</w:t>
      </w:r>
      <w:r w:rsidR="00FC5305" w:rsidRPr="00464674">
        <w:rPr>
          <w:rFonts w:eastAsia="Segoe UI"/>
          <w:sz w:val="24"/>
          <w:szCs w:val="24"/>
        </w:rPr>
        <w:t>e</w:t>
      </w:r>
      <w:r w:rsidR="005E4AF7" w:rsidRPr="00464674">
        <w:rPr>
          <w:rFonts w:eastAsia="Segoe UI"/>
          <w:sz w:val="24"/>
          <w:szCs w:val="24"/>
        </w:rPr>
        <w:t xml:space="preserve"> deep dive into them</w:t>
      </w:r>
      <w:r w:rsidR="00110BF6" w:rsidRPr="00464674">
        <w:rPr>
          <w:rFonts w:eastAsia="Segoe UI"/>
          <w:sz w:val="24"/>
          <w:szCs w:val="24"/>
        </w:rPr>
        <w:t xml:space="preserve"> w</w:t>
      </w:r>
      <w:r w:rsidR="005E4AF7" w:rsidRPr="00464674">
        <w:rPr>
          <w:rFonts w:eastAsia="Segoe UI"/>
          <w:sz w:val="24"/>
          <w:szCs w:val="24"/>
        </w:rPr>
        <w:t>ith how many there are across one hour of time available</w:t>
      </w:r>
      <w:r w:rsidR="00110BF6" w:rsidRPr="00464674">
        <w:rPr>
          <w:rFonts w:eastAsia="Segoe UI"/>
          <w:sz w:val="24"/>
          <w:szCs w:val="24"/>
        </w:rPr>
        <w:t xml:space="preserve"> w</w:t>
      </w:r>
      <w:r w:rsidR="005E4AF7" w:rsidRPr="00464674">
        <w:rPr>
          <w:rFonts w:eastAsia="Segoe UI"/>
          <w:sz w:val="24"/>
          <w:szCs w:val="24"/>
        </w:rPr>
        <w:t>e</w:t>
      </w:r>
      <w:r w:rsidR="00110BF6" w:rsidRPr="00464674">
        <w:rPr>
          <w:rFonts w:eastAsia="Segoe UI"/>
          <w:sz w:val="24"/>
          <w:szCs w:val="24"/>
        </w:rPr>
        <w:t>’d</w:t>
      </w:r>
      <w:r w:rsidR="005E4AF7" w:rsidRPr="00464674">
        <w:rPr>
          <w:rFonts w:eastAsia="Segoe UI"/>
          <w:sz w:val="24"/>
          <w:szCs w:val="24"/>
        </w:rPr>
        <w:t xml:space="preserve"> probably end up getting a shallow end and knocking our heads on the bottom</w:t>
      </w:r>
      <w:r w:rsidR="004829C8" w:rsidRPr="00464674">
        <w:rPr>
          <w:rFonts w:eastAsia="Segoe UI"/>
          <w:sz w:val="24"/>
          <w:szCs w:val="24"/>
        </w:rPr>
        <w:t>.</w:t>
      </w:r>
      <w:r w:rsidR="005E4AF7" w:rsidRPr="00464674">
        <w:rPr>
          <w:rFonts w:eastAsia="Segoe UI"/>
          <w:sz w:val="24"/>
          <w:szCs w:val="24"/>
        </w:rPr>
        <w:t xml:space="preserve"> I'll be covering these</w:t>
      </w:r>
      <w:r w:rsidR="004829C8" w:rsidRPr="00464674">
        <w:rPr>
          <w:rFonts w:eastAsia="Segoe UI"/>
          <w:sz w:val="24"/>
          <w:szCs w:val="24"/>
        </w:rPr>
        <w:t xml:space="preserve"> </w:t>
      </w:r>
      <w:r w:rsidR="005E4AF7" w:rsidRPr="00464674">
        <w:rPr>
          <w:rFonts w:eastAsia="Segoe UI"/>
          <w:sz w:val="24"/>
          <w:szCs w:val="24"/>
        </w:rPr>
        <w:t xml:space="preserve">Synthesis </w:t>
      </w:r>
      <w:r w:rsidR="004829C8" w:rsidRPr="00464674">
        <w:rPr>
          <w:rFonts w:eastAsia="Segoe UI"/>
          <w:sz w:val="24"/>
          <w:szCs w:val="24"/>
        </w:rPr>
        <w:t>R</w:t>
      </w:r>
      <w:r w:rsidR="005E4AF7" w:rsidRPr="00464674">
        <w:rPr>
          <w:rFonts w:eastAsia="Segoe UI"/>
          <w:sz w:val="24"/>
          <w:szCs w:val="24"/>
        </w:rPr>
        <w:t xml:space="preserve">eports that we funded back in 2018 </w:t>
      </w:r>
      <w:r w:rsidR="00743900" w:rsidRPr="00464674">
        <w:rPr>
          <w:rFonts w:eastAsia="Segoe UI"/>
          <w:sz w:val="24"/>
          <w:szCs w:val="24"/>
        </w:rPr>
        <w:t xml:space="preserve">plus one </w:t>
      </w:r>
      <w:r w:rsidR="005E4AF7" w:rsidRPr="00464674">
        <w:rPr>
          <w:rFonts w:eastAsia="Segoe UI"/>
          <w:sz w:val="24"/>
          <w:szCs w:val="24"/>
        </w:rPr>
        <w:t>in 2020.</w:t>
      </w:r>
      <w:r w:rsidR="00464674">
        <w:rPr>
          <w:rFonts w:eastAsia="Segoe UI"/>
          <w:sz w:val="24"/>
          <w:szCs w:val="24"/>
        </w:rPr>
        <w:t xml:space="preserve">  </w:t>
      </w:r>
      <w:r w:rsidR="005E4AF7" w:rsidRPr="00464674">
        <w:rPr>
          <w:rFonts w:eastAsia="Segoe UI"/>
          <w:sz w:val="24"/>
          <w:szCs w:val="24"/>
        </w:rPr>
        <w:t>And so this is taking a 2025 perspective on the results we've gotten and the progress we've made on the remaining ones.</w:t>
      </w:r>
      <w:r w:rsidRPr="00464674">
        <w:rPr>
          <w:rFonts w:eastAsia="Segoe UI"/>
          <w:sz w:val="24"/>
          <w:szCs w:val="24"/>
        </w:rPr>
        <w:t xml:space="preserve"> </w:t>
      </w:r>
      <w:r w:rsidR="008365B9" w:rsidRPr="00464674">
        <w:rPr>
          <w:rFonts w:eastAsia="Segoe UI"/>
          <w:sz w:val="24"/>
          <w:szCs w:val="24"/>
        </w:rPr>
        <w:t>B</w:t>
      </w:r>
      <w:r w:rsidR="005E4AF7" w:rsidRPr="00464674">
        <w:rPr>
          <w:rFonts w:eastAsia="Segoe UI"/>
          <w:sz w:val="24"/>
          <w:szCs w:val="24"/>
        </w:rPr>
        <w:t>ack in 2018</w:t>
      </w:r>
      <w:r w:rsidR="008365B9" w:rsidRPr="00464674">
        <w:rPr>
          <w:rFonts w:eastAsia="Segoe UI"/>
          <w:sz w:val="24"/>
          <w:szCs w:val="24"/>
        </w:rPr>
        <w:t>,</w:t>
      </w:r>
      <w:r w:rsidRPr="00464674">
        <w:rPr>
          <w:rFonts w:eastAsia="Segoe UI"/>
          <w:sz w:val="24"/>
          <w:szCs w:val="24"/>
        </w:rPr>
        <w:t xml:space="preserve"> w</w:t>
      </w:r>
      <w:r w:rsidR="005E4AF7" w:rsidRPr="00464674">
        <w:rPr>
          <w:rFonts w:eastAsia="Segoe UI"/>
          <w:sz w:val="24"/>
          <w:szCs w:val="24"/>
        </w:rPr>
        <w:t>e revisit where we were at back then</w:t>
      </w:r>
      <w:r w:rsidR="008365B9" w:rsidRPr="00464674">
        <w:rPr>
          <w:rFonts w:eastAsia="Segoe UI"/>
          <w:sz w:val="24"/>
          <w:szCs w:val="24"/>
        </w:rPr>
        <w:t>,</w:t>
      </w:r>
      <w:r w:rsidRPr="00464674">
        <w:rPr>
          <w:rFonts w:eastAsia="Segoe UI"/>
          <w:sz w:val="24"/>
          <w:szCs w:val="24"/>
        </w:rPr>
        <w:t xml:space="preserve"> a</w:t>
      </w:r>
      <w:r w:rsidR="005E4AF7" w:rsidRPr="00464674">
        <w:rPr>
          <w:rFonts w:eastAsia="Segoe UI"/>
          <w:sz w:val="24"/>
          <w:szCs w:val="24"/>
        </w:rPr>
        <w:t xml:space="preserve"> lot of the science projects had really been focused on getting the </w:t>
      </w:r>
      <w:r w:rsidRPr="00464674">
        <w:rPr>
          <w:rFonts w:eastAsia="Segoe UI"/>
          <w:sz w:val="24"/>
          <w:szCs w:val="24"/>
        </w:rPr>
        <w:t>long-term</w:t>
      </w:r>
      <w:r w:rsidR="005E4AF7" w:rsidRPr="00464674">
        <w:rPr>
          <w:rFonts w:eastAsia="Segoe UI"/>
          <w:sz w:val="24"/>
          <w:szCs w:val="24"/>
        </w:rPr>
        <w:t xml:space="preserve"> monitoring</w:t>
      </w:r>
      <w:r w:rsidR="008365B9" w:rsidRPr="00464674">
        <w:rPr>
          <w:rFonts w:eastAsia="Segoe UI"/>
          <w:sz w:val="24"/>
          <w:szCs w:val="24"/>
        </w:rPr>
        <w:t xml:space="preserve"> r</w:t>
      </w:r>
      <w:r w:rsidR="005E4AF7" w:rsidRPr="00464674">
        <w:rPr>
          <w:rFonts w:eastAsia="Segoe UI"/>
          <w:sz w:val="24"/>
          <w:szCs w:val="24"/>
        </w:rPr>
        <w:t>efined and really going well and getting reporting going on that.</w:t>
      </w:r>
      <w:r w:rsidR="00464674">
        <w:rPr>
          <w:rFonts w:eastAsia="Segoe UI"/>
          <w:sz w:val="24"/>
          <w:szCs w:val="24"/>
        </w:rPr>
        <w:t xml:space="preserve">  </w:t>
      </w:r>
      <w:r w:rsidR="005E4AF7" w:rsidRPr="00464674">
        <w:rPr>
          <w:rFonts w:eastAsia="Segoe UI"/>
          <w:sz w:val="24"/>
          <w:szCs w:val="24"/>
        </w:rPr>
        <w:t>For a couple of reasons, it was kind of a point in the program where we actually had a moment to start looking at the science a little bit</w:t>
      </w:r>
      <w:r w:rsidR="0061293A" w:rsidRPr="00464674">
        <w:rPr>
          <w:rFonts w:eastAsia="Segoe UI"/>
          <w:sz w:val="24"/>
          <w:szCs w:val="24"/>
        </w:rPr>
        <w:t xml:space="preserve"> m</w:t>
      </w:r>
      <w:r w:rsidR="005E4AF7" w:rsidRPr="00464674">
        <w:rPr>
          <w:rFonts w:eastAsia="Segoe UI"/>
          <w:sz w:val="24"/>
          <w:szCs w:val="24"/>
        </w:rPr>
        <w:t>ore broadly and</w:t>
      </w:r>
      <w:r w:rsidRPr="00464674">
        <w:rPr>
          <w:rFonts w:eastAsia="Segoe UI"/>
          <w:sz w:val="24"/>
          <w:szCs w:val="24"/>
        </w:rPr>
        <w:t xml:space="preserve"> </w:t>
      </w:r>
      <w:r w:rsidR="005E4AF7" w:rsidRPr="00464674">
        <w:rPr>
          <w:rFonts w:eastAsia="Segoe UI"/>
          <w:sz w:val="24"/>
          <w:szCs w:val="24"/>
        </w:rPr>
        <w:t>integrating back and forth between topics</w:t>
      </w:r>
      <w:r w:rsidR="0061293A" w:rsidRPr="00464674">
        <w:rPr>
          <w:rFonts w:eastAsia="Segoe UI"/>
          <w:sz w:val="24"/>
          <w:szCs w:val="24"/>
        </w:rPr>
        <w:t>, s</w:t>
      </w:r>
      <w:r w:rsidR="005E4AF7" w:rsidRPr="00464674">
        <w:rPr>
          <w:rFonts w:eastAsia="Segoe UI"/>
          <w:sz w:val="24"/>
          <w:szCs w:val="24"/>
        </w:rPr>
        <w:t>ynthesizing data across multiple topics.</w:t>
      </w:r>
      <w:r w:rsidR="0061293A" w:rsidRPr="00464674">
        <w:rPr>
          <w:rFonts w:eastAsia="Segoe UI"/>
          <w:sz w:val="24"/>
          <w:szCs w:val="24"/>
        </w:rPr>
        <w:t xml:space="preserve"> I</w:t>
      </w:r>
      <w:r w:rsidR="005E4AF7" w:rsidRPr="00464674">
        <w:rPr>
          <w:rFonts w:eastAsia="Segoe UI"/>
          <w:sz w:val="24"/>
          <w:szCs w:val="24"/>
        </w:rPr>
        <w:t>n 2018, we engaged the IDT to develop a list of ideas and that became</w:t>
      </w:r>
      <w:r w:rsidR="0061293A" w:rsidRPr="00464674">
        <w:rPr>
          <w:rFonts w:eastAsia="Segoe UI"/>
          <w:sz w:val="24"/>
          <w:szCs w:val="24"/>
        </w:rPr>
        <w:t xml:space="preserve"> w</w:t>
      </w:r>
      <w:r w:rsidR="005E4AF7" w:rsidRPr="00464674">
        <w:rPr>
          <w:rFonts w:eastAsia="Segoe UI"/>
          <w:sz w:val="24"/>
          <w:szCs w:val="24"/>
        </w:rPr>
        <w:t xml:space="preserve">hat we now have been calling the </w:t>
      </w:r>
      <w:r w:rsidR="0061293A" w:rsidRPr="00464674">
        <w:rPr>
          <w:rFonts w:eastAsia="Segoe UI"/>
          <w:sz w:val="24"/>
          <w:szCs w:val="24"/>
        </w:rPr>
        <w:t>S</w:t>
      </w:r>
      <w:r w:rsidR="005E4AF7" w:rsidRPr="00464674">
        <w:rPr>
          <w:rFonts w:eastAsia="Segoe UI"/>
          <w:sz w:val="24"/>
          <w:szCs w:val="24"/>
        </w:rPr>
        <w:t xml:space="preserve">ynthesis </w:t>
      </w:r>
      <w:r w:rsidR="0061293A" w:rsidRPr="00464674">
        <w:rPr>
          <w:rFonts w:eastAsia="Segoe UI"/>
          <w:sz w:val="24"/>
          <w:szCs w:val="24"/>
        </w:rPr>
        <w:t>R</w:t>
      </w:r>
      <w:r w:rsidR="005E4AF7" w:rsidRPr="00464674">
        <w:rPr>
          <w:rFonts w:eastAsia="Segoe UI"/>
          <w:sz w:val="24"/>
          <w:szCs w:val="24"/>
        </w:rPr>
        <w:t>eports for a number of years.</w:t>
      </w:r>
      <w:r w:rsidRPr="00464674">
        <w:rPr>
          <w:rFonts w:eastAsia="Segoe UI"/>
          <w:sz w:val="24"/>
          <w:szCs w:val="24"/>
        </w:rPr>
        <w:t xml:space="preserve"> </w:t>
      </w:r>
      <w:r w:rsidR="00426A42" w:rsidRPr="00464674">
        <w:rPr>
          <w:rFonts w:eastAsia="Segoe UI"/>
          <w:sz w:val="24"/>
          <w:szCs w:val="24"/>
        </w:rPr>
        <w:t xml:space="preserve"> I</w:t>
      </w:r>
      <w:r w:rsidR="005E4AF7" w:rsidRPr="00464674">
        <w:rPr>
          <w:rFonts w:eastAsia="Segoe UI"/>
          <w:sz w:val="24"/>
          <w:szCs w:val="24"/>
        </w:rPr>
        <w:t>n 2018, we funded thirteen of those projects.</w:t>
      </w:r>
      <w:r w:rsidRPr="00464674">
        <w:rPr>
          <w:rFonts w:eastAsia="Segoe UI"/>
          <w:sz w:val="24"/>
          <w:szCs w:val="24"/>
        </w:rPr>
        <w:t xml:space="preserve"> </w:t>
      </w:r>
      <w:r w:rsidR="00426A42" w:rsidRPr="00464674">
        <w:rPr>
          <w:rFonts w:eastAsia="Segoe UI"/>
          <w:sz w:val="24"/>
          <w:szCs w:val="24"/>
        </w:rPr>
        <w:t xml:space="preserve"> </w:t>
      </w:r>
      <w:r w:rsidR="005E4AF7" w:rsidRPr="00464674">
        <w:rPr>
          <w:rFonts w:eastAsia="Segoe UI"/>
          <w:sz w:val="24"/>
          <w:szCs w:val="24"/>
        </w:rPr>
        <w:t>In 2020, we added one more</w:t>
      </w:r>
      <w:r w:rsidR="002130E5" w:rsidRPr="00464674">
        <w:rPr>
          <w:rFonts w:eastAsia="Segoe UI"/>
          <w:sz w:val="24"/>
          <w:szCs w:val="24"/>
        </w:rPr>
        <w:t>,</w:t>
      </w:r>
      <w:r w:rsidR="00426A42" w:rsidRPr="00464674">
        <w:rPr>
          <w:rFonts w:eastAsia="Segoe UI"/>
          <w:sz w:val="24"/>
          <w:szCs w:val="24"/>
        </w:rPr>
        <w:t xml:space="preserve"> w</w:t>
      </w:r>
      <w:r w:rsidR="005E4AF7" w:rsidRPr="00464674">
        <w:rPr>
          <w:rFonts w:eastAsia="Segoe UI"/>
          <w:sz w:val="24"/>
          <w:szCs w:val="24"/>
        </w:rPr>
        <w:t>hich I'll be covering all of these 14 projects as we go through here.</w:t>
      </w:r>
      <w:r w:rsidR="00426A42" w:rsidRPr="00464674">
        <w:rPr>
          <w:rFonts w:eastAsia="Segoe UI"/>
          <w:sz w:val="24"/>
          <w:szCs w:val="24"/>
        </w:rPr>
        <w:t xml:space="preserve"> </w:t>
      </w:r>
      <w:r w:rsidR="005E4AF7" w:rsidRPr="00464674">
        <w:rPr>
          <w:rFonts w:eastAsia="Segoe UI"/>
          <w:sz w:val="24"/>
          <w:szCs w:val="24"/>
        </w:rPr>
        <w:t>I also want to note that there have been a lot of similar kinds of projects funded in the years since then.</w:t>
      </w:r>
      <w:r w:rsidRPr="00464674">
        <w:rPr>
          <w:rFonts w:eastAsia="Segoe UI"/>
          <w:sz w:val="24"/>
          <w:szCs w:val="24"/>
        </w:rPr>
        <w:t xml:space="preserve"> </w:t>
      </w:r>
      <w:r w:rsidR="005E4AF7" w:rsidRPr="00464674">
        <w:rPr>
          <w:rFonts w:eastAsia="Segoe UI"/>
          <w:sz w:val="24"/>
          <w:szCs w:val="24"/>
        </w:rPr>
        <w:t xml:space="preserve">For </w:t>
      </w:r>
      <w:r w:rsidRPr="00464674">
        <w:rPr>
          <w:rFonts w:eastAsia="Segoe UI"/>
          <w:sz w:val="24"/>
          <w:szCs w:val="24"/>
        </w:rPr>
        <w:t>example,</w:t>
      </w:r>
      <w:r w:rsidR="005E4AF7" w:rsidRPr="00464674">
        <w:rPr>
          <w:rFonts w:eastAsia="Segoe UI"/>
          <w:sz w:val="24"/>
          <w:szCs w:val="24"/>
        </w:rPr>
        <w:t xml:space="preserve"> the</w:t>
      </w:r>
      <w:r w:rsidR="00010911" w:rsidRPr="00464674">
        <w:rPr>
          <w:rFonts w:eastAsia="Segoe UI"/>
          <w:sz w:val="24"/>
          <w:szCs w:val="24"/>
        </w:rPr>
        <w:t xml:space="preserve"> </w:t>
      </w:r>
      <w:r w:rsidR="005E4AF7" w:rsidRPr="00464674">
        <w:rPr>
          <w:rFonts w:eastAsia="Segoe UI"/>
          <w:sz w:val="24"/>
          <w:szCs w:val="24"/>
        </w:rPr>
        <w:t>Red</w:t>
      </w:r>
      <w:r w:rsidRPr="00464674">
        <w:rPr>
          <w:rFonts w:eastAsia="Segoe UI"/>
          <w:sz w:val="24"/>
          <w:szCs w:val="24"/>
        </w:rPr>
        <w:t>d</w:t>
      </w:r>
      <w:r w:rsidR="005E4AF7" w:rsidRPr="00464674">
        <w:rPr>
          <w:rFonts w:eastAsia="Segoe UI"/>
          <w:sz w:val="24"/>
          <w:szCs w:val="24"/>
        </w:rPr>
        <w:t xml:space="preserve"> Scour report, which we probably could call a </w:t>
      </w:r>
      <w:r w:rsidRPr="00464674">
        <w:rPr>
          <w:rFonts w:eastAsia="Segoe UI"/>
          <w:sz w:val="24"/>
          <w:szCs w:val="24"/>
        </w:rPr>
        <w:t>S</w:t>
      </w:r>
      <w:r w:rsidR="005E4AF7" w:rsidRPr="00464674">
        <w:rPr>
          <w:rFonts w:eastAsia="Segoe UI"/>
          <w:sz w:val="24"/>
          <w:szCs w:val="24"/>
        </w:rPr>
        <w:t xml:space="preserve">ynthesis </w:t>
      </w:r>
      <w:r w:rsidR="000D0C10" w:rsidRPr="00464674">
        <w:rPr>
          <w:rFonts w:eastAsia="Segoe UI"/>
          <w:sz w:val="24"/>
          <w:szCs w:val="24"/>
        </w:rPr>
        <w:t>R</w:t>
      </w:r>
      <w:r w:rsidR="005E4AF7" w:rsidRPr="00464674">
        <w:rPr>
          <w:rFonts w:eastAsia="Segoe UI"/>
          <w:sz w:val="24"/>
          <w:szCs w:val="24"/>
        </w:rPr>
        <w:t>eport</w:t>
      </w:r>
      <w:r w:rsidR="00010911" w:rsidRPr="00464674">
        <w:rPr>
          <w:rFonts w:eastAsia="Segoe UI"/>
          <w:sz w:val="24"/>
          <w:szCs w:val="24"/>
        </w:rPr>
        <w:t>, b</w:t>
      </w:r>
      <w:r w:rsidR="005E4AF7" w:rsidRPr="00464674">
        <w:rPr>
          <w:rFonts w:eastAsia="Segoe UI"/>
          <w:sz w:val="24"/>
          <w:szCs w:val="24"/>
        </w:rPr>
        <w:t>ut what we generally talked about as these synthesis reports are the ones that we funded in 2018 and that that additional flow synthesis in 2020.</w:t>
      </w:r>
      <w:r w:rsidR="00010911" w:rsidRPr="00464674">
        <w:rPr>
          <w:rFonts w:eastAsia="Segoe UI"/>
          <w:sz w:val="24"/>
          <w:szCs w:val="24"/>
        </w:rPr>
        <w:t xml:space="preserve"> </w:t>
      </w:r>
      <w:r w:rsidR="005E4AF7" w:rsidRPr="00464674">
        <w:rPr>
          <w:rFonts w:eastAsia="Segoe UI"/>
          <w:sz w:val="24"/>
          <w:szCs w:val="24"/>
        </w:rPr>
        <w:t>And this is one of the tables that used to be at the end of the Executive Director's report.</w:t>
      </w:r>
      <w:r w:rsidR="000D0C10" w:rsidRPr="00464674">
        <w:rPr>
          <w:rFonts w:eastAsia="Segoe UI"/>
          <w:sz w:val="24"/>
          <w:szCs w:val="24"/>
        </w:rPr>
        <w:t xml:space="preserve"> </w:t>
      </w:r>
      <w:r w:rsidR="005E4AF7" w:rsidRPr="00464674">
        <w:rPr>
          <w:rFonts w:eastAsia="Segoe UI"/>
          <w:sz w:val="24"/>
          <w:szCs w:val="24"/>
        </w:rPr>
        <w:t xml:space="preserve">Listing the status of each of these reports when they're due, the ones that are </w:t>
      </w:r>
      <w:r w:rsidR="00F0293E" w:rsidRPr="00464674">
        <w:rPr>
          <w:rFonts w:eastAsia="Segoe UI"/>
          <w:sz w:val="24"/>
          <w:szCs w:val="24"/>
        </w:rPr>
        <w:t>grey</w:t>
      </w:r>
      <w:r w:rsidR="005E4AF7" w:rsidRPr="00464674">
        <w:rPr>
          <w:rFonts w:eastAsia="Segoe UI"/>
          <w:sz w:val="24"/>
          <w:szCs w:val="24"/>
        </w:rPr>
        <w:t xml:space="preserve"> are the ones that were completed. The ones still in white are ones that were still in progress.</w:t>
      </w:r>
      <w:r w:rsidR="000D0C10" w:rsidRPr="00464674">
        <w:rPr>
          <w:rFonts w:eastAsia="Segoe UI"/>
          <w:sz w:val="24"/>
          <w:szCs w:val="24"/>
        </w:rPr>
        <w:t xml:space="preserve"> </w:t>
      </w:r>
      <w:r w:rsidR="005E4AF7" w:rsidRPr="00464674">
        <w:rPr>
          <w:rFonts w:eastAsia="Segoe UI"/>
          <w:sz w:val="24"/>
          <w:szCs w:val="24"/>
        </w:rPr>
        <w:t>This table itself is a little out of date at the moment, but it does show which ones are completed and which ones</w:t>
      </w:r>
      <w:r w:rsidR="009E77B4" w:rsidRPr="00464674">
        <w:rPr>
          <w:rFonts w:eastAsia="Segoe UI"/>
          <w:sz w:val="24"/>
          <w:szCs w:val="24"/>
        </w:rPr>
        <w:t xml:space="preserve"> are not</w:t>
      </w:r>
      <w:r w:rsidR="00CB102D" w:rsidRPr="00464674">
        <w:rPr>
          <w:rFonts w:eastAsia="Segoe UI"/>
          <w:sz w:val="24"/>
          <w:szCs w:val="24"/>
        </w:rPr>
        <w:t>, b</w:t>
      </w:r>
      <w:r w:rsidR="005E4AF7" w:rsidRPr="00464674">
        <w:rPr>
          <w:rFonts w:eastAsia="Segoe UI"/>
          <w:sz w:val="24"/>
          <w:szCs w:val="24"/>
        </w:rPr>
        <w:t>ut the actual timing on things that has changed a little bit.</w:t>
      </w:r>
      <w:r w:rsidR="000D0C10" w:rsidRPr="00464674">
        <w:rPr>
          <w:rFonts w:eastAsia="Segoe UI"/>
          <w:sz w:val="24"/>
          <w:szCs w:val="24"/>
        </w:rPr>
        <w:t xml:space="preserve"> </w:t>
      </w:r>
      <w:r w:rsidR="005E4AF7" w:rsidRPr="00464674">
        <w:rPr>
          <w:rFonts w:eastAsia="Segoe UI"/>
          <w:sz w:val="24"/>
          <w:szCs w:val="24"/>
        </w:rPr>
        <w:t>But again, we've got a few that are not quite complete yet</w:t>
      </w:r>
      <w:r w:rsidR="00CB102D" w:rsidRPr="00464674">
        <w:rPr>
          <w:rFonts w:eastAsia="Segoe UI"/>
          <w:sz w:val="24"/>
          <w:szCs w:val="24"/>
        </w:rPr>
        <w:t>, f</w:t>
      </w:r>
      <w:r w:rsidR="005E4AF7" w:rsidRPr="00464674">
        <w:rPr>
          <w:rFonts w:eastAsia="Segoe UI"/>
          <w:sz w:val="24"/>
          <w:szCs w:val="24"/>
        </w:rPr>
        <w:t>our of them, specifically out of 14.</w:t>
      </w:r>
      <w:r w:rsidR="000D0C10" w:rsidRPr="00464674">
        <w:rPr>
          <w:rFonts w:eastAsia="Segoe UI"/>
          <w:sz w:val="24"/>
          <w:szCs w:val="24"/>
        </w:rPr>
        <w:t xml:space="preserve"> </w:t>
      </w:r>
      <w:r w:rsidR="00CB102D" w:rsidRPr="00464674">
        <w:rPr>
          <w:rFonts w:eastAsia="Segoe UI"/>
          <w:sz w:val="24"/>
          <w:szCs w:val="24"/>
        </w:rPr>
        <w:t>So,</w:t>
      </w:r>
      <w:r w:rsidR="005E4AF7" w:rsidRPr="00464674">
        <w:rPr>
          <w:rFonts w:eastAsia="Segoe UI"/>
          <w:sz w:val="24"/>
          <w:szCs w:val="24"/>
        </w:rPr>
        <w:t xml:space="preserve"> we've got 10 that have been completed.</w:t>
      </w:r>
      <w:r w:rsidR="000D0C10" w:rsidRPr="00464674">
        <w:rPr>
          <w:rFonts w:eastAsia="Segoe UI"/>
          <w:sz w:val="24"/>
          <w:szCs w:val="24"/>
        </w:rPr>
        <w:t xml:space="preserve"> </w:t>
      </w:r>
      <w:r w:rsidR="00066729" w:rsidRPr="00464674">
        <w:rPr>
          <w:rFonts w:eastAsia="Segoe UI"/>
          <w:sz w:val="24"/>
          <w:szCs w:val="24"/>
        </w:rPr>
        <w:t xml:space="preserve"> </w:t>
      </w:r>
      <w:r w:rsidR="005E4AF7" w:rsidRPr="00464674">
        <w:rPr>
          <w:rFonts w:eastAsia="Segoe UI"/>
          <w:sz w:val="24"/>
          <w:szCs w:val="24"/>
        </w:rPr>
        <w:t xml:space="preserve">I'm </w:t>
      </w:r>
      <w:r w:rsidR="000D0C10" w:rsidRPr="00464674">
        <w:rPr>
          <w:rFonts w:eastAsia="Segoe UI"/>
          <w:sz w:val="24"/>
          <w:szCs w:val="24"/>
        </w:rPr>
        <w:t>going to</w:t>
      </w:r>
      <w:r w:rsidR="005E4AF7" w:rsidRPr="00464674">
        <w:rPr>
          <w:rFonts w:eastAsia="Segoe UI"/>
          <w:sz w:val="24"/>
          <w:szCs w:val="24"/>
        </w:rPr>
        <w:t xml:space="preserve"> go through each of these in the order you see them here, which is by the project number.</w:t>
      </w:r>
      <w:r w:rsidR="000D0C10" w:rsidRPr="00464674">
        <w:rPr>
          <w:rFonts w:eastAsia="Segoe UI"/>
          <w:sz w:val="24"/>
          <w:szCs w:val="24"/>
        </w:rPr>
        <w:t xml:space="preserve"> </w:t>
      </w:r>
      <w:r w:rsidR="005E4AF7" w:rsidRPr="00464674">
        <w:rPr>
          <w:rFonts w:eastAsia="Segoe UI"/>
          <w:sz w:val="24"/>
          <w:szCs w:val="24"/>
        </w:rPr>
        <w:t>It does not necessarily fit perfectly</w:t>
      </w:r>
      <w:r w:rsidR="00066729" w:rsidRPr="00464674">
        <w:rPr>
          <w:rFonts w:eastAsia="Segoe UI"/>
          <w:sz w:val="24"/>
          <w:szCs w:val="24"/>
        </w:rPr>
        <w:t xml:space="preserve"> </w:t>
      </w:r>
      <w:r w:rsidR="005E4AF7" w:rsidRPr="00464674">
        <w:rPr>
          <w:rFonts w:eastAsia="Segoe UI"/>
          <w:sz w:val="24"/>
          <w:szCs w:val="24"/>
        </w:rPr>
        <w:t>by scientific discipline.</w:t>
      </w:r>
      <w:r w:rsidR="000D0C10" w:rsidRPr="00464674">
        <w:rPr>
          <w:rFonts w:eastAsia="Segoe UI"/>
          <w:sz w:val="24"/>
          <w:szCs w:val="24"/>
        </w:rPr>
        <w:t xml:space="preserve"> </w:t>
      </w:r>
      <w:r w:rsidR="005E4AF7" w:rsidRPr="00464674">
        <w:rPr>
          <w:rFonts w:eastAsia="Segoe UI"/>
          <w:sz w:val="24"/>
          <w:szCs w:val="24"/>
        </w:rPr>
        <w:t>But there's a few that it would be hard to decide which discipline to put them in.</w:t>
      </w:r>
      <w:r w:rsidR="000D0C10" w:rsidRPr="00464674">
        <w:rPr>
          <w:rFonts w:eastAsia="Segoe UI"/>
          <w:sz w:val="24"/>
          <w:szCs w:val="24"/>
        </w:rPr>
        <w:t xml:space="preserve"> So,</w:t>
      </w:r>
      <w:r w:rsidR="005E4AF7" w:rsidRPr="00464674">
        <w:rPr>
          <w:rFonts w:eastAsia="Segoe UI"/>
          <w:sz w:val="24"/>
          <w:szCs w:val="24"/>
        </w:rPr>
        <w:t xml:space="preserve"> I decided to just go with the order that they were listed here.</w:t>
      </w:r>
      <w:r w:rsidR="000D0C10" w:rsidRPr="00464674">
        <w:rPr>
          <w:rFonts w:eastAsia="Segoe UI"/>
          <w:sz w:val="24"/>
          <w:szCs w:val="24"/>
        </w:rPr>
        <w:t xml:space="preserve"> </w:t>
      </w:r>
      <w:r w:rsidR="005E4AF7" w:rsidRPr="00464674">
        <w:rPr>
          <w:rFonts w:eastAsia="Segoe UI"/>
          <w:sz w:val="24"/>
          <w:szCs w:val="24"/>
        </w:rPr>
        <w:t xml:space="preserve">Except that I'll be covering the ones that are completed </w:t>
      </w:r>
      <w:r w:rsidR="0096193B" w:rsidRPr="00464674">
        <w:rPr>
          <w:rFonts w:eastAsia="Segoe UI"/>
          <w:sz w:val="24"/>
          <w:szCs w:val="24"/>
        </w:rPr>
        <w:t>first</w:t>
      </w:r>
      <w:r w:rsidR="005E4AF7" w:rsidRPr="00464674">
        <w:rPr>
          <w:rFonts w:eastAsia="Segoe UI"/>
          <w:sz w:val="24"/>
          <w:szCs w:val="24"/>
        </w:rPr>
        <w:t xml:space="preserve"> and then I'll come back and touch on the ones that are still</w:t>
      </w:r>
      <w:r w:rsidR="0096193B" w:rsidRPr="00464674">
        <w:rPr>
          <w:rFonts w:eastAsia="Segoe UI"/>
          <w:sz w:val="24"/>
          <w:szCs w:val="24"/>
        </w:rPr>
        <w:t xml:space="preserve"> incomplete</w:t>
      </w:r>
      <w:r w:rsidR="005E4AF7" w:rsidRPr="00464674">
        <w:rPr>
          <w:rFonts w:eastAsia="Segoe UI"/>
          <w:sz w:val="24"/>
          <w:szCs w:val="24"/>
        </w:rPr>
        <w:t>.</w:t>
      </w:r>
      <w:r w:rsidR="000D0C10" w:rsidRPr="00464674">
        <w:rPr>
          <w:rFonts w:eastAsia="Segoe UI"/>
          <w:sz w:val="24"/>
          <w:szCs w:val="24"/>
        </w:rPr>
        <w:t xml:space="preserve"> So,</w:t>
      </w:r>
      <w:r w:rsidR="005E4AF7" w:rsidRPr="00464674">
        <w:rPr>
          <w:rFonts w:eastAsia="Segoe UI"/>
          <w:sz w:val="24"/>
          <w:szCs w:val="24"/>
        </w:rPr>
        <w:t xml:space="preserve"> jumping in right at the top of that list</w:t>
      </w:r>
      <w:r w:rsidR="0096193B" w:rsidRPr="00464674">
        <w:rPr>
          <w:rFonts w:eastAsia="Segoe UI"/>
          <w:sz w:val="24"/>
          <w:szCs w:val="24"/>
        </w:rPr>
        <w:t xml:space="preserve">, </w:t>
      </w:r>
      <w:r w:rsidR="000D0C10" w:rsidRPr="00464674">
        <w:rPr>
          <w:rFonts w:eastAsia="Segoe UI"/>
          <w:sz w:val="24"/>
          <w:szCs w:val="24"/>
        </w:rPr>
        <w:t>TRRP</w:t>
      </w:r>
      <w:r w:rsidR="00D97CF1" w:rsidRPr="00464674">
        <w:rPr>
          <w:rFonts w:eastAsia="Segoe UI"/>
          <w:sz w:val="24"/>
          <w:szCs w:val="24"/>
        </w:rPr>
        <w:t>-</w:t>
      </w:r>
      <w:r w:rsidR="005E4AF7" w:rsidRPr="00464674">
        <w:rPr>
          <w:rFonts w:eastAsia="Segoe UI"/>
          <w:sz w:val="24"/>
          <w:szCs w:val="24"/>
        </w:rPr>
        <w:t>2018</w:t>
      </w:r>
      <w:r w:rsidR="00D97CF1" w:rsidRPr="00464674">
        <w:rPr>
          <w:rFonts w:eastAsia="Segoe UI"/>
          <w:sz w:val="24"/>
          <w:szCs w:val="24"/>
        </w:rPr>
        <w:t>-</w:t>
      </w:r>
      <w:r w:rsidR="005E4AF7" w:rsidRPr="00464674">
        <w:rPr>
          <w:rFonts w:eastAsia="Segoe UI"/>
          <w:sz w:val="24"/>
          <w:szCs w:val="24"/>
        </w:rPr>
        <w:t xml:space="preserve">002 is </w:t>
      </w:r>
      <w:r w:rsidR="00D97CF1" w:rsidRPr="00464674">
        <w:rPr>
          <w:rFonts w:eastAsia="Segoe UI"/>
          <w:sz w:val="24"/>
          <w:szCs w:val="24"/>
        </w:rPr>
        <w:t>T</w:t>
      </w:r>
      <w:r w:rsidR="005E4AF7" w:rsidRPr="00464674">
        <w:rPr>
          <w:rFonts w:eastAsia="Segoe UI"/>
          <w:sz w:val="24"/>
          <w:szCs w:val="24"/>
        </w:rPr>
        <w:t xml:space="preserve">ributary </w:t>
      </w:r>
      <w:r w:rsidR="00D97CF1" w:rsidRPr="00464674">
        <w:rPr>
          <w:rFonts w:eastAsia="Segoe UI"/>
          <w:sz w:val="24"/>
          <w:szCs w:val="24"/>
        </w:rPr>
        <w:t>Deltas</w:t>
      </w:r>
      <w:r w:rsidR="005E4AF7" w:rsidRPr="00464674">
        <w:rPr>
          <w:rFonts w:eastAsia="Segoe UI"/>
          <w:sz w:val="24"/>
          <w:szCs w:val="24"/>
        </w:rPr>
        <w:t>.</w:t>
      </w:r>
      <w:r w:rsidR="000D0C10" w:rsidRPr="00464674">
        <w:rPr>
          <w:rFonts w:eastAsia="Segoe UI"/>
          <w:sz w:val="24"/>
          <w:szCs w:val="24"/>
        </w:rPr>
        <w:t xml:space="preserve"> </w:t>
      </w:r>
      <w:r w:rsidR="005E4AF7" w:rsidRPr="00464674">
        <w:rPr>
          <w:rFonts w:eastAsia="Segoe UI"/>
          <w:sz w:val="24"/>
          <w:szCs w:val="24"/>
        </w:rPr>
        <w:t xml:space="preserve">This is the only one where I listed kind of the history of authorship. The proposal for the </w:t>
      </w:r>
      <w:r w:rsidR="004F70F7" w:rsidRPr="00464674">
        <w:rPr>
          <w:rFonts w:eastAsia="Segoe UI"/>
          <w:sz w:val="24"/>
          <w:szCs w:val="24"/>
        </w:rPr>
        <w:t>S</w:t>
      </w:r>
      <w:r w:rsidR="005E4AF7" w:rsidRPr="00464674">
        <w:rPr>
          <w:rFonts w:eastAsia="Segoe UI"/>
          <w:sz w:val="24"/>
          <w:szCs w:val="24"/>
        </w:rPr>
        <w:t xml:space="preserve">ynthesis </w:t>
      </w:r>
      <w:r w:rsidR="004F70F7" w:rsidRPr="00464674">
        <w:rPr>
          <w:rFonts w:eastAsia="Segoe UI"/>
          <w:sz w:val="24"/>
          <w:szCs w:val="24"/>
        </w:rPr>
        <w:t>R</w:t>
      </w:r>
      <w:r w:rsidR="005E4AF7" w:rsidRPr="00464674">
        <w:rPr>
          <w:rFonts w:eastAsia="Segoe UI"/>
          <w:sz w:val="24"/>
          <w:szCs w:val="24"/>
        </w:rPr>
        <w:t xml:space="preserve">eport was originally done by Dave </w:t>
      </w:r>
      <w:r w:rsidR="00552745" w:rsidRPr="00464674">
        <w:rPr>
          <w:rFonts w:eastAsia="Segoe UI"/>
          <w:sz w:val="24"/>
          <w:szCs w:val="24"/>
        </w:rPr>
        <w:t>G</w:t>
      </w:r>
      <w:r w:rsidR="003B13C3" w:rsidRPr="00464674">
        <w:rPr>
          <w:rFonts w:eastAsia="Segoe UI"/>
          <w:sz w:val="24"/>
          <w:szCs w:val="24"/>
        </w:rPr>
        <w:t>aeuman</w:t>
      </w:r>
      <w:r w:rsidR="005E4AF7" w:rsidRPr="00464674">
        <w:rPr>
          <w:rFonts w:eastAsia="Segoe UI"/>
          <w:sz w:val="24"/>
          <w:szCs w:val="24"/>
        </w:rPr>
        <w:t xml:space="preserve"> and Robert Stewart out of program office. This was before Dave </w:t>
      </w:r>
      <w:r w:rsidR="003B13C3" w:rsidRPr="00464674">
        <w:rPr>
          <w:rFonts w:eastAsia="Segoe UI"/>
          <w:sz w:val="24"/>
          <w:szCs w:val="24"/>
        </w:rPr>
        <w:t xml:space="preserve">Gaeuman </w:t>
      </w:r>
      <w:r w:rsidR="005E4AF7" w:rsidRPr="00464674">
        <w:rPr>
          <w:rFonts w:eastAsia="Segoe UI"/>
          <w:sz w:val="24"/>
          <w:szCs w:val="24"/>
        </w:rPr>
        <w:t xml:space="preserve">switched over to the </w:t>
      </w:r>
      <w:r w:rsidR="008008A7" w:rsidRPr="00464674">
        <w:rPr>
          <w:rFonts w:eastAsia="Segoe UI"/>
          <w:sz w:val="24"/>
          <w:szCs w:val="24"/>
        </w:rPr>
        <w:t>Yurok</w:t>
      </w:r>
      <w:r w:rsidR="00667E13" w:rsidRPr="00464674">
        <w:rPr>
          <w:rFonts w:eastAsia="Segoe UI"/>
          <w:sz w:val="24"/>
          <w:szCs w:val="24"/>
        </w:rPr>
        <w:t xml:space="preserve"> Tribe</w:t>
      </w:r>
      <w:r w:rsidR="005E4AF7" w:rsidRPr="00464674">
        <w:rPr>
          <w:rFonts w:eastAsia="Segoe UI"/>
          <w:sz w:val="24"/>
          <w:szCs w:val="24"/>
        </w:rPr>
        <w:t>.</w:t>
      </w:r>
      <w:r w:rsidR="008008A7" w:rsidRPr="00464674">
        <w:rPr>
          <w:rFonts w:eastAsia="Segoe UI"/>
          <w:sz w:val="24"/>
          <w:szCs w:val="24"/>
        </w:rPr>
        <w:t xml:space="preserve"> </w:t>
      </w:r>
      <w:r w:rsidR="004F70F7" w:rsidRPr="00464674">
        <w:rPr>
          <w:rFonts w:eastAsia="Segoe UI"/>
          <w:sz w:val="24"/>
          <w:szCs w:val="24"/>
        </w:rPr>
        <w:t xml:space="preserve"> </w:t>
      </w:r>
      <w:r w:rsidR="005E4AF7" w:rsidRPr="00464674">
        <w:rPr>
          <w:rFonts w:eastAsia="Segoe UI"/>
          <w:sz w:val="24"/>
          <w:szCs w:val="24"/>
        </w:rPr>
        <w:t>I just wanted to do this to emphasize that there's been a lot of staffing changes over the years that we've been doing</w:t>
      </w:r>
      <w:r w:rsidR="003B13C3" w:rsidRPr="00464674">
        <w:rPr>
          <w:rFonts w:eastAsia="Segoe UI"/>
          <w:sz w:val="24"/>
          <w:szCs w:val="24"/>
        </w:rPr>
        <w:t xml:space="preserve"> a</w:t>
      </w:r>
      <w:r w:rsidR="005E4AF7" w:rsidRPr="00464674">
        <w:rPr>
          <w:rFonts w:eastAsia="Segoe UI"/>
          <w:sz w:val="24"/>
          <w:szCs w:val="24"/>
        </w:rPr>
        <w:t>nd that has led into some of the delays on some of them and also perhaps some different perspectives were taken</w:t>
      </w:r>
      <w:r w:rsidR="00AE1E15" w:rsidRPr="00464674">
        <w:rPr>
          <w:rFonts w:eastAsia="Segoe UI"/>
          <w:sz w:val="24"/>
          <w:szCs w:val="24"/>
        </w:rPr>
        <w:t xml:space="preserve"> t</w:t>
      </w:r>
      <w:r w:rsidR="005E4AF7" w:rsidRPr="00464674">
        <w:rPr>
          <w:rFonts w:eastAsia="Segoe UI"/>
          <w:sz w:val="24"/>
          <w:szCs w:val="24"/>
        </w:rPr>
        <w:t>han originally planned, although there's still the original purposes and concepts of the studies were retained.</w:t>
      </w:r>
      <w:r w:rsidR="00AE1E15" w:rsidRPr="00464674">
        <w:rPr>
          <w:rFonts w:eastAsia="Segoe UI"/>
          <w:sz w:val="24"/>
          <w:szCs w:val="24"/>
        </w:rPr>
        <w:t xml:space="preserve"> </w:t>
      </w:r>
      <w:r w:rsidR="005E4AF7" w:rsidRPr="00464674">
        <w:rPr>
          <w:rFonts w:eastAsia="Segoe UI"/>
          <w:sz w:val="24"/>
          <w:szCs w:val="24"/>
        </w:rPr>
        <w:t xml:space="preserve">But this was originally proposed by Dave </w:t>
      </w:r>
      <w:r w:rsidR="00AE1E15" w:rsidRPr="00464674">
        <w:rPr>
          <w:rFonts w:eastAsia="Segoe UI"/>
          <w:sz w:val="24"/>
          <w:szCs w:val="24"/>
        </w:rPr>
        <w:t xml:space="preserve">Gaeuman </w:t>
      </w:r>
      <w:r w:rsidR="005E4AF7" w:rsidRPr="00464674">
        <w:rPr>
          <w:rFonts w:eastAsia="Segoe UI"/>
          <w:sz w:val="24"/>
          <w:szCs w:val="24"/>
        </w:rPr>
        <w:t>and Robert Stewart.</w:t>
      </w:r>
      <w:r w:rsidR="00AE1E15" w:rsidRPr="00464674">
        <w:rPr>
          <w:rFonts w:eastAsia="Segoe UI"/>
          <w:sz w:val="24"/>
          <w:szCs w:val="24"/>
        </w:rPr>
        <w:t xml:space="preserve"> </w:t>
      </w:r>
      <w:r w:rsidR="005E4AF7" w:rsidRPr="00464674">
        <w:rPr>
          <w:rFonts w:eastAsia="Segoe UI"/>
          <w:sz w:val="24"/>
          <w:szCs w:val="24"/>
        </w:rPr>
        <w:t>It became Todd Buxton and Nate Bradley.</w:t>
      </w:r>
      <w:r w:rsidR="00C5211F" w:rsidRPr="00464674">
        <w:rPr>
          <w:rFonts w:eastAsia="Segoe UI"/>
          <w:sz w:val="24"/>
          <w:szCs w:val="24"/>
        </w:rPr>
        <w:t xml:space="preserve"> </w:t>
      </w:r>
      <w:r w:rsidR="005E4AF7" w:rsidRPr="00464674">
        <w:rPr>
          <w:rFonts w:eastAsia="Segoe UI"/>
          <w:sz w:val="24"/>
          <w:szCs w:val="24"/>
        </w:rPr>
        <w:t xml:space="preserve">Nate Bradley is with the </w:t>
      </w:r>
      <w:r w:rsidR="002C2658" w:rsidRPr="00464674">
        <w:rPr>
          <w:rFonts w:eastAsia="Segoe UI"/>
          <w:sz w:val="24"/>
          <w:szCs w:val="24"/>
        </w:rPr>
        <w:t>Reclamation</w:t>
      </w:r>
      <w:r w:rsidR="005E4AF7" w:rsidRPr="00464674">
        <w:rPr>
          <w:rFonts w:eastAsia="Segoe UI"/>
          <w:sz w:val="24"/>
          <w:szCs w:val="24"/>
        </w:rPr>
        <w:t xml:space="preserve"> Center Technical Services </w:t>
      </w:r>
      <w:r w:rsidR="00C5211F" w:rsidRPr="00464674">
        <w:rPr>
          <w:rFonts w:eastAsia="Segoe UI"/>
          <w:sz w:val="24"/>
          <w:szCs w:val="24"/>
        </w:rPr>
        <w:t>Center, a</w:t>
      </w:r>
      <w:r w:rsidR="005E4AF7" w:rsidRPr="00464674">
        <w:rPr>
          <w:rFonts w:eastAsia="Segoe UI"/>
          <w:sz w:val="24"/>
          <w:szCs w:val="24"/>
        </w:rPr>
        <w:t xml:space="preserve">nd I believe that's the only one of these </w:t>
      </w:r>
      <w:r w:rsidR="00C5211F" w:rsidRPr="00464674">
        <w:rPr>
          <w:rFonts w:eastAsia="Segoe UI"/>
          <w:sz w:val="24"/>
          <w:szCs w:val="24"/>
        </w:rPr>
        <w:t>S</w:t>
      </w:r>
      <w:r w:rsidR="005E4AF7" w:rsidRPr="00464674">
        <w:rPr>
          <w:rFonts w:eastAsia="Segoe UI"/>
          <w:sz w:val="24"/>
          <w:szCs w:val="24"/>
        </w:rPr>
        <w:t xml:space="preserve">ynthesis </w:t>
      </w:r>
      <w:r w:rsidR="00C5211F" w:rsidRPr="00464674">
        <w:rPr>
          <w:rFonts w:eastAsia="Segoe UI"/>
          <w:sz w:val="24"/>
          <w:szCs w:val="24"/>
        </w:rPr>
        <w:t>R</w:t>
      </w:r>
      <w:r w:rsidR="005E4AF7" w:rsidRPr="00464674">
        <w:rPr>
          <w:rFonts w:eastAsia="Segoe UI"/>
          <w:sz w:val="24"/>
          <w:szCs w:val="24"/>
        </w:rPr>
        <w:t xml:space="preserve">eports that actually led to a journal publication, Scientific Journal </w:t>
      </w:r>
      <w:r w:rsidR="005E4AF7" w:rsidRPr="00464674">
        <w:rPr>
          <w:rFonts w:eastAsia="Segoe UI"/>
          <w:sz w:val="24"/>
          <w:szCs w:val="24"/>
        </w:rPr>
        <w:lastRenderedPageBreak/>
        <w:t>publication.</w:t>
      </w:r>
      <w:r w:rsidR="00C5211F" w:rsidRPr="00464674">
        <w:rPr>
          <w:rFonts w:eastAsia="Segoe UI"/>
          <w:sz w:val="24"/>
          <w:szCs w:val="24"/>
        </w:rPr>
        <w:t xml:space="preserve"> </w:t>
      </w:r>
      <w:r w:rsidR="005E4AF7" w:rsidRPr="00464674">
        <w:rPr>
          <w:rFonts w:eastAsia="Segoe UI"/>
          <w:sz w:val="24"/>
          <w:szCs w:val="24"/>
        </w:rPr>
        <w:t>I'll also note that for all of these, we have the citation for the report listed near the top, and if you go to the TMC page and download the PDF for this presentation, you can click on these links to go to that report.</w:t>
      </w:r>
      <w:r w:rsidR="00CD1465" w:rsidRPr="00464674">
        <w:rPr>
          <w:rFonts w:eastAsia="Segoe UI"/>
          <w:sz w:val="24"/>
          <w:szCs w:val="24"/>
        </w:rPr>
        <w:t xml:space="preserve"> </w:t>
      </w:r>
      <w:r w:rsidR="00576E8F" w:rsidRPr="00464674">
        <w:rPr>
          <w:rFonts w:eastAsia="Segoe UI"/>
          <w:sz w:val="24"/>
          <w:szCs w:val="24"/>
        </w:rPr>
        <w:t>So,</w:t>
      </w:r>
      <w:r w:rsidR="005E4AF7" w:rsidRPr="00464674">
        <w:rPr>
          <w:rFonts w:eastAsia="Segoe UI"/>
          <w:sz w:val="24"/>
          <w:szCs w:val="24"/>
        </w:rPr>
        <w:t xml:space="preserve"> this </w:t>
      </w:r>
      <w:r w:rsidR="007D1605" w:rsidRPr="00464674">
        <w:rPr>
          <w:rFonts w:eastAsia="Segoe UI"/>
          <w:sz w:val="24"/>
          <w:szCs w:val="24"/>
        </w:rPr>
        <w:t>T</w:t>
      </w:r>
      <w:r w:rsidR="005E4AF7" w:rsidRPr="00464674">
        <w:rPr>
          <w:rFonts w:eastAsia="Segoe UI"/>
          <w:sz w:val="24"/>
          <w:szCs w:val="24"/>
        </w:rPr>
        <w:t xml:space="preserve">ributary Delta </w:t>
      </w:r>
      <w:r w:rsidR="007D1605" w:rsidRPr="00464674">
        <w:rPr>
          <w:rFonts w:eastAsia="Segoe UI"/>
          <w:sz w:val="24"/>
          <w:szCs w:val="24"/>
        </w:rPr>
        <w:t>P</w:t>
      </w:r>
      <w:r w:rsidR="005E4AF7" w:rsidRPr="00464674">
        <w:rPr>
          <w:rFonts w:eastAsia="Segoe UI"/>
          <w:sz w:val="24"/>
          <w:szCs w:val="24"/>
        </w:rPr>
        <w:t xml:space="preserve">roject, the purpose was to assess the inputs of tributary sediments to the river and take advantage of the </w:t>
      </w:r>
      <w:r w:rsidR="00EC1E38" w:rsidRPr="00464674">
        <w:rPr>
          <w:rFonts w:eastAsia="Segoe UI"/>
          <w:sz w:val="24"/>
          <w:szCs w:val="24"/>
        </w:rPr>
        <w:t>high-resolution</w:t>
      </w:r>
      <w:r w:rsidR="005E4AF7" w:rsidRPr="00464674">
        <w:rPr>
          <w:rFonts w:eastAsia="Segoe UI"/>
          <w:sz w:val="24"/>
          <w:szCs w:val="24"/>
        </w:rPr>
        <w:t xml:space="preserve"> terrains that we were had finally started developing</w:t>
      </w:r>
      <w:r w:rsidR="00EC1E38" w:rsidRPr="00464674">
        <w:rPr>
          <w:rFonts w:eastAsia="Segoe UI"/>
          <w:sz w:val="24"/>
          <w:szCs w:val="24"/>
        </w:rPr>
        <w:t>.  A</w:t>
      </w:r>
      <w:r w:rsidR="005E4AF7" w:rsidRPr="00464674">
        <w:rPr>
          <w:rFonts w:eastAsia="Segoe UI"/>
          <w:sz w:val="24"/>
          <w:szCs w:val="24"/>
        </w:rPr>
        <w:t>gain</w:t>
      </w:r>
      <w:r w:rsidR="00EC1E38" w:rsidRPr="00464674">
        <w:rPr>
          <w:rFonts w:eastAsia="Segoe UI"/>
          <w:sz w:val="24"/>
          <w:szCs w:val="24"/>
        </w:rPr>
        <w:t>, r</w:t>
      </w:r>
      <w:r w:rsidR="005E4AF7" w:rsidRPr="00464674">
        <w:rPr>
          <w:rFonts w:eastAsia="Segoe UI"/>
          <w:sz w:val="24"/>
          <w:szCs w:val="24"/>
        </w:rPr>
        <w:t>emember this is 2018</w:t>
      </w:r>
      <w:r w:rsidR="001540B8" w:rsidRPr="00464674">
        <w:rPr>
          <w:rFonts w:eastAsia="Segoe UI"/>
          <w:sz w:val="24"/>
          <w:szCs w:val="24"/>
        </w:rPr>
        <w:t xml:space="preserve"> t</w:t>
      </w:r>
      <w:r w:rsidR="005E4AF7" w:rsidRPr="00464674">
        <w:rPr>
          <w:rFonts w:eastAsia="Segoe UI"/>
          <w:sz w:val="24"/>
          <w:szCs w:val="24"/>
        </w:rPr>
        <w:t>hat</w:t>
      </w:r>
      <w:r w:rsidR="001540B8" w:rsidRPr="00464674">
        <w:rPr>
          <w:rFonts w:eastAsia="Segoe UI"/>
          <w:sz w:val="24"/>
          <w:szCs w:val="24"/>
        </w:rPr>
        <w:t xml:space="preserve"> it</w:t>
      </w:r>
      <w:r w:rsidR="005E4AF7" w:rsidRPr="00464674">
        <w:rPr>
          <w:rFonts w:eastAsia="Segoe UI"/>
          <w:sz w:val="24"/>
          <w:szCs w:val="24"/>
        </w:rPr>
        <w:t xml:space="preserve"> was proposed our 2016 terrain model was still fresh in mind.</w:t>
      </w:r>
      <w:r w:rsidR="00576E8F" w:rsidRPr="00464674">
        <w:rPr>
          <w:rFonts w:eastAsia="Segoe UI"/>
          <w:sz w:val="24"/>
          <w:szCs w:val="24"/>
        </w:rPr>
        <w:t xml:space="preserve"> </w:t>
      </w:r>
      <w:r w:rsidR="005E4AF7" w:rsidRPr="00464674">
        <w:rPr>
          <w:rFonts w:eastAsia="Segoe UI"/>
          <w:sz w:val="24"/>
          <w:szCs w:val="24"/>
        </w:rPr>
        <w:t>The 2016 one was really the first one where</w:t>
      </w:r>
      <w:r w:rsidR="0050457D" w:rsidRPr="00464674">
        <w:rPr>
          <w:rFonts w:eastAsia="Segoe UI"/>
          <w:sz w:val="24"/>
          <w:szCs w:val="24"/>
        </w:rPr>
        <w:t xml:space="preserve"> w</w:t>
      </w:r>
      <w:r w:rsidR="005E4AF7" w:rsidRPr="00464674">
        <w:rPr>
          <w:rFonts w:eastAsia="Segoe UI"/>
          <w:sz w:val="24"/>
          <w:szCs w:val="24"/>
        </w:rPr>
        <w:t xml:space="preserve">e've done a really solid job of getting the data all collected at once towards a unified </w:t>
      </w:r>
      <w:r w:rsidR="00DB492C" w:rsidRPr="00464674">
        <w:rPr>
          <w:rFonts w:eastAsia="Segoe UI"/>
          <w:sz w:val="24"/>
          <w:szCs w:val="24"/>
        </w:rPr>
        <w:t>40-mile</w:t>
      </w:r>
      <w:r w:rsidR="005E4AF7" w:rsidRPr="00464674">
        <w:rPr>
          <w:rFonts w:eastAsia="Segoe UI"/>
          <w:sz w:val="24"/>
          <w:szCs w:val="24"/>
        </w:rPr>
        <w:t xml:space="preserve"> path, imagery and topography of the river.</w:t>
      </w:r>
      <w:r w:rsidR="00576E8F" w:rsidRPr="00464674">
        <w:rPr>
          <w:rFonts w:eastAsia="Segoe UI"/>
          <w:sz w:val="24"/>
          <w:szCs w:val="24"/>
        </w:rPr>
        <w:t xml:space="preserve"> </w:t>
      </w:r>
      <w:r w:rsidR="00DB492C" w:rsidRPr="00464674">
        <w:rPr>
          <w:rFonts w:eastAsia="Segoe UI"/>
          <w:sz w:val="24"/>
          <w:szCs w:val="24"/>
        </w:rPr>
        <w:t>So,</w:t>
      </w:r>
      <w:r w:rsidR="005E4AF7" w:rsidRPr="00464674">
        <w:rPr>
          <w:rFonts w:eastAsia="Segoe UI"/>
          <w:sz w:val="24"/>
          <w:szCs w:val="24"/>
        </w:rPr>
        <w:t xml:space="preserve"> writing fresh on that, we wanted to look at how the tributary inputs of sediments are impacting the river.</w:t>
      </w:r>
      <w:r w:rsidR="00576E8F" w:rsidRPr="00464674">
        <w:rPr>
          <w:rFonts w:eastAsia="Segoe UI"/>
          <w:sz w:val="24"/>
          <w:szCs w:val="24"/>
        </w:rPr>
        <w:t xml:space="preserve"> </w:t>
      </w:r>
      <w:r w:rsidR="005E4AF7" w:rsidRPr="00464674">
        <w:rPr>
          <w:rFonts w:eastAsia="Segoe UI"/>
          <w:sz w:val="24"/>
          <w:szCs w:val="24"/>
        </w:rPr>
        <w:t>And the way that they went about this was really to</w:t>
      </w:r>
      <w:r w:rsidR="002375A7" w:rsidRPr="00464674">
        <w:rPr>
          <w:rFonts w:eastAsia="Segoe UI"/>
          <w:sz w:val="24"/>
          <w:szCs w:val="24"/>
        </w:rPr>
        <w:t xml:space="preserve"> l</w:t>
      </w:r>
      <w:r w:rsidR="005E4AF7" w:rsidRPr="00464674">
        <w:rPr>
          <w:rFonts w:eastAsia="Segoe UI"/>
          <w:sz w:val="24"/>
          <w:szCs w:val="24"/>
        </w:rPr>
        <w:t>argely contrast, Rush Creek and Indian Creek deltas.</w:t>
      </w:r>
      <w:r w:rsidR="002375A7" w:rsidRPr="00464674">
        <w:rPr>
          <w:rFonts w:eastAsia="Segoe UI"/>
          <w:sz w:val="24"/>
          <w:szCs w:val="24"/>
        </w:rPr>
        <w:t xml:space="preserve"> </w:t>
      </w:r>
      <w:r w:rsidR="00AF609B" w:rsidRPr="00464674">
        <w:rPr>
          <w:rFonts w:eastAsia="Segoe UI"/>
          <w:sz w:val="24"/>
          <w:szCs w:val="24"/>
        </w:rPr>
        <w:t>Two</w:t>
      </w:r>
      <w:r w:rsidR="005E4AF7" w:rsidRPr="00464674">
        <w:rPr>
          <w:rFonts w:eastAsia="Segoe UI"/>
          <w:sz w:val="24"/>
          <w:szCs w:val="24"/>
        </w:rPr>
        <w:t xml:space="preserve"> tributaries that have very different deltas and to get an understanding of why there are differences between them.</w:t>
      </w:r>
      <w:r w:rsidR="00576E8F" w:rsidRPr="00464674">
        <w:rPr>
          <w:rFonts w:eastAsia="Segoe UI"/>
          <w:sz w:val="24"/>
          <w:szCs w:val="24"/>
        </w:rPr>
        <w:t xml:space="preserve"> </w:t>
      </w:r>
      <w:r w:rsidR="005E4AF7" w:rsidRPr="00464674">
        <w:rPr>
          <w:rFonts w:eastAsia="Segoe UI"/>
          <w:sz w:val="24"/>
          <w:szCs w:val="24"/>
        </w:rPr>
        <w:t>The results found that for unconfined reaches, like the Rush Creek Delta</w:t>
      </w:r>
      <w:r w:rsidR="00AF609B" w:rsidRPr="00464674">
        <w:rPr>
          <w:rFonts w:eastAsia="Segoe UI"/>
          <w:sz w:val="24"/>
          <w:szCs w:val="24"/>
        </w:rPr>
        <w:t>, t</w:t>
      </w:r>
      <w:r w:rsidR="005E4AF7" w:rsidRPr="00464674">
        <w:rPr>
          <w:rFonts w:eastAsia="Segoe UI"/>
          <w:sz w:val="24"/>
          <w:szCs w:val="24"/>
        </w:rPr>
        <w:t>hose were both more sensitive to the effects of the dams when they went in.</w:t>
      </w:r>
      <w:r w:rsidR="00576E8F" w:rsidRPr="00464674">
        <w:rPr>
          <w:rFonts w:eastAsia="Segoe UI"/>
          <w:sz w:val="24"/>
          <w:szCs w:val="24"/>
        </w:rPr>
        <w:t xml:space="preserve"> </w:t>
      </w:r>
      <w:r w:rsidR="005E4AF7" w:rsidRPr="00464674">
        <w:rPr>
          <w:rFonts w:eastAsia="Segoe UI"/>
          <w:sz w:val="24"/>
          <w:szCs w:val="24"/>
        </w:rPr>
        <w:t>They responded more quickly</w:t>
      </w:r>
      <w:r w:rsidR="00AF609B" w:rsidRPr="00464674">
        <w:rPr>
          <w:rFonts w:eastAsia="Segoe UI"/>
          <w:sz w:val="24"/>
          <w:szCs w:val="24"/>
        </w:rPr>
        <w:t xml:space="preserve"> t</w:t>
      </w:r>
      <w:r w:rsidR="005E4AF7" w:rsidRPr="00464674">
        <w:rPr>
          <w:rFonts w:eastAsia="Segoe UI"/>
          <w:sz w:val="24"/>
          <w:szCs w:val="24"/>
        </w:rPr>
        <w:t xml:space="preserve">han confined regions where like an Indian Creek </w:t>
      </w:r>
      <w:r w:rsidR="00AF609B" w:rsidRPr="00464674">
        <w:rPr>
          <w:rFonts w:eastAsia="Segoe UI"/>
          <w:sz w:val="24"/>
          <w:szCs w:val="24"/>
        </w:rPr>
        <w:t>D</w:t>
      </w:r>
      <w:r w:rsidR="005E4AF7" w:rsidRPr="00464674">
        <w:rPr>
          <w:rFonts w:eastAsia="Segoe UI"/>
          <w:sz w:val="24"/>
          <w:szCs w:val="24"/>
        </w:rPr>
        <w:t>elta the bedrock</w:t>
      </w:r>
      <w:r w:rsidR="00865B31" w:rsidRPr="00464674">
        <w:rPr>
          <w:rFonts w:eastAsia="Segoe UI"/>
          <w:sz w:val="24"/>
          <w:szCs w:val="24"/>
        </w:rPr>
        <w:t>,</w:t>
      </w:r>
      <w:r w:rsidR="00AF609B" w:rsidRPr="00464674">
        <w:rPr>
          <w:rFonts w:eastAsia="Segoe UI"/>
          <w:sz w:val="24"/>
          <w:szCs w:val="24"/>
        </w:rPr>
        <w:t xml:space="preserve"> t</w:t>
      </w:r>
      <w:r w:rsidR="005E4AF7" w:rsidRPr="00464674">
        <w:rPr>
          <w:rFonts w:eastAsia="Segoe UI"/>
          <w:sz w:val="24"/>
          <w:szCs w:val="24"/>
        </w:rPr>
        <w:t>he channel there really prevents it from shifting very much.</w:t>
      </w:r>
      <w:r w:rsidR="00576E8F" w:rsidRPr="00464674">
        <w:rPr>
          <w:rFonts w:eastAsia="Segoe UI"/>
          <w:sz w:val="24"/>
          <w:szCs w:val="24"/>
        </w:rPr>
        <w:t xml:space="preserve"> </w:t>
      </w:r>
      <w:r w:rsidR="005E4AF7" w:rsidRPr="00464674">
        <w:rPr>
          <w:rFonts w:eastAsia="Segoe UI"/>
          <w:sz w:val="24"/>
          <w:szCs w:val="24"/>
        </w:rPr>
        <w:t xml:space="preserve">They also found that they are much more that these unconfined regions like </w:t>
      </w:r>
      <w:r w:rsidR="00865B31" w:rsidRPr="00464674">
        <w:rPr>
          <w:rFonts w:eastAsia="Segoe UI"/>
          <w:sz w:val="24"/>
          <w:szCs w:val="24"/>
        </w:rPr>
        <w:t>Rush Creek are</w:t>
      </w:r>
      <w:r w:rsidR="005E4AF7" w:rsidRPr="00464674">
        <w:rPr>
          <w:rFonts w:eastAsia="Segoe UI"/>
          <w:sz w:val="24"/>
          <w:szCs w:val="24"/>
        </w:rPr>
        <w:t xml:space="preserve"> more</w:t>
      </w:r>
      <w:r w:rsidR="00865B31" w:rsidRPr="00464674">
        <w:rPr>
          <w:rFonts w:eastAsia="Segoe UI"/>
          <w:sz w:val="24"/>
          <w:szCs w:val="24"/>
        </w:rPr>
        <w:t xml:space="preserve"> r</w:t>
      </w:r>
      <w:r w:rsidR="005E4AF7" w:rsidRPr="00464674">
        <w:rPr>
          <w:rFonts w:eastAsia="Segoe UI"/>
          <w:sz w:val="24"/>
          <w:szCs w:val="24"/>
        </w:rPr>
        <w:t>esponsive to changes in flow management</w:t>
      </w:r>
      <w:r w:rsidR="006254A8" w:rsidRPr="00464674">
        <w:rPr>
          <w:rFonts w:eastAsia="Segoe UI"/>
          <w:sz w:val="24"/>
          <w:szCs w:val="24"/>
        </w:rPr>
        <w:t xml:space="preserve"> a</w:t>
      </w:r>
      <w:r w:rsidR="005E4AF7" w:rsidRPr="00464674">
        <w:rPr>
          <w:rFonts w:eastAsia="Segoe UI"/>
          <w:sz w:val="24"/>
          <w:szCs w:val="24"/>
        </w:rPr>
        <w:t>nd shifting of peaks and</w:t>
      </w:r>
      <w:r w:rsidR="00865B31" w:rsidRPr="00464674">
        <w:rPr>
          <w:rFonts w:eastAsia="Segoe UI"/>
          <w:sz w:val="24"/>
          <w:szCs w:val="24"/>
        </w:rPr>
        <w:t xml:space="preserve"> w</w:t>
      </w:r>
      <w:r w:rsidR="005E4AF7" w:rsidRPr="00464674">
        <w:rPr>
          <w:rFonts w:eastAsia="Segoe UI"/>
          <w:sz w:val="24"/>
          <w:szCs w:val="24"/>
        </w:rPr>
        <w:t>ater volumes.</w:t>
      </w:r>
      <w:r w:rsidR="00576E8F" w:rsidRPr="00464674">
        <w:rPr>
          <w:rFonts w:eastAsia="Segoe UI"/>
          <w:sz w:val="24"/>
          <w:szCs w:val="24"/>
        </w:rPr>
        <w:t xml:space="preserve"> </w:t>
      </w:r>
      <w:r w:rsidR="005E4AF7" w:rsidRPr="00464674">
        <w:rPr>
          <w:rFonts w:eastAsia="Segoe UI"/>
          <w:sz w:val="24"/>
          <w:szCs w:val="24"/>
        </w:rPr>
        <w:t>They noted that the sensitivity to the dam effects included channel simplification as well as reduced juvenile Chinook capacity.</w:t>
      </w:r>
      <w:r w:rsidR="00576E8F" w:rsidRPr="00464674">
        <w:rPr>
          <w:rFonts w:eastAsia="Segoe UI"/>
          <w:sz w:val="24"/>
          <w:szCs w:val="24"/>
        </w:rPr>
        <w:t xml:space="preserve"> </w:t>
      </w:r>
      <w:r w:rsidR="005E4AF7" w:rsidRPr="00464674">
        <w:rPr>
          <w:rFonts w:eastAsia="Segoe UI"/>
          <w:sz w:val="24"/>
          <w:szCs w:val="24"/>
        </w:rPr>
        <w:t>The report did not come to specific recommendations in this case toward future management.</w:t>
      </w:r>
      <w:r w:rsidR="006254A8" w:rsidRPr="00464674">
        <w:rPr>
          <w:rFonts w:eastAsia="Segoe UI"/>
          <w:sz w:val="24"/>
          <w:szCs w:val="24"/>
        </w:rPr>
        <w:t xml:space="preserve"> </w:t>
      </w:r>
      <w:r w:rsidR="005E4AF7" w:rsidRPr="00464674">
        <w:rPr>
          <w:rFonts w:eastAsia="Segoe UI"/>
          <w:sz w:val="24"/>
          <w:szCs w:val="24"/>
        </w:rPr>
        <w:t>It was really focused more on recognizing the very opportunities versus</w:t>
      </w:r>
      <w:r w:rsidR="00512F74" w:rsidRPr="00464674">
        <w:rPr>
          <w:rFonts w:eastAsia="Segoe UI"/>
          <w:sz w:val="24"/>
          <w:szCs w:val="24"/>
        </w:rPr>
        <w:t xml:space="preserve"> l</w:t>
      </w:r>
      <w:r w:rsidR="005E4AF7" w:rsidRPr="00464674">
        <w:rPr>
          <w:rFonts w:eastAsia="Segoe UI"/>
          <w:sz w:val="24"/>
          <w:szCs w:val="24"/>
        </w:rPr>
        <w:t>imitations of confined versus unconfined regions.</w:t>
      </w:r>
      <w:r w:rsidR="00576E8F" w:rsidRPr="00464674">
        <w:rPr>
          <w:rFonts w:eastAsia="Segoe UI"/>
          <w:sz w:val="24"/>
          <w:szCs w:val="24"/>
        </w:rPr>
        <w:t xml:space="preserve"> </w:t>
      </w:r>
      <w:r w:rsidR="005E4AF7" w:rsidRPr="00464674">
        <w:rPr>
          <w:rFonts w:eastAsia="Segoe UI"/>
          <w:sz w:val="24"/>
          <w:szCs w:val="24"/>
        </w:rPr>
        <w:t xml:space="preserve">Moving on to the next funded </w:t>
      </w:r>
      <w:r w:rsidR="00512F74" w:rsidRPr="00464674">
        <w:rPr>
          <w:rFonts w:eastAsia="Segoe UI"/>
          <w:sz w:val="24"/>
          <w:szCs w:val="24"/>
        </w:rPr>
        <w:t>S</w:t>
      </w:r>
      <w:r w:rsidR="005E4AF7" w:rsidRPr="00464674">
        <w:rPr>
          <w:rFonts w:eastAsia="Segoe UI"/>
          <w:sz w:val="24"/>
          <w:szCs w:val="24"/>
        </w:rPr>
        <w:t xml:space="preserve">ynthesis </w:t>
      </w:r>
      <w:r w:rsidR="00512F74" w:rsidRPr="00464674">
        <w:rPr>
          <w:rFonts w:eastAsia="Segoe UI"/>
          <w:sz w:val="24"/>
          <w:szCs w:val="24"/>
        </w:rPr>
        <w:t>R</w:t>
      </w:r>
      <w:r w:rsidR="005E4AF7" w:rsidRPr="00464674">
        <w:rPr>
          <w:rFonts w:eastAsia="Segoe UI"/>
          <w:sz w:val="24"/>
          <w:szCs w:val="24"/>
        </w:rPr>
        <w:t>eport, and this actually became 2 reports.</w:t>
      </w:r>
      <w:r w:rsidR="00576E8F" w:rsidRPr="00464674">
        <w:rPr>
          <w:rFonts w:eastAsia="Segoe UI"/>
          <w:sz w:val="24"/>
          <w:szCs w:val="24"/>
        </w:rPr>
        <w:t xml:space="preserve"> </w:t>
      </w:r>
    </w:p>
    <w:p w14:paraId="159CB648" w14:textId="77777777" w:rsidR="002553BC" w:rsidRPr="00464674" w:rsidRDefault="002553BC" w:rsidP="005E4AF7">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5E4AF7" w:rsidRPr="00464674">
        <w:rPr>
          <w:rFonts w:eastAsia="Segoe UI"/>
          <w:sz w:val="24"/>
          <w:szCs w:val="24"/>
        </w:rPr>
        <w:t>Do you want to get questions out right at the time or wait till the end?</w:t>
      </w:r>
      <w:r w:rsidR="00576E8F" w:rsidRPr="00464674">
        <w:rPr>
          <w:rFonts w:eastAsia="Segoe UI"/>
          <w:sz w:val="24"/>
          <w:szCs w:val="24"/>
        </w:rPr>
        <w:t xml:space="preserve"> </w:t>
      </w:r>
    </w:p>
    <w:p w14:paraId="044F884D" w14:textId="77777777" w:rsidR="002553BC" w:rsidRPr="00464674" w:rsidRDefault="002553BC" w:rsidP="005E4AF7">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5E4AF7" w:rsidRPr="00464674">
        <w:rPr>
          <w:rFonts w:eastAsia="Segoe UI"/>
          <w:sz w:val="24"/>
          <w:szCs w:val="24"/>
        </w:rPr>
        <w:t xml:space="preserve">I suppose we can try questions as we go along as long as we don't end up turning this into a </w:t>
      </w:r>
      <w:r w:rsidRPr="00464674">
        <w:rPr>
          <w:rFonts w:eastAsia="Segoe UI"/>
          <w:sz w:val="24"/>
          <w:szCs w:val="24"/>
        </w:rPr>
        <w:t>four-hour</w:t>
      </w:r>
      <w:r w:rsidR="005E4AF7" w:rsidRPr="00464674">
        <w:rPr>
          <w:rFonts w:eastAsia="Segoe UI"/>
          <w:sz w:val="24"/>
          <w:szCs w:val="24"/>
        </w:rPr>
        <w:t xml:space="preserve"> presentation</w:t>
      </w:r>
      <w:r w:rsidRPr="00464674">
        <w:rPr>
          <w:rFonts w:eastAsia="Segoe UI"/>
          <w:sz w:val="24"/>
          <w:szCs w:val="24"/>
        </w:rPr>
        <w:t xml:space="preserve">.  </w:t>
      </w:r>
    </w:p>
    <w:p w14:paraId="2B2AB164" w14:textId="1D1AEFB1" w:rsidR="002A51E5" w:rsidRPr="00464674" w:rsidRDefault="002553BC" w:rsidP="005E4AF7">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5E4AF7" w:rsidRPr="00464674">
        <w:rPr>
          <w:rFonts w:eastAsia="Segoe UI"/>
          <w:sz w:val="24"/>
          <w:szCs w:val="24"/>
        </w:rPr>
        <w:t>I'll wait till the end.</w:t>
      </w:r>
      <w:r w:rsidR="00A67B62" w:rsidRPr="00464674">
        <w:rPr>
          <w:rFonts w:eastAsia="Segoe UI"/>
          <w:sz w:val="24"/>
          <w:szCs w:val="24"/>
        </w:rPr>
        <w:t xml:space="preserve"> </w:t>
      </w:r>
      <w:r w:rsidR="007D079E" w:rsidRPr="00464674">
        <w:rPr>
          <w:rFonts w:eastAsia="Segoe UI"/>
          <w:sz w:val="24"/>
          <w:szCs w:val="24"/>
        </w:rPr>
        <w:t xml:space="preserve">I don’t want to turn it into four hours. </w:t>
      </w:r>
    </w:p>
    <w:p w14:paraId="21EBA594" w14:textId="158D1531" w:rsidR="002A51E5" w:rsidRPr="00464674" w:rsidRDefault="002A51E5" w:rsidP="005E4AF7">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5E4AF7" w:rsidRPr="00464674">
        <w:rPr>
          <w:rFonts w:eastAsia="Segoe UI"/>
          <w:sz w:val="24"/>
          <w:szCs w:val="24"/>
        </w:rPr>
        <w:t>There's so many of them that we stopped for questions at everyone</w:t>
      </w:r>
      <w:r w:rsidR="00DA31DE" w:rsidRPr="00464674">
        <w:rPr>
          <w:rFonts w:eastAsia="Segoe UI"/>
          <w:sz w:val="24"/>
          <w:szCs w:val="24"/>
        </w:rPr>
        <w:t xml:space="preserve"> it could delay it</w:t>
      </w:r>
      <w:r w:rsidR="005E4AF7" w:rsidRPr="00464674">
        <w:rPr>
          <w:rFonts w:eastAsia="Segoe UI"/>
          <w:sz w:val="24"/>
          <w:szCs w:val="24"/>
        </w:rPr>
        <w:t>.</w:t>
      </w:r>
      <w:r w:rsidR="00A67B62" w:rsidRPr="00464674">
        <w:rPr>
          <w:rFonts w:eastAsia="Segoe UI"/>
          <w:sz w:val="24"/>
          <w:szCs w:val="24"/>
        </w:rPr>
        <w:t xml:space="preserve"> </w:t>
      </w:r>
    </w:p>
    <w:p w14:paraId="47302BBD" w14:textId="392DEAF2" w:rsidR="000235A5" w:rsidRPr="00464674" w:rsidRDefault="002A51E5" w:rsidP="005E4AF7">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5E4AF7" w:rsidRPr="00464674">
        <w:rPr>
          <w:rFonts w:eastAsia="Segoe UI"/>
          <w:sz w:val="24"/>
          <w:szCs w:val="24"/>
        </w:rPr>
        <w:t>I had a questio</w:t>
      </w:r>
      <w:r w:rsidR="000235A5" w:rsidRPr="00464674">
        <w:rPr>
          <w:rFonts w:eastAsia="Segoe UI"/>
          <w:sz w:val="24"/>
          <w:szCs w:val="24"/>
        </w:rPr>
        <w:t xml:space="preserve">n, but </w:t>
      </w:r>
      <w:r w:rsidR="007D079E" w:rsidRPr="00464674">
        <w:rPr>
          <w:rFonts w:eastAsia="Segoe UI"/>
          <w:sz w:val="24"/>
          <w:szCs w:val="24"/>
        </w:rPr>
        <w:t xml:space="preserve">I’ll wait till the end. </w:t>
      </w:r>
      <w:r w:rsidR="000235A5" w:rsidRPr="00464674">
        <w:rPr>
          <w:rFonts w:eastAsia="Segoe UI"/>
          <w:sz w:val="24"/>
          <w:szCs w:val="24"/>
        </w:rPr>
        <w:t xml:space="preserve"> </w:t>
      </w:r>
    </w:p>
    <w:p w14:paraId="50F0271D" w14:textId="77777777" w:rsidR="000C7E5E" w:rsidRDefault="000235A5" w:rsidP="005E4AF7">
      <w:pPr>
        <w:spacing w:line="300" w:lineRule="auto"/>
        <w:rPr>
          <w:ins w:id="88" w:author="Justin D. Ly" w:date="2025-09-04T13:57:00Z"/>
          <w:rFonts w:eastAsia="Segoe UI"/>
          <w:sz w:val="24"/>
          <w:szCs w:val="24"/>
        </w:rPr>
      </w:pPr>
      <w:r w:rsidRPr="00464674">
        <w:rPr>
          <w:rFonts w:eastAsia="Segoe UI"/>
          <w:b/>
          <w:bCs/>
          <w:sz w:val="24"/>
          <w:szCs w:val="24"/>
        </w:rPr>
        <w:t>EP</w:t>
      </w:r>
      <w:r w:rsidRPr="00464674">
        <w:rPr>
          <w:rFonts w:eastAsia="Segoe UI"/>
          <w:sz w:val="24"/>
          <w:szCs w:val="24"/>
        </w:rPr>
        <w:t xml:space="preserve"> </w:t>
      </w:r>
      <w:r w:rsidR="005E4AF7" w:rsidRPr="00464674">
        <w:rPr>
          <w:rFonts w:eastAsia="Segoe UI"/>
          <w:sz w:val="24"/>
          <w:szCs w:val="24"/>
        </w:rPr>
        <w:t>OK.</w:t>
      </w:r>
      <w:r w:rsidR="00A67B62" w:rsidRPr="00464674">
        <w:rPr>
          <w:rFonts w:eastAsia="Segoe UI"/>
          <w:sz w:val="24"/>
          <w:szCs w:val="24"/>
        </w:rPr>
        <w:t xml:space="preserve"> </w:t>
      </w:r>
      <w:r w:rsidR="005E4AF7" w:rsidRPr="00464674">
        <w:rPr>
          <w:rFonts w:eastAsia="Segoe UI"/>
          <w:sz w:val="24"/>
          <w:szCs w:val="24"/>
        </w:rPr>
        <w:t>So next synthesis report was focused on fish habitat.</w:t>
      </w:r>
      <w:r w:rsidR="00A67B62" w:rsidRPr="00464674">
        <w:rPr>
          <w:rFonts w:eastAsia="Segoe UI"/>
          <w:sz w:val="24"/>
          <w:szCs w:val="24"/>
        </w:rPr>
        <w:t xml:space="preserve"> </w:t>
      </w:r>
      <w:r w:rsidR="005E4AF7" w:rsidRPr="00464674">
        <w:rPr>
          <w:rFonts w:eastAsia="Segoe UI"/>
          <w:sz w:val="24"/>
          <w:szCs w:val="24"/>
        </w:rPr>
        <w:t>To inform us about the performance and evolution of constructions rehabilitation sites relative to juvenile subtests.</w:t>
      </w:r>
      <w:r w:rsidR="00A67B62" w:rsidRPr="00464674">
        <w:rPr>
          <w:rFonts w:eastAsia="Segoe UI"/>
          <w:sz w:val="24"/>
          <w:szCs w:val="24"/>
        </w:rPr>
        <w:t xml:space="preserve"> </w:t>
      </w:r>
      <w:r w:rsidR="005E4AF7" w:rsidRPr="00464674">
        <w:rPr>
          <w:rFonts w:eastAsia="Segoe UI"/>
          <w:sz w:val="24"/>
          <w:szCs w:val="24"/>
        </w:rPr>
        <w:t>And this became 2 reports</w:t>
      </w:r>
      <w:r w:rsidR="000F142D" w:rsidRPr="00464674">
        <w:rPr>
          <w:rFonts w:eastAsia="Segoe UI"/>
          <w:sz w:val="24"/>
          <w:szCs w:val="24"/>
        </w:rPr>
        <w:t xml:space="preserve"> I</w:t>
      </w:r>
      <w:r w:rsidR="005E4AF7" w:rsidRPr="00464674">
        <w:rPr>
          <w:rFonts w:eastAsia="Segoe UI"/>
          <w:sz w:val="24"/>
          <w:szCs w:val="24"/>
        </w:rPr>
        <w:t xml:space="preserve"> started to say.</w:t>
      </w:r>
      <w:r w:rsidR="00A67B62" w:rsidRPr="00464674">
        <w:rPr>
          <w:rFonts w:eastAsia="Segoe UI"/>
          <w:sz w:val="24"/>
          <w:szCs w:val="24"/>
        </w:rPr>
        <w:t xml:space="preserve"> </w:t>
      </w:r>
      <w:r w:rsidR="005E4AF7" w:rsidRPr="00464674">
        <w:rPr>
          <w:rFonts w:eastAsia="Segoe UI"/>
          <w:sz w:val="24"/>
          <w:szCs w:val="24"/>
        </w:rPr>
        <w:t xml:space="preserve">One by </w:t>
      </w:r>
      <w:r w:rsidR="002124DF" w:rsidRPr="00464674">
        <w:rPr>
          <w:rFonts w:eastAsia="Segoe UI"/>
          <w:sz w:val="24"/>
          <w:szCs w:val="24"/>
        </w:rPr>
        <w:t>Boyce</w:t>
      </w:r>
      <w:r w:rsidR="005E4AF7" w:rsidRPr="00464674">
        <w:rPr>
          <w:rFonts w:eastAsia="Segoe UI"/>
          <w:sz w:val="24"/>
          <w:szCs w:val="24"/>
        </w:rPr>
        <w:t xml:space="preserve"> at all that was completed in 2020 and another Cooper </w:t>
      </w:r>
      <w:r w:rsidR="002124DF" w:rsidRPr="00464674">
        <w:rPr>
          <w:rFonts w:eastAsia="Segoe UI"/>
          <w:sz w:val="24"/>
          <w:szCs w:val="24"/>
        </w:rPr>
        <w:t>Hertel</w:t>
      </w:r>
      <w:r w:rsidR="005E4AF7" w:rsidRPr="00464674">
        <w:rPr>
          <w:rFonts w:eastAsia="Segoe UI"/>
          <w:sz w:val="24"/>
          <w:szCs w:val="24"/>
        </w:rPr>
        <w:t xml:space="preserve"> and all completed in 2022.</w:t>
      </w:r>
      <w:r w:rsidR="00A67B62" w:rsidRPr="00464674">
        <w:rPr>
          <w:rFonts w:eastAsia="Segoe UI"/>
          <w:sz w:val="24"/>
          <w:szCs w:val="24"/>
        </w:rPr>
        <w:t xml:space="preserve"> </w:t>
      </w:r>
      <w:r w:rsidR="005E4AF7" w:rsidRPr="00464674">
        <w:rPr>
          <w:rFonts w:eastAsia="Segoe UI"/>
          <w:sz w:val="24"/>
          <w:szCs w:val="24"/>
        </w:rPr>
        <w:t>And I'll split these out a little bit.</w:t>
      </w:r>
      <w:r w:rsidR="00A67B62" w:rsidRPr="00464674">
        <w:rPr>
          <w:rFonts w:eastAsia="Segoe UI"/>
          <w:sz w:val="24"/>
          <w:szCs w:val="24"/>
        </w:rPr>
        <w:t xml:space="preserve"> </w:t>
      </w:r>
      <w:r w:rsidR="005E4AF7" w:rsidRPr="00464674">
        <w:rPr>
          <w:rFonts w:eastAsia="Segoe UI"/>
          <w:sz w:val="24"/>
          <w:szCs w:val="24"/>
        </w:rPr>
        <w:t xml:space="preserve">For the </w:t>
      </w:r>
      <w:r w:rsidR="006D3DCD" w:rsidRPr="00464674">
        <w:rPr>
          <w:rFonts w:eastAsia="Segoe UI"/>
          <w:sz w:val="24"/>
          <w:szCs w:val="24"/>
        </w:rPr>
        <w:t>Boyce</w:t>
      </w:r>
      <w:r w:rsidR="005E4AF7" w:rsidRPr="00464674">
        <w:rPr>
          <w:rFonts w:eastAsia="Segoe UI"/>
          <w:sz w:val="24"/>
          <w:szCs w:val="24"/>
        </w:rPr>
        <w:t xml:space="preserve"> report, this was stream flow and juvenile </w:t>
      </w:r>
      <w:r w:rsidR="00C30926" w:rsidRPr="00464674">
        <w:rPr>
          <w:rFonts w:eastAsia="Segoe UI"/>
          <w:sz w:val="24"/>
          <w:szCs w:val="24"/>
        </w:rPr>
        <w:t xml:space="preserve">Salmonid </w:t>
      </w:r>
      <w:r w:rsidR="005E4AF7" w:rsidRPr="00464674">
        <w:rPr>
          <w:rFonts w:eastAsia="Segoe UI"/>
          <w:sz w:val="24"/>
          <w:szCs w:val="24"/>
        </w:rPr>
        <w:t xml:space="preserve">habitat </w:t>
      </w:r>
      <w:r w:rsidR="00C30926" w:rsidRPr="00464674">
        <w:rPr>
          <w:rFonts w:eastAsia="Segoe UI"/>
          <w:sz w:val="24"/>
          <w:szCs w:val="24"/>
        </w:rPr>
        <w:t>at</w:t>
      </w:r>
      <w:r w:rsidR="005E4AF7" w:rsidRPr="00464674">
        <w:rPr>
          <w:rFonts w:eastAsia="Segoe UI"/>
          <w:sz w:val="24"/>
          <w:szCs w:val="24"/>
        </w:rPr>
        <w:t xml:space="preserve"> six</w:t>
      </w:r>
      <w:r w:rsidR="00A67B62" w:rsidRPr="00464674">
        <w:rPr>
          <w:rFonts w:eastAsia="Segoe UI"/>
          <w:sz w:val="24"/>
          <w:szCs w:val="24"/>
        </w:rPr>
        <w:t xml:space="preserve"> </w:t>
      </w:r>
      <w:r w:rsidR="005E4AF7" w:rsidRPr="00464674">
        <w:rPr>
          <w:rFonts w:eastAsia="Segoe UI"/>
          <w:sz w:val="24"/>
          <w:szCs w:val="24"/>
        </w:rPr>
        <w:t>rehabilitation sites looking at habitat</w:t>
      </w:r>
      <w:r w:rsidR="00C30926" w:rsidRPr="00464674">
        <w:rPr>
          <w:rFonts w:eastAsia="Segoe UI"/>
          <w:sz w:val="24"/>
          <w:szCs w:val="24"/>
        </w:rPr>
        <w:t xml:space="preserve"> a</w:t>
      </w:r>
      <w:r w:rsidR="005E4AF7" w:rsidRPr="00464674">
        <w:rPr>
          <w:rFonts w:eastAsia="Segoe UI"/>
          <w:sz w:val="24"/>
          <w:szCs w:val="24"/>
        </w:rPr>
        <w:t>vailable from 2008 to 2017.</w:t>
      </w:r>
      <w:r w:rsidR="00A67B62" w:rsidRPr="00464674">
        <w:rPr>
          <w:rFonts w:eastAsia="Segoe UI"/>
          <w:sz w:val="24"/>
          <w:szCs w:val="24"/>
        </w:rPr>
        <w:t xml:space="preserve"> </w:t>
      </w:r>
      <w:r w:rsidR="005E4AF7" w:rsidRPr="00464674">
        <w:rPr>
          <w:rFonts w:eastAsia="Segoe UI"/>
          <w:sz w:val="24"/>
          <w:szCs w:val="24"/>
        </w:rPr>
        <w:t>And</w:t>
      </w:r>
      <w:r w:rsidR="0014330E" w:rsidRPr="00464674">
        <w:rPr>
          <w:rFonts w:eastAsia="Segoe UI"/>
          <w:sz w:val="24"/>
          <w:szCs w:val="24"/>
        </w:rPr>
        <w:t xml:space="preserve"> t</w:t>
      </w:r>
      <w:r w:rsidR="005E4AF7" w:rsidRPr="00464674">
        <w:rPr>
          <w:rFonts w:eastAsia="Segoe UI"/>
          <w:sz w:val="24"/>
          <w:szCs w:val="24"/>
        </w:rPr>
        <w:t>he purpose statement here is what I just said for both of these projects</w:t>
      </w:r>
      <w:r w:rsidR="00071836" w:rsidRPr="00464674">
        <w:rPr>
          <w:rFonts w:eastAsia="Segoe UI"/>
          <w:sz w:val="24"/>
          <w:szCs w:val="24"/>
        </w:rPr>
        <w:t xml:space="preserve"> i</w:t>
      </w:r>
      <w:r w:rsidR="005E4AF7" w:rsidRPr="00464674">
        <w:rPr>
          <w:rFonts w:eastAsia="Segoe UI"/>
          <w:sz w:val="24"/>
          <w:szCs w:val="24"/>
        </w:rPr>
        <w:t>n general, I want to repeat that</w:t>
      </w:r>
      <w:r w:rsidR="00071836" w:rsidRPr="00464674">
        <w:rPr>
          <w:rFonts w:eastAsia="Segoe UI"/>
          <w:sz w:val="24"/>
          <w:szCs w:val="24"/>
        </w:rPr>
        <w:t>. T</w:t>
      </w:r>
      <w:r w:rsidR="005E4AF7" w:rsidRPr="00464674">
        <w:rPr>
          <w:rFonts w:eastAsia="Segoe UI"/>
          <w:sz w:val="24"/>
          <w:szCs w:val="24"/>
        </w:rPr>
        <w:t>he results that they had here were the channel rehabilitation does indeed create a fair bit of</w:t>
      </w:r>
      <w:r w:rsidR="00DA675C" w:rsidRPr="00464674">
        <w:rPr>
          <w:rFonts w:eastAsia="Segoe UI"/>
          <w:sz w:val="24"/>
          <w:szCs w:val="24"/>
        </w:rPr>
        <w:t xml:space="preserve"> j</w:t>
      </w:r>
      <w:r w:rsidR="005E4AF7" w:rsidRPr="00464674">
        <w:rPr>
          <w:rFonts w:eastAsia="Segoe UI"/>
          <w:sz w:val="24"/>
          <w:szCs w:val="24"/>
        </w:rPr>
        <w:t>uvenile habitat</w:t>
      </w:r>
      <w:r w:rsidR="00DA675C" w:rsidRPr="00464674">
        <w:rPr>
          <w:rFonts w:eastAsia="Segoe UI"/>
          <w:sz w:val="24"/>
          <w:szCs w:val="24"/>
        </w:rPr>
        <w:t xml:space="preserve"> at o</w:t>
      </w:r>
      <w:r w:rsidR="005E4AF7" w:rsidRPr="00464674">
        <w:rPr>
          <w:rFonts w:eastAsia="Segoe UI"/>
          <w:sz w:val="24"/>
          <w:szCs w:val="24"/>
        </w:rPr>
        <w:t>ur sites, but as the sites evolved</w:t>
      </w:r>
      <w:r w:rsidR="00DA675C" w:rsidRPr="00464674">
        <w:rPr>
          <w:rFonts w:eastAsia="Segoe UI"/>
          <w:sz w:val="24"/>
          <w:szCs w:val="24"/>
        </w:rPr>
        <w:t xml:space="preserve"> the </w:t>
      </w:r>
      <w:r w:rsidR="005E4AF7" w:rsidRPr="00464674">
        <w:rPr>
          <w:rFonts w:eastAsia="Segoe UI"/>
          <w:sz w:val="24"/>
          <w:szCs w:val="24"/>
        </w:rPr>
        <w:t>habitat they create tends to reduce.</w:t>
      </w:r>
      <w:r w:rsidR="00A67B62" w:rsidRPr="00464674">
        <w:rPr>
          <w:rFonts w:eastAsia="Segoe UI"/>
          <w:sz w:val="24"/>
          <w:szCs w:val="24"/>
        </w:rPr>
        <w:t xml:space="preserve"> </w:t>
      </w:r>
      <w:r w:rsidR="005E4AF7" w:rsidRPr="00464674">
        <w:rPr>
          <w:rFonts w:eastAsia="Segoe UI"/>
          <w:sz w:val="24"/>
          <w:szCs w:val="24"/>
        </w:rPr>
        <w:t>But over the time period that they looked, all of those sites that they studied, the six sites still have greater habitat than prior to the channel rehabilitation.</w:t>
      </w:r>
      <w:r w:rsidR="00A67B62" w:rsidRPr="00464674">
        <w:rPr>
          <w:rFonts w:eastAsia="Segoe UI"/>
          <w:sz w:val="24"/>
          <w:szCs w:val="24"/>
        </w:rPr>
        <w:t xml:space="preserve"> </w:t>
      </w:r>
      <w:r w:rsidR="00CD1DF2" w:rsidRPr="00464674">
        <w:rPr>
          <w:rFonts w:eastAsia="Segoe UI"/>
          <w:sz w:val="24"/>
          <w:szCs w:val="24"/>
        </w:rPr>
        <w:t>So,</w:t>
      </w:r>
      <w:r w:rsidR="005E4AF7" w:rsidRPr="00464674">
        <w:rPr>
          <w:rFonts w:eastAsia="Segoe UI"/>
          <w:sz w:val="24"/>
          <w:szCs w:val="24"/>
        </w:rPr>
        <w:t xml:space="preserve"> a degree of increase in habitat, even over time at those channel rehab sites.</w:t>
      </w:r>
      <w:r w:rsidR="00A67B62" w:rsidRPr="00464674">
        <w:rPr>
          <w:rFonts w:eastAsia="Segoe UI"/>
          <w:sz w:val="24"/>
          <w:szCs w:val="24"/>
        </w:rPr>
        <w:t xml:space="preserve"> </w:t>
      </w:r>
      <w:r w:rsidR="005E4AF7" w:rsidRPr="00464674">
        <w:rPr>
          <w:rFonts w:eastAsia="Segoe UI"/>
          <w:sz w:val="24"/>
          <w:szCs w:val="24"/>
        </w:rPr>
        <w:t>This one also did not really bring out specific</w:t>
      </w:r>
      <w:r w:rsidR="00CD1DF2" w:rsidRPr="00464674">
        <w:rPr>
          <w:rFonts w:eastAsia="Segoe UI"/>
          <w:sz w:val="24"/>
          <w:szCs w:val="24"/>
        </w:rPr>
        <w:t xml:space="preserve"> r</w:t>
      </w:r>
      <w:r w:rsidR="005E4AF7" w:rsidRPr="00464674">
        <w:rPr>
          <w:rFonts w:eastAsia="Segoe UI"/>
          <w:sz w:val="24"/>
          <w:szCs w:val="24"/>
        </w:rPr>
        <w:t xml:space="preserve">ecommendations towards </w:t>
      </w:r>
      <w:r w:rsidR="005E4AF7" w:rsidRPr="00464674">
        <w:rPr>
          <w:rFonts w:eastAsia="Segoe UI"/>
          <w:sz w:val="24"/>
          <w:szCs w:val="24"/>
        </w:rPr>
        <w:lastRenderedPageBreak/>
        <w:t>the future. It was largely to assess where things were at with the past rehab sites.</w:t>
      </w:r>
      <w:r w:rsidR="00A67B62" w:rsidRPr="00464674">
        <w:rPr>
          <w:rFonts w:eastAsia="Segoe UI"/>
          <w:sz w:val="24"/>
          <w:szCs w:val="24"/>
        </w:rPr>
        <w:t xml:space="preserve"> </w:t>
      </w:r>
      <w:r w:rsidR="005E4AF7" w:rsidRPr="00464674">
        <w:rPr>
          <w:rFonts w:eastAsia="Segoe UI"/>
          <w:sz w:val="24"/>
          <w:szCs w:val="24"/>
        </w:rPr>
        <w:t xml:space="preserve">The Cooper </w:t>
      </w:r>
      <w:r w:rsidR="00367646" w:rsidRPr="00464674">
        <w:rPr>
          <w:rFonts w:eastAsia="Segoe UI"/>
          <w:sz w:val="24"/>
          <w:szCs w:val="24"/>
        </w:rPr>
        <w:t>Hertel report</w:t>
      </w:r>
      <w:r w:rsidR="005E4AF7" w:rsidRPr="00464674">
        <w:rPr>
          <w:rFonts w:eastAsia="Segoe UI"/>
          <w:sz w:val="24"/>
          <w:szCs w:val="24"/>
        </w:rPr>
        <w:t xml:space="preserve"> kind of advanced upon that prior report and looked at capacity to flow relationships at channel rehab science and as well as at the stream reach level.</w:t>
      </w:r>
      <w:r w:rsidR="00A67B62" w:rsidRPr="00464674">
        <w:rPr>
          <w:rFonts w:eastAsia="Segoe UI"/>
          <w:sz w:val="24"/>
          <w:szCs w:val="24"/>
        </w:rPr>
        <w:t xml:space="preserve"> </w:t>
      </w:r>
      <w:r w:rsidR="005E4AF7" w:rsidRPr="00464674">
        <w:rPr>
          <w:rFonts w:eastAsia="Segoe UI"/>
          <w:sz w:val="24"/>
          <w:szCs w:val="24"/>
        </w:rPr>
        <w:t>And an interesting little quote there</w:t>
      </w:r>
      <w:r w:rsidR="00367646" w:rsidRPr="00464674">
        <w:rPr>
          <w:rFonts w:eastAsia="Segoe UI"/>
          <w:sz w:val="24"/>
          <w:szCs w:val="24"/>
        </w:rPr>
        <w:t xml:space="preserve"> o</w:t>
      </w:r>
      <w:r w:rsidR="005E4AF7" w:rsidRPr="00464674">
        <w:rPr>
          <w:rFonts w:eastAsia="Segoe UI"/>
          <w:sz w:val="24"/>
          <w:szCs w:val="24"/>
        </w:rPr>
        <w:t xml:space="preserve">ut of their results, </w:t>
      </w:r>
      <w:r w:rsidR="00FA1BA8" w:rsidRPr="00464674">
        <w:rPr>
          <w:rFonts w:eastAsia="Segoe UI"/>
          <w:sz w:val="24"/>
          <w:szCs w:val="24"/>
        </w:rPr>
        <w:t>“</w:t>
      </w:r>
      <w:r w:rsidR="005E4AF7" w:rsidRPr="00464674">
        <w:rPr>
          <w:rFonts w:eastAsia="Segoe UI"/>
          <w:sz w:val="24"/>
          <w:szCs w:val="24"/>
        </w:rPr>
        <w:t>winter base flow limits capacity during 70% of the rearing period.</w:t>
      </w:r>
      <w:r w:rsidR="00FA1BA8" w:rsidRPr="00464674">
        <w:rPr>
          <w:rFonts w:eastAsia="Segoe UI"/>
          <w:sz w:val="24"/>
          <w:szCs w:val="24"/>
        </w:rPr>
        <w:t>”</w:t>
      </w:r>
      <w:r w:rsidR="00A67B62" w:rsidRPr="00464674">
        <w:rPr>
          <w:rFonts w:eastAsia="Segoe UI"/>
          <w:sz w:val="24"/>
          <w:szCs w:val="24"/>
        </w:rPr>
        <w:t xml:space="preserve"> So,</w:t>
      </w:r>
      <w:r w:rsidR="005E4AF7" w:rsidRPr="00464674">
        <w:rPr>
          <w:rFonts w:eastAsia="Segoe UI"/>
          <w:sz w:val="24"/>
          <w:szCs w:val="24"/>
        </w:rPr>
        <w:t xml:space="preserve"> in looking at those flow to capacity relationships and the graph on the side here kind of relates to some of this, I'll get to in a moment.</w:t>
      </w:r>
      <w:r w:rsidR="00A67B62" w:rsidRPr="00464674">
        <w:rPr>
          <w:rFonts w:eastAsia="Segoe UI"/>
          <w:sz w:val="24"/>
          <w:szCs w:val="24"/>
        </w:rPr>
        <w:t xml:space="preserve"> </w:t>
      </w:r>
      <w:r w:rsidR="005E4AF7" w:rsidRPr="00464674">
        <w:rPr>
          <w:rFonts w:eastAsia="Segoe UI"/>
          <w:sz w:val="24"/>
          <w:szCs w:val="24"/>
        </w:rPr>
        <w:t>They recognize that the capacity increases when the flows come up, but they don't start coming up until mid-</w:t>
      </w:r>
      <w:r w:rsidR="00A67B62" w:rsidRPr="00464674">
        <w:rPr>
          <w:rFonts w:eastAsia="Segoe UI"/>
          <w:sz w:val="24"/>
          <w:szCs w:val="24"/>
        </w:rPr>
        <w:t>April</w:t>
      </w:r>
      <w:r w:rsidR="005E4AF7" w:rsidRPr="00464674">
        <w:rPr>
          <w:rFonts w:eastAsia="Segoe UI"/>
          <w:sz w:val="24"/>
          <w:szCs w:val="24"/>
        </w:rPr>
        <w:t>.</w:t>
      </w:r>
      <w:r w:rsidR="00A67B62" w:rsidRPr="00464674">
        <w:rPr>
          <w:rFonts w:eastAsia="Segoe UI"/>
          <w:sz w:val="24"/>
          <w:szCs w:val="24"/>
        </w:rPr>
        <w:t xml:space="preserve"> </w:t>
      </w:r>
      <w:r w:rsidR="005E4AF7" w:rsidRPr="00464674">
        <w:rPr>
          <w:rFonts w:eastAsia="Segoe UI"/>
          <w:sz w:val="24"/>
          <w:szCs w:val="24"/>
        </w:rPr>
        <w:t xml:space="preserve">And </w:t>
      </w:r>
      <w:r w:rsidR="00EB7FA7" w:rsidRPr="00464674">
        <w:rPr>
          <w:rFonts w:eastAsia="Segoe UI"/>
          <w:sz w:val="24"/>
          <w:szCs w:val="24"/>
        </w:rPr>
        <w:t>so,</w:t>
      </w:r>
      <w:r w:rsidR="005E4AF7" w:rsidRPr="00464674">
        <w:rPr>
          <w:rFonts w:eastAsia="Segoe UI"/>
          <w:sz w:val="24"/>
          <w:szCs w:val="24"/>
        </w:rPr>
        <w:t xml:space="preserve"> if you look at the duration that the </w:t>
      </w:r>
      <w:r w:rsidR="00EB7FA7" w:rsidRPr="00464674">
        <w:rPr>
          <w:rFonts w:eastAsia="Segoe UI"/>
          <w:sz w:val="24"/>
          <w:szCs w:val="24"/>
        </w:rPr>
        <w:t>fish</w:t>
      </w:r>
      <w:r w:rsidR="005E4AF7" w:rsidRPr="00464674">
        <w:rPr>
          <w:rFonts w:eastAsia="Segoe UI"/>
          <w:sz w:val="24"/>
          <w:szCs w:val="24"/>
        </w:rPr>
        <w:t xml:space="preserve"> </w:t>
      </w:r>
      <w:r w:rsidR="00086D35" w:rsidRPr="00464674">
        <w:rPr>
          <w:rFonts w:eastAsia="Segoe UI"/>
          <w:sz w:val="24"/>
          <w:szCs w:val="24"/>
        </w:rPr>
        <w:t>are trying to</w:t>
      </w:r>
      <w:r w:rsidR="005E4AF7" w:rsidRPr="00464674">
        <w:rPr>
          <w:rFonts w:eastAsia="Segoe UI"/>
          <w:sz w:val="24"/>
          <w:szCs w:val="24"/>
        </w:rPr>
        <w:t xml:space="preserve"> rear in the river, 70% of their rearing time period is prior to those increases and flows under traditional </w:t>
      </w:r>
      <w:r w:rsidR="00086D35" w:rsidRPr="00464674">
        <w:rPr>
          <w:rFonts w:eastAsia="Segoe UI"/>
          <w:sz w:val="24"/>
          <w:szCs w:val="24"/>
        </w:rPr>
        <w:t>ROD</w:t>
      </w:r>
      <w:r w:rsidR="005E4AF7" w:rsidRPr="00464674">
        <w:rPr>
          <w:rFonts w:eastAsia="Segoe UI"/>
          <w:sz w:val="24"/>
          <w:szCs w:val="24"/>
        </w:rPr>
        <w:t xml:space="preserve"> </w:t>
      </w:r>
      <w:r w:rsidR="00815F3D" w:rsidRPr="00464674">
        <w:rPr>
          <w:rFonts w:eastAsia="Segoe UI"/>
          <w:sz w:val="24"/>
          <w:szCs w:val="24"/>
        </w:rPr>
        <w:t xml:space="preserve">flow </w:t>
      </w:r>
      <w:r w:rsidR="005E4AF7" w:rsidRPr="00464674">
        <w:rPr>
          <w:rFonts w:eastAsia="Segoe UI"/>
          <w:sz w:val="24"/>
          <w:szCs w:val="24"/>
        </w:rPr>
        <w:t>management.</w:t>
      </w:r>
      <w:r w:rsidR="00815F3D" w:rsidRPr="00464674">
        <w:rPr>
          <w:rFonts w:eastAsia="Segoe UI"/>
          <w:sz w:val="24"/>
          <w:szCs w:val="24"/>
        </w:rPr>
        <w:t xml:space="preserve"> </w:t>
      </w:r>
      <w:r w:rsidR="00086D35" w:rsidRPr="00464674">
        <w:rPr>
          <w:rFonts w:eastAsia="Segoe UI"/>
          <w:sz w:val="24"/>
          <w:szCs w:val="24"/>
        </w:rPr>
        <w:t xml:space="preserve"> </w:t>
      </w:r>
      <w:r w:rsidR="00815F3D" w:rsidRPr="00464674">
        <w:rPr>
          <w:rFonts w:eastAsia="Segoe UI"/>
          <w:sz w:val="24"/>
          <w:szCs w:val="24"/>
        </w:rPr>
        <w:t>T</w:t>
      </w:r>
      <w:r w:rsidR="005E4AF7" w:rsidRPr="00464674">
        <w:rPr>
          <w:rFonts w:eastAsia="Segoe UI"/>
          <w:sz w:val="24"/>
          <w:szCs w:val="24"/>
        </w:rPr>
        <w:t xml:space="preserve">heir recommendations were to increase the </w:t>
      </w:r>
      <w:r w:rsidR="0027144F" w:rsidRPr="00464674">
        <w:rPr>
          <w:rFonts w:eastAsia="Segoe UI"/>
          <w:sz w:val="24"/>
          <w:szCs w:val="24"/>
        </w:rPr>
        <w:t>wetted</w:t>
      </w:r>
      <w:r w:rsidR="005E4AF7" w:rsidRPr="00464674">
        <w:rPr>
          <w:rFonts w:eastAsia="Segoe UI"/>
          <w:sz w:val="24"/>
          <w:szCs w:val="24"/>
        </w:rPr>
        <w:t xml:space="preserve"> width of the channel at discharges available for much of the rearing period.</w:t>
      </w:r>
      <w:r w:rsidR="00A67B62" w:rsidRPr="00464674">
        <w:rPr>
          <w:rFonts w:eastAsia="Segoe UI"/>
          <w:sz w:val="24"/>
          <w:szCs w:val="24"/>
        </w:rPr>
        <w:t xml:space="preserve"> </w:t>
      </w:r>
      <w:r w:rsidR="00086D35" w:rsidRPr="00464674">
        <w:rPr>
          <w:rFonts w:eastAsia="Segoe UI"/>
          <w:sz w:val="24"/>
          <w:szCs w:val="24"/>
        </w:rPr>
        <w:t>So,</w:t>
      </w:r>
      <w:r w:rsidR="005E4AF7" w:rsidRPr="00464674">
        <w:rPr>
          <w:rFonts w:eastAsia="Segoe UI"/>
          <w:sz w:val="24"/>
          <w:szCs w:val="24"/>
        </w:rPr>
        <w:t xml:space="preserve"> a</w:t>
      </w:r>
      <w:ins w:id="89" w:author="Justin D. Ly" w:date="2025-09-04T13:29:00Z">
        <w:r w:rsidR="00070A00">
          <w:rPr>
            <w:rFonts w:eastAsia="Segoe UI"/>
            <w:sz w:val="24"/>
            <w:szCs w:val="24"/>
          </w:rPr>
          <w:t>t</w:t>
        </w:r>
      </w:ins>
      <w:r w:rsidR="005E4AF7" w:rsidRPr="00464674">
        <w:rPr>
          <w:rFonts w:eastAsia="Segoe UI"/>
          <w:sz w:val="24"/>
          <w:szCs w:val="24"/>
        </w:rPr>
        <w:t xml:space="preserve"> channel rehab sites try to gain as much </w:t>
      </w:r>
      <w:r w:rsidR="0027144F" w:rsidRPr="00464674">
        <w:rPr>
          <w:rFonts w:eastAsia="Segoe UI"/>
          <w:sz w:val="24"/>
          <w:szCs w:val="24"/>
        </w:rPr>
        <w:t>wetted width</w:t>
      </w:r>
      <w:r w:rsidR="005E4AF7" w:rsidRPr="00464674">
        <w:rPr>
          <w:rFonts w:eastAsia="Segoe UI"/>
          <w:sz w:val="24"/>
          <w:szCs w:val="24"/>
        </w:rPr>
        <w:t xml:space="preserve"> as we can</w:t>
      </w:r>
      <w:r w:rsidR="00800F27" w:rsidRPr="00464674">
        <w:rPr>
          <w:rFonts w:eastAsia="Segoe UI"/>
          <w:sz w:val="24"/>
          <w:szCs w:val="24"/>
        </w:rPr>
        <w:t>, a</w:t>
      </w:r>
      <w:r w:rsidR="005E4AF7" w:rsidRPr="00464674">
        <w:rPr>
          <w:rFonts w:eastAsia="Segoe UI"/>
          <w:sz w:val="24"/>
          <w:szCs w:val="24"/>
        </w:rPr>
        <w:t>nd to consider alternatives to flow management during this rearing period.</w:t>
      </w:r>
      <w:r w:rsidR="00A67B62" w:rsidRPr="00464674">
        <w:rPr>
          <w:rFonts w:eastAsia="Segoe UI"/>
          <w:sz w:val="24"/>
          <w:szCs w:val="24"/>
        </w:rPr>
        <w:t xml:space="preserve"> </w:t>
      </w:r>
      <w:r w:rsidR="005E4AF7" w:rsidRPr="00464674">
        <w:rPr>
          <w:rFonts w:eastAsia="Segoe UI"/>
          <w:sz w:val="24"/>
          <w:szCs w:val="24"/>
        </w:rPr>
        <w:t xml:space="preserve">And </w:t>
      </w:r>
      <w:r w:rsidR="00086D35" w:rsidRPr="00464674">
        <w:rPr>
          <w:rFonts w:eastAsia="Segoe UI"/>
          <w:sz w:val="24"/>
          <w:szCs w:val="24"/>
        </w:rPr>
        <w:t>so,</w:t>
      </w:r>
      <w:r w:rsidR="005E4AF7" w:rsidRPr="00464674">
        <w:rPr>
          <w:rFonts w:eastAsia="Segoe UI"/>
          <w:sz w:val="24"/>
          <w:szCs w:val="24"/>
        </w:rPr>
        <w:t xml:space="preserve"> the graph on looking at it on the right there, the pink is showing the rearing period.</w:t>
      </w:r>
      <w:r w:rsidR="00A67B62" w:rsidRPr="00464674">
        <w:rPr>
          <w:rFonts w:eastAsia="Segoe UI"/>
          <w:sz w:val="24"/>
          <w:szCs w:val="24"/>
        </w:rPr>
        <w:t xml:space="preserve"> </w:t>
      </w:r>
      <w:r w:rsidR="005E4AF7" w:rsidRPr="00464674">
        <w:rPr>
          <w:rFonts w:eastAsia="Segoe UI"/>
          <w:sz w:val="24"/>
          <w:szCs w:val="24"/>
        </w:rPr>
        <w:t xml:space="preserve">You can see a black line for our hydrographs and a </w:t>
      </w:r>
      <w:r w:rsidR="00086D35" w:rsidRPr="00464674">
        <w:rPr>
          <w:rFonts w:eastAsia="Segoe UI"/>
          <w:sz w:val="24"/>
          <w:szCs w:val="24"/>
        </w:rPr>
        <w:t>gray</w:t>
      </w:r>
      <w:r w:rsidR="005E4AF7" w:rsidRPr="00464674">
        <w:rPr>
          <w:rFonts w:eastAsia="Segoe UI"/>
          <w:sz w:val="24"/>
          <w:szCs w:val="24"/>
        </w:rPr>
        <w:t xml:space="preserve"> background.</w:t>
      </w:r>
      <w:r w:rsidR="00A67B62" w:rsidRPr="00464674">
        <w:rPr>
          <w:rFonts w:eastAsia="Segoe UI"/>
          <w:sz w:val="24"/>
          <w:szCs w:val="24"/>
        </w:rPr>
        <w:t xml:space="preserve"> </w:t>
      </w:r>
      <w:r w:rsidR="005E4AF7" w:rsidRPr="00464674">
        <w:rPr>
          <w:rFonts w:eastAsia="Segoe UI"/>
          <w:sz w:val="24"/>
          <w:szCs w:val="24"/>
        </w:rPr>
        <w:t>Gray background is showing the capacity available</w:t>
      </w:r>
      <w:r w:rsidR="00C66FE3" w:rsidRPr="00464674">
        <w:rPr>
          <w:rFonts w:eastAsia="Segoe UI"/>
          <w:sz w:val="24"/>
          <w:szCs w:val="24"/>
        </w:rPr>
        <w:t xml:space="preserve"> f</w:t>
      </w:r>
      <w:r w:rsidR="005E4AF7" w:rsidRPr="00464674">
        <w:rPr>
          <w:rFonts w:eastAsia="Segoe UI"/>
          <w:sz w:val="24"/>
          <w:szCs w:val="24"/>
        </w:rPr>
        <w:t xml:space="preserve">or fish rearing in the </w:t>
      </w:r>
      <w:r w:rsidR="00C66FE3" w:rsidRPr="00464674">
        <w:rPr>
          <w:rFonts w:eastAsia="Segoe UI"/>
          <w:sz w:val="24"/>
          <w:szCs w:val="24"/>
        </w:rPr>
        <w:t>river,</w:t>
      </w:r>
      <w:r w:rsidR="005E4AF7" w:rsidRPr="00464674">
        <w:rPr>
          <w:rFonts w:eastAsia="Segoe UI"/>
          <w:sz w:val="24"/>
          <w:szCs w:val="24"/>
        </w:rPr>
        <w:t xml:space="preserve"> and you can see that it doesn't increase until those flows have come up.</w:t>
      </w:r>
      <w:r w:rsidR="00A67B62" w:rsidRPr="00464674">
        <w:rPr>
          <w:rFonts w:eastAsia="Segoe UI"/>
          <w:sz w:val="24"/>
          <w:szCs w:val="24"/>
        </w:rPr>
        <w:t xml:space="preserve"> </w:t>
      </w:r>
      <w:r w:rsidR="00C66FE3" w:rsidRPr="00464674">
        <w:rPr>
          <w:rFonts w:eastAsia="Segoe UI"/>
          <w:sz w:val="24"/>
          <w:szCs w:val="24"/>
        </w:rPr>
        <w:t xml:space="preserve"> T</w:t>
      </w:r>
      <w:r w:rsidR="005E4AF7" w:rsidRPr="00464674">
        <w:rPr>
          <w:rFonts w:eastAsia="Segoe UI"/>
          <w:sz w:val="24"/>
          <w:szCs w:val="24"/>
        </w:rPr>
        <w:t xml:space="preserve">hat's towards the very end of that time period </w:t>
      </w:r>
      <w:r w:rsidR="00AC76D3" w:rsidRPr="00464674">
        <w:rPr>
          <w:rFonts w:eastAsia="Segoe UI"/>
          <w:sz w:val="24"/>
          <w:szCs w:val="24"/>
        </w:rPr>
        <w:t>in pink e</w:t>
      </w:r>
      <w:r w:rsidR="005E4AF7" w:rsidRPr="00464674">
        <w:rPr>
          <w:rFonts w:eastAsia="Segoe UI"/>
          <w:sz w:val="24"/>
          <w:szCs w:val="24"/>
        </w:rPr>
        <w:t xml:space="preserve">mphasizing that lack of increasing capacity while </w:t>
      </w:r>
      <w:r w:rsidR="00003605" w:rsidRPr="00464674">
        <w:rPr>
          <w:rFonts w:eastAsia="Segoe UI"/>
          <w:sz w:val="24"/>
          <w:szCs w:val="24"/>
        </w:rPr>
        <w:t>fish are</w:t>
      </w:r>
      <w:r w:rsidR="005E4AF7" w:rsidRPr="00464674">
        <w:rPr>
          <w:rFonts w:eastAsia="Segoe UI"/>
          <w:sz w:val="24"/>
          <w:szCs w:val="24"/>
        </w:rPr>
        <w:t xml:space="preserve"> in the river until the very end.</w:t>
      </w:r>
      <w:r w:rsidR="00A67B62" w:rsidRPr="00464674">
        <w:rPr>
          <w:rFonts w:eastAsia="Segoe UI"/>
          <w:sz w:val="24"/>
          <w:szCs w:val="24"/>
        </w:rPr>
        <w:t xml:space="preserve"> </w:t>
      </w:r>
      <w:r w:rsidR="005E4AF7" w:rsidRPr="00464674">
        <w:rPr>
          <w:rFonts w:eastAsia="Segoe UI"/>
          <w:sz w:val="24"/>
          <w:szCs w:val="24"/>
        </w:rPr>
        <w:t xml:space="preserve">OK, moving on to the next synthesis report, </w:t>
      </w:r>
      <w:r w:rsidR="00AC76D3" w:rsidRPr="00464674">
        <w:rPr>
          <w:rFonts w:eastAsia="Segoe UI"/>
          <w:sz w:val="24"/>
          <w:szCs w:val="24"/>
        </w:rPr>
        <w:t>J</w:t>
      </w:r>
      <w:r w:rsidR="005E4AF7" w:rsidRPr="00464674">
        <w:rPr>
          <w:rFonts w:eastAsia="Segoe UI"/>
          <w:sz w:val="24"/>
          <w:szCs w:val="24"/>
        </w:rPr>
        <w:t xml:space="preserve">uvenile Chinook </w:t>
      </w:r>
      <w:r w:rsidR="00AC76D3" w:rsidRPr="00464674">
        <w:rPr>
          <w:rFonts w:eastAsia="Segoe UI"/>
          <w:sz w:val="24"/>
          <w:szCs w:val="24"/>
        </w:rPr>
        <w:t>P</w:t>
      </w:r>
      <w:r w:rsidR="005E4AF7" w:rsidRPr="00464674">
        <w:rPr>
          <w:rFonts w:eastAsia="Segoe UI"/>
          <w:sz w:val="24"/>
          <w:szCs w:val="24"/>
        </w:rPr>
        <w:t>roduction.</w:t>
      </w:r>
      <w:r w:rsidR="005E4AF7" w:rsidRPr="00464674">
        <w:rPr>
          <w:rFonts w:eastAsia="Segoe UI"/>
          <w:sz w:val="24"/>
          <w:szCs w:val="24"/>
        </w:rPr>
        <w:br/>
        <w:t>And this is another one that became 2 reports rather than one.</w:t>
      </w:r>
      <w:r w:rsidR="00EB0890" w:rsidRPr="00464674">
        <w:rPr>
          <w:rFonts w:eastAsia="Segoe UI"/>
          <w:sz w:val="24"/>
          <w:szCs w:val="24"/>
        </w:rPr>
        <w:t xml:space="preserve"> </w:t>
      </w:r>
      <w:r w:rsidR="005E4AF7" w:rsidRPr="00464674">
        <w:rPr>
          <w:rFonts w:eastAsia="Segoe UI"/>
          <w:sz w:val="24"/>
          <w:szCs w:val="24"/>
        </w:rPr>
        <w:t>One of them is a</w:t>
      </w:r>
      <w:r w:rsidR="00AC76D3" w:rsidRPr="00464674">
        <w:rPr>
          <w:rFonts w:eastAsia="Segoe UI"/>
          <w:sz w:val="24"/>
          <w:szCs w:val="24"/>
        </w:rPr>
        <w:t>n</w:t>
      </w:r>
      <w:r w:rsidR="005E4AF7" w:rsidRPr="00464674">
        <w:rPr>
          <w:rFonts w:eastAsia="Segoe UI"/>
          <w:sz w:val="24"/>
          <w:szCs w:val="24"/>
        </w:rPr>
        <w:t xml:space="preserve"> </w:t>
      </w:r>
      <w:r w:rsidR="00560B75" w:rsidRPr="00464674">
        <w:rPr>
          <w:rFonts w:eastAsia="Segoe UI"/>
          <w:sz w:val="24"/>
          <w:szCs w:val="24"/>
        </w:rPr>
        <w:t>a</w:t>
      </w:r>
      <w:r w:rsidR="005E4AF7" w:rsidRPr="00464674">
        <w:rPr>
          <w:rFonts w:eastAsia="Segoe UI"/>
          <w:sz w:val="24"/>
          <w:szCs w:val="24"/>
        </w:rPr>
        <w:t xml:space="preserve">nalysis of </w:t>
      </w:r>
      <w:r w:rsidR="00F338D6" w:rsidRPr="00464674">
        <w:rPr>
          <w:rFonts w:eastAsia="Segoe UI"/>
          <w:sz w:val="24"/>
          <w:szCs w:val="24"/>
        </w:rPr>
        <w:t>long-term</w:t>
      </w:r>
      <w:r w:rsidR="005E4AF7" w:rsidRPr="00464674">
        <w:rPr>
          <w:rFonts w:eastAsia="Segoe UI"/>
          <w:sz w:val="24"/>
          <w:szCs w:val="24"/>
        </w:rPr>
        <w:t xml:space="preserve"> data collected at the Willow </w:t>
      </w:r>
      <w:r w:rsidR="00EB0890" w:rsidRPr="00464674">
        <w:rPr>
          <w:rFonts w:eastAsia="Segoe UI"/>
          <w:sz w:val="24"/>
          <w:szCs w:val="24"/>
        </w:rPr>
        <w:t>C</w:t>
      </w:r>
      <w:r w:rsidR="005E4AF7" w:rsidRPr="00464674">
        <w:rPr>
          <w:rFonts w:eastAsia="Segoe UI"/>
          <w:sz w:val="24"/>
          <w:szCs w:val="24"/>
        </w:rPr>
        <w:t>reek outmigrant trap</w:t>
      </w:r>
      <w:r w:rsidR="00EB0890" w:rsidRPr="00464674">
        <w:rPr>
          <w:rFonts w:eastAsia="Segoe UI"/>
          <w:sz w:val="24"/>
          <w:szCs w:val="24"/>
        </w:rPr>
        <w:t xml:space="preserve"> d</w:t>
      </w:r>
      <w:r w:rsidR="005E4AF7" w:rsidRPr="00464674">
        <w:rPr>
          <w:rFonts w:eastAsia="Segoe UI"/>
          <w:sz w:val="24"/>
          <w:szCs w:val="24"/>
        </w:rPr>
        <w:t xml:space="preserve">one by Thomas Gaston </w:t>
      </w:r>
      <w:r w:rsidR="00EB0890" w:rsidRPr="00464674">
        <w:rPr>
          <w:rFonts w:eastAsia="Segoe UI"/>
          <w:sz w:val="24"/>
          <w:szCs w:val="24"/>
        </w:rPr>
        <w:t xml:space="preserve">&amp; </w:t>
      </w:r>
      <w:r w:rsidR="005E4AF7" w:rsidRPr="00464674">
        <w:rPr>
          <w:rFonts w:eastAsia="Segoe UI"/>
          <w:sz w:val="24"/>
          <w:szCs w:val="24"/>
        </w:rPr>
        <w:t xml:space="preserve">Associates and the other is the </w:t>
      </w:r>
      <w:r w:rsidR="00EB0890" w:rsidRPr="00464674">
        <w:rPr>
          <w:rFonts w:eastAsia="Segoe UI"/>
          <w:sz w:val="24"/>
          <w:szCs w:val="24"/>
        </w:rPr>
        <w:t>A</w:t>
      </w:r>
      <w:r w:rsidR="005E4AF7" w:rsidRPr="00464674">
        <w:rPr>
          <w:rFonts w:eastAsia="Segoe UI"/>
          <w:sz w:val="24"/>
          <w:szCs w:val="24"/>
        </w:rPr>
        <w:t xml:space="preserve">nalysis of </w:t>
      </w:r>
      <w:r w:rsidR="00EB0890" w:rsidRPr="00464674">
        <w:rPr>
          <w:rFonts w:eastAsia="Segoe UI"/>
          <w:sz w:val="24"/>
          <w:szCs w:val="24"/>
        </w:rPr>
        <w:t>J</w:t>
      </w:r>
      <w:r w:rsidR="005E4AF7" w:rsidRPr="00464674">
        <w:rPr>
          <w:rFonts w:eastAsia="Segoe UI"/>
          <w:sz w:val="24"/>
          <w:szCs w:val="24"/>
        </w:rPr>
        <w:t xml:space="preserve">uvenile Chinook populations by </w:t>
      </w:r>
      <w:proofErr w:type="spellStart"/>
      <w:r w:rsidR="00EB0890" w:rsidRPr="00464674">
        <w:rPr>
          <w:rFonts w:eastAsia="Segoe UI"/>
          <w:sz w:val="24"/>
          <w:szCs w:val="24"/>
        </w:rPr>
        <w:t>Pinnix</w:t>
      </w:r>
      <w:proofErr w:type="spellEnd"/>
      <w:r w:rsidR="005E4AF7" w:rsidRPr="00464674">
        <w:rPr>
          <w:rFonts w:eastAsia="Segoe UI"/>
          <w:sz w:val="24"/>
          <w:szCs w:val="24"/>
        </w:rPr>
        <w:t xml:space="preserve"> </w:t>
      </w:r>
      <w:del w:id="90" w:author="Justin D. Ly" w:date="2025-09-04T13:30:00Z">
        <w:r w:rsidR="005E4AF7" w:rsidRPr="00464674" w:rsidDel="00747C91">
          <w:rPr>
            <w:rFonts w:eastAsia="Segoe UI"/>
            <w:sz w:val="24"/>
            <w:szCs w:val="24"/>
          </w:rPr>
          <w:delText>at all</w:delText>
        </w:r>
      </w:del>
      <w:ins w:id="91" w:author="Justin D. Ly" w:date="2025-09-04T13:30:00Z">
        <w:r w:rsidR="00747C91">
          <w:rPr>
            <w:rFonts w:eastAsia="Segoe UI"/>
            <w:sz w:val="24"/>
            <w:szCs w:val="24"/>
          </w:rPr>
          <w:t>et al</w:t>
        </w:r>
      </w:ins>
      <w:r w:rsidR="00F51F98" w:rsidRPr="00464674">
        <w:rPr>
          <w:rFonts w:eastAsia="Segoe UI"/>
          <w:sz w:val="24"/>
          <w:szCs w:val="24"/>
        </w:rPr>
        <w:t>, a</w:t>
      </w:r>
      <w:r w:rsidR="005E4AF7" w:rsidRPr="00464674">
        <w:rPr>
          <w:rFonts w:eastAsia="Segoe UI"/>
          <w:sz w:val="24"/>
          <w:szCs w:val="24"/>
        </w:rPr>
        <w:t xml:space="preserve">nd again, </w:t>
      </w:r>
      <w:r w:rsidR="00E27EAC" w:rsidRPr="00464674">
        <w:rPr>
          <w:rFonts w:eastAsia="Segoe UI"/>
          <w:sz w:val="24"/>
          <w:szCs w:val="24"/>
        </w:rPr>
        <w:t>I’ll dive into e</w:t>
      </w:r>
      <w:r w:rsidR="005E4AF7" w:rsidRPr="00464674">
        <w:rPr>
          <w:rFonts w:eastAsia="Segoe UI"/>
          <w:sz w:val="24"/>
          <w:szCs w:val="24"/>
        </w:rPr>
        <w:t>ach of these individually.</w:t>
      </w:r>
      <w:r w:rsidR="00464674">
        <w:rPr>
          <w:rFonts w:eastAsia="Segoe UI"/>
          <w:sz w:val="24"/>
          <w:szCs w:val="24"/>
        </w:rPr>
        <w:t xml:space="preserve">  </w:t>
      </w:r>
      <w:r w:rsidR="005E4AF7" w:rsidRPr="00464674">
        <w:rPr>
          <w:rFonts w:eastAsia="Segoe UI"/>
          <w:sz w:val="24"/>
          <w:szCs w:val="24"/>
        </w:rPr>
        <w:t xml:space="preserve">But I'm actually </w:t>
      </w:r>
      <w:r w:rsidR="00F338D6" w:rsidRPr="00464674">
        <w:rPr>
          <w:rFonts w:eastAsia="Segoe UI"/>
          <w:sz w:val="24"/>
          <w:szCs w:val="24"/>
        </w:rPr>
        <w:t>going to</w:t>
      </w:r>
      <w:r w:rsidR="005E4AF7" w:rsidRPr="00464674">
        <w:rPr>
          <w:rFonts w:eastAsia="Segoe UI"/>
          <w:sz w:val="24"/>
          <w:szCs w:val="24"/>
        </w:rPr>
        <w:t xml:space="preserve"> start with</w:t>
      </w:r>
      <w:r w:rsidR="00E27EAC" w:rsidRPr="00464674">
        <w:rPr>
          <w:rFonts w:eastAsia="Segoe UI"/>
          <w:sz w:val="24"/>
          <w:szCs w:val="24"/>
        </w:rPr>
        <w:t xml:space="preserve"> </w:t>
      </w:r>
      <w:proofErr w:type="spellStart"/>
      <w:r w:rsidR="00E27EAC" w:rsidRPr="00464674">
        <w:rPr>
          <w:rFonts w:eastAsia="Segoe UI"/>
          <w:sz w:val="24"/>
          <w:szCs w:val="24"/>
        </w:rPr>
        <w:t>P</w:t>
      </w:r>
      <w:r w:rsidR="00F338D6" w:rsidRPr="00464674">
        <w:rPr>
          <w:rFonts w:eastAsia="Segoe UI"/>
          <w:sz w:val="24"/>
          <w:szCs w:val="24"/>
        </w:rPr>
        <w:t>innix</w:t>
      </w:r>
      <w:proofErr w:type="spellEnd"/>
      <w:r w:rsidR="005E4AF7" w:rsidRPr="00464674">
        <w:rPr>
          <w:rFonts w:eastAsia="Segoe UI"/>
          <w:sz w:val="24"/>
          <w:szCs w:val="24"/>
        </w:rPr>
        <w:t xml:space="preserve"> </w:t>
      </w:r>
      <w:del w:id="92" w:author="Justin D. Ly" w:date="2025-09-04T13:31:00Z">
        <w:r w:rsidR="005E4AF7" w:rsidRPr="00464674" w:rsidDel="00747C91">
          <w:rPr>
            <w:rFonts w:eastAsia="Segoe UI"/>
            <w:sz w:val="24"/>
            <w:szCs w:val="24"/>
          </w:rPr>
          <w:delText>at all</w:delText>
        </w:r>
      </w:del>
      <w:ins w:id="93" w:author="Justin D. Ly" w:date="2025-09-04T13:31:00Z">
        <w:r w:rsidR="00747C91">
          <w:rPr>
            <w:rFonts w:eastAsia="Segoe UI"/>
            <w:sz w:val="24"/>
            <w:szCs w:val="24"/>
          </w:rPr>
          <w:t>et al</w:t>
        </w:r>
      </w:ins>
      <w:r w:rsidR="005E4AF7" w:rsidRPr="00464674">
        <w:rPr>
          <w:rFonts w:eastAsia="Segoe UI"/>
          <w:sz w:val="24"/>
          <w:szCs w:val="24"/>
        </w:rPr>
        <w:t xml:space="preserve"> </w:t>
      </w:r>
      <w:del w:id="94" w:author="Justin D. Ly" w:date="2025-09-04T13:31:00Z">
        <w:r w:rsidR="005E4AF7" w:rsidRPr="00464674" w:rsidDel="00747C91">
          <w:rPr>
            <w:rFonts w:eastAsia="Segoe UI"/>
            <w:sz w:val="24"/>
            <w:szCs w:val="24"/>
          </w:rPr>
          <w:delText xml:space="preserve">one </w:delText>
        </w:r>
      </w:del>
      <w:r w:rsidR="005E4AF7" w:rsidRPr="00464674">
        <w:rPr>
          <w:rFonts w:eastAsia="Segoe UI"/>
          <w:sz w:val="24"/>
          <w:szCs w:val="24"/>
        </w:rPr>
        <w:t xml:space="preserve">here because </w:t>
      </w:r>
      <w:proofErr w:type="gramStart"/>
      <w:r w:rsidR="005E4AF7" w:rsidRPr="00464674">
        <w:rPr>
          <w:rFonts w:eastAsia="Segoe UI"/>
          <w:sz w:val="24"/>
          <w:szCs w:val="24"/>
        </w:rPr>
        <w:t>it</w:t>
      </w:r>
      <w:proofErr w:type="gramEnd"/>
      <w:r w:rsidR="005E4AF7" w:rsidRPr="00464674">
        <w:rPr>
          <w:rFonts w:eastAsia="Segoe UI"/>
          <w:sz w:val="24"/>
          <w:szCs w:val="24"/>
        </w:rPr>
        <w:t xml:space="preserve"> kind of builds into the other one.</w:t>
      </w:r>
      <w:r w:rsidR="00F338D6" w:rsidRPr="00464674">
        <w:rPr>
          <w:rFonts w:eastAsia="Segoe UI"/>
          <w:sz w:val="24"/>
          <w:szCs w:val="24"/>
        </w:rPr>
        <w:t xml:space="preserve"> </w:t>
      </w:r>
      <w:r w:rsidR="005E4AF7" w:rsidRPr="00464674">
        <w:rPr>
          <w:rFonts w:eastAsia="Segoe UI"/>
          <w:sz w:val="24"/>
          <w:szCs w:val="24"/>
        </w:rPr>
        <w:t>The purpose</w:t>
      </w:r>
      <w:r w:rsidR="00F338D6" w:rsidRPr="00464674">
        <w:rPr>
          <w:rFonts w:eastAsia="Segoe UI"/>
          <w:sz w:val="24"/>
          <w:szCs w:val="24"/>
        </w:rPr>
        <w:t xml:space="preserve"> o</w:t>
      </w:r>
      <w:r w:rsidR="005E4AF7" w:rsidRPr="00464674">
        <w:rPr>
          <w:rFonts w:eastAsia="Segoe UI"/>
          <w:sz w:val="24"/>
          <w:szCs w:val="24"/>
        </w:rPr>
        <w:t xml:space="preserve">verall, </w:t>
      </w:r>
      <w:r w:rsidR="00F51F98" w:rsidRPr="00464674">
        <w:rPr>
          <w:rFonts w:eastAsia="Segoe UI"/>
          <w:sz w:val="24"/>
          <w:szCs w:val="24"/>
        </w:rPr>
        <w:t>these</w:t>
      </w:r>
      <w:r w:rsidR="005E4AF7" w:rsidRPr="00464674">
        <w:rPr>
          <w:rFonts w:eastAsia="Segoe UI"/>
          <w:sz w:val="24"/>
          <w:szCs w:val="24"/>
        </w:rPr>
        <w:t xml:space="preserve"> synthesis reports had two purposes, and so each of these reports stood on one of those purposes.</w:t>
      </w:r>
      <w:r w:rsidR="00F338D6" w:rsidRPr="00464674">
        <w:rPr>
          <w:rFonts w:eastAsia="Segoe UI"/>
          <w:sz w:val="24"/>
          <w:szCs w:val="24"/>
        </w:rPr>
        <w:t xml:space="preserve"> </w:t>
      </w:r>
      <w:r w:rsidR="005E4AF7" w:rsidRPr="00464674">
        <w:rPr>
          <w:rFonts w:eastAsia="Segoe UI"/>
          <w:sz w:val="24"/>
          <w:szCs w:val="24"/>
        </w:rPr>
        <w:t xml:space="preserve">The first being to evaluate the production and condition of </w:t>
      </w:r>
      <w:r w:rsidR="00F51F98" w:rsidRPr="00464674">
        <w:rPr>
          <w:rFonts w:eastAsia="Segoe UI"/>
          <w:sz w:val="24"/>
          <w:szCs w:val="24"/>
        </w:rPr>
        <w:t>j</w:t>
      </w:r>
      <w:r w:rsidR="005E4AF7" w:rsidRPr="00464674">
        <w:rPr>
          <w:rFonts w:eastAsia="Segoe UI"/>
          <w:sz w:val="24"/>
          <w:szCs w:val="24"/>
        </w:rPr>
        <w:t>uvenile Chinook.</w:t>
      </w:r>
      <w:r w:rsidR="00F338D6" w:rsidRPr="00464674">
        <w:rPr>
          <w:rFonts w:eastAsia="Segoe UI"/>
          <w:sz w:val="24"/>
          <w:szCs w:val="24"/>
        </w:rPr>
        <w:t xml:space="preserve"> </w:t>
      </w:r>
      <w:r w:rsidR="005E4AF7" w:rsidRPr="00464674">
        <w:rPr>
          <w:rFonts w:eastAsia="Segoe UI"/>
          <w:sz w:val="24"/>
          <w:szCs w:val="24"/>
        </w:rPr>
        <w:t xml:space="preserve">And </w:t>
      </w:r>
      <w:del w:id="95" w:author="Justin D. Ly" w:date="2025-09-04T13:32:00Z">
        <w:r w:rsidR="005E4AF7" w:rsidRPr="00464674" w:rsidDel="00747C91">
          <w:rPr>
            <w:rFonts w:eastAsia="Segoe UI"/>
            <w:sz w:val="24"/>
            <w:szCs w:val="24"/>
          </w:rPr>
          <w:delText xml:space="preserve">Phoenix </w:delText>
        </w:r>
      </w:del>
      <w:proofErr w:type="spellStart"/>
      <w:ins w:id="96" w:author="Justin D. Ly" w:date="2025-09-04T13:32:00Z">
        <w:r w:rsidR="00747C91">
          <w:rPr>
            <w:rFonts w:eastAsia="Segoe UI"/>
            <w:sz w:val="24"/>
            <w:szCs w:val="24"/>
          </w:rPr>
          <w:t>Pinnix</w:t>
        </w:r>
        <w:proofErr w:type="spellEnd"/>
        <w:r w:rsidR="00747C91" w:rsidRPr="00464674">
          <w:rPr>
            <w:rFonts w:eastAsia="Segoe UI"/>
            <w:sz w:val="24"/>
            <w:szCs w:val="24"/>
          </w:rPr>
          <w:t xml:space="preserve"> </w:t>
        </w:r>
      </w:ins>
      <w:r w:rsidR="005E4AF7" w:rsidRPr="00464674">
        <w:rPr>
          <w:rFonts w:eastAsia="Segoe UI"/>
          <w:sz w:val="24"/>
          <w:szCs w:val="24"/>
        </w:rPr>
        <w:t>et al</w:t>
      </w:r>
      <w:del w:id="97" w:author="Justin D. Ly" w:date="2025-09-04T13:32:00Z">
        <w:r w:rsidR="005E4AF7" w:rsidRPr="00464674" w:rsidDel="00747C91">
          <w:rPr>
            <w:rFonts w:eastAsia="Segoe UI"/>
            <w:sz w:val="24"/>
            <w:szCs w:val="24"/>
          </w:rPr>
          <w:delText>l</w:delText>
        </w:r>
      </w:del>
      <w:r w:rsidR="005E4AF7" w:rsidRPr="00464674">
        <w:rPr>
          <w:rFonts w:eastAsia="Segoe UI"/>
          <w:sz w:val="24"/>
          <w:szCs w:val="24"/>
        </w:rPr>
        <w:t xml:space="preserve"> report analyzed that for the full period of record.</w:t>
      </w:r>
      <w:r w:rsidR="00F338D6" w:rsidRPr="00464674">
        <w:rPr>
          <w:rFonts w:eastAsia="Segoe UI"/>
          <w:sz w:val="24"/>
          <w:szCs w:val="24"/>
        </w:rPr>
        <w:t xml:space="preserve"> </w:t>
      </w:r>
      <w:r w:rsidR="005E4AF7" w:rsidRPr="00464674">
        <w:rPr>
          <w:rFonts w:eastAsia="Segoe UI"/>
          <w:sz w:val="24"/>
          <w:szCs w:val="24"/>
        </w:rPr>
        <w:t>Available for Willow Creek that is 1989 to 2018.</w:t>
      </w:r>
      <w:r w:rsidR="00F51F98" w:rsidRPr="00464674">
        <w:rPr>
          <w:rFonts w:eastAsia="Segoe UI"/>
          <w:sz w:val="24"/>
          <w:szCs w:val="24"/>
        </w:rPr>
        <w:t xml:space="preserve"> </w:t>
      </w:r>
      <w:r w:rsidR="005E4AF7" w:rsidRPr="00464674">
        <w:rPr>
          <w:rFonts w:eastAsia="Segoe UI"/>
          <w:sz w:val="24"/>
          <w:szCs w:val="24"/>
        </w:rPr>
        <w:t>Shorter time period for</w:t>
      </w:r>
      <w:r w:rsidR="005175C7" w:rsidRPr="00464674">
        <w:rPr>
          <w:rFonts w:eastAsia="Segoe UI"/>
          <w:sz w:val="24"/>
          <w:szCs w:val="24"/>
        </w:rPr>
        <w:t xml:space="preserve"> t</w:t>
      </w:r>
      <w:r w:rsidR="005E4AF7" w:rsidRPr="00464674">
        <w:rPr>
          <w:rFonts w:eastAsia="Segoe UI"/>
          <w:sz w:val="24"/>
          <w:szCs w:val="24"/>
        </w:rPr>
        <w:t xml:space="preserve">he </w:t>
      </w:r>
      <w:r w:rsidR="005175C7" w:rsidRPr="00464674">
        <w:rPr>
          <w:rFonts w:eastAsia="Segoe UI"/>
          <w:sz w:val="24"/>
          <w:szCs w:val="24"/>
        </w:rPr>
        <w:t>Pear</w:t>
      </w:r>
      <w:r w:rsidR="005E4AF7" w:rsidRPr="00464674">
        <w:rPr>
          <w:rFonts w:eastAsia="Segoe UI"/>
          <w:sz w:val="24"/>
          <w:szCs w:val="24"/>
        </w:rPr>
        <w:t xml:space="preserve"> </w:t>
      </w:r>
      <w:r w:rsidR="005175C7" w:rsidRPr="00464674">
        <w:rPr>
          <w:rFonts w:eastAsia="Segoe UI"/>
          <w:sz w:val="24"/>
          <w:szCs w:val="24"/>
        </w:rPr>
        <w:t>T</w:t>
      </w:r>
      <w:r w:rsidR="005E4AF7" w:rsidRPr="00464674">
        <w:rPr>
          <w:rFonts w:eastAsia="Segoe UI"/>
          <w:sz w:val="24"/>
          <w:szCs w:val="24"/>
        </w:rPr>
        <w:t>ree</w:t>
      </w:r>
      <w:del w:id="98" w:author="Justin D. Ly" w:date="2025-09-04T13:32:00Z">
        <w:r w:rsidR="005E4AF7" w:rsidRPr="00464674" w:rsidDel="007E15F3">
          <w:rPr>
            <w:rFonts w:eastAsia="Segoe UI"/>
            <w:sz w:val="24"/>
            <w:szCs w:val="24"/>
          </w:rPr>
          <w:delText>s</w:delText>
        </w:r>
      </w:del>
      <w:r w:rsidR="005E4AF7" w:rsidRPr="00464674">
        <w:rPr>
          <w:rFonts w:eastAsia="Segoe UI"/>
          <w:sz w:val="24"/>
          <w:szCs w:val="24"/>
        </w:rPr>
        <w:t xml:space="preserve"> screw trap, but still a fairly long duration data set.</w:t>
      </w:r>
      <w:r w:rsidR="00F338D6" w:rsidRPr="00464674">
        <w:rPr>
          <w:rFonts w:eastAsia="Segoe UI"/>
          <w:sz w:val="24"/>
          <w:szCs w:val="24"/>
        </w:rPr>
        <w:t xml:space="preserve"> </w:t>
      </w:r>
      <w:r w:rsidR="005E4AF7" w:rsidRPr="00464674">
        <w:rPr>
          <w:rFonts w:eastAsia="Segoe UI"/>
          <w:sz w:val="24"/>
          <w:szCs w:val="24"/>
        </w:rPr>
        <w:t>The results that they found are that there has been a shift in the</w:t>
      </w:r>
      <w:r w:rsidR="005175C7" w:rsidRPr="00464674">
        <w:rPr>
          <w:rFonts w:eastAsia="Segoe UI"/>
          <w:sz w:val="24"/>
          <w:szCs w:val="24"/>
        </w:rPr>
        <w:t xml:space="preserve"> </w:t>
      </w:r>
      <w:r w:rsidR="005E4AF7" w:rsidRPr="00464674">
        <w:rPr>
          <w:rFonts w:eastAsia="Segoe UI"/>
          <w:sz w:val="24"/>
          <w:szCs w:val="24"/>
        </w:rPr>
        <w:t>populations.</w:t>
      </w:r>
      <w:r w:rsidR="005175C7" w:rsidRPr="00464674">
        <w:rPr>
          <w:rFonts w:eastAsia="Segoe UI"/>
          <w:sz w:val="24"/>
          <w:szCs w:val="24"/>
        </w:rPr>
        <w:t xml:space="preserve"> </w:t>
      </w:r>
      <w:r w:rsidR="005E4AF7" w:rsidRPr="00464674">
        <w:rPr>
          <w:rFonts w:eastAsia="Segoe UI"/>
          <w:sz w:val="24"/>
          <w:szCs w:val="24"/>
        </w:rPr>
        <w:t xml:space="preserve">At the Willow </w:t>
      </w:r>
      <w:r w:rsidR="00441F49" w:rsidRPr="00464674">
        <w:rPr>
          <w:rFonts w:eastAsia="Segoe UI"/>
          <w:sz w:val="24"/>
          <w:szCs w:val="24"/>
        </w:rPr>
        <w:t>C</w:t>
      </w:r>
      <w:r w:rsidR="005E4AF7" w:rsidRPr="00464674">
        <w:rPr>
          <w:rFonts w:eastAsia="Segoe UI"/>
          <w:sz w:val="24"/>
          <w:szCs w:val="24"/>
        </w:rPr>
        <w:t>reek</w:t>
      </w:r>
      <w:r w:rsidR="00441F49" w:rsidRPr="00464674">
        <w:rPr>
          <w:rFonts w:eastAsia="Segoe UI"/>
          <w:sz w:val="24"/>
          <w:szCs w:val="24"/>
        </w:rPr>
        <w:t xml:space="preserve"> s</w:t>
      </w:r>
      <w:r w:rsidR="005E4AF7" w:rsidRPr="00464674">
        <w:rPr>
          <w:rFonts w:eastAsia="Segoe UI"/>
          <w:sz w:val="24"/>
          <w:szCs w:val="24"/>
        </w:rPr>
        <w:t>crew traps</w:t>
      </w:r>
      <w:r w:rsidR="00441F49" w:rsidRPr="00464674">
        <w:rPr>
          <w:rFonts w:eastAsia="Segoe UI"/>
          <w:sz w:val="24"/>
          <w:szCs w:val="24"/>
        </w:rPr>
        <w:t xml:space="preserve"> a</w:t>
      </w:r>
      <w:r w:rsidR="005E4AF7" w:rsidRPr="00464674">
        <w:rPr>
          <w:rFonts w:eastAsia="Segoe UI"/>
          <w:sz w:val="24"/>
          <w:szCs w:val="24"/>
        </w:rPr>
        <w:t>nd it's a statistically strong relationship that has a step change going from the pre</w:t>
      </w:r>
      <w:r w:rsidR="00012F90" w:rsidRPr="00464674">
        <w:rPr>
          <w:rFonts w:eastAsia="Segoe UI"/>
          <w:sz w:val="24"/>
          <w:szCs w:val="24"/>
        </w:rPr>
        <w:t>-</w:t>
      </w:r>
      <w:del w:id="99" w:author="Justin D. Ly" w:date="2025-09-04T13:33:00Z">
        <w:r w:rsidR="005E4AF7" w:rsidRPr="00464674" w:rsidDel="007E15F3">
          <w:rPr>
            <w:rFonts w:eastAsia="Segoe UI"/>
            <w:sz w:val="24"/>
            <w:szCs w:val="24"/>
          </w:rPr>
          <w:delText xml:space="preserve">broad </w:delText>
        </w:r>
      </w:del>
      <w:ins w:id="100" w:author="Justin D. Ly" w:date="2025-09-04T13:33:00Z">
        <w:r w:rsidR="007E15F3">
          <w:rPr>
            <w:rFonts w:eastAsia="Segoe UI"/>
            <w:sz w:val="24"/>
            <w:szCs w:val="24"/>
          </w:rPr>
          <w:t>ROD</w:t>
        </w:r>
        <w:r w:rsidR="007E15F3" w:rsidRPr="00464674">
          <w:rPr>
            <w:rFonts w:eastAsia="Segoe UI"/>
            <w:sz w:val="24"/>
            <w:szCs w:val="24"/>
          </w:rPr>
          <w:t xml:space="preserve"> </w:t>
        </w:r>
      </w:ins>
      <w:r w:rsidR="005E4AF7" w:rsidRPr="00464674">
        <w:rPr>
          <w:rFonts w:eastAsia="Segoe UI"/>
          <w:sz w:val="24"/>
          <w:szCs w:val="24"/>
        </w:rPr>
        <w:t>flow era to the post</w:t>
      </w:r>
      <w:r w:rsidR="00012F90" w:rsidRPr="00464674">
        <w:rPr>
          <w:rFonts w:eastAsia="Segoe UI"/>
          <w:sz w:val="24"/>
          <w:szCs w:val="24"/>
        </w:rPr>
        <w:t>-</w:t>
      </w:r>
      <w:ins w:id="101" w:author="Justin D. Ly" w:date="2025-09-04T13:33:00Z">
        <w:r w:rsidR="007E15F3">
          <w:rPr>
            <w:rFonts w:eastAsia="Segoe UI"/>
            <w:sz w:val="24"/>
            <w:szCs w:val="24"/>
          </w:rPr>
          <w:t>ROD</w:t>
        </w:r>
      </w:ins>
      <w:del w:id="102" w:author="Justin D. Ly" w:date="2025-09-04T13:33:00Z">
        <w:r w:rsidR="005E4AF7" w:rsidRPr="00464674" w:rsidDel="007E15F3">
          <w:rPr>
            <w:rFonts w:eastAsia="Segoe UI"/>
            <w:sz w:val="24"/>
            <w:szCs w:val="24"/>
          </w:rPr>
          <w:delText>broad</w:delText>
        </w:r>
      </w:del>
      <w:r w:rsidR="005E4AF7" w:rsidRPr="00464674">
        <w:rPr>
          <w:rFonts w:eastAsia="Segoe UI"/>
          <w:sz w:val="24"/>
          <w:szCs w:val="24"/>
        </w:rPr>
        <w:t xml:space="preserve"> flow era.</w:t>
      </w:r>
      <w:r w:rsidR="00F338D6" w:rsidRPr="00464674">
        <w:rPr>
          <w:rFonts w:eastAsia="Segoe UI"/>
          <w:sz w:val="24"/>
          <w:szCs w:val="24"/>
        </w:rPr>
        <w:t xml:space="preserve"> </w:t>
      </w:r>
      <w:r w:rsidR="005E4AF7" w:rsidRPr="00464674">
        <w:rPr>
          <w:rFonts w:eastAsia="Segoe UI"/>
          <w:sz w:val="24"/>
          <w:szCs w:val="24"/>
        </w:rPr>
        <w:t>So</w:t>
      </w:r>
      <w:r w:rsidR="00F338D6" w:rsidRPr="00464674">
        <w:rPr>
          <w:rFonts w:eastAsia="Segoe UI"/>
          <w:sz w:val="24"/>
          <w:szCs w:val="24"/>
        </w:rPr>
        <w:t>,</w:t>
      </w:r>
      <w:r w:rsidR="005E4AF7" w:rsidRPr="00464674">
        <w:rPr>
          <w:rFonts w:eastAsia="Segoe UI"/>
          <w:sz w:val="24"/>
          <w:szCs w:val="24"/>
        </w:rPr>
        <w:t xml:space="preserve"> starting with the court</w:t>
      </w:r>
      <w:del w:id="103" w:author="Justin D. Ly" w:date="2025-09-04T13:33:00Z">
        <w:r w:rsidR="005E4AF7" w:rsidRPr="00464674" w:rsidDel="00A452AB">
          <w:rPr>
            <w:rFonts w:eastAsia="Segoe UI"/>
            <w:sz w:val="24"/>
            <w:szCs w:val="24"/>
          </w:rPr>
          <w:delText>,</w:delText>
        </w:r>
      </w:del>
      <w:r w:rsidR="005E4AF7" w:rsidRPr="00464674">
        <w:rPr>
          <w:rFonts w:eastAsia="Segoe UI"/>
          <w:sz w:val="24"/>
          <w:szCs w:val="24"/>
        </w:rPr>
        <w:t xml:space="preserve"> orders were released for limiting our flows in 2005</w:t>
      </w:r>
      <w:r w:rsidR="00012F90" w:rsidRPr="00464674">
        <w:rPr>
          <w:rFonts w:eastAsia="Segoe UI"/>
          <w:sz w:val="24"/>
          <w:szCs w:val="24"/>
        </w:rPr>
        <w:t xml:space="preserve"> </w:t>
      </w:r>
      <w:r w:rsidR="005E4AF7" w:rsidRPr="00464674">
        <w:rPr>
          <w:rFonts w:eastAsia="Segoe UI"/>
          <w:sz w:val="24"/>
          <w:szCs w:val="24"/>
        </w:rPr>
        <w:t>I believe it was.</w:t>
      </w:r>
      <w:r w:rsidR="00F338D6" w:rsidRPr="00464674">
        <w:rPr>
          <w:rFonts w:eastAsia="Segoe UI"/>
          <w:sz w:val="24"/>
          <w:szCs w:val="24"/>
        </w:rPr>
        <w:t xml:space="preserve"> </w:t>
      </w:r>
      <w:r w:rsidR="005E4AF7" w:rsidRPr="00464674">
        <w:rPr>
          <w:rFonts w:eastAsia="Segoe UI"/>
          <w:sz w:val="24"/>
          <w:szCs w:val="24"/>
        </w:rPr>
        <w:t>The juvenile populations roughly doubled after that</w:t>
      </w:r>
      <w:r w:rsidR="00012F90" w:rsidRPr="00464674">
        <w:rPr>
          <w:rFonts w:eastAsia="Segoe UI"/>
          <w:sz w:val="24"/>
          <w:szCs w:val="24"/>
        </w:rPr>
        <w:t>, l</w:t>
      </w:r>
      <w:r w:rsidR="005E4AF7" w:rsidRPr="00464674">
        <w:rPr>
          <w:rFonts w:eastAsia="Segoe UI"/>
          <w:sz w:val="24"/>
          <w:szCs w:val="24"/>
        </w:rPr>
        <w:t xml:space="preserve">ifting those court orders and the implementation of the full </w:t>
      </w:r>
      <w:r w:rsidR="005A2D3F" w:rsidRPr="00464674">
        <w:rPr>
          <w:rFonts w:eastAsia="Segoe UI"/>
          <w:sz w:val="24"/>
          <w:szCs w:val="24"/>
        </w:rPr>
        <w:t>ROD</w:t>
      </w:r>
      <w:r w:rsidR="005E4AF7" w:rsidRPr="00464674">
        <w:rPr>
          <w:rFonts w:eastAsia="Segoe UI"/>
          <w:sz w:val="24"/>
          <w:szCs w:val="24"/>
        </w:rPr>
        <w:t xml:space="preserve"> flows.</w:t>
      </w:r>
      <w:r w:rsidR="00F338D6" w:rsidRPr="00464674">
        <w:rPr>
          <w:rFonts w:eastAsia="Segoe UI"/>
          <w:sz w:val="24"/>
          <w:szCs w:val="24"/>
        </w:rPr>
        <w:t xml:space="preserve"> </w:t>
      </w:r>
      <w:r w:rsidR="005E4AF7" w:rsidRPr="00464674">
        <w:rPr>
          <w:rFonts w:eastAsia="Segoe UI"/>
          <w:sz w:val="24"/>
          <w:szCs w:val="24"/>
        </w:rPr>
        <w:t xml:space="preserve">They also looked at this as a </w:t>
      </w:r>
      <w:r w:rsidR="005A2D3F" w:rsidRPr="00464674">
        <w:rPr>
          <w:rFonts w:eastAsia="Segoe UI"/>
          <w:sz w:val="24"/>
          <w:szCs w:val="24"/>
        </w:rPr>
        <w:t>smolts</w:t>
      </w:r>
      <w:r w:rsidR="005E4AF7" w:rsidRPr="00464674">
        <w:rPr>
          <w:rFonts w:eastAsia="Segoe UI"/>
          <w:sz w:val="24"/>
          <w:szCs w:val="24"/>
        </w:rPr>
        <w:t xml:space="preserve"> to </w:t>
      </w:r>
      <w:r w:rsidR="005A2D3F" w:rsidRPr="00464674">
        <w:rPr>
          <w:rFonts w:eastAsia="Segoe UI"/>
          <w:sz w:val="24"/>
          <w:szCs w:val="24"/>
        </w:rPr>
        <w:t>spawner</w:t>
      </w:r>
      <w:r w:rsidR="005E4AF7" w:rsidRPr="00464674">
        <w:rPr>
          <w:rFonts w:eastAsia="Segoe UI"/>
          <w:sz w:val="24"/>
          <w:szCs w:val="24"/>
        </w:rPr>
        <w:t xml:space="preserve"> ratio and the results were even more distinctively strong there that there was a step change with the increase in close to the river.</w:t>
      </w:r>
      <w:r w:rsidR="00F338D6" w:rsidRPr="00464674">
        <w:rPr>
          <w:rFonts w:eastAsia="Segoe UI"/>
          <w:sz w:val="24"/>
          <w:szCs w:val="24"/>
        </w:rPr>
        <w:t xml:space="preserve"> </w:t>
      </w:r>
      <w:r w:rsidR="005E4AF7" w:rsidRPr="00464674">
        <w:rPr>
          <w:rFonts w:eastAsia="Segoe UI"/>
          <w:sz w:val="24"/>
          <w:szCs w:val="24"/>
        </w:rPr>
        <w:t xml:space="preserve">However, they also looked at the condition of the fish and noted that the fish are in general slightly smaller for this </w:t>
      </w:r>
      <w:r w:rsidR="0061141F" w:rsidRPr="00464674">
        <w:rPr>
          <w:rFonts w:eastAsia="Segoe UI"/>
          <w:sz w:val="24"/>
          <w:szCs w:val="24"/>
        </w:rPr>
        <w:t>ROD</w:t>
      </w:r>
      <w:r w:rsidR="005E4AF7" w:rsidRPr="00464674">
        <w:rPr>
          <w:rFonts w:eastAsia="Segoe UI"/>
          <w:sz w:val="24"/>
          <w:szCs w:val="24"/>
        </w:rPr>
        <w:t xml:space="preserve"> period flows versus pre.</w:t>
      </w:r>
      <w:r w:rsidR="00F338D6" w:rsidRPr="00464674">
        <w:rPr>
          <w:rFonts w:eastAsia="Segoe UI"/>
          <w:sz w:val="24"/>
          <w:szCs w:val="24"/>
        </w:rPr>
        <w:t xml:space="preserve"> </w:t>
      </w:r>
      <w:r w:rsidR="005E4AF7" w:rsidRPr="00464674">
        <w:rPr>
          <w:rFonts w:eastAsia="Segoe UI"/>
          <w:sz w:val="24"/>
          <w:szCs w:val="24"/>
        </w:rPr>
        <w:t>And particularly noted that if you look at the growth rates over time through the spring as they're trapping fish.</w:t>
      </w:r>
      <w:r w:rsidR="00F338D6" w:rsidRPr="00464674">
        <w:rPr>
          <w:rFonts w:eastAsia="Segoe UI"/>
          <w:sz w:val="24"/>
          <w:szCs w:val="24"/>
        </w:rPr>
        <w:t xml:space="preserve"> </w:t>
      </w:r>
      <w:r w:rsidR="005E4AF7" w:rsidRPr="00464674">
        <w:rPr>
          <w:rFonts w:eastAsia="Segoe UI"/>
          <w:sz w:val="24"/>
          <w:szCs w:val="24"/>
        </w:rPr>
        <w:t xml:space="preserve">The growth rate seems to be muted after the </w:t>
      </w:r>
      <w:r w:rsidR="0049050D" w:rsidRPr="00464674">
        <w:rPr>
          <w:rFonts w:eastAsia="Segoe UI"/>
          <w:sz w:val="24"/>
          <w:szCs w:val="24"/>
        </w:rPr>
        <w:t>ROD</w:t>
      </w:r>
      <w:r w:rsidR="005E4AF7" w:rsidRPr="00464674">
        <w:rPr>
          <w:rFonts w:eastAsia="Segoe UI"/>
          <w:sz w:val="24"/>
          <w:szCs w:val="24"/>
        </w:rPr>
        <w:t xml:space="preserve"> flows begin.</w:t>
      </w:r>
      <w:r w:rsidR="00F338D6" w:rsidRPr="00464674">
        <w:rPr>
          <w:rFonts w:eastAsia="Segoe UI"/>
          <w:sz w:val="24"/>
          <w:szCs w:val="24"/>
        </w:rPr>
        <w:t xml:space="preserve"> </w:t>
      </w:r>
      <w:r w:rsidR="005E4AF7" w:rsidRPr="00464674">
        <w:rPr>
          <w:rFonts w:eastAsia="Segoe UI"/>
          <w:sz w:val="24"/>
          <w:szCs w:val="24"/>
        </w:rPr>
        <w:t>And perhaps the temperature might have something to do with that during the critical growth periods in May and June.</w:t>
      </w:r>
      <w:r w:rsidR="00F338D6" w:rsidRPr="00464674">
        <w:rPr>
          <w:rFonts w:eastAsia="Segoe UI"/>
          <w:sz w:val="24"/>
          <w:szCs w:val="24"/>
        </w:rPr>
        <w:t xml:space="preserve"> So,</w:t>
      </w:r>
      <w:r w:rsidR="005E4AF7" w:rsidRPr="00464674">
        <w:rPr>
          <w:rFonts w:eastAsia="Segoe UI"/>
          <w:sz w:val="24"/>
          <w:szCs w:val="24"/>
        </w:rPr>
        <w:t xml:space="preserve"> their recommendations, they think that the </w:t>
      </w:r>
      <w:r w:rsidR="0049050D" w:rsidRPr="00464674">
        <w:rPr>
          <w:rFonts w:eastAsia="Segoe UI"/>
          <w:sz w:val="24"/>
          <w:szCs w:val="24"/>
        </w:rPr>
        <w:t>P</w:t>
      </w:r>
      <w:r w:rsidR="005E4AF7" w:rsidRPr="00464674">
        <w:rPr>
          <w:rFonts w:eastAsia="Segoe UI"/>
          <w:sz w:val="24"/>
          <w:szCs w:val="24"/>
        </w:rPr>
        <w:t xml:space="preserve">ear </w:t>
      </w:r>
      <w:r w:rsidR="0049050D" w:rsidRPr="00464674">
        <w:rPr>
          <w:rFonts w:eastAsia="Segoe UI"/>
          <w:sz w:val="24"/>
          <w:szCs w:val="24"/>
        </w:rPr>
        <w:t>T</w:t>
      </w:r>
      <w:r w:rsidR="005E4AF7" w:rsidRPr="00464674">
        <w:rPr>
          <w:rFonts w:eastAsia="Segoe UI"/>
          <w:sz w:val="24"/>
          <w:szCs w:val="24"/>
        </w:rPr>
        <w:t>ree data need further</w:t>
      </w:r>
      <w:r w:rsidR="00F338D6" w:rsidRPr="00464674">
        <w:rPr>
          <w:rFonts w:eastAsia="Segoe UI"/>
          <w:sz w:val="24"/>
          <w:szCs w:val="24"/>
        </w:rPr>
        <w:t xml:space="preserve"> </w:t>
      </w:r>
      <w:r w:rsidR="005E4AF7" w:rsidRPr="00464674">
        <w:rPr>
          <w:rFonts w:eastAsia="Segoe UI"/>
          <w:sz w:val="24"/>
          <w:szCs w:val="24"/>
        </w:rPr>
        <w:t xml:space="preserve">analysis as more data </w:t>
      </w:r>
      <w:r w:rsidR="005E4AF7" w:rsidRPr="00464674">
        <w:rPr>
          <w:rFonts w:eastAsia="Segoe UI"/>
          <w:sz w:val="24"/>
          <w:szCs w:val="24"/>
        </w:rPr>
        <w:lastRenderedPageBreak/>
        <w:t>becomes available because it didn't have quite the same length of time period.</w:t>
      </w:r>
      <w:r w:rsidR="00F338D6" w:rsidRPr="00464674">
        <w:rPr>
          <w:rFonts w:eastAsia="Segoe UI"/>
          <w:sz w:val="24"/>
          <w:szCs w:val="24"/>
        </w:rPr>
        <w:t xml:space="preserve"> </w:t>
      </w:r>
      <w:r w:rsidR="005E4AF7" w:rsidRPr="00464674">
        <w:rPr>
          <w:rFonts w:eastAsia="Segoe UI"/>
          <w:sz w:val="24"/>
          <w:szCs w:val="24"/>
        </w:rPr>
        <w:t>They thought that it would be worth reviewing that at some point in the future</w:t>
      </w:r>
      <w:r w:rsidR="009D63AD" w:rsidRPr="00464674">
        <w:rPr>
          <w:rFonts w:eastAsia="Segoe UI"/>
          <w:sz w:val="24"/>
          <w:szCs w:val="24"/>
        </w:rPr>
        <w:t xml:space="preserve"> with </w:t>
      </w:r>
      <w:r w:rsidR="005E4AF7" w:rsidRPr="00464674">
        <w:rPr>
          <w:rFonts w:eastAsia="Segoe UI"/>
          <w:sz w:val="24"/>
          <w:szCs w:val="24"/>
        </w:rPr>
        <w:t>more available data.</w:t>
      </w:r>
      <w:r w:rsidR="00F338D6" w:rsidRPr="00464674">
        <w:rPr>
          <w:rFonts w:eastAsia="Segoe UI"/>
          <w:sz w:val="24"/>
          <w:szCs w:val="24"/>
        </w:rPr>
        <w:t xml:space="preserve"> </w:t>
      </w:r>
      <w:r w:rsidR="005E4AF7" w:rsidRPr="00464674">
        <w:rPr>
          <w:rFonts w:eastAsia="Segoe UI"/>
          <w:sz w:val="24"/>
          <w:szCs w:val="24"/>
        </w:rPr>
        <w:t xml:space="preserve">And to use either total biomass or biomass </w:t>
      </w:r>
      <w:r w:rsidR="009D63AD" w:rsidRPr="00464674">
        <w:rPr>
          <w:rFonts w:eastAsia="Segoe UI"/>
          <w:sz w:val="24"/>
          <w:szCs w:val="24"/>
        </w:rPr>
        <w:t>per</w:t>
      </w:r>
      <w:r w:rsidR="005E4AF7" w:rsidRPr="00464674">
        <w:rPr>
          <w:rFonts w:eastAsia="Segoe UI"/>
          <w:sz w:val="24"/>
          <w:szCs w:val="24"/>
        </w:rPr>
        <w:t xml:space="preserve"> spawner as our Chinook response variables for the program</w:t>
      </w:r>
      <w:r w:rsidR="0042676C" w:rsidRPr="00464674">
        <w:rPr>
          <w:rFonts w:eastAsia="Segoe UI"/>
          <w:sz w:val="24"/>
          <w:szCs w:val="24"/>
        </w:rPr>
        <w:t xml:space="preserve"> i</w:t>
      </w:r>
      <w:r w:rsidR="005E4AF7" w:rsidRPr="00464674">
        <w:rPr>
          <w:rFonts w:eastAsia="Segoe UI"/>
          <w:sz w:val="24"/>
          <w:szCs w:val="24"/>
        </w:rPr>
        <w:t xml:space="preserve">n assessing the </w:t>
      </w:r>
      <w:r w:rsidR="0042676C" w:rsidRPr="00464674">
        <w:rPr>
          <w:rFonts w:eastAsia="Segoe UI"/>
          <w:sz w:val="24"/>
          <w:szCs w:val="24"/>
        </w:rPr>
        <w:t>juvenile</w:t>
      </w:r>
      <w:r w:rsidR="005E4AF7" w:rsidRPr="00464674">
        <w:rPr>
          <w:rFonts w:eastAsia="Segoe UI"/>
          <w:sz w:val="24"/>
          <w:szCs w:val="24"/>
        </w:rPr>
        <w:t xml:space="preserve"> production.</w:t>
      </w:r>
      <w:r w:rsidR="00F338D6" w:rsidRPr="00464674">
        <w:rPr>
          <w:rFonts w:eastAsia="Segoe UI"/>
          <w:sz w:val="24"/>
          <w:szCs w:val="24"/>
        </w:rPr>
        <w:t xml:space="preserve"> </w:t>
      </w:r>
      <w:r w:rsidR="005E4AF7" w:rsidRPr="00464674">
        <w:rPr>
          <w:rFonts w:eastAsia="Segoe UI"/>
          <w:sz w:val="24"/>
          <w:szCs w:val="24"/>
        </w:rPr>
        <w:t xml:space="preserve">Moving on to the Gaston </w:t>
      </w:r>
      <w:r w:rsidR="0042676C" w:rsidRPr="00464674">
        <w:rPr>
          <w:rFonts w:eastAsia="Segoe UI"/>
          <w:sz w:val="24"/>
          <w:szCs w:val="24"/>
        </w:rPr>
        <w:t xml:space="preserve">&amp; </w:t>
      </w:r>
      <w:r w:rsidR="005E4AF7" w:rsidRPr="00464674">
        <w:rPr>
          <w:rFonts w:eastAsia="Segoe UI"/>
          <w:sz w:val="24"/>
          <w:szCs w:val="24"/>
        </w:rPr>
        <w:t xml:space="preserve">Associates report on </w:t>
      </w:r>
      <w:r w:rsidR="00AF040D" w:rsidRPr="00464674">
        <w:rPr>
          <w:rFonts w:eastAsia="Segoe UI"/>
          <w:sz w:val="24"/>
          <w:szCs w:val="24"/>
        </w:rPr>
        <w:t>J</w:t>
      </w:r>
      <w:r w:rsidR="005E4AF7" w:rsidRPr="00464674">
        <w:rPr>
          <w:rFonts w:eastAsia="Segoe UI"/>
          <w:sz w:val="24"/>
          <w:szCs w:val="24"/>
        </w:rPr>
        <w:t xml:space="preserve">uvenile </w:t>
      </w:r>
      <w:r w:rsidR="00AF040D" w:rsidRPr="00464674">
        <w:rPr>
          <w:rFonts w:eastAsia="Segoe UI"/>
          <w:sz w:val="24"/>
          <w:szCs w:val="24"/>
        </w:rPr>
        <w:t>P</w:t>
      </w:r>
      <w:r w:rsidR="005E4AF7" w:rsidRPr="00464674">
        <w:rPr>
          <w:rFonts w:eastAsia="Segoe UI"/>
          <w:sz w:val="24"/>
          <w:szCs w:val="24"/>
        </w:rPr>
        <w:t>roduction</w:t>
      </w:r>
      <w:r w:rsidR="00AF040D" w:rsidRPr="00464674">
        <w:rPr>
          <w:rFonts w:eastAsia="Segoe UI"/>
          <w:sz w:val="24"/>
          <w:szCs w:val="24"/>
        </w:rPr>
        <w:t>.  T</w:t>
      </w:r>
      <w:r w:rsidR="005E4AF7" w:rsidRPr="00464674">
        <w:rPr>
          <w:rFonts w:eastAsia="Segoe UI"/>
          <w:sz w:val="24"/>
          <w:szCs w:val="24"/>
        </w:rPr>
        <w:t>his one, it did an evaluation of timing of migration relative to temperature as well as some additional look at production and condition.</w:t>
      </w:r>
      <w:r w:rsidR="00F338D6" w:rsidRPr="00464674">
        <w:rPr>
          <w:rFonts w:eastAsia="Segoe UI"/>
          <w:sz w:val="24"/>
          <w:szCs w:val="24"/>
        </w:rPr>
        <w:t xml:space="preserve"> </w:t>
      </w:r>
      <w:r w:rsidR="005E4AF7" w:rsidRPr="00464674">
        <w:rPr>
          <w:rFonts w:eastAsia="Segoe UI"/>
          <w:sz w:val="24"/>
          <w:szCs w:val="24"/>
        </w:rPr>
        <w:t>This was a massive report</w:t>
      </w:r>
      <w:r w:rsidR="001E630B" w:rsidRPr="00464674">
        <w:rPr>
          <w:rFonts w:eastAsia="Segoe UI"/>
          <w:sz w:val="24"/>
          <w:szCs w:val="24"/>
        </w:rPr>
        <w:t xml:space="preserve"> </w:t>
      </w:r>
      <w:r w:rsidR="005E4AF7" w:rsidRPr="00464674">
        <w:rPr>
          <w:rFonts w:eastAsia="Segoe UI"/>
          <w:sz w:val="24"/>
          <w:szCs w:val="24"/>
        </w:rPr>
        <w:t>50 pages of primary contents and when you add in the appendices and data it's something like 500 pages in this PDF</w:t>
      </w:r>
      <w:r w:rsidR="001E630B" w:rsidRPr="00464674">
        <w:rPr>
          <w:rFonts w:eastAsia="Segoe UI"/>
          <w:sz w:val="24"/>
          <w:szCs w:val="24"/>
        </w:rPr>
        <w:t xml:space="preserve">, a </w:t>
      </w:r>
      <w:r w:rsidR="005E4AF7" w:rsidRPr="00464674">
        <w:rPr>
          <w:rFonts w:eastAsia="Segoe UI"/>
          <w:sz w:val="24"/>
          <w:szCs w:val="24"/>
        </w:rPr>
        <w:t>huge amount of information.</w:t>
      </w:r>
      <w:r w:rsidR="001E630B" w:rsidRPr="00464674">
        <w:rPr>
          <w:rFonts w:eastAsia="Segoe UI"/>
          <w:sz w:val="24"/>
          <w:szCs w:val="24"/>
        </w:rPr>
        <w:t xml:space="preserve"> </w:t>
      </w:r>
      <w:r w:rsidR="005E4AF7" w:rsidRPr="00464674">
        <w:rPr>
          <w:rFonts w:eastAsia="Segoe UI"/>
          <w:sz w:val="24"/>
          <w:szCs w:val="24"/>
        </w:rPr>
        <w:t xml:space="preserve">The results confirm the basic results of </w:t>
      </w:r>
      <w:r w:rsidR="00726208" w:rsidRPr="00464674">
        <w:rPr>
          <w:rFonts w:eastAsia="Segoe UI"/>
          <w:sz w:val="24"/>
          <w:szCs w:val="24"/>
        </w:rPr>
        <w:t>Pinnix</w:t>
      </w:r>
      <w:r w:rsidR="005E4AF7" w:rsidRPr="00464674">
        <w:rPr>
          <w:rFonts w:eastAsia="Segoe UI"/>
          <w:sz w:val="24"/>
          <w:szCs w:val="24"/>
        </w:rPr>
        <w:t xml:space="preserve"> at all, but there's been a shift in the production of juvenile </w:t>
      </w:r>
      <w:r w:rsidR="00726208" w:rsidRPr="00464674">
        <w:rPr>
          <w:rFonts w:eastAsia="Segoe UI"/>
          <w:sz w:val="24"/>
          <w:szCs w:val="24"/>
        </w:rPr>
        <w:t>Chinook</w:t>
      </w:r>
      <w:r w:rsidR="005E4AF7" w:rsidRPr="00464674">
        <w:rPr>
          <w:rFonts w:eastAsia="Segoe UI"/>
          <w:sz w:val="24"/>
          <w:szCs w:val="24"/>
        </w:rPr>
        <w:t xml:space="preserve"> coinciding with the full implementation of </w:t>
      </w:r>
      <w:r w:rsidR="00726208" w:rsidRPr="00464674">
        <w:rPr>
          <w:rFonts w:eastAsia="Segoe UI"/>
          <w:sz w:val="24"/>
          <w:szCs w:val="24"/>
        </w:rPr>
        <w:t>ROD</w:t>
      </w:r>
      <w:r w:rsidR="005E4AF7" w:rsidRPr="00464674">
        <w:rPr>
          <w:rFonts w:eastAsia="Segoe UI"/>
          <w:sz w:val="24"/>
          <w:szCs w:val="24"/>
        </w:rPr>
        <w:t xml:space="preserve"> flows.</w:t>
      </w:r>
      <w:r w:rsidR="001E630B" w:rsidRPr="00464674">
        <w:rPr>
          <w:rFonts w:eastAsia="Segoe UI"/>
          <w:sz w:val="24"/>
          <w:szCs w:val="24"/>
        </w:rPr>
        <w:t xml:space="preserve"> </w:t>
      </w:r>
      <w:r w:rsidR="005E4AF7" w:rsidRPr="00464674">
        <w:rPr>
          <w:rFonts w:eastAsia="Segoe UI"/>
          <w:sz w:val="24"/>
          <w:szCs w:val="24"/>
        </w:rPr>
        <w:t xml:space="preserve">They looked at the </w:t>
      </w:r>
      <w:r w:rsidR="00726208" w:rsidRPr="00464674">
        <w:rPr>
          <w:rFonts w:eastAsia="Segoe UI"/>
          <w:sz w:val="24"/>
          <w:szCs w:val="24"/>
        </w:rPr>
        <w:t xml:space="preserve">run timing </w:t>
      </w:r>
      <w:r w:rsidR="006A0D94" w:rsidRPr="00464674">
        <w:rPr>
          <w:rFonts w:eastAsia="Segoe UI"/>
          <w:sz w:val="24"/>
          <w:szCs w:val="24"/>
        </w:rPr>
        <w:t>and outmigrant</w:t>
      </w:r>
      <w:r w:rsidR="005E4AF7" w:rsidRPr="00464674">
        <w:rPr>
          <w:rFonts w:eastAsia="Segoe UI"/>
          <w:sz w:val="24"/>
          <w:szCs w:val="24"/>
        </w:rPr>
        <w:t xml:space="preserve"> run</w:t>
      </w:r>
      <w:r w:rsidR="006A0D94" w:rsidRPr="00464674">
        <w:rPr>
          <w:rFonts w:eastAsia="Segoe UI"/>
          <w:sz w:val="24"/>
          <w:szCs w:val="24"/>
        </w:rPr>
        <w:t xml:space="preserve"> </w:t>
      </w:r>
      <w:r w:rsidR="005E4AF7" w:rsidRPr="00464674">
        <w:rPr>
          <w:rFonts w:eastAsia="Segoe UI"/>
          <w:sz w:val="24"/>
          <w:szCs w:val="24"/>
        </w:rPr>
        <w:t>timing of the fish both at the level of 50% of the fish migrating out of the system, as well as 80%</w:t>
      </w:r>
      <w:r w:rsidR="002602E0" w:rsidRPr="00464674">
        <w:rPr>
          <w:rFonts w:eastAsia="Segoe UI"/>
          <w:sz w:val="24"/>
          <w:szCs w:val="24"/>
        </w:rPr>
        <w:t xml:space="preserve"> and found t</w:t>
      </w:r>
      <w:r w:rsidR="005E4AF7" w:rsidRPr="00464674">
        <w:rPr>
          <w:rFonts w:eastAsia="Segoe UI"/>
          <w:sz w:val="24"/>
          <w:szCs w:val="24"/>
        </w:rPr>
        <w:t>hat was a function of temperature</w:t>
      </w:r>
      <w:r w:rsidR="001E630B" w:rsidRPr="00464674">
        <w:rPr>
          <w:rFonts w:eastAsia="Segoe UI"/>
          <w:sz w:val="24"/>
          <w:szCs w:val="24"/>
        </w:rPr>
        <w:t xml:space="preserve"> a</w:t>
      </w:r>
      <w:r w:rsidR="005E4AF7" w:rsidRPr="00464674">
        <w:rPr>
          <w:rFonts w:eastAsia="Segoe UI"/>
          <w:sz w:val="24"/>
          <w:szCs w:val="24"/>
        </w:rPr>
        <w:t xml:space="preserve">s well as other things like how emergent states, </w:t>
      </w:r>
      <w:r w:rsidR="001E630B" w:rsidRPr="00464674">
        <w:rPr>
          <w:rFonts w:eastAsia="Segoe UI"/>
          <w:sz w:val="24"/>
          <w:szCs w:val="24"/>
        </w:rPr>
        <w:t>Redd</w:t>
      </w:r>
      <w:r w:rsidR="005E4AF7" w:rsidRPr="00464674">
        <w:rPr>
          <w:rFonts w:eastAsia="Segoe UI"/>
          <w:sz w:val="24"/>
          <w:szCs w:val="24"/>
        </w:rPr>
        <w:t xml:space="preserve"> counts, discharge, and more</w:t>
      </w:r>
      <w:r w:rsidR="004101FD" w:rsidRPr="00464674">
        <w:rPr>
          <w:rFonts w:eastAsia="Segoe UI"/>
          <w:sz w:val="24"/>
          <w:szCs w:val="24"/>
        </w:rPr>
        <w:t xml:space="preserve"> e</w:t>
      </w:r>
      <w:r w:rsidR="005E4AF7" w:rsidRPr="00464674">
        <w:rPr>
          <w:rFonts w:eastAsia="Segoe UI"/>
          <w:sz w:val="24"/>
          <w:szCs w:val="24"/>
        </w:rPr>
        <w:t>ven after counting for all those the temperature was cumulative</w:t>
      </w:r>
      <w:r w:rsidR="004101FD" w:rsidRPr="00464674">
        <w:rPr>
          <w:rFonts w:eastAsia="Segoe UI"/>
          <w:sz w:val="24"/>
          <w:szCs w:val="24"/>
        </w:rPr>
        <w:t xml:space="preserve"> t</w:t>
      </w:r>
      <w:r w:rsidR="005E4AF7" w:rsidRPr="00464674">
        <w:rPr>
          <w:rFonts w:eastAsia="Segoe UI"/>
          <w:sz w:val="24"/>
          <w:szCs w:val="24"/>
        </w:rPr>
        <w:t>emperature metric was fairly predictive of</w:t>
      </w:r>
      <w:r w:rsidR="004101FD" w:rsidRPr="00464674">
        <w:rPr>
          <w:rFonts w:eastAsia="Segoe UI"/>
          <w:sz w:val="24"/>
          <w:szCs w:val="24"/>
        </w:rPr>
        <w:t xml:space="preserve"> t</w:t>
      </w:r>
      <w:r w:rsidR="005E4AF7" w:rsidRPr="00464674">
        <w:rPr>
          <w:rFonts w:eastAsia="Segoe UI"/>
          <w:sz w:val="24"/>
          <w:szCs w:val="24"/>
        </w:rPr>
        <w:t xml:space="preserve">he </w:t>
      </w:r>
      <w:r w:rsidR="00343B7F" w:rsidRPr="00464674">
        <w:rPr>
          <w:rFonts w:eastAsia="Segoe UI"/>
          <w:sz w:val="24"/>
          <w:szCs w:val="24"/>
        </w:rPr>
        <w:t>run timing</w:t>
      </w:r>
      <w:r w:rsidR="005E4AF7" w:rsidRPr="00464674">
        <w:rPr>
          <w:rFonts w:eastAsia="Segoe UI"/>
          <w:sz w:val="24"/>
          <w:szCs w:val="24"/>
        </w:rPr>
        <w:t>.</w:t>
      </w:r>
      <w:r w:rsidR="001E630B" w:rsidRPr="00464674">
        <w:rPr>
          <w:rFonts w:eastAsia="Segoe UI"/>
          <w:sz w:val="24"/>
          <w:szCs w:val="24"/>
        </w:rPr>
        <w:t xml:space="preserve"> </w:t>
      </w:r>
      <w:r w:rsidR="005E4AF7" w:rsidRPr="00464674">
        <w:rPr>
          <w:rFonts w:eastAsia="Segoe UI"/>
          <w:sz w:val="24"/>
          <w:szCs w:val="24"/>
        </w:rPr>
        <w:t>They recommended that we focus</w:t>
      </w:r>
      <w:r w:rsidR="00343B7F" w:rsidRPr="00464674">
        <w:rPr>
          <w:rFonts w:eastAsia="Segoe UI"/>
          <w:sz w:val="24"/>
          <w:szCs w:val="24"/>
        </w:rPr>
        <w:t xml:space="preserve"> m</w:t>
      </w:r>
      <w:r w:rsidR="005E4AF7" w:rsidRPr="00464674">
        <w:rPr>
          <w:rFonts w:eastAsia="Segoe UI"/>
          <w:sz w:val="24"/>
          <w:szCs w:val="24"/>
        </w:rPr>
        <w:t xml:space="preserve">ore on the RT50 the 50% of </w:t>
      </w:r>
      <w:r w:rsidR="005008B2" w:rsidRPr="00464674">
        <w:rPr>
          <w:rFonts w:eastAsia="Segoe UI"/>
          <w:sz w:val="24"/>
          <w:szCs w:val="24"/>
        </w:rPr>
        <w:t xml:space="preserve">out </w:t>
      </w:r>
      <w:r w:rsidR="005E4AF7" w:rsidRPr="00464674">
        <w:rPr>
          <w:rFonts w:eastAsia="Segoe UI"/>
          <w:sz w:val="24"/>
          <w:szCs w:val="24"/>
        </w:rPr>
        <w:t>migration rate from the 80% because it has more variation in it and appears to be a more responsive to the river conditions.</w:t>
      </w:r>
      <w:r w:rsidR="001E630B" w:rsidRPr="00464674">
        <w:rPr>
          <w:rFonts w:eastAsia="Segoe UI"/>
          <w:sz w:val="24"/>
          <w:szCs w:val="24"/>
        </w:rPr>
        <w:t xml:space="preserve"> </w:t>
      </w:r>
      <w:r w:rsidR="005E4AF7" w:rsidRPr="00464674">
        <w:rPr>
          <w:rFonts w:eastAsia="Segoe UI"/>
          <w:sz w:val="24"/>
          <w:szCs w:val="24"/>
        </w:rPr>
        <w:t>They also looked at the temperatures of the river during the timing of the</w:t>
      </w:r>
      <w:r w:rsidR="0028151E" w:rsidRPr="00464674">
        <w:rPr>
          <w:rFonts w:eastAsia="Segoe UI"/>
          <w:sz w:val="24"/>
          <w:szCs w:val="24"/>
        </w:rPr>
        <w:t xml:space="preserve"> ROD</w:t>
      </w:r>
      <w:r w:rsidR="005E4AF7" w:rsidRPr="00464674">
        <w:rPr>
          <w:rFonts w:eastAsia="Segoe UI"/>
          <w:sz w:val="24"/>
          <w:szCs w:val="24"/>
        </w:rPr>
        <w:t xml:space="preserve"> flows April and May and notice that corresponds to lower consumption rates</w:t>
      </w:r>
      <w:r w:rsidR="00766FA1" w:rsidRPr="00464674">
        <w:rPr>
          <w:rFonts w:eastAsia="Segoe UI"/>
          <w:sz w:val="24"/>
          <w:szCs w:val="24"/>
        </w:rPr>
        <w:t xml:space="preserve"> a</w:t>
      </w:r>
      <w:r w:rsidR="005E4AF7" w:rsidRPr="00464674">
        <w:rPr>
          <w:rFonts w:eastAsia="Segoe UI"/>
          <w:sz w:val="24"/>
          <w:szCs w:val="24"/>
        </w:rPr>
        <w:t>s well as shifting the outmigration timing.</w:t>
      </w:r>
      <w:r w:rsidR="001E630B" w:rsidRPr="00464674">
        <w:rPr>
          <w:rFonts w:eastAsia="Segoe UI"/>
          <w:sz w:val="24"/>
          <w:szCs w:val="24"/>
        </w:rPr>
        <w:t xml:space="preserve"> So,</w:t>
      </w:r>
      <w:r w:rsidR="005E4AF7" w:rsidRPr="00464674">
        <w:rPr>
          <w:rFonts w:eastAsia="Segoe UI"/>
          <w:sz w:val="24"/>
          <w:szCs w:val="24"/>
        </w:rPr>
        <w:t xml:space="preserve"> they can do a recommendation that we look at flow management as we focus on warmer temperatures in April and May.</w:t>
      </w:r>
      <w:r w:rsidR="001E630B" w:rsidRPr="00464674">
        <w:rPr>
          <w:rFonts w:eastAsia="Segoe UI"/>
          <w:sz w:val="24"/>
          <w:szCs w:val="24"/>
        </w:rPr>
        <w:t xml:space="preserve"> </w:t>
      </w:r>
      <w:r w:rsidR="005E4AF7" w:rsidRPr="00464674">
        <w:rPr>
          <w:rFonts w:eastAsia="Segoe UI"/>
          <w:sz w:val="24"/>
          <w:szCs w:val="24"/>
        </w:rPr>
        <w:t>Including possibly a selective withdrawal mechanism on Trinity Dam.</w:t>
      </w:r>
      <w:r w:rsidR="001E630B" w:rsidRPr="00464674">
        <w:rPr>
          <w:rFonts w:eastAsia="Segoe UI"/>
          <w:sz w:val="24"/>
          <w:szCs w:val="24"/>
        </w:rPr>
        <w:t xml:space="preserve"> </w:t>
      </w:r>
      <w:r w:rsidR="00720CB1" w:rsidRPr="00464674">
        <w:rPr>
          <w:rFonts w:eastAsia="Segoe UI"/>
          <w:sz w:val="24"/>
          <w:szCs w:val="24"/>
        </w:rPr>
        <w:t xml:space="preserve"> M</w:t>
      </w:r>
      <w:r w:rsidR="005E4AF7" w:rsidRPr="00464674">
        <w:rPr>
          <w:rFonts w:eastAsia="Segoe UI"/>
          <w:sz w:val="24"/>
          <w:szCs w:val="24"/>
        </w:rPr>
        <w:t>oving on to another synthesis report, now focusing on the adult returning salmon spawners.</w:t>
      </w:r>
      <w:r w:rsidR="001E630B" w:rsidRPr="00464674">
        <w:rPr>
          <w:rFonts w:eastAsia="Segoe UI"/>
          <w:sz w:val="24"/>
          <w:szCs w:val="24"/>
        </w:rPr>
        <w:t xml:space="preserve"> </w:t>
      </w:r>
      <w:r w:rsidR="005E4AF7" w:rsidRPr="00464674">
        <w:rPr>
          <w:rFonts w:eastAsia="Segoe UI"/>
          <w:sz w:val="24"/>
          <w:szCs w:val="24"/>
        </w:rPr>
        <w:t>This is one that was just recently completed</w:t>
      </w:r>
      <w:r w:rsidR="00720CB1" w:rsidRPr="00464674">
        <w:rPr>
          <w:rFonts w:eastAsia="Segoe UI"/>
          <w:sz w:val="24"/>
          <w:szCs w:val="24"/>
        </w:rPr>
        <w:t xml:space="preserve"> b</w:t>
      </w:r>
      <w:r w:rsidR="005E4AF7" w:rsidRPr="00464674">
        <w:rPr>
          <w:rFonts w:eastAsia="Segoe UI"/>
          <w:sz w:val="24"/>
          <w:szCs w:val="24"/>
        </w:rPr>
        <w:t xml:space="preserve">y Steve </w:t>
      </w:r>
      <w:r w:rsidR="00B51121" w:rsidRPr="00464674">
        <w:rPr>
          <w:rFonts w:eastAsia="Segoe UI"/>
          <w:sz w:val="24"/>
          <w:szCs w:val="24"/>
        </w:rPr>
        <w:t>Gough</w:t>
      </w:r>
      <w:r w:rsidR="005E4AF7" w:rsidRPr="00464674">
        <w:rPr>
          <w:rFonts w:eastAsia="Segoe UI"/>
          <w:sz w:val="24"/>
          <w:szCs w:val="24"/>
        </w:rPr>
        <w:t xml:space="preserve"> and many others</w:t>
      </w:r>
      <w:r w:rsidR="002465AB" w:rsidRPr="00464674">
        <w:rPr>
          <w:rFonts w:eastAsia="Segoe UI"/>
          <w:sz w:val="24"/>
          <w:szCs w:val="24"/>
        </w:rPr>
        <w:t>, s</w:t>
      </w:r>
      <w:r w:rsidR="00AA2CC9" w:rsidRPr="00464674">
        <w:rPr>
          <w:rFonts w:eastAsia="Segoe UI"/>
          <w:sz w:val="24"/>
          <w:szCs w:val="24"/>
        </w:rPr>
        <w:t>o,</w:t>
      </w:r>
      <w:r w:rsidR="005E4AF7" w:rsidRPr="00464674">
        <w:rPr>
          <w:rFonts w:eastAsia="Segoe UI"/>
          <w:sz w:val="24"/>
          <w:szCs w:val="24"/>
        </w:rPr>
        <w:t xml:space="preserve"> Scott </w:t>
      </w:r>
      <w:r w:rsidR="001E7A9A" w:rsidRPr="00464674">
        <w:rPr>
          <w:rFonts w:eastAsia="Segoe UI"/>
          <w:sz w:val="24"/>
          <w:szCs w:val="24"/>
        </w:rPr>
        <w:t>et</w:t>
      </w:r>
      <w:r w:rsidR="005E4AF7" w:rsidRPr="00464674">
        <w:rPr>
          <w:rFonts w:eastAsia="Segoe UI"/>
          <w:sz w:val="24"/>
          <w:szCs w:val="24"/>
        </w:rPr>
        <w:t xml:space="preserve"> all</w:t>
      </w:r>
      <w:r w:rsidR="002465AB" w:rsidRPr="00464674">
        <w:rPr>
          <w:rFonts w:eastAsia="Segoe UI"/>
          <w:sz w:val="24"/>
          <w:szCs w:val="24"/>
        </w:rPr>
        <w:t>. T</w:t>
      </w:r>
      <w:r w:rsidR="005E4AF7" w:rsidRPr="00464674">
        <w:rPr>
          <w:rFonts w:eastAsia="Segoe UI"/>
          <w:sz w:val="24"/>
          <w:szCs w:val="24"/>
        </w:rPr>
        <w:t xml:space="preserve">he purpose was to do an analysis of adult returns of all </w:t>
      </w:r>
      <w:r w:rsidR="00127664" w:rsidRPr="00464674">
        <w:rPr>
          <w:rFonts w:eastAsia="Segoe UI"/>
          <w:sz w:val="24"/>
          <w:szCs w:val="24"/>
        </w:rPr>
        <w:t>Salmonids</w:t>
      </w:r>
      <w:r w:rsidR="005E4AF7" w:rsidRPr="00464674">
        <w:rPr>
          <w:rFonts w:eastAsia="Segoe UI"/>
          <w:sz w:val="24"/>
          <w:szCs w:val="24"/>
        </w:rPr>
        <w:t>, both natural and hatchery, and I apologize for the small text here</w:t>
      </w:r>
      <w:r w:rsidR="008E28CA" w:rsidRPr="00464674">
        <w:rPr>
          <w:rFonts w:eastAsia="Segoe UI"/>
          <w:sz w:val="24"/>
          <w:szCs w:val="24"/>
        </w:rPr>
        <w:t>, t</w:t>
      </w:r>
      <w:r w:rsidR="005E4AF7" w:rsidRPr="00464674">
        <w:rPr>
          <w:rFonts w:eastAsia="Segoe UI"/>
          <w:sz w:val="24"/>
          <w:szCs w:val="24"/>
        </w:rPr>
        <w:t>hey had a lot of interesting results.</w:t>
      </w:r>
      <w:r w:rsidR="00AA2CC9" w:rsidRPr="00464674">
        <w:rPr>
          <w:rFonts w:eastAsia="Segoe UI"/>
          <w:sz w:val="24"/>
          <w:szCs w:val="24"/>
        </w:rPr>
        <w:t xml:space="preserve"> </w:t>
      </w:r>
      <w:r w:rsidR="005E4AF7" w:rsidRPr="00464674">
        <w:rPr>
          <w:rFonts w:eastAsia="Segoe UI"/>
          <w:sz w:val="24"/>
          <w:szCs w:val="24"/>
        </w:rPr>
        <w:t>A lot of it</w:t>
      </w:r>
      <w:r w:rsidR="008E28CA" w:rsidRPr="00464674">
        <w:rPr>
          <w:rFonts w:eastAsia="Segoe UI"/>
          <w:sz w:val="24"/>
          <w:szCs w:val="24"/>
        </w:rPr>
        <w:t xml:space="preserve"> n</w:t>
      </w:r>
      <w:r w:rsidR="005E4AF7" w:rsidRPr="00464674">
        <w:rPr>
          <w:rFonts w:eastAsia="Segoe UI"/>
          <w:sz w:val="24"/>
          <w:szCs w:val="24"/>
        </w:rPr>
        <w:t xml:space="preserve">ot the best news for the program because it's showing that populations as a whole are on the decrease when you compare </w:t>
      </w:r>
      <w:r w:rsidR="00633B96" w:rsidRPr="00464674">
        <w:rPr>
          <w:rFonts w:eastAsia="Segoe UI"/>
          <w:sz w:val="24"/>
          <w:szCs w:val="24"/>
        </w:rPr>
        <w:t>pre-ROD</w:t>
      </w:r>
      <w:r w:rsidR="005E4AF7" w:rsidRPr="00464674">
        <w:rPr>
          <w:rFonts w:eastAsia="Segoe UI"/>
          <w:sz w:val="24"/>
          <w:szCs w:val="24"/>
        </w:rPr>
        <w:t xml:space="preserve"> versus p</w:t>
      </w:r>
      <w:r w:rsidR="00633B96" w:rsidRPr="00464674">
        <w:rPr>
          <w:rFonts w:eastAsia="Segoe UI"/>
          <w:sz w:val="24"/>
          <w:szCs w:val="24"/>
        </w:rPr>
        <w:t>ost-</w:t>
      </w:r>
      <w:r w:rsidR="00AA2CC9" w:rsidRPr="00464674">
        <w:rPr>
          <w:rFonts w:eastAsia="Segoe UI"/>
          <w:sz w:val="24"/>
          <w:szCs w:val="24"/>
        </w:rPr>
        <w:t>ROD</w:t>
      </w:r>
      <w:r w:rsidR="005E4AF7" w:rsidRPr="00464674">
        <w:rPr>
          <w:rFonts w:eastAsia="Segoe UI"/>
          <w:sz w:val="24"/>
          <w:szCs w:val="24"/>
        </w:rPr>
        <w:t xml:space="preserve">, but there are a couple of </w:t>
      </w:r>
      <w:r w:rsidR="00F11976" w:rsidRPr="00464674">
        <w:rPr>
          <w:rFonts w:eastAsia="Segoe UI"/>
          <w:sz w:val="24"/>
          <w:szCs w:val="24"/>
        </w:rPr>
        <w:t>glimmers</w:t>
      </w:r>
      <w:r w:rsidR="005E4AF7" w:rsidRPr="00464674">
        <w:rPr>
          <w:rFonts w:eastAsia="Segoe UI"/>
          <w:sz w:val="24"/>
          <w:szCs w:val="24"/>
        </w:rPr>
        <w:t xml:space="preserve"> of hope</w:t>
      </w:r>
      <w:r w:rsidR="005F182C" w:rsidRPr="00464674">
        <w:rPr>
          <w:rFonts w:eastAsia="Segoe UI"/>
          <w:sz w:val="24"/>
          <w:szCs w:val="24"/>
        </w:rPr>
        <w:t>.</w:t>
      </w:r>
      <w:r w:rsidR="000903B2" w:rsidRPr="00464674">
        <w:rPr>
          <w:rFonts w:eastAsia="Segoe UI"/>
          <w:sz w:val="24"/>
          <w:szCs w:val="24"/>
        </w:rPr>
        <w:t xml:space="preserve"> </w:t>
      </w:r>
      <w:r w:rsidR="005F182C" w:rsidRPr="00464674">
        <w:rPr>
          <w:rFonts w:eastAsia="Segoe UI"/>
          <w:sz w:val="24"/>
          <w:szCs w:val="24"/>
        </w:rPr>
        <w:t>L</w:t>
      </w:r>
      <w:r w:rsidR="005E4AF7" w:rsidRPr="00464674">
        <w:rPr>
          <w:rFonts w:eastAsia="Segoe UI"/>
          <w:sz w:val="24"/>
          <w:szCs w:val="24"/>
        </w:rPr>
        <w:t>ooking at the total escapement</w:t>
      </w:r>
      <w:r w:rsidR="00E75196" w:rsidRPr="00464674">
        <w:rPr>
          <w:rFonts w:eastAsia="Segoe UI"/>
          <w:sz w:val="24"/>
          <w:szCs w:val="24"/>
        </w:rPr>
        <w:t xml:space="preserve"> for fall run Chinook</w:t>
      </w:r>
      <w:r w:rsidR="005E4AF7" w:rsidRPr="00464674">
        <w:rPr>
          <w:rFonts w:eastAsia="Segoe UI"/>
          <w:sz w:val="24"/>
          <w:szCs w:val="24"/>
        </w:rPr>
        <w:t>, including hatchery and</w:t>
      </w:r>
      <w:r w:rsidR="000903B2" w:rsidRPr="00464674">
        <w:rPr>
          <w:rFonts w:eastAsia="Segoe UI"/>
          <w:sz w:val="24"/>
          <w:szCs w:val="24"/>
        </w:rPr>
        <w:t xml:space="preserve"> n</w:t>
      </w:r>
      <w:r w:rsidR="005E4AF7" w:rsidRPr="00464674">
        <w:rPr>
          <w:rFonts w:eastAsia="Segoe UI"/>
          <w:sz w:val="24"/>
          <w:szCs w:val="24"/>
        </w:rPr>
        <w:t>atural</w:t>
      </w:r>
      <w:r w:rsidR="00257935" w:rsidRPr="00464674">
        <w:rPr>
          <w:rFonts w:eastAsia="Segoe UI"/>
          <w:sz w:val="24"/>
          <w:szCs w:val="24"/>
        </w:rPr>
        <w:t xml:space="preserve"> i</w:t>
      </w:r>
      <w:r w:rsidR="005E4AF7" w:rsidRPr="00464674">
        <w:rPr>
          <w:rFonts w:eastAsia="Segoe UI"/>
          <w:sz w:val="24"/>
          <w:szCs w:val="24"/>
        </w:rPr>
        <w:t xml:space="preserve">ncluding those going back to the hatchery, there has been a reduction in the </w:t>
      </w:r>
      <w:r w:rsidR="0032605A" w:rsidRPr="00464674">
        <w:rPr>
          <w:rFonts w:eastAsia="Segoe UI"/>
          <w:sz w:val="24"/>
          <w:szCs w:val="24"/>
        </w:rPr>
        <w:t>fall run</w:t>
      </w:r>
      <w:r w:rsidR="005E4AF7" w:rsidRPr="00464674">
        <w:rPr>
          <w:rFonts w:eastAsia="Segoe UI"/>
          <w:sz w:val="24"/>
          <w:szCs w:val="24"/>
        </w:rPr>
        <w:t xml:space="preserve"> </w:t>
      </w:r>
      <w:r w:rsidR="0032605A" w:rsidRPr="00464674">
        <w:rPr>
          <w:rFonts w:eastAsia="Segoe UI"/>
          <w:sz w:val="24"/>
          <w:szCs w:val="24"/>
        </w:rPr>
        <w:t>Chinook</w:t>
      </w:r>
      <w:r w:rsidR="005E4AF7" w:rsidRPr="00464674">
        <w:rPr>
          <w:rFonts w:eastAsia="Segoe UI"/>
          <w:sz w:val="24"/>
          <w:szCs w:val="24"/>
        </w:rPr>
        <w:t xml:space="preserve"> up from a median level of 25,000 change pre</w:t>
      </w:r>
      <w:r w:rsidR="0032605A" w:rsidRPr="00464674">
        <w:rPr>
          <w:rFonts w:eastAsia="Segoe UI"/>
          <w:sz w:val="24"/>
          <w:szCs w:val="24"/>
        </w:rPr>
        <w:t>-ROD</w:t>
      </w:r>
      <w:r w:rsidR="005E4AF7" w:rsidRPr="00464674">
        <w:rPr>
          <w:rFonts w:eastAsia="Segoe UI"/>
          <w:sz w:val="24"/>
          <w:szCs w:val="24"/>
        </w:rPr>
        <w:t xml:space="preserve"> to 23,000 change post</w:t>
      </w:r>
      <w:r w:rsidR="0032605A" w:rsidRPr="00464674">
        <w:rPr>
          <w:rFonts w:eastAsia="Segoe UI"/>
          <w:sz w:val="24"/>
          <w:szCs w:val="24"/>
        </w:rPr>
        <w:t>-</w:t>
      </w:r>
      <w:r w:rsidR="00AA2CC9" w:rsidRPr="00464674">
        <w:rPr>
          <w:rFonts w:eastAsia="Segoe UI"/>
          <w:sz w:val="24"/>
          <w:szCs w:val="24"/>
        </w:rPr>
        <w:t>ROD</w:t>
      </w:r>
      <w:r w:rsidR="005E4AF7" w:rsidRPr="00464674">
        <w:rPr>
          <w:rFonts w:eastAsia="Segoe UI"/>
          <w:sz w:val="24"/>
          <w:szCs w:val="24"/>
        </w:rPr>
        <w:t>.</w:t>
      </w:r>
      <w:r w:rsidR="00AA2CC9" w:rsidRPr="00464674">
        <w:rPr>
          <w:rFonts w:eastAsia="Segoe UI"/>
          <w:sz w:val="24"/>
          <w:szCs w:val="24"/>
        </w:rPr>
        <w:t xml:space="preserve"> </w:t>
      </w:r>
      <w:r w:rsidR="0032605A" w:rsidRPr="00464674">
        <w:rPr>
          <w:rFonts w:eastAsia="Segoe UI"/>
          <w:sz w:val="24"/>
          <w:szCs w:val="24"/>
        </w:rPr>
        <w:t>So,</w:t>
      </w:r>
      <w:r w:rsidR="005E4AF7" w:rsidRPr="00464674">
        <w:rPr>
          <w:rFonts w:eastAsia="Segoe UI"/>
          <w:sz w:val="24"/>
          <w:szCs w:val="24"/>
        </w:rPr>
        <w:t xml:space="preserve"> it's a reduction, but it's not a dramatic reduction at least.</w:t>
      </w:r>
      <w:r w:rsidR="00AA2CC9" w:rsidRPr="00464674">
        <w:rPr>
          <w:rFonts w:eastAsia="Segoe UI"/>
          <w:sz w:val="24"/>
          <w:szCs w:val="24"/>
        </w:rPr>
        <w:t xml:space="preserve"> </w:t>
      </w:r>
      <w:r w:rsidR="005E4AF7" w:rsidRPr="00464674">
        <w:rPr>
          <w:rFonts w:eastAsia="Segoe UI"/>
          <w:sz w:val="24"/>
          <w:szCs w:val="24"/>
        </w:rPr>
        <w:t xml:space="preserve">Spring run Chinook is and </w:t>
      </w:r>
      <w:r w:rsidR="00FE3829" w:rsidRPr="00464674">
        <w:rPr>
          <w:rFonts w:eastAsia="Segoe UI"/>
          <w:sz w:val="24"/>
          <w:szCs w:val="24"/>
        </w:rPr>
        <w:t>C</w:t>
      </w:r>
      <w:r w:rsidR="005E4AF7" w:rsidRPr="00464674">
        <w:rPr>
          <w:rFonts w:eastAsia="Segoe UI"/>
          <w:sz w:val="24"/>
          <w:szCs w:val="24"/>
        </w:rPr>
        <w:t>oho both have more substantial reductions.</w:t>
      </w:r>
      <w:r w:rsidR="00AA2CC9" w:rsidRPr="00464674">
        <w:rPr>
          <w:rFonts w:eastAsia="Segoe UI"/>
          <w:sz w:val="24"/>
          <w:szCs w:val="24"/>
        </w:rPr>
        <w:t xml:space="preserve"> </w:t>
      </w:r>
      <w:r w:rsidR="005E4AF7" w:rsidRPr="00464674">
        <w:rPr>
          <w:rFonts w:eastAsia="Segoe UI"/>
          <w:sz w:val="24"/>
          <w:szCs w:val="24"/>
        </w:rPr>
        <w:t>With spring run going from 12,000 something to 7000 something</w:t>
      </w:r>
      <w:r w:rsidR="00FE3829" w:rsidRPr="00464674">
        <w:rPr>
          <w:rFonts w:eastAsia="Segoe UI"/>
          <w:sz w:val="24"/>
          <w:szCs w:val="24"/>
        </w:rPr>
        <w:t xml:space="preserve"> and </w:t>
      </w:r>
      <w:r w:rsidR="00AA2CC9" w:rsidRPr="00464674">
        <w:rPr>
          <w:rFonts w:eastAsia="Segoe UI"/>
          <w:sz w:val="24"/>
          <w:szCs w:val="24"/>
        </w:rPr>
        <w:t>Coho</w:t>
      </w:r>
      <w:r w:rsidR="005E4AF7" w:rsidRPr="00464674">
        <w:rPr>
          <w:rFonts w:eastAsia="Segoe UI"/>
          <w:sz w:val="24"/>
          <w:szCs w:val="24"/>
        </w:rPr>
        <w:t xml:space="preserve"> going from almost 9000 down to about 6000.</w:t>
      </w:r>
      <w:r w:rsidR="00AA2CC9" w:rsidRPr="00464674">
        <w:rPr>
          <w:rFonts w:eastAsia="Segoe UI"/>
          <w:sz w:val="24"/>
          <w:szCs w:val="24"/>
        </w:rPr>
        <w:t xml:space="preserve"> </w:t>
      </w:r>
      <w:r w:rsidR="005E4AF7" w:rsidRPr="00464674">
        <w:rPr>
          <w:rFonts w:eastAsia="Segoe UI"/>
          <w:sz w:val="24"/>
          <w:szCs w:val="24"/>
        </w:rPr>
        <w:t>Steelhead, on the other hand, have actually increased.</w:t>
      </w:r>
      <w:r w:rsidR="00AA2CC9" w:rsidRPr="00464674">
        <w:rPr>
          <w:rFonts w:eastAsia="Segoe UI"/>
          <w:sz w:val="24"/>
          <w:szCs w:val="24"/>
        </w:rPr>
        <w:t xml:space="preserve"> </w:t>
      </w:r>
      <w:r w:rsidR="005E4AF7" w:rsidRPr="00464674">
        <w:rPr>
          <w:rFonts w:eastAsia="Segoe UI"/>
          <w:sz w:val="24"/>
          <w:szCs w:val="24"/>
        </w:rPr>
        <w:t>Pre</w:t>
      </w:r>
      <w:r w:rsidR="00FE3829" w:rsidRPr="00464674">
        <w:rPr>
          <w:rFonts w:eastAsia="Segoe UI"/>
          <w:sz w:val="24"/>
          <w:szCs w:val="24"/>
        </w:rPr>
        <w:t>-ROD</w:t>
      </w:r>
      <w:r w:rsidR="005E4AF7" w:rsidRPr="00464674">
        <w:rPr>
          <w:rFonts w:eastAsia="Segoe UI"/>
          <w:sz w:val="24"/>
          <w:szCs w:val="24"/>
        </w:rPr>
        <w:t xml:space="preserve"> </w:t>
      </w:r>
      <w:r w:rsidR="00F231F0" w:rsidRPr="00464674">
        <w:rPr>
          <w:rFonts w:eastAsia="Segoe UI"/>
          <w:sz w:val="24"/>
          <w:szCs w:val="24"/>
        </w:rPr>
        <w:t xml:space="preserve">median </w:t>
      </w:r>
      <w:r w:rsidR="005E4AF7" w:rsidRPr="00464674">
        <w:rPr>
          <w:rFonts w:eastAsia="Segoe UI"/>
          <w:sz w:val="24"/>
          <w:szCs w:val="24"/>
        </w:rPr>
        <w:t>was 700</w:t>
      </w:r>
      <w:r w:rsidR="00942B30" w:rsidRPr="00464674">
        <w:rPr>
          <w:rFonts w:eastAsia="Segoe UI"/>
          <w:sz w:val="24"/>
          <w:szCs w:val="24"/>
        </w:rPr>
        <w:t xml:space="preserve">0 </w:t>
      </w:r>
      <w:r w:rsidR="00B14FE7" w:rsidRPr="00464674">
        <w:rPr>
          <w:rFonts w:eastAsia="Segoe UI"/>
          <w:sz w:val="24"/>
          <w:szCs w:val="24"/>
        </w:rPr>
        <w:t xml:space="preserve">or </w:t>
      </w:r>
      <w:r w:rsidR="005E4AF7" w:rsidRPr="00464674">
        <w:rPr>
          <w:rFonts w:eastAsia="Segoe UI"/>
          <w:sz w:val="24"/>
          <w:szCs w:val="24"/>
        </w:rPr>
        <w:t>7 1/2 thousand</w:t>
      </w:r>
      <w:r w:rsidR="00F231F0" w:rsidRPr="00464674">
        <w:rPr>
          <w:rFonts w:eastAsia="Segoe UI"/>
          <w:sz w:val="24"/>
          <w:szCs w:val="24"/>
        </w:rPr>
        <w:t xml:space="preserve">, </w:t>
      </w:r>
      <w:r w:rsidR="00B14FE7" w:rsidRPr="00464674">
        <w:rPr>
          <w:rFonts w:eastAsia="Segoe UI"/>
          <w:sz w:val="24"/>
          <w:szCs w:val="24"/>
        </w:rPr>
        <w:t>and</w:t>
      </w:r>
      <w:r w:rsidR="00AA2CC9" w:rsidRPr="00464674">
        <w:rPr>
          <w:rFonts w:eastAsia="Segoe UI"/>
          <w:sz w:val="24"/>
          <w:szCs w:val="24"/>
        </w:rPr>
        <w:t xml:space="preserve"> </w:t>
      </w:r>
      <w:r w:rsidR="00B14FE7" w:rsidRPr="00464674">
        <w:rPr>
          <w:rFonts w:eastAsia="Segoe UI"/>
          <w:sz w:val="24"/>
          <w:szCs w:val="24"/>
        </w:rPr>
        <w:t>p</w:t>
      </w:r>
      <w:r w:rsidR="005E4AF7" w:rsidRPr="00464674">
        <w:rPr>
          <w:rFonts w:eastAsia="Segoe UI"/>
          <w:sz w:val="24"/>
          <w:szCs w:val="24"/>
        </w:rPr>
        <w:t>ost</w:t>
      </w:r>
      <w:r w:rsidR="00F231F0" w:rsidRPr="00464674">
        <w:rPr>
          <w:rFonts w:eastAsia="Segoe UI"/>
          <w:sz w:val="24"/>
          <w:szCs w:val="24"/>
        </w:rPr>
        <w:t>-ROD</w:t>
      </w:r>
      <w:r w:rsidR="005E4AF7" w:rsidRPr="00464674">
        <w:rPr>
          <w:rFonts w:eastAsia="Segoe UI"/>
          <w:sz w:val="24"/>
          <w:szCs w:val="24"/>
        </w:rPr>
        <w:t xml:space="preserve"> </w:t>
      </w:r>
      <w:r w:rsidR="00F231F0" w:rsidRPr="00464674">
        <w:rPr>
          <w:rFonts w:eastAsia="Segoe UI"/>
          <w:sz w:val="24"/>
          <w:szCs w:val="24"/>
        </w:rPr>
        <w:t>median</w:t>
      </w:r>
      <w:r w:rsidR="005E4AF7" w:rsidRPr="00464674">
        <w:rPr>
          <w:rFonts w:eastAsia="Segoe UI"/>
          <w:sz w:val="24"/>
          <w:szCs w:val="24"/>
        </w:rPr>
        <w:t xml:space="preserve"> is over 15,000.</w:t>
      </w:r>
      <w:r w:rsidR="00AA2CC9" w:rsidRPr="00464674">
        <w:rPr>
          <w:rFonts w:eastAsia="Segoe UI"/>
          <w:sz w:val="24"/>
          <w:szCs w:val="24"/>
        </w:rPr>
        <w:t xml:space="preserve"> </w:t>
      </w:r>
      <w:r w:rsidR="005E4AF7" w:rsidRPr="00464674">
        <w:rPr>
          <w:rFonts w:eastAsia="Segoe UI"/>
          <w:sz w:val="24"/>
          <w:szCs w:val="24"/>
        </w:rPr>
        <w:t xml:space="preserve">Looking specifically at the natural spawning </w:t>
      </w:r>
      <w:del w:id="104" w:author="Justin D. Ly" w:date="2025-09-04T13:56:00Z">
        <w:r w:rsidR="005E4AF7" w:rsidRPr="00464674" w:rsidDel="00396275">
          <w:rPr>
            <w:rFonts w:eastAsia="Segoe UI"/>
            <w:sz w:val="24"/>
            <w:szCs w:val="24"/>
          </w:rPr>
          <w:delText>statements</w:delText>
        </w:r>
        <w:r w:rsidR="00B454BE" w:rsidRPr="00464674" w:rsidDel="00396275">
          <w:rPr>
            <w:rFonts w:eastAsia="Segoe UI"/>
            <w:sz w:val="24"/>
            <w:szCs w:val="24"/>
          </w:rPr>
          <w:delText xml:space="preserve"> </w:delText>
        </w:r>
      </w:del>
      <w:ins w:id="105" w:author="Justin D. Ly" w:date="2025-09-04T13:56:00Z">
        <w:r w:rsidR="00396275">
          <w:rPr>
            <w:rFonts w:eastAsia="Segoe UI"/>
            <w:sz w:val="24"/>
            <w:szCs w:val="24"/>
          </w:rPr>
          <w:t>escapement</w:t>
        </w:r>
        <w:r w:rsidR="00396275" w:rsidRPr="00464674">
          <w:rPr>
            <w:rFonts w:eastAsia="Segoe UI"/>
            <w:sz w:val="24"/>
            <w:szCs w:val="24"/>
          </w:rPr>
          <w:t xml:space="preserve">s </w:t>
        </w:r>
      </w:ins>
      <w:r w:rsidR="00B454BE" w:rsidRPr="00464674">
        <w:rPr>
          <w:rFonts w:eastAsia="Segoe UI"/>
          <w:sz w:val="24"/>
          <w:szCs w:val="24"/>
        </w:rPr>
        <w:t>g</w:t>
      </w:r>
      <w:r w:rsidR="005E4AF7" w:rsidRPr="00464674">
        <w:rPr>
          <w:rFonts w:eastAsia="Segoe UI"/>
          <w:sz w:val="24"/>
          <w:szCs w:val="24"/>
        </w:rPr>
        <w:t>ives a little bit more optimism too on the Chinook and that although it's not a big difference</w:t>
      </w:r>
      <w:r w:rsidR="00B454BE" w:rsidRPr="00464674">
        <w:rPr>
          <w:rFonts w:eastAsia="Segoe UI"/>
          <w:sz w:val="24"/>
          <w:szCs w:val="24"/>
        </w:rPr>
        <w:t>, pre-</w:t>
      </w:r>
      <w:r w:rsidR="00AA2CC9" w:rsidRPr="00464674">
        <w:rPr>
          <w:rFonts w:eastAsia="Segoe UI"/>
          <w:sz w:val="24"/>
          <w:szCs w:val="24"/>
        </w:rPr>
        <w:t>ROD</w:t>
      </w:r>
      <w:r w:rsidR="005E4AF7" w:rsidRPr="00464674">
        <w:rPr>
          <w:rFonts w:eastAsia="Segoe UI"/>
          <w:sz w:val="24"/>
          <w:szCs w:val="24"/>
        </w:rPr>
        <w:t xml:space="preserve"> the </w:t>
      </w:r>
      <w:r w:rsidR="00B454BE" w:rsidRPr="00464674">
        <w:rPr>
          <w:rFonts w:eastAsia="Segoe UI"/>
          <w:sz w:val="24"/>
          <w:szCs w:val="24"/>
        </w:rPr>
        <w:t>median</w:t>
      </w:r>
      <w:r w:rsidR="005E4AF7" w:rsidRPr="00464674">
        <w:rPr>
          <w:rFonts w:eastAsia="Segoe UI"/>
          <w:sz w:val="24"/>
          <w:szCs w:val="24"/>
        </w:rPr>
        <w:t xml:space="preserve"> was 13,000.</w:t>
      </w:r>
      <w:r w:rsidR="00AA2CC9" w:rsidRPr="00464674">
        <w:rPr>
          <w:rFonts w:eastAsia="Segoe UI"/>
          <w:sz w:val="24"/>
          <w:szCs w:val="24"/>
        </w:rPr>
        <w:t xml:space="preserve"> </w:t>
      </w:r>
      <w:r w:rsidR="005E4AF7" w:rsidRPr="00464674">
        <w:rPr>
          <w:rFonts w:eastAsia="Segoe UI"/>
          <w:sz w:val="24"/>
          <w:szCs w:val="24"/>
        </w:rPr>
        <w:t xml:space="preserve">Natural spawning </w:t>
      </w:r>
      <w:r w:rsidR="00BE5909" w:rsidRPr="00464674">
        <w:rPr>
          <w:rFonts w:eastAsia="Segoe UI"/>
          <w:sz w:val="24"/>
          <w:szCs w:val="24"/>
        </w:rPr>
        <w:t>Chinook</w:t>
      </w:r>
      <w:r w:rsidR="00E00CFA" w:rsidRPr="00464674">
        <w:rPr>
          <w:rFonts w:eastAsia="Segoe UI"/>
          <w:sz w:val="24"/>
          <w:szCs w:val="24"/>
        </w:rPr>
        <w:t>,</w:t>
      </w:r>
      <w:r w:rsidR="005E4AF7" w:rsidRPr="00464674">
        <w:rPr>
          <w:rFonts w:eastAsia="Segoe UI"/>
          <w:sz w:val="24"/>
          <w:szCs w:val="24"/>
        </w:rPr>
        <w:t xml:space="preserve"> while the post</w:t>
      </w:r>
      <w:r w:rsidR="00E00CFA" w:rsidRPr="00464674">
        <w:rPr>
          <w:rFonts w:eastAsia="Segoe UI"/>
          <w:sz w:val="24"/>
          <w:szCs w:val="24"/>
        </w:rPr>
        <w:t xml:space="preserve">-ROD </w:t>
      </w:r>
      <w:r w:rsidR="005E4AF7" w:rsidRPr="00464674">
        <w:rPr>
          <w:rFonts w:eastAsia="Segoe UI"/>
          <w:sz w:val="24"/>
          <w:szCs w:val="24"/>
        </w:rPr>
        <w:t>is almost</w:t>
      </w:r>
      <w:r w:rsidR="00E00CFA" w:rsidRPr="00464674">
        <w:rPr>
          <w:rFonts w:eastAsia="Segoe UI"/>
          <w:sz w:val="24"/>
          <w:szCs w:val="24"/>
        </w:rPr>
        <w:t xml:space="preserve"> </w:t>
      </w:r>
      <w:r w:rsidR="005E4AF7" w:rsidRPr="00464674">
        <w:rPr>
          <w:rFonts w:eastAsia="Segoe UI"/>
          <w:sz w:val="24"/>
          <w:szCs w:val="24"/>
        </w:rPr>
        <w:t>16,000 so a little bit of an increase there.</w:t>
      </w:r>
      <w:r w:rsidR="00E00CFA" w:rsidRPr="00464674">
        <w:rPr>
          <w:rFonts w:eastAsia="Segoe UI"/>
          <w:sz w:val="24"/>
          <w:szCs w:val="24"/>
        </w:rPr>
        <w:t xml:space="preserve"> </w:t>
      </w:r>
      <w:r w:rsidR="005E4AF7" w:rsidRPr="00464674">
        <w:rPr>
          <w:rFonts w:eastAsia="Segoe UI"/>
          <w:sz w:val="24"/>
          <w:szCs w:val="24"/>
        </w:rPr>
        <w:t>Spring</w:t>
      </w:r>
      <w:r w:rsidR="00E00CFA" w:rsidRPr="00464674">
        <w:rPr>
          <w:rFonts w:eastAsia="Segoe UI"/>
          <w:sz w:val="24"/>
          <w:szCs w:val="24"/>
        </w:rPr>
        <w:t xml:space="preserve"> </w:t>
      </w:r>
      <w:r w:rsidR="005E4AF7" w:rsidRPr="00464674">
        <w:rPr>
          <w:rFonts w:eastAsia="Segoe UI"/>
          <w:sz w:val="24"/>
          <w:szCs w:val="24"/>
        </w:rPr>
        <w:t>Chinook and Coho are both substantially reduced.</w:t>
      </w:r>
      <w:r w:rsidR="00464674">
        <w:rPr>
          <w:rFonts w:eastAsia="Segoe UI"/>
          <w:sz w:val="24"/>
          <w:szCs w:val="24"/>
        </w:rPr>
        <w:t xml:space="preserve">  </w:t>
      </w:r>
      <w:r w:rsidR="005E4AF7" w:rsidRPr="00464674">
        <w:rPr>
          <w:rFonts w:eastAsia="Segoe UI"/>
          <w:sz w:val="24"/>
          <w:szCs w:val="24"/>
        </w:rPr>
        <w:t>Steelhead we see again and there's a little bit of an increase.</w:t>
      </w:r>
      <w:r w:rsidR="001B18D4" w:rsidRPr="00464674">
        <w:rPr>
          <w:rFonts w:eastAsia="Segoe UI"/>
          <w:sz w:val="24"/>
          <w:szCs w:val="24"/>
        </w:rPr>
        <w:t xml:space="preserve"> </w:t>
      </w:r>
      <w:r w:rsidR="005E4AF7" w:rsidRPr="00464674">
        <w:rPr>
          <w:rFonts w:eastAsia="Segoe UI"/>
          <w:sz w:val="24"/>
          <w:szCs w:val="24"/>
        </w:rPr>
        <w:t>S</w:t>
      </w:r>
      <w:r w:rsidR="001B18D4" w:rsidRPr="00464674">
        <w:rPr>
          <w:rFonts w:eastAsia="Segoe UI"/>
          <w:sz w:val="24"/>
          <w:szCs w:val="24"/>
        </w:rPr>
        <w:t>o,</w:t>
      </w:r>
      <w:r w:rsidR="005E4AF7" w:rsidRPr="00464674">
        <w:rPr>
          <w:rFonts w:eastAsia="Segoe UI"/>
          <w:sz w:val="24"/>
          <w:szCs w:val="24"/>
        </w:rPr>
        <w:t xml:space="preserve"> probably for </w:t>
      </w:r>
      <w:r w:rsidR="001B18D4" w:rsidRPr="00464674">
        <w:rPr>
          <w:rFonts w:eastAsia="Segoe UI"/>
          <w:sz w:val="24"/>
          <w:szCs w:val="24"/>
        </w:rPr>
        <w:t>time’s</w:t>
      </w:r>
      <w:r w:rsidR="005E4AF7" w:rsidRPr="00464674">
        <w:rPr>
          <w:rFonts w:eastAsia="Segoe UI"/>
          <w:sz w:val="24"/>
          <w:szCs w:val="24"/>
        </w:rPr>
        <w:t xml:space="preserve"> sake I'm going to skip over to the recommendations.</w:t>
      </w:r>
      <w:r w:rsidR="001B18D4" w:rsidRPr="00464674">
        <w:rPr>
          <w:rFonts w:eastAsia="Segoe UI"/>
          <w:sz w:val="24"/>
          <w:szCs w:val="24"/>
        </w:rPr>
        <w:t xml:space="preserve"> </w:t>
      </w:r>
      <w:r w:rsidR="005E4AF7" w:rsidRPr="00464674">
        <w:rPr>
          <w:rFonts w:eastAsia="Segoe UI"/>
          <w:sz w:val="24"/>
          <w:szCs w:val="24"/>
        </w:rPr>
        <w:t xml:space="preserve">They recommend that we reevaluate </w:t>
      </w:r>
      <w:r w:rsidR="00C839EB" w:rsidRPr="00464674">
        <w:rPr>
          <w:rFonts w:eastAsia="Segoe UI"/>
          <w:sz w:val="24"/>
          <w:szCs w:val="24"/>
        </w:rPr>
        <w:t xml:space="preserve">more </w:t>
      </w:r>
      <w:r w:rsidR="005E4AF7" w:rsidRPr="00464674">
        <w:rPr>
          <w:rFonts w:eastAsia="Segoe UI"/>
          <w:sz w:val="24"/>
          <w:szCs w:val="24"/>
        </w:rPr>
        <w:t xml:space="preserve">natural origin </w:t>
      </w:r>
      <w:del w:id="106" w:author="Justin D. Ly" w:date="2025-09-04T13:56:00Z">
        <w:r w:rsidR="005E4AF7" w:rsidRPr="00464674" w:rsidDel="00223559">
          <w:rPr>
            <w:rFonts w:eastAsia="Segoe UI"/>
            <w:sz w:val="24"/>
            <w:szCs w:val="24"/>
          </w:rPr>
          <w:delText xml:space="preserve">escaping </w:delText>
        </w:r>
      </w:del>
      <w:ins w:id="107" w:author="Justin D. Ly" w:date="2025-09-04T13:56:00Z">
        <w:r w:rsidR="00223559" w:rsidRPr="00464674">
          <w:rPr>
            <w:rFonts w:eastAsia="Segoe UI"/>
            <w:sz w:val="24"/>
            <w:szCs w:val="24"/>
          </w:rPr>
          <w:t>escap</w:t>
        </w:r>
        <w:r w:rsidR="00223559">
          <w:rPr>
            <w:rFonts w:eastAsia="Segoe UI"/>
            <w:sz w:val="24"/>
            <w:szCs w:val="24"/>
          </w:rPr>
          <w:t>ement</w:t>
        </w:r>
        <w:r w:rsidR="00223559" w:rsidRPr="00464674">
          <w:rPr>
            <w:rFonts w:eastAsia="Segoe UI"/>
            <w:sz w:val="24"/>
            <w:szCs w:val="24"/>
          </w:rPr>
          <w:t xml:space="preserve"> </w:t>
        </w:r>
      </w:ins>
      <w:r w:rsidR="005E4AF7" w:rsidRPr="00464674">
        <w:rPr>
          <w:rFonts w:eastAsia="Segoe UI"/>
          <w:sz w:val="24"/>
          <w:szCs w:val="24"/>
        </w:rPr>
        <w:lastRenderedPageBreak/>
        <w:t>targets, noting that we have a long way to go on some of the Chinook targets.</w:t>
      </w:r>
      <w:r w:rsidR="00C839EB" w:rsidRPr="00464674">
        <w:rPr>
          <w:rFonts w:eastAsia="Segoe UI"/>
          <w:sz w:val="24"/>
          <w:szCs w:val="24"/>
        </w:rPr>
        <w:t xml:space="preserve"> </w:t>
      </w:r>
      <w:r w:rsidR="005E4AF7" w:rsidRPr="00464674">
        <w:rPr>
          <w:rFonts w:eastAsia="Segoe UI"/>
          <w:sz w:val="24"/>
          <w:szCs w:val="24"/>
        </w:rPr>
        <w:t>Less so on the steelhead</w:t>
      </w:r>
      <w:r w:rsidR="00C839EB" w:rsidRPr="00464674">
        <w:rPr>
          <w:rFonts w:eastAsia="Segoe UI"/>
          <w:sz w:val="24"/>
          <w:szCs w:val="24"/>
        </w:rPr>
        <w:t>, a</w:t>
      </w:r>
      <w:r w:rsidR="005E4AF7" w:rsidRPr="00464674">
        <w:rPr>
          <w:rFonts w:eastAsia="Segoe UI"/>
          <w:sz w:val="24"/>
          <w:szCs w:val="24"/>
        </w:rPr>
        <w:t>nd so</w:t>
      </w:r>
      <w:r w:rsidR="00C839EB" w:rsidRPr="00464674">
        <w:rPr>
          <w:rFonts w:eastAsia="Segoe UI"/>
          <w:sz w:val="24"/>
          <w:szCs w:val="24"/>
        </w:rPr>
        <w:t>,</w:t>
      </w:r>
      <w:r w:rsidR="005E4AF7" w:rsidRPr="00464674">
        <w:rPr>
          <w:rFonts w:eastAsia="Segoe UI"/>
          <w:sz w:val="24"/>
          <w:szCs w:val="24"/>
        </w:rPr>
        <w:t xml:space="preserve"> that may warrant some further examination of what those targets actually should be.</w:t>
      </w:r>
      <w:r w:rsidR="00464674">
        <w:rPr>
          <w:rFonts w:eastAsia="Segoe UI"/>
          <w:sz w:val="24"/>
          <w:szCs w:val="24"/>
        </w:rPr>
        <w:t xml:space="preserve">  </w:t>
      </w:r>
      <w:r w:rsidR="005E4AF7" w:rsidRPr="00464674">
        <w:rPr>
          <w:rFonts w:eastAsia="Segoe UI"/>
          <w:sz w:val="24"/>
          <w:szCs w:val="24"/>
        </w:rPr>
        <w:t>They recommended that we</w:t>
      </w:r>
      <w:r w:rsidR="00C839EB" w:rsidRPr="00464674">
        <w:rPr>
          <w:rFonts w:eastAsia="Segoe UI"/>
          <w:sz w:val="24"/>
          <w:szCs w:val="24"/>
        </w:rPr>
        <w:t xml:space="preserve"> l</w:t>
      </w:r>
      <w:r w:rsidR="005E4AF7" w:rsidRPr="00464674">
        <w:rPr>
          <w:rFonts w:eastAsia="Segoe UI"/>
          <w:sz w:val="24"/>
          <w:szCs w:val="24"/>
        </w:rPr>
        <w:t xml:space="preserve">ook into ocean conditions and how they affect </w:t>
      </w:r>
      <w:r w:rsidR="00624BFF" w:rsidRPr="00464674">
        <w:rPr>
          <w:rFonts w:eastAsia="Segoe UI"/>
          <w:sz w:val="24"/>
          <w:szCs w:val="24"/>
        </w:rPr>
        <w:t>adult</w:t>
      </w:r>
      <w:r w:rsidR="005E4AF7" w:rsidRPr="00464674">
        <w:rPr>
          <w:rFonts w:eastAsia="Segoe UI"/>
          <w:sz w:val="24"/>
          <w:szCs w:val="24"/>
        </w:rPr>
        <w:t xml:space="preserve"> returns.</w:t>
      </w:r>
      <w:r w:rsidR="00C839EB" w:rsidRPr="00464674">
        <w:rPr>
          <w:rFonts w:eastAsia="Segoe UI"/>
          <w:sz w:val="24"/>
          <w:szCs w:val="24"/>
        </w:rPr>
        <w:t xml:space="preserve"> </w:t>
      </w:r>
      <w:r w:rsidR="005E4AF7" w:rsidRPr="00464674">
        <w:rPr>
          <w:rFonts w:eastAsia="Segoe UI"/>
          <w:sz w:val="24"/>
          <w:szCs w:val="24"/>
        </w:rPr>
        <w:t>Evaluate the holding habitat for spring run, bringing up the idea of stratification and flows in the river.</w:t>
      </w:r>
      <w:r w:rsidR="00C839EB" w:rsidRPr="00464674">
        <w:rPr>
          <w:rFonts w:eastAsia="Segoe UI"/>
          <w:sz w:val="24"/>
          <w:szCs w:val="24"/>
        </w:rPr>
        <w:t xml:space="preserve"> </w:t>
      </w:r>
      <w:r w:rsidR="005E4AF7" w:rsidRPr="00464674">
        <w:rPr>
          <w:rFonts w:eastAsia="Segoe UI"/>
          <w:sz w:val="24"/>
          <w:szCs w:val="24"/>
        </w:rPr>
        <w:t>Recommending that we do what we can to increase spawning habitat, we intend to focus on increasing juvenile habitat</w:t>
      </w:r>
      <w:r w:rsidR="008F6D6A" w:rsidRPr="00464674">
        <w:rPr>
          <w:rFonts w:eastAsia="Segoe UI"/>
          <w:sz w:val="24"/>
          <w:szCs w:val="24"/>
        </w:rPr>
        <w:t>.  T</w:t>
      </w:r>
      <w:r w:rsidR="005E4AF7" w:rsidRPr="00464674">
        <w:rPr>
          <w:rFonts w:eastAsia="Segoe UI"/>
          <w:sz w:val="24"/>
          <w:szCs w:val="24"/>
        </w:rPr>
        <w:t xml:space="preserve">hey </w:t>
      </w:r>
      <w:r w:rsidR="00D74932" w:rsidRPr="00464674">
        <w:rPr>
          <w:rFonts w:eastAsia="Segoe UI"/>
          <w:sz w:val="24"/>
          <w:szCs w:val="24"/>
        </w:rPr>
        <w:t xml:space="preserve">recommend </w:t>
      </w:r>
      <w:r w:rsidR="005E4AF7" w:rsidRPr="00464674">
        <w:rPr>
          <w:rFonts w:eastAsia="Segoe UI"/>
          <w:sz w:val="24"/>
          <w:szCs w:val="24"/>
        </w:rPr>
        <w:t>we also increase spawning habitat</w:t>
      </w:r>
      <w:r w:rsidR="008F6D6A" w:rsidRPr="00464674">
        <w:rPr>
          <w:rFonts w:eastAsia="Segoe UI"/>
          <w:sz w:val="24"/>
          <w:szCs w:val="24"/>
        </w:rPr>
        <w:t xml:space="preserve"> and d</w:t>
      </w:r>
      <w:r w:rsidR="005E4AF7" w:rsidRPr="00464674">
        <w:rPr>
          <w:rFonts w:eastAsia="Segoe UI"/>
          <w:sz w:val="24"/>
          <w:szCs w:val="24"/>
        </w:rPr>
        <w:t xml:space="preserve">o some further evaluation of temperature </w:t>
      </w:r>
      <w:r w:rsidR="009261F9" w:rsidRPr="00464674">
        <w:rPr>
          <w:rFonts w:eastAsia="Segoe UI"/>
          <w:sz w:val="24"/>
          <w:szCs w:val="24"/>
        </w:rPr>
        <w:t>targets and</w:t>
      </w:r>
      <w:r w:rsidR="005E4AF7" w:rsidRPr="00464674">
        <w:rPr>
          <w:rFonts w:eastAsia="Segoe UI"/>
          <w:sz w:val="24"/>
          <w:szCs w:val="24"/>
        </w:rPr>
        <w:t xml:space="preserve"> recommend a review of our </w:t>
      </w:r>
      <w:r w:rsidR="008F6D6A" w:rsidRPr="00464674">
        <w:rPr>
          <w:rFonts w:eastAsia="Segoe UI"/>
          <w:sz w:val="24"/>
          <w:szCs w:val="24"/>
        </w:rPr>
        <w:t>Redd</w:t>
      </w:r>
      <w:r w:rsidR="005E4AF7" w:rsidRPr="00464674">
        <w:rPr>
          <w:rFonts w:eastAsia="Segoe UI"/>
          <w:sz w:val="24"/>
          <w:szCs w:val="24"/>
        </w:rPr>
        <w:t xml:space="preserve"> and Carcass survey design.</w:t>
      </w:r>
      <w:r w:rsidR="008F6D6A" w:rsidRPr="00464674">
        <w:rPr>
          <w:rFonts w:eastAsia="Segoe UI"/>
          <w:sz w:val="24"/>
          <w:szCs w:val="24"/>
        </w:rPr>
        <w:t xml:space="preserve"> </w:t>
      </w:r>
    </w:p>
    <w:p w14:paraId="71E908FB" w14:textId="77777777" w:rsidR="000C7E5E" w:rsidRDefault="000C7E5E" w:rsidP="005E4AF7">
      <w:pPr>
        <w:spacing w:line="300" w:lineRule="auto"/>
        <w:rPr>
          <w:ins w:id="108" w:author="Justin D. Ly" w:date="2025-09-04T13:57:00Z"/>
          <w:rFonts w:eastAsia="Segoe UI"/>
          <w:sz w:val="24"/>
          <w:szCs w:val="24"/>
        </w:rPr>
      </w:pPr>
    </w:p>
    <w:p w14:paraId="68BAF361" w14:textId="77777777" w:rsidR="00AD546D" w:rsidRDefault="005E4AF7" w:rsidP="005E4AF7">
      <w:pPr>
        <w:spacing w:line="300" w:lineRule="auto"/>
        <w:rPr>
          <w:ins w:id="109" w:author="Justin D. Ly" w:date="2025-09-04T14:26:00Z"/>
          <w:rFonts w:eastAsia="Segoe UI"/>
          <w:sz w:val="24"/>
          <w:szCs w:val="24"/>
        </w:rPr>
      </w:pPr>
      <w:r w:rsidRPr="00464674">
        <w:rPr>
          <w:rFonts w:eastAsia="Segoe UI"/>
          <w:sz w:val="24"/>
          <w:szCs w:val="24"/>
        </w:rPr>
        <w:t>Moving on to the next one, this is going out of the realm of the fish into</w:t>
      </w:r>
      <w:r w:rsidR="00C839EB" w:rsidRPr="00464674">
        <w:rPr>
          <w:rFonts w:eastAsia="Segoe UI"/>
          <w:sz w:val="24"/>
          <w:szCs w:val="24"/>
        </w:rPr>
        <w:t xml:space="preserve"> </w:t>
      </w:r>
      <w:r w:rsidRPr="00464674">
        <w:rPr>
          <w:rFonts w:eastAsia="Segoe UI"/>
          <w:sz w:val="24"/>
          <w:szCs w:val="24"/>
        </w:rPr>
        <w:t>geomorphology</w:t>
      </w:r>
      <w:r w:rsidR="009261F9" w:rsidRPr="00464674">
        <w:rPr>
          <w:rFonts w:eastAsia="Segoe UI"/>
          <w:sz w:val="24"/>
          <w:szCs w:val="24"/>
        </w:rPr>
        <w:t>, t</w:t>
      </w:r>
      <w:r w:rsidRPr="00464674">
        <w:rPr>
          <w:rFonts w:eastAsia="Segoe UI"/>
          <w:sz w:val="24"/>
          <w:szCs w:val="24"/>
        </w:rPr>
        <w:t>he bed mobility and scour.</w:t>
      </w:r>
      <w:r w:rsidR="00C839EB" w:rsidRPr="00464674">
        <w:rPr>
          <w:rFonts w:eastAsia="Segoe UI"/>
          <w:sz w:val="24"/>
          <w:szCs w:val="24"/>
        </w:rPr>
        <w:t xml:space="preserve"> </w:t>
      </w:r>
      <w:r w:rsidRPr="00464674">
        <w:rPr>
          <w:rFonts w:eastAsia="Segoe UI"/>
          <w:sz w:val="24"/>
          <w:szCs w:val="24"/>
        </w:rPr>
        <w:t xml:space="preserve">This one was completed by </w:t>
      </w:r>
      <w:r w:rsidR="009261F9" w:rsidRPr="00464674">
        <w:rPr>
          <w:rFonts w:eastAsia="Segoe UI"/>
          <w:sz w:val="24"/>
          <w:szCs w:val="24"/>
        </w:rPr>
        <w:t>Hales</w:t>
      </w:r>
      <w:r w:rsidRPr="00464674">
        <w:rPr>
          <w:rFonts w:eastAsia="Segoe UI"/>
          <w:sz w:val="24"/>
          <w:szCs w:val="24"/>
        </w:rPr>
        <w:t xml:space="preserve"> </w:t>
      </w:r>
      <w:r w:rsidR="009261F9" w:rsidRPr="00464674">
        <w:rPr>
          <w:rFonts w:eastAsia="Segoe UI"/>
          <w:sz w:val="24"/>
          <w:szCs w:val="24"/>
        </w:rPr>
        <w:t>e</w:t>
      </w:r>
      <w:r w:rsidRPr="00464674">
        <w:rPr>
          <w:rFonts w:eastAsia="Segoe UI"/>
          <w:sz w:val="24"/>
          <w:szCs w:val="24"/>
        </w:rPr>
        <w:t>t al</w:t>
      </w:r>
      <w:del w:id="110" w:author="Justin D. Ly" w:date="2025-09-04T13:57:00Z">
        <w:r w:rsidRPr="00464674" w:rsidDel="000C7E5E">
          <w:rPr>
            <w:rFonts w:eastAsia="Segoe UI"/>
            <w:sz w:val="24"/>
            <w:szCs w:val="24"/>
          </w:rPr>
          <w:delText>l</w:delText>
        </w:r>
      </w:del>
      <w:r w:rsidRPr="00464674">
        <w:rPr>
          <w:rFonts w:eastAsia="Segoe UI"/>
          <w:sz w:val="24"/>
          <w:szCs w:val="24"/>
        </w:rPr>
        <w:t>.</w:t>
      </w:r>
      <w:r w:rsidR="00464674">
        <w:rPr>
          <w:rFonts w:eastAsia="Segoe UI"/>
          <w:sz w:val="24"/>
          <w:szCs w:val="24"/>
        </w:rPr>
        <w:t xml:space="preserve">  </w:t>
      </w:r>
      <w:r w:rsidRPr="00464674">
        <w:rPr>
          <w:rFonts w:eastAsia="Segoe UI"/>
          <w:sz w:val="24"/>
          <w:szCs w:val="24"/>
        </w:rPr>
        <w:t>A statistical evaluation of point bar mobility</w:t>
      </w:r>
      <w:r w:rsidR="003E334C" w:rsidRPr="00464674">
        <w:rPr>
          <w:rFonts w:eastAsia="Segoe UI"/>
          <w:sz w:val="24"/>
          <w:szCs w:val="24"/>
        </w:rPr>
        <w:t xml:space="preserve"> d</w:t>
      </w:r>
      <w:r w:rsidRPr="00464674">
        <w:rPr>
          <w:rFonts w:eastAsia="Segoe UI"/>
          <w:sz w:val="24"/>
          <w:szCs w:val="24"/>
        </w:rPr>
        <w:t xml:space="preserve">uring </w:t>
      </w:r>
      <w:r w:rsidR="003E334C" w:rsidRPr="00464674">
        <w:rPr>
          <w:rFonts w:eastAsia="Segoe UI"/>
          <w:sz w:val="24"/>
          <w:szCs w:val="24"/>
        </w:rPr>
        <w:t>the ROD</w:t>
      </w:r>
      <w:r w:rsidRPr="00464674">
        <w:rPr>
          <w:rFonts w:eastAsia="Segoe UI"/>
          <w:sz w:val="24"/>
          <w:szCs w:val="24"/>
        </w:rPr>
        <w:t xml:space="preserve"> flow releases.</w:t>
      </w:r>
      <w:r w:rsidR="00C839EB" w:rsidRPr="00464674">
        <w:rPr>
          <w:rFonts w:eastAsia="Segoe UI"/>
          <w:sz w:val="24"/>
          <w:szCs w:val="24"/>
        </w:rPr>
        <w:t xml:space="preserve"> </w:t>
      </w:r>
      <w:r w:rsidRPr="00464674">
        <w:rPr>
          <w:rFonts w:eastAsia="Segoe UI"/>
          <w:sz w:val="24"/>
          <w:szCs w:val="24"/>
        </w:rPr>
        <w:t>The purpose of this was to develop a statistical model to predict bed mobility based on</w:t>
      </w:r>
      <w:r w:rsidR="007C1096" w:rsidRPr="00464674">
        <w:rPr>
          <w:rFonts w:eastAsia="Segoe UI"/>
          <w:sz w:val="24"/>
          <w:szCs w:val="24"/>
        </w:rPr>
        <w:t xml:space="preserve"> </w:t>
      </w:r>
      <w:r w:rsidRPr="00464674">
        <w:rPr>
          <w:rFonts w:eastAsia="Segoe UI"/>
          <w:sz w:val="24"/>
          <w:szCs w:val="24"/>
        </w:rPr>
        <w:t>proposed flow hydrographs to use in support of DSS.</w:t>
      </w:r>
      <w:r w:rsidR="00C839EB" w:rsidRPr="00464674">
        <w:rPr>
          <w:rFonts w:eastAsia="Segoe UI"/>
          <w:sz w:val="24"/>
          <w:szCs w:val="24"/>
        </w:rPr>
        <w:t xml:space="preserve"> </w:t>
      </w:r>
      <w:r w:rsidRPr="00464674">
        <w:rPr>
          <w:rFonts w:eastAsia="Segoe UI"/>
          <w:sz w:val="24"/>
          <w:szCs w:val="24"/>
        </w:rPr>
        <w:t>What just happened to my screen?</w:t>
      </w:r>
      <w:r w:rsidR="00C839EB" w:rsidRPr="00464674">
        <w:rPr>
          <w:rFonts w:eastAsia="Segoe UI"/>
          <w:sz w:val="24"/>
          <w:szCs w:val="24"/>
        </w:rPr>
        <w:t xml:space="preserve"> </w:t>
      </w:r>
      <w:r w:rsidRPr="00464674">
        <w:rPr>
          <w:rFonts w:eastAsia="Segoe UI"/>
          <w:sz w:val="24"/>
          <w:szCs w:val="24"/>
        </w:rPr>
        <w:t>Sorry about that.</w:t>
      </w:r>
      <w:r w:rsidR="00C839EB" w:rsidRPr="00464674">
        <w:rPr>
          <w:rFonts w:eastAsia="Segoe UI"/>
          <w:sz w:val="24"/>
          <w:szCs w:val="24"/>
        </w:rPr>
        <w:t xml:space="preserve"> </w:t>
      </w:r>
      <w:r w:rsidRPr="00464674">
        <w:rPr>
          <w:rFonts w:eastAsia="Segoe UI"/>
          <w:sz w:val="24"/>
          <w:szCs w:val="24"/>
        </w:rPr>
        <w:t>And this used largely was done using actual field data trace for rocks and cross sections and scour chains.</w:t>
      </w:r>
      <w:r w:rsidR="00C839EB" w:rsidRPr="00464674">
        <w:rPr>
          <w:rFonts w:eastAsia="Segoe UI"/>
          <w:sz w:val="24"/>
          <w:szCs w:val="24"/>
        </w:rPr>
        <w:t xml:space="preserve"> </w:t>
      </w:r>
      <w:r w:rsidRPr="00464674">
        <w:rPr>
          <w:rFonts w:eastAsia="Segoe UI"/>
          <w:sz w:val="24"/>
          <w:szCs w:val="24"/>
        </w:rPr>
        <w:t>Results they found that there is a lot of variability in what</w:t>
      </w:r>
      <w:r w:rsidR="008D5C00" w:rsidRPr="00464674">
        <w:rPr>
          <w:rFonts w:eastAsia="Segoe UI"/>
          <w:sz w:val="24"/>
          <w:szCs w:val="24"/>
        </w:rPr>
        <w:t xml:space="preserve"> l</w:t>
      </w:r>
      <w:r w:rsidRPr="00464674">
        <w:rPr>
          <w:rFonts w:eastAsia="Segoe UI"/>
          <w:sz w:val="24"/>
          <w:szCs w:val="24"/>
        </w:rPr>
        <w:t>evels of flow</w:t>
      </w:r>
      <w:r w:rsidR="008D5C00" w:rsidRPr="00464674">
        <w:rPr>
          <w:rFonts w:eastAsia="Segoe UI"/>
          <w:sz w:val="24"/>
          <w:szCs w:val="24"/>
        </w:rPr>
        <w:t xml:space="preserve"> i</w:t>
      </w:r>
      <w:r w:rsidRPr="00464674">
        <w:rPr>
          <w:rFonts w:eastAsia="Segoe UI"/>
          <w:sz w:val="24"/>
          <w:szCs w:val="24"/>
        </w:rPr>
        <w:t>nitiate the mobilization.</w:t>
      </w:r>
      <w:r w:rsidR="00C839EB" w:rsidRPr="00464674">
        <w:rPr>
          <w:rFonts w:eastAsia="Segoe UI"/>
          <w:sz w:val="24"/>
          <w:szCs w:val="24"/>
        </w:rPr>
        <w:t xml:space="preserve"> </w:t>
      </w:r>
      <w:r w:rsidRPr="00464674">
        <w:rPr>
          <w:rFonts w:eastAsia="Segoe UI"/>
          <w:sz w:val="24"/>
          <w:szCs w:val="24"/>
        </w:rPr>
        <w:t>But they were able to develop predictive models</w:t>
      </w:r>
      <w:r w:rsidR="008D5C00" w:rsidRPr="00464674">
        <w:rPr>
          <w:rFonts w:eastAsia="Segoe UI"/>
          <w:sz w:val="24"/>
          <w:szCs w:val="24"/>
        </w:rPr>
        <w:t xml:space="preserve"> </w:t>
      </w:r>
      <w:r w:rsidR="005D43D7" w:rsidRPr="00464674">
        <w:rPr>
          <w:rFonts w:eastAsia="Segoe UI"/>
          <w:sz w:val="24"/>
          <w:szCs w:val="24"/>
        </w:rPr>
        <w:t>and f</w:t>
      </w:r>
      <w:r w:rsidRPr="00464674">
        <w:rPr>
          <w:rFonts w:eastAsia="Segoe UI"/>
          <w:sz w:val="24"/>
          <w:szCs w:val="24"/>
        </w:rPr>
        <w:t>ound that it's probably more effective to predict a probability of a threshold of mobility that they recommend at 80% mobility of the bed becoming mobile.</w:t>
      </w:r>
      <w:r w:rsidR="00C839EB" w:rsidRPr="00464674">
        <w:rPr>
          <w:rFonts w:eastAsia="Segoe UI"/>
          <w:sz w:val="24"/>
          <w:szCs w:val="24"/>
        </w:rPr>
        <w:t xml:space="preserve"> </w:t>
      </w:r>
      <w:r w:rsidRPr="00464674">
        <w:rPr>
          <w:rFonts w:eastAsia="Segoe UI"/>
          <w:sz w:val="24"/>
          <w:szCs w:val="24"/>
        </w:rPr>
        <w:t>As opposed to trying to predict how much of a bed might be mobile at any given</w:t>
      </w:r>
      <w:r w:rsidR="005D43D7" w:rsidRPr="00464674">
        <w:rPr>
          <w:rFonts w:eastAsia="Segoe UI"/>
          <w:sz w:val="24"/>
          <w:szCs w:val="24"/>
        </w:rPr>
        <w:t xml:space="preserve"> flow</w:t>
      </w:r>
      <w:r w:rsidRPr="00464674">
        <w:rPr>
          <w:rFonts w:eastAsia="Segoe UI"/>
          <w:sz w:val="24"/>
          <w:szCs w:val="24"/>
        </w:rPr>
        <w:t>.</w:t>
      </w:r>
      <w:r w:rsidR="00C839EB" w:rsidRPr="00464674">
        <w:rPr>
          <w:rFonts w:eastAsia="Segoe UI"/>
          <w:sz w:val="24"/>
          <w:szCs w:val="24"/>
        </w:rPr>
        <w:t xml:space="preserve"> </w:t>
      </w:r>
      <w:r w:rsidRPr="00464674">
        <w:rPr>
          <w:rFonts w:eastAsia="Segoe UI"/>
          <w:sz w:val="24"/>
          <w:szCs w:val="24"/>
        </w:rPr>
        <w:t>But they did provide these models, so these are available for DSS now.</w:t>
      </w:r>
      <w:r w:rsidR="00C839EB" w:rsidRPr="00464674">
        <w:rPr>
          <w:rFonts w:eastAsia="Segoe UI"/>
          <w:sz w:val="24"/>
          <w:szCs w:val="24"/>
        </w:rPr>
        <w:t xml:space="preserve"> </w:t>
      </w:r>
      <w:r w:rsidRPr="00464674">
        <w:rPr>
          <w:rFonts w:eastAsia="Segoe UI"/>
          <w:sz w:val="24"/>
          <w:szCs w:val="24"/>
        </w:rPr>
        <w:t>They recommend doing additional monitoring between the existing sites that might help bring some of the considerable variability that they found</w:t>
      </w:r>
      <w:r w:rsidR="000D7B67" w:rsidRPr="00464674">
        <w:rPr>
          <w:rFonts w:eastAsia="Segoe UI"/>
          <w:sz w:val="24"/>
          <w:szCs w:val="24"/>
        </w:rPr>
        <w:t xml:space="preserve"> d</w:t>
      </w:r>
      <w:r w:rsidRPr="00464674">
        <w:rPr>
          <w:rFonts w:eastAsia="Segoe UI"/>
          <w:sz w:val="24"/>
          <w:szCs w:val="24"/>
        </w:rPr>
        <w:t xml:space="preserve">own a little bit tighter and they also recommended doing some comparison to SRH 2D </w:t>
      </w:r>
      <w:r w:rsidR="00A70367" w:rsidRPr="00464674">
        <w:rPr>
          <w:rFonts w:eastAsia="Segoe UI"/>
          <w:sz w:val="24"/>
          <w:szCs w:val="24"/>
        </w:rPr>
        <w:t xml:space="preserve">hydrographs </w:t>
      </w:r>
      <w:r w:rsidRPr="00464674">
        <w:rPr>
          <w:rFonts w:eastAsia="Segoe UI"/>
          <w:sz w:val="24"/>
          <w:szCs w:val="24"/>
        </w:rPr>
        <w:t>models.</w:t>
      </w:r>
      <w:r w:rsidR="00C839EB" w:rsidRPr="00464674">
        <w:rPr>
          <w:rFonts w:eastAsia="Segoe UI"/>
          <w:sz w:val="24"/>
          <w:szCs w:val="24"/>
        </w:rPr>
        <w:t xml:space="preserve"> </w:t>
      </w:r>
      <w:r w:rsidRPr="00464674">
        <w:rPr>
          <w:rFonts w:eastAsia="Segoe UI"/>
          <w:sz w:val="24"/>
          <w:szCs w:val="24"/>
        </w:rPr>
        <w:t xml:space="preserve">Jumping into the </w:t>
      </w:r>
      <w:r w:rsidR="00A30226" w:rsidRPr="00464674">
        <w:rPr>
          <w:rFonts w:eastAsia="Segoe UI"/>
          <w:sz w:val="24"/>
          <w:szCs w:val="24"/>
        </w:rPr>
        <w:t>R</w:t>
      </w:r>
      <w:r w:rsidRPr="00464674">
        <w:rPr>
          <w:rFonts w:eastAsia="Segoe UI"/>
          <w:sz w:val="24"/>
          <w:szCs w:val="24"/>
        </w:rPr>
        <w:t xml:space="preserve">iparian, we have the Cottonwood </w:t>
      </w:r>
      <w:r w:rsidR="00A30226" w:rsidRPr="00464674">
        <w:rPr>
          <w:rFonts w:eastAsia="Segoe UI"/>
          <w:sz w:val="24"/>
          <w:szCs w:val="24"/>
        </w:rPr>
        <w:t>S</w:t>
      </w:r>
      <w:r w:rsidRPr="00464674">
        <w:rPr>
          <w:rFonts w:eastAsia="Segoe UI"/>
          <w:sz w:val="24"/>
          <w:szCs w:val="24"/>
        </w:rPr>
        <w:t xml:space="preserve">eed </w:t>
      </w:r>
      <w:r w:rsidR="00A30226" w:rsidRPr="00464674">
        <w:rPr>
          <w:rFonts w:eastAsia="Segoe UI"/>
          <w:sz w:val="24"/>
          <w:szCs w:val="24"/>
        </w:rPr>
        <w:t>D</w:t>
      </w:r>
      <w:r w:rsidRPr="00464674">
        <w:rPr>
          <w:rFonts w:eastAsia="Segoe UI"/>
          <w:sz w:val="24"/>
          <w:szCs w:val="24"/>
        </w:rPr>
        <w:t xml:space="preserve">ispersal </w:t>
      </w:r>
      <w:r w:rsidR="00A5201C" w:rsidRPr="00464674">
        <w:rPr>
          <w:rFonts w:eastAsia="Segoe UI"/>
          <w:sz w:val="24"/>
          <w:szCs w:val="24"/>
        </w:rPr>
        <w:t>S</w:t>
      </w:r>
      <w:r w:rsidRPr="00464674">
        <w:rPr>
          <w:rFonts w:eastAsia="Segoe UI"/>
          <w:sz w:val="24"/>
          <w:szCs w:val="24"/>
        </w:rPr>
        <w:t xml:space="preserve">ynthesis </w:t>
      </w:r>
      <w:r w:rsidR="00A5201C" w:rsidRPr="00464674">
        <w:rPr>
          <w:rFonts w:eastAsia="Segoe UI"/>
          <w:sz w:val="24"/>
          <w:szCs w:val="24"/>
        </w:rPr>
        <w:t>R</w:t>
      </w:r>
      <w:r w:rsidRPr="00464674">
        <w:rPr>
          <w:rFonts w:eastAsia="Segoe UI"/>
          <w:sz w:val="24"/>
          <w:szCs w:val="24"/>
        </w:rPr>
        <w:t>eport.</w:t>
      </w:r>
      <w:r w:rsidR="00C839EB" w:rsidRPr="00464674">
        <w:rPr>
          <w:rFonts w:eastAsia="Segoe UI"/>
          <w:sz w:val="24"/>
          <w:szCs w:val="24"/>
        </w:rPr>
        <w:t xml:space="preserve"> </w:t>
      </w:r>
      <w:r w:rsidRPr="00464674">
        <w:rPr>
          <w:rFonts w:eastAsia="Segoe UI"/>
          <w:sz w:val="24"/>
          <w:szCs w:val="24"/>
        </w:rPr>
        <w:t xml:space="preserve">This one was completed in 2020 by John </w:t>
      </w:r>
      <w:r w:rsidR="00A30226" w:rsidRPr="00464674">
        <w:rPr>
          <w:rFonts w:eastAsia="Segoe UI"/>
          <w:sz w:val="24"/>
          <w:szCs w:val="24"/>
        </w:rPr>
        <w:t>Bair</w:t>
      </w:r>
      <w:r w:rsidRPr="00464674">
        <w:rPr>
          <w:rFonts w:eastAsia="Segoe UI"/>
          <w:sz w:val="24"/>
          <w:szCs w:val="24"/>
        </w:rPr>
        <w:t xml:space="preserve"> </w:t>
      </w:r>
      <w:r w:rsidR="00A30226" w:rsidRPr="00464674">
        <w:rPr>
          <w:rFonts w:eastAsia="Segoe UI"/>
          <w:sz w:val="24"/>
          <w:szCs w:val="24"/>
        </w:rPr>
        <w:t>et</w:t>
      </w:r>
      <w:r w:rsidRPr="00464674">
        <w:rPr>
          <w:rFonts w:eastAsia="Segoe UI"/>
          <w:sz w:val="24"/>
          <w:szCs w:val="24"/>
        </w:rPr>
        <w:t xml:space="preserve"> all.</w:t>
      </w:r>
      <w:r w:rsidR="00C839EB" w:rsidRPr="00464674">
        <w:rPr>
          <w:rFonts w:eastAsia="Segoe UI"/>
          <w:sz w:val="24"/>
          <w:szCs w:val="24"/>
        </w:rPr>
        <w:t xml:space="preserve"> </w:t>
      </w:r>
      <w:r w:rsidRPr="00464674">
        <w:rPr>
          <w:rFonts w:eastAsia="Segoe UI"/>
          <w:sz w:val="24"/>
          <w:szCs w:val="24"/>
        </w:rPr>
        <w:t>The purpose was to quantify the competency dispersal period</w:t>
      </w:r>
      <w:r w:rsidR="00A5201C" w:rsidRPr="00464674">
        <w:rPr>
          <w:rFonts w:eastAsia="Segoe UI"/>
          <w:sz w:val="24"/>
          <w:szCs w:val="24"/>
        </w:rPr>
        <w:t xml:space="preserve"> f</w:t>
      </w:r>
      <w:r w:rsidRPr="00464674">
        <w:rPr>
          <w:rFonts w:eastAsia="Segoe UI"/>
          <w:sz w:val="24"/>
          <w:szCs w:val="24"/>
        </w:rPr>
        <w:t xml:space="preserve">or sake of improved </w:t>
      </w:r>
      <w:r w:rsidR="00A70367" w:rsidRPr="00464674">
        <w:rPr>
          <w:rFonts w:eastAsia="Segoe UI"/>
          <w:sz w:val="24"/>
          <w:szCs w:val="24"/>
        </w:rPr>
        <w:t>hydrographs</w:t>
      </w:r>
      <w:r w:rsidR="00C839EB" w:rsidRPr="00464674">
        <w:rPr>
          <w:rFonts w:eastAsia="Segoe UI"/>
          <w:sz w:val="24"/>
          <w:szCs w:val="24"/>
        </w:rPr>
        <w:t xml:space="preserve"> </w:t>
      </w:r>
      <w:r w:rsidRPr="00464674">
        <w:rPr>
          <w:rFonts w:eastAsia="Segoe UI"/>
          <w:sz w:val="24"/>
          <w:szCs w:val="24"/>
        </w:rPr>
        <w:t>supporting riparian regeneration.</w:t>
      </w:r>
      <w:r w:rsidR="00C839EB" w:rsidRPr="00464674">
        <w:rPr>
          <w:rFonts w:eastAsia="Segoe UI"/>
          <w:sz w:val="24"/>
          <w:szCs w:val="24"/>
        </w:rPr>
        <w:t xml:space="preserve"> </w:t>
      </w:r>
      <w:r w:rsidRPr="00464674">
        <w:rPr>
          <w:rFonts w:eastAsia="Segoe UI"/>
          <w:sz w:val="24"/>
          <w:szCs w:val="24"/>
        </w:rPr>
        <w:t>And the results were that they found the dispersal varies by as much as a month between years, largely as a function of degree hours as they measured it. However, as you see in the recommendations, they did find that from mid to late May, there was always some level</w:t>
      </w:r>
      <w:r w:rsidR="00EC35F9" w:rsidRPr="00464674">
        <w:rPr>
          <w:rFonts w:eastAsia="Segoe UI"/>
          <w:sz w:val="24"/>
          <w:szCs w:val="24"/>
        </w:rPr>
        <w:t xml:space="preserve"> o</w:t>
      </w:r>
      <w:r w:rsidRPr="00464674">
        <w:rPr>
          <w:rFonts w:eastAsia="Segoe UI"/>
          <w:sz w:val="24"/>
          <w:szCs w:val="24"/>
        </w:rPr>
        <w:t>f see</w:t>
      </w:r>
      <w:r w:rsidR="00EC35F9" w:rsidRPr="00464674">
        <w:rPr>
          <w:rFonts w:eastAsia="Segoe UI"/>
          <w:sz w:val="24"/>
          <w:szCs w:val="24"/>
        </w:rPr>
        <w:t>d</w:t>
      </w:r>
      <w:r w:rsidRPr="00464674">
        <w:rPr>
          <w:rFonts w:eastAsia="Segoe UI"/>
          <w:sz w:val="24"/>
          <w:szCs w:val="24"/>
        </w:rPr>
        <w:t xml:space="preserve"> </w:t>
      </w:r>
      <w:r w:rsidR="00EC35F9" w:rsidRPr="00464674">
        <w:rPr>
          <w:rFonts w:eastAsia="Segoe UI"/>
          <w:sz w:val="24"/>
          <w:szCs w:val="24"/>
        </w:rPr>
        <w:t xml:space="preserve">dispersal </w:t>
      </w:r>
      <w:r w:rsidRPr="00464674">
        <w:rPr>
          <w:rFonts w:eastAsia="Segoe UI"/>
          <w:sz w:val="24"/>
          <w:szCs w:val="24"/>
        </w:rPr>
        <w:t>going</w:t>
      </w:r>
      <w:r w:rsidR="00EC35F9" w:rsidRPr="00464674">
        <w:rPr>
          <w:rFonts w:eastAsia="Segoe UI"/>
          <w:sz w:val="24"/>
          <w:szCs w:val="24"/>
        </w:rPr>
        <w:t xml:space="preserve"> a</w:t>
      </w:r>
      <w:r w:rsidRPr="00464674">
        <w:rPr>
          <w:rFonts w:eastAsia="Segoe UI"/>
          <w:sz w:val="24"/>
          <w:szCs w:val="24"/>
        </w:rPr>
        <w:t>nd it was typically near the peak of the dispersal.</w:t>
      </w:r>
      <w:r w:rsidR="00C839EB" w:rsidRPr="00464674">
        <w:rPr>
          <w:rFonts w:eastAsia="Segoe UI"/>
          <w:sz w:val="24"/>
          <w:szCs w:val="24"/>
        </w:rPr>
        <w:t xml:space="preserve"> </w:t>
      </w:r>
      <w:r w:rsidRPr="00464674">
        <w:rPr>
          <w:rFonts w:eastAsia="Segoe UI"/>
          <w:sz w:val="24"/>
          <w:szCs w:val="24"/>
        </w:rPr>
        <w:t>So based on that, they suggest we focus on hydrographs providing good Cottonwood seed dispersal conditions</w:t>
      </w:r>
      <w:r w:rsidR="008806BA" w:rsidRPr="00464674">
        <w:rPr>
          <w:rFonts w:eastAsia="Segoe UI"/>
          <w:sz w:val="24"/>
          <w:szCs w:val="24"/>
        </w:rPr>
        <w:t xml:space="preserve"> i</w:t>
      </w:r>
      <w:r w:rsidRPr="00464674">
        <w:rPr>
          <w:rFonts w:eastAsia="Segoe UI"/>
          <w:sz w:val="24"/>
          <w:szCs w:val="24"/>
        </w:rPr>
        <w:t>n mid to late May.</w:t>
      </w:r>
      <w:r w:rsidR="009460A9" w:rsidRPr="00464674">
        <w:rPr>
          <w:rFonts w:eastAsia="Segoe UI"/>
          <w:sz w:val="24"/>
          <w:szCs w:val="24"/>
        </w:rPr>
        <w:t xml:space="preserve"> </w:t>
      </w:r>
      <w:r w:rsidRPr="00464674">
        <w:rPr>
          <w:rFonts w:eastAsia="Segoe UI"/>
          <w:sz w:val="24"/>
          <w:szCs w:val="24"/>
        </w:rPr>
        <w:t>They also recognize that this was on a fairly limited number of years of sampling and</w:t>
      </w:r>
      <w:r w:rsidR="008806BA" w:rsidRPr="00464674">
        <w:rPr>
          <w:rFonts w:eastAsia="Segoe UI"/>
          <w:sz w:val="24"/>
          <w:szCs w:val="24"/>
        </w:rPr>
        <w:t xml:space="preserve"> s</w:t>
      </w:r>
      <w:r w:rsidRPr="00464674">
        <w:rPr>
          <w:rFonts w:eastAsia="Segoe UI"/>
          <w:sz w:val="24"/>
          <w:szCs w:val="24"/>
        </w:rPr>
        <w:t>uggest that we do additional sampling in the future to capture that variation</w:t>
      </w:r>
      <w:r w:rsidR="008806BA" w:rsidRPr="00464674">
        <w:rPr>
          <w:rFonts w:eastAsia="Segoe UI"/>
          <w:sz w:val="24"/>
          <w:szCs w:val="24"/>
        </w:rPr>
        <w:t xml:space="preserve"> a</w:t>
      </w:r>
      <w:r w:rsidRPr="00464674">
        <w:rPr>
          <w:rFonts w:eastAsia="Segoe UI"/>
          <w:sz w:val="24"/>
          <w:szCs w:val="24"/>
        </w:rPr>
        <w:t>nd maybe get a better understanding of</w:t>
      </w:r>
      <w:r w:rsidR="008806BA" w:rsidRPr="00464674">
        <w:rPr>
          <w:rFonts w:eastAsia="Segoe UI"/>
          <w:sz w:val="24"/>
          <w:szCs w:val="24"/>
        </w:rPr>
        <w:t xml:space="preserve"> h</w:t>
      </w:r>
      <w:r w:rsidRPr="00464674">
        <w:rPr>
          <w:rFonts w:eastAsia="Segoe UI"/>
          <w:sz w:val="24"/>
          <w:szCs w:val="24"/>
        </w:rPr>
        <w:t>ow it varies between water year times</w:t>
      </w:r>
      <w:r w:rsidR="008806BA" w:rsidRPr="00464674">
        <w:rPr>
          <w:rFonts w:eastAsia="Segoe UI"/>
          <w:sz w:val="24"/>
          <w:szCs w:val="24"/>
        </w:rPr>
        <w:t xml:space="preserve">. </w:t>
      </w:r>
      <w:r w:rsidRPr="00464674">
        <w:rPr>
          <w:rFonts w:eastAsia="Segoe UI"/>
          <w:sz w:val="24"/>
          <w:szCs w:val="24"/>
        </w:rPr>
        <w:t xml:space="preserve">Another riparian focus one was the </w:t>
      </w:r>
      <w:r w:rsidR="00155703" w:rsidRPr="00464674">
        <w:rPr>
          <w:rFonts w:eastAsia="Segoe UI"/>
          <w:sz w:val="24"/>
          <w:szCs w:val="24"/>
        </w:rPr>
        <w:t>R</w:t>
      </w:r>
      <w:r w:rsidRPr="00464674">
        <w:rPr>
          <w:rFonts w:eastAsia="Segoe UI"/>
          <w:sz w:val="24"/>
          <w:szCs w:val="24"/>
        </w:rPr>
        <w:t xml:space="preserve">iparian </w:t>
      </w:r>
      <w:r w:rsidR="00155703" w:rsidRPr="00464674">
        <w:rPr>
          <w:rFonts w:eastAsia="Segoe UI"/>
          <w:sz w:val="24"/>
          <w:szCs w:val="24"/>
        </w:rPr>
        <w:t>E</w:t>
      </w:r>
      <w:r w:rsidRPr="00464674">
        <w:rPr>
          <w:rFonts w:eastAsia="Segoe UI"/>
          <w:sz w:val="24"/>
          <w:szCs w:val="24"/>
        </w:rPr>
        <w:t xml:space="preserve">ncroachment </w:t>
      </w:r>
      <w:r w:rsidR="00155703" w:rsidRPr="00464674">
        <w:rPr>
          <w:rFonts w:eastAsia="Segoe UI"/>
          <w:sz w:val="24"/>
          <w:szCs w:val="24"/>
        </w:rPr>
        <w:t>S</w:t>
      </w:r>
      <w:r w:rsidRPr="00464674">
        <w:rPr>
          <w:rFonts w:eastAsia="Segoe UI"/>
          <w:sz w:val="24"/>
          <w:szCs w:val="24"/>
        </w:rPr>
        <w:t>ynthesis</w:t>
      </w:r>
      <w:r w:rsidR="00155703" w:rsidRPr="00464674">
        <w:rPr>
          <w:rFonts w:eastAsia="Segoe UI"/>
          <w:sz w:val="24"/>
          <w:szCs w:val="24"/>
        </w:rPr>
        <w:t xml:space="preserve"> </w:t>
      </w:r>
      <w:r w:rsidR="00563AD9" w:rsidRPr="00464674">
        <w:rPr>
          <w:rFonts w:eastAsia="Segoe UI"/>
          <w:sz w:val="24"/>
          <w:szCs w:val="24"/>
        </w:rPr>
        <w:t>completed</w:t>
      </w:r>
      <w:r w:rsidRPr="00464674">
        <w:rPr>
          <w:rFonts w:eastAsia="Segoe UI"/>
          <w:sz w:val="24"/>
          <w:szCs w:val="24"/>
        </w:rPr>
        <w:t xml:space="preserve"> by the Hoop Valley </w:t>
      </w:r>
      <w:r w:rsidR="00563AD9" w:rsidRPr="00464674">
        <w:rPr>
          <w:rFonts w:eastAsia="Segoe UI"/>
          <w:sz w:val="24"/>
          <w:szCs w:val="24"/>
        </w:rPr>
        <w:t>Tribal</w:t>
      </w:r>
      <w:r w:rsidRPr="00464674">
        <w:rPr>
          <w:rFonts w:eastAsia="Segoe UI"/>
          <w:sz w:val="24"/>
          <w:szCs w:val="24"/>
        </w:rPr>
        <w:t xml:space="preserve"> Fisheries Department and </w:t>
      </w:r>
      <w:r w:rsidR="00F11ACA" w:rsidRPr="00464674">
        <w:rPr>
          <w:rFonts w:eastAsia="Segoe UI"/>
          <w:sz w:val="24"/>
          <w:szCs w:val="24"/>
        </w:rPr>
        <w:t>McBain</w:t>
      </w:r>
      <w:r w:rsidRPr="00464674">
        <w:rPr>
          <w:rFonts w:eastAsia="Segoe UI"/>
          <w:sz w:val="24"/>
          <w:szCs w:val="24"/>
        </w:rPr>
        <w:t xml:space="preserve"> </w:t>
      </w:r>
      <w:r w:rsidR="00F11ACA" w:rsidRPr="00464674">
        <w:rPr>
          <w:rFonts w:eastAsia="Segoe UI"/>
          <w:sz w:val="24"/>
          <w:szCs w:val="24"/>
        </w:rPr>
        <w:t>Associates; J</w:t>
      </w:r>
      <w:r w:rsidRPr="00464674">
        <w:rPr>
          <w:rFonts w:eastAsia="Segoe UI"/>
          <w:sz w:val="24"/>
          <w:szCs w:val="24"/>
        </w:rPr>
        <w:t>ohn Barragan was a key player on this.</w:t>
      </w:r>
      <w:r w:rsidR="00F11ACA" w:rsidRPr="00464674">
        <w:rPr>
          <w:rFonts w:eastAsia="Segoe UI"/>
          <w:sz w:val="24"/>
          <w:szCs w:val="24"/>
        </w:rPr>
        <w:t xml:space="preserve"> The p</w:t>
      </w:r>
      <w:r w:rsidRPr="00464674">
        <w:rPr>
          <w:rFonts w:eastAsia="Segoe UI"/>
          <w:sz w:val="24"/>
          <w:szCs w:val="24"/>
        </w:rPr>
        <w:t xml:space="preserve">urpose of this was to assess the current status of riparian encroachments and the success the </w:t>
      </w:r>
      <w:r w:rsidR="00314AE5" w:rsidRPr="00464674">
        <w:rPr>
          <w:rFonts w:eastAsia="Segoe UI"/>
          <w:sz w:val="24"/>
          <w:szCs w:val="24"/>
        </w:rPr>
        <w:t>ROD</w:t>
      </w:r>
      <w:r w:rsidRPr="00464674">
        <w:rPr>
          <w:rFonts w:eastAsia="Segoe UI"/>
          <w:sz w:val="24"/>
          <w:szCs w:val="24"/>
        </w:rPr>
        <w:t xml:space="preserve"> flows have had in reducing encroachments.</w:t>
      </w:r>
      <w:r w:rsidR="00314AE5" w:rsidRPr="00464674">
        <w:rPr>
          <w:rFonts w:eastAsia="Segoe UI"/>
          <w:sz w:val="24"/>
          <w:szCs w:val="24"/>
        </w:rPr>
        <w:t xml:space="preserve"> </w:t>
      </w:r>
      <w:r w:rsidRPr="00464674">
        <w:rPr>
          <w:rFonts w:eastAsia="Segoe UI"/>
          <w:sz w:val="24"/>
          <w:szCs w:val="24"/>
        </w:rPr>
        <w:t>So</w:t>
      </w:r>
      <w:r w:rsidR="00E4291F" w:rsidRPr="00464674">
        <w:rPr>
          <w:rFonts w:eastAsia="Segoe UI"/>
          <w:sz w:val="24"/>
          <w:szCs w:val="24"/>
        </w:rPr>
        <w:t>,</w:t>
      </w:r>
      <w:r w:rsidRPr="00464674">
        <w:rPr>
          <w:rFonts w:eastAsia="Segoe UI"/>
          <w:sz w:val="24"/>
          <w:szCs w:val="24"/>
        </w:rPr>
        <w:t xml:space="preserve"> this is really going back to flow study hypothesis and evaluating whether they actually have</w:t>
      </w:r>
      <w:r w:rsidR="003C653E" w:rsidRPr="00464674">
        <w:rPr>
          <w:rFonts w:eastAsia="Segoe UI"/>
          <w:sz w:val="24"/>
          <w:szCs w:val="24"/>
        </w:rPr>
        <w:t xml:space="preserve"> </w:t>
      </w:r>
      <w:r w:rsidRPr="00464674">
        <w:rPr>
          <w:rFonts w:eastAsia="Segoe UI"/>
          <w:sz w:val="24"/>
          <w:szCs w:val="24"/>
        </w:rPr>
        <w:t>the expectations of the flow study actually have panned out for</w:t>
      </w:r>
      <w:r w:rsidR="00C34C12" w:rsidRPr="00464674">
        <w:rPr>
          <w:rFonts w:eastAsia="Segoe UI"/>
          <w:sz w:val="24"/>
          <w:szCs w:val="24"/>
        </w:rPr>
        <w:t xml:space="preserve"> p</w:t>
      </w:r>
      <w:r w:rsidRPr="00464674">
        <w:rPr>
          <w:rFonts w:eastAsia="Segoe UI"/>
          <w:sz w:val="24"/>
          <w:szCs w:val="24"/>
        </w:rPr>
        <w:t>reventing further encroachment</w:t>
      </w:r>
      <w:r w:rsidR="00C34C12" w:rsidRPr="00464674">
        <w:rPr>
          <w:rFonts w:eastAsia="Segoe UI"/>
          <w:sz w:val="24"/>
          <w:szCs w:val="24"/>
        </w:rPr>
        <w:t xml:space="preserve"> a</w:t>
      </w:r>
      <w:r w:rsidRPr="00464674">
        <w:rPr>
          <w:rFonts w:eastAsia="Segoe UI"/>
          <w:sz w:val="24"/>
          <w:szCs w:val="24"/>
        </w:rPr>
        <w:t xml:space="preserve">s well as to advance some additional </w:t>
      </w:r>
      <w:r w:rsidRPr="00464674">
        <w:rPr>
          <w:rFonts w:eastAsia="Segoe UI"/>
          <w:sz w:val="24"/>
          <w:szCs w:val="24"/>
        </w:rPr>
        <w:lastRenderedPageBreak/>
        <w:t>hypotheses.</w:t>
      </w:r>
      <w:r w:rsidR="00C34C12" w:rsidRPr="00464674">
        <w:rPr>
          <w:rFonts w:eastAsia="Segoe UI"/>
          <w:sz w:val="24"/>
          <w:szCs w:val="24"/>
        </w:rPr>
        <w:t xml:space="preserve"> </w:t>
      </w:r>
      <w:r w:rsidRPr="00464674">
        <w:rPr>
          <w:rFonts w:eastAsia="Segoe UI"/>
          <w:sz w:val="24"/>
          <w:szCs w:val="24"/>
        </w:rPr>
        <w:t>They found that from 2005 through 2017, only a single cohort of Willows was able to survive from establishment all the way</w:t>
      </w:r>
      <w:r w:rsidR="00C34C12" w:rsidRPr="00464674">
        <w:rPr>
          <w:rFonts w:eastAsia="Segoe UI"/>
          <w:sz w:val="24"/>
          <w:szCs w:val="24"/>
        </w:rPr>
        <w:t xml:space="preserve"> t</w:t>
      </w:r>
      <w:r w:rsidRPr="00464674">
        <w:rPr>
          <w:rFonts w:eastAsia="Segoe UI"/>
          <w:sz w:val="24"/>
          <w:szCs w:val="24"/>
        </w:rPr>
        <w:t>o a point where that we that the flows could not remove them.</w:t>
      </w:r>
      <w:r w:rsidR="00C34C12" w:rsidRPr="00464674">
        <w:rPr>
          <w:rFonts w:eastAsia="Segoe UI"/>
          <w:sz w:val="24"/>
          <w:szCs w:val="24"/>
        </w:rPr>
        <w:t xml:space="preserve"> </w:t>
      </w:r>
      <w:r w:rsidRPr="00464674">
        <w:rPr>
          <w:rFonts w:eastAsia="Segoe UI"/>
          <w:sz w:val="24"/>
          <w:szCs w:val="24"/>
        </w:rPr>
        <w:t>There was one cohort in 2012 that nearly established</w:t>
      </w:r>
      <w:r w:rsidR="00C34C12" w:rsidRPr="00464674">
        <w:rPr>
          <w:rFonts w:eastAsia="Segoe UI"/>
          <w:sz w:val="24"/>
          <w:szCs w:val="24"/>
        </w:rPr>
        <w:t xml:space="preserve"> </w:t>
      </w:r>
      <w:r w:rsidR="00E248B9" w:rsidRPr="00464674">
        <w:rPr>
          <w:rFonts w:eastAsia="Segoe UI"/>
          <w:sz w:val="24"/>
          <w:szCs w:val="24"/>
        </w:rPr>
        <w:t>b</w:t>
      </w:r>
      <w:r w:rsidRPr="00464674">
        <w:rPr>
          <w:rFonts w:eastAsia="Segoe UI"/>
          <w:sz w:val="24"/>
          <w:szCs w:val="24"/>
        </w:rPr>
        <w:t>eyond wha</w:t>
      </w:r>
      <w:r w:rsidR="00C34C12" w:rsidRPr="00464674">
        <w:rPr>
          <w:rFonts w:eastAsia="Segoe UI"/>
          <w:sz w:val="24"/>
          <w:szCs w:val="24"/>
        </w:rPr>
        <w:t xml:space="preserve">t </w:t>
      </w:r>
      <w:r w:rsidR="00E248B9" w:rsidRPr="00464674">
        <w:rPr>
          <w:rFonts w:eastAsia="Segoe UI"/>
          <w:sz w:val="24"/>
          <w:szCs w:val="24"/>
        </w:rPr>
        <w:t>t</w:t>
      </w:r>
      <w:r w:rsidRPr="00464674">
        <w:rPr>
          <w:rFonts w:eastAsia="Segoe UI"/>
          <w:sz w:val="24"/>
          <w:szCs w:val="24"/>
        </w:rPr>
        <w:t xml:space="preserve">he </w:t>
      </w:r>
      <w:r w:rsidR="00E248B9" w:rsidRPr="00464674">
        <w:rPr>
          <w:rFonts w:eastAsia="Segoe UI"/>
          <w:sz w:val="24"/>
          <w:szCs w:val="24"/>
        </w:rPr>
        <w:t>ROD flows</w:t>
      </w:r>
      <w:r w:rsidRPr="00464674">
        <w:rPr>
          <w:rFonts w:eastAsia="Segoe UI"/>
          <w:sz w:val="24"/>
          <w:szCs w:val="24"/>
        </w:rPr>
        <w:t xml:space="preserve"> couldn't scour.</w:t>
      </w:r>
      <w:r w:rsidR="00E248B9" w:rsidRPr="00464674">
        <w:rPr>
          <w:rFonts w:eastAsia="Segoe UI"/>
          <w:sz w:val="24"/>
          <w:szCs w:val="24"/>
        </w:rPr>
        <w:t xml:space="preserve"> </w:t>
      </w:r>
      <w:r w:rsidRPr="00464674">
        <w:rPr>
          <w:rFonts w:eastAsia="Segoe UI"/>
          <w:sz w:val="24"/>
          <w:szCs w:val="24"/>
        </w:rPr>
        <w:t>But they did actually scour around in the 2</w:t>
      </w:r>
      <w:r w:rsidR="00E248B9" w:rsidRPr="00464674">
        <w:rPr>
          <w:rFonts w:eastAsia="Segoe UI"/>
          <w:sz w:val="24"/>
          <w:szCs w:val="24"/>
        </w:rPr>
        <w:t>0</w:t>
      </w:r>
      <w:r w:rsidRPr="00464674">
        <w:rPr>
          <w:rFonts w:eastAsia="Segoe UI"/>
          <w:sz w:val="24"/>
          <w:szCs w:val="24"/>
        </w:rPr>
        <w:t>12 in 2016</w:t>
      </w:r>
      <w:r w:rsidR="00E248B9" w:rsidRPr="00464674">
        <w:rPr>
          <w:rFonts w:eastAsia="Segoe UI"/>
          <w:sz w:val="24"/>
          <w:szCs w:val="24"/>
        </w:rPr>
        <w:t xml:space="preserve"> </w:t>
      </w:r>
      <w:r w:rsidR="00214CE0" w:rsidRPr="00464674">
        <w:rPr>
          <w:rFonts w:eastAsia="Segoe UI"/>
          <w:sz w:val="24"/>
          <w:szCs w:val="24"/>
        </w:rPr>
        <w:t>f</w:t>
      </w:r>
      <w:r w:rsidRPr="00464674">
        <w:rPr>
          <w:rFonts w:eastAsia="Segoe UI"/>
          <w:sz w:val="24"/>
          <w:szCs w:val="24"/>
        </w:rPr>
        <w:t>lows</w:t>
      </w:r>
      <w:r w:rsidR="00D22FC0" w:rsidRPr="00464674">
        <w:rPr>
          <w:rFonts w:eastAsia="Segoe UI"/>
          <w:sz w:val="24"/>
          <w:szCs w:val="24"/>
        </w:rPr>
        <w:t xml:space="preserve"> </w:t>
      </w:r>
      <w:r w:rsidRPr="00464674">
        <w:rPr>
          <w:rFonts w:eastAsia="Segoe UI"/>
          <w:sz w:val="24"/>
          <w:szCs w:val="24"/>
        </w:rPr>
        <w:t>I think it was.</w:t>
      </w:r>
      <w:r w:rsidR="00D22FC0" w:rsidRPr="00464674">
        <w:rPr>
          <w:rFonts w:eastAsia="Segoe UI"/>
          <w:sz w:val="24"/>
          <w:szCs w:val="24"/>
        </w:rPr>
        <w:t xml:space="preserve"> </w:t>
      </w:r>
      <w:r w:rsidRPr="00464674">
        <w:rPr>
          <w:rFonts w:eastAsia="Segoe UI"/>
          <w:sz w:val="24"/>
          <w:szCs w:val="24"/>
        </w:rPr>
        <w:t>Recommendations from this report include reviewing the channel patterns that are actually achievable to</w:t>
      </w:r>
      <w:r w:rsidR="00D22FC0" w:rsidRPr="00464674">
        <w:rPr>
          <w:rFonts w:eastAsia="Segoe UI"/>
          <w:sz w:val="24"/>
          <w:szCs w:val="24"/>
        </w:rPr>
        <w:t xml:space="preserve"> d</w:t>
      </w:r>
      <w:r w:rsidRPr="00464674">
        <w:rPr>
          <w:rFonts w:eastAsia="Segoe UI"/>
          <w:sz w:val="24"/>
          <w:szCs w:val="24"/>
        </w:rPr>
        <w:t>eal with encroachment at higher elevations.</w:t>
      </w:r>
      <w:r w:rsidR="00D22FC0" w:rsidRPr="00464674">
        <w:rPr>
          <w:rFonts w:eastAsia="Segoe UI"/>
          <w:sz w:val="24"/>
          <w:szCs w:val="24"/>
        </w:rPr>
        <w:t xml:space="preserve"> </w:t>
      </w:r>
      <w:r w:rsidRPr="00464674">
        <w:rPr>
          <w:rFonts w:eastAsia="Segoe UI"/>
          <w:sz w:val="24"/>
          <w:szCs w:val="24"/>
        </w:rPr>
        <w:t xml:space="preserve">A more rigorous evaluation of berms, as I mentioned earlier, the </w:t>
      </w:r>
      <w:r w:rsidR="00D147F4" w:rsidRPr="00464674">
        <w:rPr>
          <w:rFonts w:eastAsia="Segoe UI"/>
          <w:sz w:val="24"/>
          <w:szCs w:val="24"/>
        </w:rPr>
        <w:t>Riparian</w:t>
      </w:r>
      <w:r w:rsidRPr="00464674">
        <w:rPr>
          <w:rFonts w:eastAsia="Segoe UI"/>
          <w:sz w:val="24"/>
          <w:szCs w:val="24"/>
        </w:rPr>
        <w:t xml:space="preserve"> </w:t>
      </w:r>
      <w:r w:rsidR="00D147F4" w:rsidRPr="00464674">
        <w:rPr>
          <w:rFonts w:eastAsia="Segoe UI"/>
          <w:sz w:val="24"/>
          <w:szCs w:val="24"/>
        </w:rPr>
        <w:t>A</w:t>
      </w:r>
      <w:r w:rsidRPr="00464674">
        <w:rPr>
          <w:rFonts w:eastAsia="Segoe UI"/>
          <w:sz w:val="24"/>
          <w:szCs w:val="24"/>
        </w:rPr>
        <w:t xml:space="preserve">quatic </w:t>
      </w:r>
      <w:r w:rsidR="00D147F4" w:rsidRPr="00464674">
        <w:rPr>
          <w:rFonts w:eastAsia="Segoe UI"/>
          <w:sz w:val="24"/>
          <w:szCs w:val="24"/>
        </w:rPr>
        <w:t>W</w:t>
      </w:r>
      <w:r w:rsidRPr="00464674">
        <w:rPr>
          <w:rFonts w:eastAsia="Segoe UI"/>
          <w:sz w:val="24"/>
          <w:szCs w:val="24"/>
        </w:rPr>
        <w:t xml:space="preserve">orkgroup is preparing to do an evaluation of </w:t>
      </w:r>
      <w:r w:rsidR="00D147F4" w:rsidRPr="00464674">
        <w:rPr>
          <w:rFonts w:eastAsia="Segoe UI"/>
          <w:sz w:val="24"/>
          <w:szCs w:val="24"/>
        </w:rPr>
        <w:t>berms</w:t>
      </w:r>
      <w:r w:rsidRPr="00464674">
        <w:rPr>
          <w:rFonts w:eastAsia="Segoe UI"/>
          <w:sz w:val="24"/>
          <w:szCs w:val="24"/>
        </w:rPr>
        <w:t xml:space="preserve"> based on this recommendation.</w:t>
      </w:r>
      <w:r w:rsidR="00D147F4" w:rsidRPr="00464674">
        <w:rPr>
          <w:rFonts w:eastAsia="Segoe UI"/>
          <w:sz w:val="24"/>
          <w:szCs w:val="24"/>
        </w:rPr>
        <w:t xml:space="preserve"> </w:t>
      </w:r>
      <w:r w:rsidRPr="00464674">
        <w:rPr>
          <w:rFonts w:eastAsia="Segoe UI"/>
          <w:sz w:val="24"/>
          <w:szCs w:val="24"/>
        </w:rPr>
        <w:t>To evaluate linkages between gravel augmentation and riparian encroachment, it's the gravel that's moving through the river that does the scouring</w:t>
      </w:r>
      <w:r w:rsidR="00B90D56" w:rsidRPr="00464674">
        <w:rPr>
          <w:rFonts w:eastAsia="Segoe UI"/>
          <w:sz w:val="24"/>
          <w:szCs w:val="24"/>
        </w:rPr>
        <w:t xml:space="preserve">, </w:t>
      </w:r>
      <w:r w:rsidR="00C61995" w:rsidRPr="00464674">
        <w:rPr>
          <w:rFonts w:eastAsia="Segoe UI"/>
          <w:sz w:val="24"/>
          <w:szCs w:val="24"/>
        </w:rPr>
        <w:t>the</w:t>
      </w:r>
      <w:r w:rsidRPr="00464674">
        <w:rPr>
          <w:rFonts w:eastAsia="Segoe UI"/>
          <w:sz w:val="24"/>
          <w:szCs w:val="24"/>
        </w:rPr>
        <w:t xml:space="preserve"> mechanical scouring </w:t>
      </w:r>
      <w:r w:rsidR="00C61995" w:rsidRPr="00464674">
        <w:rPr>
          <w:rFonts w:eastAsia="Segoe UI"/>
          <w:sz w:val="24"/>
          <w:szCs w:val="24"/>
        </w:rPr>
        <w:t>of</w:t>
      </w:r>
      <w:r w:rsidRPr="00464674">
        <w:rPr>
          <w:rFonts w:eastAsia="Segoe UI"/>
          <w:sz w:val="24"/>
          <w:szCs w:val="24"/>
        </w:rPr>
        <w:t xml:space="preserve"> the willows.</w:t>
      </w:r>
      <w:r w:rsidR="00464674">
        <w:rPr>
          <w:rFonts w:eastAsia="Segoe UI"/>
          <w:sz w:val="24"/>
          <w:szCs w:val="24"/>
        </w:rPr>
        <w:t xml:space="preserve">  </w:t>
      </w:r>
      <w:r w:rsidRPr="00464674">
        <w:rPr>
          <w:rFonts w:eastAsia="Segoe UI"/>
          <w:sz w:val="24"/>
          <w:szCs w:val="24"/>
        </w:rPr>
        <w:t>They recommended repeating our exposed gravel bar census</w:t>
      </w:r>
      <w:r w:rsidR="00C61995" w:rsidRPr="00464674">
        <w:rPr>
          <w:rFonts w:eastAsia="Segoe UI"/>
          <w:sz w:val="24"/>
          <w:szCs w:val="24"/>
        </w:rPr>
        <w:t xml:space="preserve"> a</w:t>
      </w:r>
      <w:r w:rsidRPr="00464674">
        <w:rPr>
          <w:rFonts w:eastAsia="Segoe UI"/>
          <w:sz w:val="24"/>
          <w:szCs w:val="24"/>
        </w:rPr>
        <w:t>nd that, in fact was done at least once more, since this report came out</w:t>
      </w:r>
      <w:r w:rsidR="00AE6E6A" w:rsidRPr="00464674">
        <w:rPr>
          <w:rFonts w:eastAsia="Segoe UI"/>
          <w:sz w:val="24"/>
          <w:szCs w:val="24"/>
        </w:rPr>
        <w:t>, a</w:t>
      </w:r>
      <w:r w:rsidRPr="00464674">
        <w:rPr>
          <w:rFonts w:eastAsia="Segoe UI"/>
          <w:sz w:val="24"/>
          <w:szCs w:val="24"/>
        </w:rPr>
        <w:t>nd that report is also out</w:t>
      </w:r>
      <w:r w:rsidR="00AE6E6A" w:rsidRPr="00464674">
        <w:rPr>
          <w:rFonts w:eastAsia="Segoe UI"/>
          <w:sz w:val="24"/>
          <w:szCs w:val="24"/>
        </w:rPr>
        <w:t xml:space="preserve"> n</w:t>
      </w:r>
      <w:r w:rsidRPr="00464674">
        <w:rPr>
          <w:rFonts w:eastAsia="Segoe UI"/>
          <w:sz w:val="24"/>
          <w:szCs w:val="24"/>
        </w:rPr>
        <w:t>ow it's Buxton</w:t>
      </w:r>
      <w:r w:rsidR="00AE6E6A" w:rsidRPr="00464674">
        <w:rPr>
          <w:rFonts w:eastAsia="Segoe UI"/>
          <w:sz w:val="24"/>
          <w:szCs w:val="24"/>
        </w:rPr>
        <w:t xml:space="preserve"> </w:t>
      </w:r>
      <w:ins w:id="111" w:author="Justin D. Ly" w:date="2025-09-04T14:25:00Z">
        <w:r w:rsidR="00F7504A">
          <w:rPr>
            <w:rFonts w:eastAsia="Segoe UI"/>
            <w:sz w:val="24"/>
            <w:szCs w:val="24"/>
          </w:rPr>
          <w:t xml:space="preserve">and </w:t>
        </w:r>
      </w:ins>
      <w:proofErr w:type="spellStart"/>
      <w:r w:rsidR="00AE6E6A" w:rsidRPr="00464674">
        <w:rPr>
          <w:rFonts w:eastAsia="Segoe UI"/>
          <w:sz w:val="24"/>
          <w:szCs w:val="24"/>
        </w:rPr>
        <w:t>McSloy</w:t>
      </w:r>
      <w:proofErr w:type="spellEnd"/>
      <w:r w:rsidRPr="00464674">
        <w:rPr>
          <w:rFonts w:eastAsia="Segoe UI"/>
          <w:sz w:val="24"/>
          <w:szCs w:val="24"/>
        </w:rPr>
        <w:t xml:space="preserve"> 2024.</w:t>
      </w:r>
      <w:r w:rsidR="00AE6E6A" w:rsidRPr="00464674">
        <w:rPr>
          <w:rFonts w:eastAsia="Segoe UI"/>
          <w:sz w:val="24"/>
          <w:szCs w:val="24"/>
        </w:rPr>
        <w:t xml:space="preserve"> </w:t>
      </w:r>
      <w:r w:rsidRPr="00464674">
        <w:rPr>
          <w:rFonts w:eastAsia="Segoe UI"/>
          <w:sz w:val="24"/>
          <w:szCs w:val="24"/>
        </w:rPr>
        <w:t>They recommended that we continue using encroachment risk as part of our flow DSS. We have been very effective at using our flows to prevent encroachments and having that in our DSS is key.</w:t>
      </w:r>
      <w:r w:rsidR="00AE6E6A" w:rsidRPr="00464674">
        <w:rPr>
          <w:rFonts w:eastAsia="Segoe UI"/>
          <w:sz w:val="24"/>
          <w:szCs w:val="24"/>
        </w:rPr>
        <w:t xml:space="preserve"> </w:t>
      </w:r>
      <w:r w:rsidR="000D2103" w:rsidRPr="00464674">
        <w:rPr>
          <w:rFonts w:eastAsia="Segoe UI"/>
          <w:sz w:val="24"/>
          <w:szCs w:val="24"/>
        </w:rPr>
        <w:t xml:space="preserve"> </w:t>
      </w:r>
      <w:r w:rsidRPr="00464674">
        <w:rPr>
          <w:rFonts w:eastAsia="Segoe UI"/>
          <w:sz w:val="24"/>
          <w:szCs w:val="24"/>
        </w:rPr>
        <w:t xml:space="preserve">They also suggest evaluating variable </w:t>
      </w:r>
      <w:r w:rsidR="00AE6E6A" w:rsidRPr="00464674">
        <w:rPr>
          <w:rFonts w:eastAsia="Segoe UI"/>
          <w:sz w:val="24"/>
          <w:szCs w:val="24"/>
        </w:rPr>
        <w:t>summer-based</w:t>
      </w:r>
      <w:r w:rsidRPr="00464674">
        <w:rPr>
          <w:rFonts w:eastAsia="Segoe UI"/>
          <w:sz w:val="24"/>
          <w:szCs w:val="24"/>
        </w:rPr>
        <w:t xml:space="preserve"> flows and I've got a quote here from their results</w:t>
      </w:r>
      <w:r w:rsidR="009B1389" w:rsidRPr="00464674">
        <w:rPr>
          <w:rFonts w:eastAsia="Segoe UI"/>
          <w:sz w:val="24"/>
          <w:szCs w:val="24"/>
        </w:rPr>
        <w:t xml:space="preserve"> of “</w:t>
      </w:r>
      <w:r w:rsidR="00674DD5" w:rsidRPr="00464674">
        <w:rPr>
          <w:rFonts w:eastAsia="Segoe UI"/>
          <w:sz w:val="24"/>
          <w:szCs w:val="24"/>
        </w:rPr>
        <w:t>C</w:t>
      </w:r>
      <w:r w:rsidRPr="00464674">
        <w:rPr>
          <w:rFonts w:eastAsia="Segoe UI"/>
          <w:sz w:val="24"/>
          <w:szCs w:val="24"/>
        </w:rPr>
        <w:t>onstant 450 CFS stream flow</w:t>
      </w:r>
      <w:r w:rsidR="009B1389" w:rsidRPr="00464674">
        <w:rPr>
          <w:rFonts w:eastAsia="Segoe UI"/>
          <w:sz w:val="24"/>
          <w:szCs w:val="24"/>
        </w:rPr>
        <w:t>, r</w:t>
      </w:r>
      <w:r w:rsidRPr="00464674">
        <w:rPr>
          <w:rFonts w:eastAsia="Segoe UI"/>
          <w:sz w:val="24"/>
          <w:szCs w:val="24"/>
        </w:rPr>
        <w:t xml:space="preserve">egardless </w:t>
      </w:r>
      <w:r w:rsidR="00542711" w:rsidRPr="00464674">
        <w:rPr>
          <w:rFonts w:eastAsia="Segoe UI"/>
          <w:sz w:val="24"/>
          <w:szCs w:val="24"/>
        </w:rPr>
        <w:t>of water year type,</w:t>
      </w:r>
      <w:r w:rsidRPr="00464674">
        <w:rPr>
          <w:rFonts w:eastAsia="Segoe UI"/>
          <w:sz w:val="24"/>
          <w:szCs w:val="24"/>
        </w:rPr>
        <w:t xml:space="preserve"> is a primary contributing factor</w:t>
      </w:r>
      <w:r w:rsidR="00542711" w:rsidRPr="00464674">
        <w:rPr>
          <w:rFonts w:eastAsia="Segoe UI"/>
          <w:sz w:val="24"/>
          <w:szCs w:val="24"/>
        </w:rPr>
        <w:t xml:space="preserve"> that</w:t>
      </w:r>
      <w:r w:rsidRPr="00464674">
        <w:rPr>
          <w:rFonts w:eastAsia="Segoe UI"/>
          <w:sz w:val="24"/>
          <w:szCs w:val="24"/>
        </w:rPr>
        <w:t xml:space="preserve"> leads to encroachment.</w:t>
      </w:r>
      <w:r w:rsidR="001E0F73" w:rsidRPr="00464674">
        <w:rPr>
          <w:rFonts w:eastAsia="Segoe UI"/>
          <w:sz w:val="24"/>
          <w:szCs w:val="24"/>
        </w:rPr>
        <w:t xml:space="preserve">  Summer base flow </w:t>
      </w:r>
      <w:r w:rsidRPr="00464674">
        <w:rPr>
          <w:rFonts w:eastAsia="Segoe UI"/>
          <w:sz w:val="24"/>
          <w:szCs w:val="24"/>
        </w:rPr>
        <w:t>variability would promote greater low water fringe complexity.</w:t>
      </w:r>
      <w:r w:rsidR="001E0F73" w:rsidRPr="00464674">
        <w:rPr>
          <w:rFonts w:eastAsia="Segoe UI"/>
          <w:sz w:val="24"/>
          <w:szCs w:val="24"/>
        </w:rPr>
        <w:t xml:space="preserve">”  </w:t>
      </w:r>
    </w:p>
    <w:p w14:paraId="17BB4FB1" w14:textId="77777777" w:rsidR="00AD546D" w:rsidRDefault="00AD546D" w:rsidP="005E4AF7">
      <w:pPr>
        <w:spacing w:line="300" w:lineRule="auto"/>
        <w:rPr>
          <w:ins w:id="112" w:author="Justin D. Ly" w:date="2025-09-04T14:26:00Z"/>
          <w:rFonts w:eastAsia="Segoe UI"/>
          <w:sz w:val="24"/>
          <w:szCs w:val="24"/>
        </w:rPr>
      </w:pPr>
    </w:p>
    <w:p w14:paraId="3918A562" w14:textId="07ECF1BA" w:rsidR="001711A2" w:rsidRPr="00464674" w:rsidRDefault="005E4AF7" w:rsidP="005E4AF7">
      <w:pPr>
        <w:spacing w:line="300" w:lineRule="auto"/>
        <w:rPr>
          <w:rFonts w:eastAsia="Segoe UI"/>
          <w:sz w:val="24"/>
          <w:szCs w:val="24"/>
        </w:rPr>
      </w:pPr>
      <w:r w:rsidRPr="00464674">
        <w:rPr>
          <w:rFonts w:eastAsia="Segoe UI"/>
          <w:sz w:val="24"/>
          <w:szCs w:val="24"/>
        </w:rPr>
        <w:t>OK, moving on to sediment storage,</w:t>
      </w:r>
      <w:r w:rsidR="00E912E0" w:rsidRPr="00464674">
        <w:rPr>
          <w:rFonts w:eastAsia="Segoe UI"/>
          <w:sz w:val="24"/>
          <w:szCs w:val="24"/>
        </w:rPr>
        <w:t xml:space="preserve"> a Synthesis</w:t>
      </w:r>
      <w:r w:rsidRPr="00464674">
        <w:rPr>
          <w:rFonts w:eastAsia="Segoe UI"/>
          <w:sz w:val="24"/>
          <w:szCs w:val="24"/>
        </w:rPr>
        <w:t xml:space="preserve"> report completed by the Hoopa Valley </w:t>
      </w:r>
      <w:r w:rsidR="001E0F73" w:rsidRPr="00464674">
        <w:rPr>
          <w:rFonts w:eastAsia="Segoe UI"/>
          <w:sz w:val="24"/>
          <w:szCs w:val="24"/>
        </w:rPr>
        <w:t>Tribal</w:t>
      </w:r>
      <w:r w:rsidRPr="00464674">
        <w:rPr>
          <w:rFonts w:eastAsia="Segoe UI"/>
          <w:sz w:val="24"/>
          <w:szCs w:val="24"/>
        </w:rPr>
        <w:t xml:space="preserve"> Fisheries Department and Mc</w:t>
      </w:r>
      <w:ins w:id="113" w:author="Justin D. Ly" w:date="2025-09-04T14:26:00Z">
        <w:r w:rsidR="00AD546D">
          <w:rPr>
            <w:rFonts w:eastAsia="Segoe UI"/>
            <w:sz w:val="24"/>
            <w:szCs w:val="24"/>
          </w:rPr>
          <w:t>B</w:t>
        </w:r>
      </w:ins>
      <w:del w:id="114" w:author="Justin D. Ly" w:date="2025-09-04T14:26:00Z">
        <w:r w:rsidRPr="00464674" w:rsidDel="00AD546D">
          <w:rPr>
            <w:rFonts w:eastAsia="Segoe UI"/>
            <w:sz w:val="24"/>
            <w:szCs w:val="24"/>
          </w:rPr>
          <w:delText>C</w:delText>
        </w:r>
      </w:del>
      <w:r w:rsidRPr="00464674">
        <w:rPr>
          <w:rFonts w:eastAsia="Segoe UI"/>
          <w:sz w:val="24"/>
          <w:szCs w:val="24"/>
        </w:rPr>
        <w:t>ain Associates</w:t>
      </w:r>
      <w:r w:rsidR="001E0F73" w:rsidRPr="00464674">
        <w:rPr>
          <w:rFonts w:eastAsia="Segoe UI"/>
          <w:sz w:val="24"/>
          <w:szCs w:val="24"/>
        </w:rPr>
        <w:t xml:space="preserve"> </w:t>
      </w:r>
      <w:r w:rsidRPr="00464674">
        <w:rPr>
          <w:rFonts w:eastAsia="Segoe UI"/>
          <w:sz w:val="24"/>
          <w:szCs w:val="24"/>
        </w:rPr>
        <w:t xml:space="preserve">Titled </w:t>
      </w:r>
      <w:r w:rsidR="00836C11" w:rsidRPr="00464674">
        <w:rPr>
          <w:rFonts w:eastAsia="Segoe UI"/>
          <w:sz w:val="24"/>
          <w:szCs w:val="24"/>
        </w:rPr>
        <w:t>Co</w:t>
      </w:r>
      <w:r w:rsidR="004515F8" w:rsidRPr="00464674">
        <w:rPr>
          <w:rFonts w:eastAsia="Segoe UI"/>
          <w:sz w:val="24"/>
          <w:szCs w:val="24"/>
        </w:rPr>
        <w:t>arse</w:t>
      </w:r>
      <w:r w:rsidRPr="00464674">
        <w:rPr>
          <w:rFonts w:eastAsia="Segoe UI"/>
          <w:sz w:val="24"/>
          <w:szCs w:val="24"/>
        </w:rPr>
        <w:t xml:space="preserve"> Sediment Storage on the Trinity River</w:t>
      </w:r>
      <w:r w:rsidR="004515F8" w:rsidRPr="00464674">
        <w:rPr>
          <w:rFonts w:eastAsia="Segoe UI"/>
          <w:sz w:val="24"/>
          <w:szCs w:val="24"/>
        </w:rPr>
        <w:t>: r</w:t>
      </w:r>
      <w:r w:rsidRPr="00464674">
        <w:rPr>
          <w:rFonts w:eastAsia="Segoe UI"/>
          <w:sz w:val="24"/>
          <w:szCs w:val="24"/>
        </w:rPr>
        <w:t xml:space="preserve">ecommendations and correlations to juvenile </w:t>
      </w:r>
      <w:r w:rsidR="001E0F73" w:rsidRPr="00464674">
        <w:rPr>
          <w:rFonts w:eastAsia="Segoe UI"/>
          <w:sz w:val="24"/>
          <w:szCs w:val="24"/>
        </w:rPr>
        <w:t>Chinook</w:t>
      </w:r>
      <w:r w:rsidRPr="00464674">
        <w:rPr>
          <w:rFonts w:eastAsia="Segoe UI"/>
          <w:sz w:val="24"/>
          <w:szCs w:val="24"/>
        </w:rPr>
        <w:t xml:space="preserve"> </w:t>
      </w:r>
      <w:r w:rsidR="00A21030" w:rsidRPr="00464674">
        <w:rPr>
          <w:rFonts w:eastAsia="Segoe UI"/>
          <w:sz w:val="24"/>
          <w:szCs w:val="24"/>
        </w:rPr>
        <w:t>Salmon rearing habitat. So,</w:t>
      </w:r>
      <w:r w:rsidR="007C58FA" w:rsidRPr="00464674">
        <w:rPr>
          <w:rFonts w:eastAsia="Segoe UI"/>
          <w:sz w:val="24"/>
          <w:szCs w:val="24"/>
        </w:rPr>
        <w:t xml:space="preserve"> t</w:t>
      </w:r>
      <w:r w:rsidRPr="00464674">
        <w:rPr>
          <w:rFonts w:eastAsia="Segoe UI"/>
          <w:sz w:val="24"/>
          <w:szCs w:val="24"/>
        </w:rPr>
        <w:t>his takes some of the previous geomorphic work and connects it to the juvenile habitat.</w:t>
      </w:r>
      <w:r w:rsidR="007C58FA" w:rsidRPr="00464674">
        <w:rPr>
          <w:rFonts w:eastAsia="Segoe UI"/>
          <w:sz w:val="24"/>
          <w:szCs w:val="24"/>
        </w:rPr>
        <w:t xml:space="preserve"> So,</w:t>
      </w:r>
      <w:r w:rsidRPr="00464674">
        <w:rPr>
          <w:rFonts w:eastAsia="Segoe UI"/>
          <w:sz w:val="24"/>
          <w:szCs w:val="24"/>
        </w:rPr>
        <w:t xml:space="preserve"> correspondence between bar area</w:t>
      </w:r>
      <w:r w:rsidR="00A21030" w:rsidRPr="00464674">
        <w:rPr>
          <w:rFonts w:eastAsia="Segoe UI"/>
          <w:sz w:val="24"/>
          <w:szCs w:val="24"/>
        </w:rPr>
        <w:t xml:space="preserve"> a</w:t>
      </w:r>
      <w:r w:rsidRPr="00464674">
        <w:rPr>
          <w:rFonts w:eastAsia="Segoe UI"/>
          <w:sz w:val="24"/>
          <w:szCs w:val="24"/>
        </w:rPr>
        <w:t>nd</w:t>
      </w:r>
      <w:r w:rsidR="00A21030" w:rsidRPr="00464674">
        <w:rPr>
          <w:rFonts w:eastAsia="Segoe UI"/>
          <w:sz w:val="24"/>
          <w:szCs w:val="24"/>
        </w:rPr>
        <w:t xml:space="preserve"> t</w:t>
      </w:r>
      <w:r w:rsidRPr="00464674">
        <w:rPr>
          <w:rFonts w:eastAsia="Segoe UI"/>
          <w:sz w:val="24"/>
          <w:szCs w:val="24"/>
        </w:rPr>
        <w:t>he actual habitat in juveniles.</w:t>
      </w:r>
      <w:r w:rsidR="00464674">
        <w:rPr>
          <w:rFonts w:eastAsia="Segoe UI"/>
          <w:sz w:val="24"/>
          <w:szCs w:val="24"/>
        </w:rPr>
        <w:t xml:space="preserve">  </w:t>
      </w:r>
      <w:r w:rsidRPr="00464674">
        <w:rPr>
          <w:rFonts w:eastAsia="Segoe UI"/>
          <w:sz w:val="24"/>
          <w:szCs w:val="24"/>
        </w:rPr>
        <w:t>And this looks largely through the 2015 active bar mapping report</w:t>
      </w:r>
      <w:r w:rsidR="00035A84" w:rsidRPr="00464674">
        <w:rPr>
          <w:rFonts w:eastAsia="Segoe UI"/>
          <w:sz w:val="24"/>
          <w:szCs w:val="24"/>
        </w:rPr>
        <w:t xml:space="preserve"> a</w:t>
      </w:r>
      <w:r w:rsidRPr="00464674">
        <w:rPr>
          <w:rFonts w:eastAsia="Segoe UI"/>
          <w:sz w:val="24"/>
          <w:szCs w:val="24"/>
        </w:rPr>
        <w:t>nd juvenile</w:t>
      </w:r>
      <w:r w:rsidR="005E1056" w:rsidRPr="00464674">
        <w:rPr>
          <w:rFonts w:eastAsia="Segoe UI"/>
          <w:sz w:val="24"/>
          <w:szCs w:val="24"/>
        </w:rPr>
        <w:t xml:space="preserve"> </w:t>
      </w:r>
      <w:r w:rsidRPr="00464674">
        <w:rPr>
          <w:rFonts w:eastAsia="Segoe UI"/>
          <w:sz w:val="24"/>
          <w:szCs w:val="24"/>
        </w:rPr>
        <w:t>habitat</w:t>
      </w:r>
      <w:r w:rsidR="00035A84" w:rsidRPr="00464674">
        <w:rPr>
          <w:rFonts w:eastAsia="Segoe UI"/>
          <w:sz w:val="24"/>
          <w:szCs w:val="24"/>
        </w:rPr>
        <w:t xml:space="preserve"> m</w:t>
      </w:r>
      <w:r w:rsidRPr="00464674">
        <w:rPr>
          <w:rFonts w:eastAsia="Segoe UI"/>
          <w:sz w:val="24"/>
          <w:szCs w:val="24"/>
        </w:rPr>
        <w:t>easurements that were done in the field</w:t>
      </w:r>
      <w:r w:rsidR="00622572" w:rsidRPr="00464674">
        <w:rPr>
          <w:rFonts w:eastAsia="Segoe UI"/>
          <w:sz w:val="24"/>
          <w:szCs w:val="24"/>
        </w:rPr>
        <w:t xml:space="preserve"> w</w:t>
      </w:r>
      <w:r w:rsidRPr="00464674">
        <w:rPr>
          <w:rFonts w:eastAsia="Segoe UI"/>
          <w:sz w:val="24"/>
          <w:szCs w:val="24"/>
        </w:rPr>
        <w:t xml:space="preserve">ith the </w:t>
      </w:r>
      <w:r w:rsidR="00622572" w:rsidRPr="00464674">
        <w:rPr>
          <w:rFonts w:eastAsia="Segoe UI"/>
          <w:sz w:val="24"/>
          <w:szCs w:val="24"/>
        </w:rPr>
        <w:t>bar</w:t>
      </w:r>
      <w:r w:rsidRPr="00464674">
        <w:rPr>
          <w:rFonts w:eastAsia="Segoe UI"/>
          <w:sz w:val="24"/>
          <w:szCs w:val="24"/>
        </w:rPr>
        <w:t xml:space="preserve"> sites</w:t>
      </w:r>
      <w:r w:rsidR="00622572" w:rsidRPr="00464674">
        <w:rPr>
          <w:rFonts w:eastAsia="Segoe UI"/>
          <w:sz w:val="24"/>
          <w:szCs w:val="24"/>
        </w:rPr>
        <w:t xml:space="preserve"> u</w:t>
      </w:r>
      <w:r w:rsidRPr="00464674">
        <w:rPr>
          <w:rFonts w:eastAsia="Segoe UI"/>
          <w:sz w:val="24"/>
          <w:szCs w:val="24"/>
        </w:rPr>
        <w:t xml:space="preserve">nder </w:t>
      </w:r>
      <w:r w:rsidR="00622572" w:rsidRPr="00464674">
        <w:rPr>
          <w:rFonts w:eastAsia="Segoe UI"/>
          <w:sz w:val="24"/>
          <w:szCs w:val="24"/>
        </w:rPr>
        <w:t>what</w:t>
      </w:r>
      <w:r w:rsidRPr="00464674">
        <w:rPr>
          <w:rFonts w:eastAsia="Segoe UI"/>
          <w:sz w:val="24"/>
          <w:szCs w:val="24"/>
        </w:rPr>
        <w:t xml:space="preserve"> was it called? The integrated habitat analysis</w:t>
      </w:r>
      <w:r w:rsidR="00622572" w:rsidRPr="00464674">
        <w:rPr>
          <w:rFonts w:eastAsia="Segoe UI"/>
          <w:sz w:val="24"/>
          <w:szCs w:val="24"/>
        </w:rPr>
        <w:t xml:space="preserve"> p</w:t>
      </w:r>
      <w:r w:rsidRPr="00464674">
        <w:rPr>
          <w:rFonts w:eastAsia="Segoe UI"/>
          <w:sz w:val="24"/>
          <w:szCs w:val="24"/>
        </w:rPr>
        <w:t>roject</w:t>
      </w:r>
      <w:r w:rsidR="00DD1FC7" w:rsidRPr="00464674">
        <w:rPr>
          <w:rFonts w:eastAsia="Segoe UI"/>
          <w:sz w:val="24"/>
          <w:szCs w:val="24"/>
        </w:rPr>
        <w:t xml:space="preserve"> w</w:t>
      </w:r>
      <w:r w:rsidRPr="00464674">
        <w:rPr>
          <w:rFonts w:eastAsia="Segoe UI"/>
          <w:sz w:val="24"/>
          <w:szCs w:val="24"/>
        </w:rPr>
        <w:t>e did for many years.</w:t>
      </w:r>
      <w:r w:rsidR="00DD1FC7" w:rsidRPr="00464674">
        <w:rPr>
          <w:rFonts w:eastAsia="Segoe UI"/>
          <w:sz w:val="24"/>
          <w:szCs w:val="24"/>
        </w:rPr>
        <w:t xml:space="preserve"> </w:t>
      </w:r>
      <w:r w:rsidRPr="00464674">
        <w:rPr>
          <w:rFonts w:eastAsia="Segoe UI"/>
          <w:sz w:val="24"/>
          <w:szCs w:val="24"/>
        </w:rPr>
        <w:t>Also looked at complexity and they also did take a little bit of a look at Foothill yellow</w:t>
      </w:r>
      <w:r w:rsidR="00000CF8" w:rsidRPr="00464674">
        <w:rPr>
          <w:rFonts w:eastAsia="Segoe UI"/>
          <w:sz w:val="24"/>
          <w:szCs w:val="24"/>
        </w:rPr>
        <w:t>-legged frog egg mass</w:t>
      </w:r>
      <w:r w:rsidRPr="00464674">
        <w:rPr>
          <w:rFonts w:eastAsia="Segoe UI"/>
          <w:sz w:val="24"/>
          <w:szCs w:val="24"/>
        </w:rPr>
        <w:t xml:space="preserve"> data in relation to exposed bars.</w:t>
      </w:r>
      <w:r w:rsidR="00A83652" w:rsidRPr="00464674">
        <w:rPr>
          <w:rFonts w:eastAsia="Segoe UI"/>
          <w:sz w:val="24"/>
          <w:szCs w:val="24"/>
        </w:rPr>
        <w:t xml:space="preserve"> </w:t>
      </w:r>
      <w:r w:rsidR="00000CF8" w:rsidRPr="00464674">
        <w:rPr>
          <w:rFonts w:eastAsia="Segoe UI"/>
          <w:sz w:val="24"/>
          <w:szCs w:val="24"/>
        </w:rPr>
        <w:t>T</w:t>
      </w:r>
      <w:r w:rsidRPr="00464674">
        <w:rPr>
          <w:rFonts w:eastAsia="Segoe UI"/>
          <w:sz w:val="24"/>
          <w:szCs w:val="24"/>
        </w:rPr>
        <w:t xml:space="preserve">here are recommendations are that we should prioritize particular regions for gravel augmentation. Their highest priorities included </w:t>
      </w:r>
      <w:r w:rsidR="00BB60A4" w:rsidRPr="00464674">
        <w:rPr>
          <w:rFonts w:eastAsia="Segoe UI"/>
          <w:sz w:val="24"/>
          <w:szCs w:val="24"/>
        </w:rPr>
        <w:t>Poker Bar and</w:t>
      </w:r>
      <w:r w:rsidRPr="00464674">
        <w:rPr>
          <w:rFonts w:eastAsia="Segoe UI"/>
          <w:sz w:val="24"/>
          <w:szCs w:val="24"/>
        </w:rPr>
        <w:t xml:space="preserve"> Steel Bridge area.</w:t>
      </w:r>
      <w:r w:rsidR="00A83652" w:rsidRPr="00464674">
        <w:rPr>
          <w:rFonts w:eastAsia="Segoe UI"/>
          <w:sz w:val="24"/>
          <w:szCs w:val="24"/>
        </w:rPr>
        <w:t xml:space="preserve"> </w:t>
      </w:r>
      <w:r w:rsidRPr="00464674">
        <w:rPr>
          <w:rFonts w:eastAsia="Segoe UI"/>
          <w:sz w:val="24"/>
          <w:szCs w:val="24"/>
        </w:rPr>
        <w:t>Which in our organization EA, we did look closely at that and referenced this report in the process.</w:t>
      </w:r>
      <w:r w:rsidR="00A83652" w:rsidRPr="00464674">
        <w:rPr>
          <w:rFonts w:eastAsia="Segoe UI"/>
          <w:sz w:val="24"/>
          <w:szCs w:val="24"/>
        </w:rPr>
        <w:t xml:space="preserve"> </w:t>
      </w:r>
      <w:r w:rsidRPr="00464674">
        <w:rPr>
          <w:rFonts w:eastAsia="Segoe UI"/>
          <w:sz w:val="24"/>
          <w:szCs w:val="24"/>
        </w:rPr>
        <w:t>They also</w:t>
      </w:r>
      <w:r w:rsidR="00A83652" w:rsidRPr="00464674">
        <w:rPr>
          <w:rFonts w:eastAsia="Segoe UI"/>
          <w:sz w:val="24"/>
          <w:szCs w:val="24"/>
        </w:rPr>
        <w:t xml:space="preserve"> </w:t>
      </w:r>
      <w:r w:rsidRPr="00464674">
        <w:rPr>
          <w:rFonts w:eastAsia="Segoe UI"/>
          <w:sz w:val="24"/>
          <w:szCs w:val="24"/>
        </w:rPr>
        <w:t>recommended high priority for the Junction City areas</w:t>
      </w:r>
      <w:r w:rsidR="00A316B2" w:rsidRPr="00464674">
        <w:rPr>
          <w:rFonts w:eastAsia="Segoe UI"/>
          <w:sz w:val="24"/>
          <w:szCs w:val="24"/>
        </w:rPr>
        <w:t xml:space="preserve">, </w:t>
      </w:r>
      <w:r w:rsidRPr="00464674">
        <w:rPr>
          <w:rFonts w:eastAsia="Segoe UI"/>
          <w:sz w:val="24"/>
          <w:szCs w:val="24"/>
        </w:rPr>
        <w:t xml:space="preserve">I believe that's being taken care of through the redistribution of </w:t>
      </w:r>
      <w:r w:rsidR="00771689" w:rsidRPr="00464674">
        <w:rPr>
          <w:rFonts w:eastAsia="Segoe UI"/>
          <w:sz w:val="24"/>
          <w:szCs w:val="24"/>
        </w:rPr>
        <w:t>gravel</w:t>
      </w:r>
      <w:r w:rsidRPr="00464674">
        <w:rPr>
          <w:rFonts w:eastAsia="Segoe UI"/>
          <w:sz w:val="24"/>
          <w:szCs w:val="24"/>
        </w:rPr>
        <w:t xml:space="preserve">, a channel rehab sites rather than actually importing </w:t>
      </w:r>
      <w:r w:rsidR="00771689" w:rsidRPr="00464674">
        <w:rPr>
          <w:rFonts w:eastAsia="Segoe UI"/>
          <w:sz w:val="24"/>
          <w:szCs w:val="24"/>
        </w:rPr>
        <w:t>gravel</w:t>
      </w:r>
      <w:r w:rsidRPr="00464674">
        <w:rPr>
          <w:rFonts w:eastAsia="Segoe UI"/>
          <w:sz w:val="24"/>
          <w:szCs w:val="24"/>
        </w:rPr>
        <w:t xml:space="preserve"> from elsewhere.</w:t>
      </w:r>
      <w:r w:rsidR="00A83652" w:rsidRPr="00464674">
        <w:rPr>
          <w:rFonts w:eastAsia="Segoe UI"/>
          <w:sz w:val="24"/>
          <w:szCs w:val="24"/>
        </w:rPr>
        <w:t xml:space="preserve"> </w:t>
      </w:r>
      <w:r w:rsidRPr="00464674">
        <w:rPr>
          <w:rFonts w:eastAsia="Segoe UI"/>
          <w:sz w:val="24"/>
          <w:szCs w:val="24"/>
        </w:rPr>
        <w:t xml:space="preserve">They recommend having </w:t>
      </w:r>
      <w:r w:rsidR="00771689" w:rsidRPr="00464674">
        <w:rPr>
          <w:rFonts w:eastAsia="Segoe UI"/>
          <w:sz w:val="24"/>
          <w:szCs w:val="24"/>
        </w:rPr>
        <w:t>multi-site</w:t>
      </w:r>
      <w:r w:rsidRPr="00464674">
        <w:rPr>
          <w:rFonts w:eastAsia="Segoe UI"/>
          <w:sz w:val="24"/>
          <w:szCs w:val="24"/>
        </w:rPr>
        <w:t xml:space="preserve"> augmentation rather than</w:t>
      </w:r>
      <w:r w:rsidR="00A316B2" w:rsidRPr="00464674">
        <w:rPr>
          <w:rFonts w:eastAsia="Segoe UI"/>
          <w:sz w:val="24"/>
          <w:szCs w:val="24"/>
        </w:rPr>
        <w:t xml:space="preserve"> w</w:t>
      </w:r>
      <w:r w:rsidRPr="00464674">
        <w:rPr>
          <w:rFonts w:eastAsia="Segoe UI"/>
          <w:sz w:val="24"/>
          <w:szCs w:val="24"/>
        </w:rPr>
        <w:t>hat we had been doing for so many years and focusing on just two or three sites.</w:t>
      </w:r>
      <w:r w:rsidR="00A83652" w:rsidRPr="00464674">
        <w:rPr>
          <w:rFonts w:eastAsia="Segoe UI"/>
          <w:sz w:val="24"/>
          <w:szCs w:val="24"/>
        </w:rPr>
        <w:t xml:space="preserve"> </w:t>
      </w:r>
      <w:r w:rsidRPr="00464674">
        <w:rPr>
          <w:rFonts w:eastAsia="Segoe UI"/>
          <w:sz w:val="24"/>
          <w:szCs w:val="24"/>
        </w:rPr>
        <w:t>And to use channel enhancements like wood and meanders to increase the storage of that those gravels in the channel.</w:t>
      </w:r>
      <w:r w:rsidR="00A83652" w:rsidRPr="00464674">
        <w:rPr>
          <w:rFonts w:eastAsia="Segoe UI"/>
          <w:sz w:val="24"/>
          <w:szCs w:val="24"/>
        </w:rPr>
        <w:t xml:space="preserve"> </w:t>
      </w:r>
      <w:r w:rsidRPr="00464674">
        <w:rPr>
          <w:rFonts w:eastAsia="Segoe UI"/>
          <w:sz w:val="24"/>
          <w:szCs w:val="24"/>
        </w:rPr>
        <w:t xml:space="preserve">Moving on to fine settlement, this was completed by Todd </w:t>
      </w:r>
      <w:r w:rsidR="00AA445C" w:rsidRPr="00464674">
        <w:rPr>
          <w:rFonts w:eastAsia="Segoe UI"/>
          <w:sz w:val="24"/>
          <w:szCs w:val="24"/>
        </w:rPr>
        <w:t>Buxton</w:t>
      </w:r>
      <w:r w:rsidRPr="00464674">
        <w:rPr>
          <w:rFonts w:eastAsia="Segoe UI"/>
          <w:sz w:val="24"/>
          <w:szCs w:val="24"/>
        </w:rPr>
        <w:t xml:space="preserve"> in 2021, something that's been the subject discussed at quite a few TMC meetings now I believe.</w:t>
      </w:r>
      <w:r w:rsidR="00A83652" w:rsidRPr="00464674">
        <w:rPr>
          <w:rFonts w:eastAsia="Segoe UI"/>
          <w:sz w:val="24"/>
          <w:szCs w:val="24"/>
        </w:rPr>
        <w:t xml:space="preserve"> </w:t>
      </w:r>
      <w:r w:rsidRPr="00464674">
        <w:rPr>
          <w:rFonts w:eastAsia="Segoe UI"/>
          <w:sz w:val="24"/>
          <w:szCs w:val="24"/>
        </w:rPr>
        <w:t>The purpose of this was to do an</w:t>
      </w:r>
      <w:r w:rsidR="00A83652" w:rsidRPr="00464674">
        <w:rPr>
          <w:rFonts w:eastAsia="Segoe UI"/>
          <w:sz w:val="24"/>
          <w:szCs w:val="24"/>
        </w:rPr>
        <w:t xml:space="preserve"> </w:t>
      </w:r>
      <w:r w:rsidRPr="00464674">
        <w:rPr>
          <w:rFonts w:eastAsia="Segoe UI"/>
          <w:sz w:val="24"/>
          <w:szCs w:val="24"/>
        </w:rPr>
        <w:t>assessment of the current status of pine sediments in the mainstream Trinity River.</w:t>
      </w:r>
      <w:r w:rsidR="00464674">
        <w:rPr>
          <w:rFonts w:eastAsia="Segoe UI"/>
          <w:sz w:val="24"/>
          <w:szCs w:val="24"/>
        </w:rPr>
        <w:t xml:space="preserve">  </w:t>
      </w:r>
      <w:r w:rsidRPr="00464674">
        <w:rPr>
          <w:rFonts w:eastAsia="Segoe UI"/>
          <w:sz w:val="24"/>
          <w:szCs w:val="24"/>
        </w:rPr>
        <w:t xml:space="preserve">In process, the results reviewed history of the river from pre dam </w:t>
      </w:r>
      <w:r w:rsidRPr="00464674">
        <w:rPr>
          <w:rFonts w:eastAsia="Segoe UI"/>
          <w:sz w:val="24"/>
          <w:szCs w:val="24"/>
        </w:rPr>
        <w:lastRenderedPageBreak/>
        <w:t>to post dam areas</w:t>
      </w:r>
      <w:r w:rsidR="000F230D" w:rsidRPr="00464674">
        <w:rPr>
          <w:rFonts w:eastAsia="Segoe UI"/>
          <w:sz w:val="24"/>
          <w:szCs w:val="24"/>
        </w:rPr>
        <w:t xml:space="preserve"> i</w:t>
      </w:r>
      <w:r w:rsidRPr="00464674">
        <w:rPr>
          <w:rFonts w:eastAsia="Segoe UI"/>
          <w:sz w:val="24"/>
          <w:szCs w:val="24"/>
        </w:rPr>
        <w:t xml:space="preserve">nto the </w:t>
      </w:r>
      <w:r w:rsidR="000F230D" w:rsidRPr="00464674">
        <w:rPr>
          <w:rFonts w:eastAsia="Segoe UI"/>
          <w:sz w:val="24"/>
          <w:szCs w:val="24"/>
        </w:rPr>
        <w:t>ROD</w:t>
      </w:r>
      <w:r w:rsidRPr="00464674">
        <w:rPr>
          <w:rFonts w:eastAsia="Segoe UI"/>
          <w:sz w:val="24"/>
          <w:szCs w:val="24"/>
        </w:rPr>
        <w:t xml:space="preserve"> era.</w:t>
      </w:r>
      <w:r w:rsidR="00A83652" w:rsidRPr="00464674">
        <w:rPr>
          <w:rFonts w:eastAsia="Segoe UI"/>
          <w:sz w:val="24"/>
          <w:szCs w:val="24"/>
        </w:rPr>
        <w:t xml:space="preserve"> </w:t>
      </w:r>
      <w:r w:rsidRPr="00464674">
        <w:rPr>
          <w:rFonts w:eastAsia="Segoe UI"/>
          <w:sz w:val="24"/>
          <w:szCs w:val="24"/>
        </w:rPr>
        <w:t>It reviewed the ecological function of these fine sediments, particularly with literature reviews.</w:t>
      </w:r>
      <w:r w:rsidR="00A83652" w:rsidRPr="00464674">
        <w:rPr>
          <w:rFonts w:eastAsia="Segoe UI"/>
          <w:sz w:val="24"/>
          <w:szCs w:val="24"/>
        </w:rPr>
        <w:t xml:space="preserve"> </w:t>
      </w:r>
      <w:r w:rsidRPr="00464674">
        <w:rPr>
          <w:rFonts w:eastAsia="Segoe UI"/>
          <w:sz w:val="24"/>
          <w:szCs w:val="24"/>
        </w:rPr>
        <w:t xml:space="preserve">It evaluated how the </w:t>
      </w:r>
      <w:r w:rsidR="000742E2" w:rsidRPr="00464674">
        <w:rPr>
          <w:rFonts w:eastAsia="Segoe UI"/>
          <w:sz w:val="24"/>
          <w:szCs w:val="24"/>
        </w:rPr>
        <w:t>ROD</w:t>
      </w:r>
      <w:r w:rsidRPr="00464674">
        <w:rPr>
          <w:rFonts w:eastAsia="Segoe UI"/>
          <w:sz w:val="24"/>
          <w:szCs w:val="24"/>
        </w:rPr>
        <w:t xml:space="preserve"> flows have had the fl</w:t>
      </w:r>
      <w:r w:rsidR="005E20B5" w:rsidRPr="00464674">
        <w:rPr>
          <w:rFonts w:eastAsia="Segoe UI"/>
          <w:sz w:val="24"/>
          <w:szCs w:val="24"/>
        </w:rPr>
        <w:t>u</w:t>
      </w:r>
      <w:r w:rsidRPr="00464674">
        <w:rPr>
          <w:rFonts w:eastAsia="Segoe UI"/>
          <w:sz w:val="24"/>
          <w:szCs w:val="24"/>
        </w:rPr>
        <w:t>shing effect of these fine sediments and recognized that we've gone from a sand</w:t>
      </w:r>
      <w:r w:rsidR="007026D2" w:rsidRPr="00464674">
        <w:rPr>
          <w:rFonts w:eastAsia="Segoe UI"/>
          <w:sz w:val="24"/>
          <w:szCs w:val="24"/>
        </w:rPr>
        <w:t xml:space="preserve"> </w:t>
      </w:r>
      <w:r w:rsidR="00090BEE" w:rsidRPr="00464674">
        <w:rPr>
          <w:rFonts w:eastAsia="Segoe UI"/>
          <w:sz w:val="24"/>
          <w:szCs w:val="24"/>
        </w:rPr>
        <w:t>bedded</w:t>
      </w:r>
      <w:r w:rsidRPr="00464674">
        <w:rPr>
          <w:rFonts w:eastAsia="Segoe UI"/>
          <w:sz w:val="24"/>
          <w:szCs w:val="24"/>
        </w:rPr>
        <w:t xml:space="preserve"> river to a gravel bedded river with the </w:t>
      </w:r>
      <w:r w:rsidR="00A83652" w:rsidRPr="00464674">
        <w:rPr>
          <w:rFonts w:eastAsia="Segoe UI"/>
          <w:sz w:val="24"/>
          <w:szCs w:val="24"/>
        </w:rPr>
        <w:t xml:space="preserve">ROD </w:t>
      </w:r>
      <w:r w:rsidRPr="00464674">
        <w:rPr>
          <w:rFonts w:eastAsia="Segoe UI"/>
          <w:sz w:val="24"/>
          <w:szCs w:val="24"/>
        </w:rPr>
        <w:t>flow</w:t>
      </w:r>
      <w:r w:rsidR="00A11033" w:rsidRPr="00464674">
        <w:rPr>
          <w:rFonts w:eastAsia="Segoe UI"/>
          <w:sz w:val="24"/>
          <w:szCs w:val="24"/>
        </w:rPr>
        <w:t>s</w:t>
      </w:r>
      <w:r w:rsidRPr="00464674">
        <w:rPr>
          <w:rFonts w:eastAsia="Segoe UI"/>
          <w:sz w:val="24"/>
          <w:szCs w:val="24"/>
        </w:rPr>
        <w:t>.</w:t>
      </w:r>
      <w:r w:rsidR="00A83652" w:rsidRPr="00464674">
        <w:rPr>
          <w:rFonts w:eastAsia="Segoe UI"/>
          <w:sz w:val="24"/>
          <w:szCs w:val="24"/>
        </w:rPr>
        <w:t xml:space="preserve"> </w:t>
      </w:r>
      <w:r w:rsidR="00A11033" w:rsidRPr="00464674">
        <w:rPr>
          <w:rFonts w:eastAsia="Segoe UI"/>
          <w:sz w:val="24"/>
          <w:szCs w:val="24"/>
        </w:rPr>
        <w:t xml:space="preserve"> </w:t>
      </w:r>
      <w:r w:rsidRPr="00464674">
        <w:rPr>
          <w:rFonts w:eastAsia="Segoe UI"/>
          <w:sz w:val="24"/>
          <w:szCs w:val="24"/>
        </w:rPr>
        <w:t>They've been very effective in flushing it out and that we've actually got a deficit of fine sediments in some areas</w:t>
      </w:r>
      <w:r w:rsidR="007026D2" w:rsidRPr="00464674">
        <w:rPr>
          <w:rFonts w:eastAsia="Segoe UI"/>
          <w:sz w:val="24"/>
          <w:szCs w:val="24"/>
        </w:rPr>
        <w:t>, p</w:t>
      </w:r>
      <w:r w:rsidRPr="00464674">
        <w:rPr>
          <w:rFonts w:eastAsia="Segoe UI"/>
          <w:sz w:val="24"/>
          <w:szCs w:val="24"/>
        </w:rPr>
        <w:t>articularly from Lewiston dam down to Rush Creek.</w:t>
      </w:r>
      <w:r w:rsidR="00EA7C40" w:rsidRPr="00464674">
        <w:rPr>
          <w:rFonts w:eastAsia="Segoe UI"/>
          <w:sz w:val="24"/>
          <w:szCs w:val="24"/>
        </w:rPr>
        <w:t xml:space="preserve"> </w:t>
      </w:r>
      <w:r w:rsidRPr="00464674">
        <w:rPr>
          <w:rFonts w:eastAsia="Segoe UI"/>
          <w:sz w:val="24"/>
          <w:szCs w:val="24"/>
        </w:rPr>
        <w:t>Subsequent work to this has extended that deficit all the way down toward Douglas City.</w:t>
      </w:r>
      <w:r w:rsidR="00EA7C40" w:rsidRPr="00464674">
        <w:rPr>
          <w:rFonts w:eastAsia="Segoe UI"/>
          <w:sz w:val="24"/>
          <w:szCs w:val="24"/>
        </w:rPr>
        <w:t xml:space="preserve"> </w:t>
      </w:r>
      <w:r w:rsidRPr="00464674">
        <w:rPr>
          <w:rFonts w:eastAsia="Segoe UI"/>
          <w:sz w:val="24"/>
          <w:szCs w:val="24"/>
        </w:rPr>
        <w:t xml:space="preserve">But this report recognized that it was at least a significant deficit as far as </w:t>
      </w:r>
      <w:r w:rsidR="00324103" w:rsidRPr="00464674">
        <w:rPr>
          <w:rFonts w:eastAsia="Segoe UI"/>
          <w:sz w:val="24"/>
          <w:szCs w:val="24"/>
        </w:rPr>
        <w:t>Rush Creek</w:t>
      </w:r>
      <w:r w:rsidRPr="00464674">
        <w:rPr>
          <w:rFonts w:eastAsia="Segoe UI"/>
          <w:sz w:val="24"/>
          <w:szCs w:val="24"/>
        </w:rPr>
        <w:t>.</w:t>
      </w:r>
      <w:r w:rsidR="00EA7C40" w:rsidRPr="00464674">
        <w:rPr>
          <w:rFonts w:eastAsia="Segoe UI"/>
          <w:sz w:val="24"/>
          <w:szCs w:val="24"/>
        </w:rPr>
        <w:t xml:space="preserve"> </w:t>
      </w:r>
      <w:r w:rsidRPr="00464674">
        <w:rPr>
          <w:rFonts w:eastAsia="Segoe UI"/>
          <w:sz w:val="24"/>
          <w:szCs w:val="24"/>
        </w:rPr>
        <w:t>It also looked at</w:t>
      </w:r>
      <w:r w:rsidR="00324103" w:rsidRPr="00464674">
        <w:rPr>
          <w:rFonts w:eastAsia="Segoe UI"/>
          <w:sz w:val="24"/>
          <w:szCs w:val="24"/>
        </w:rPr>
        <w:t xml:space="preserve"> t</w:t>
      </w:r>
      <w:r w:rsidRPr="00464674">
        <w:rPr>
          <w:rFonts w:eastAsia="Segoe UI"/>
          <w:sz w:val="24"/>
          <w:szCs w:val="24"/>
        </w:rPr>
        <w:t>he Deltas again a little bit</w:t>
      </w:r>
      <w:r w:rsidR="00324103" w:rsidRPr="00464674">
        <w:rPr>
          <w:rFonts w:eastAsia="Segoe UI"/>
          <w:sz w:val="24"/>
          <w:szCs w:val="24"/>
        </w:rPr>
        <w:t>,</w:t>
      </w:r>
      <w:r w:rsidRPr="00464674">
        <w:rPr>
          <w:rFonts w:eastAsia="Segoe UI"/>
          <w:sz w:val="24"/>
          <w:szCs w:val="24"/>
        </w:rPr>
        <w:t xml:space="preserve"> noting that they have an excess of sediments</w:t>
      </w:r>
      <w:r w:rsidR="00353B1B" w:rsidRPr="00464674">
        <w:rPr>
          <w:rFonts w:eastAsia="Segoe UI"/>
          <w:sz w:val="24"/>
          <w:szCs w:val="24"/>
        </w:rPr>
        <w:t>, i</w:t>
      </w:r>
      <w:r w:rsidRPr="00464674">
        <w:rPr>
          <w:rFonts w:eastAsia="Segoe UI"/>
          <w:sz w:val="24"/>
          <w:szCs w:val="24"/>
        </w:rPr>
        <w:t xml:space="preserve">t comes into them comes in at the from the tributaries to the Deltas in winter and then sits there until the spring hydrograph under the traditional </w:t>
      </w:r>
      <w:r w:rsidR="00353B1B" w:rsidRPr="00464674">
        <w:rPr>
          <w:rFonts w:eastAsia="Segoe UI"/>
          <w:sz w:val="24"/>
          <w:szCs w:val="24"/>
        </w:rPr>
        <w:t>ROD</w:t>
      </w:r>
      <w:r w:rsidRPr="00464674">
        <w:rPr>
          <w:rFonts w:eastAsia="Segoe UI"/>
          <w:sz w:val="24"/>
          <w:szCs w:val="24"/>
        </w:rPr>
        <w:t xml:space="preserve"> flows, the spring </w:t>
      </w:r>
      <w:r w:rsidR="00353B1B" w:rsidRPr="00464674">
        <w:rPr>
          <w:rFonts w:eastAsia="Segoe UI"/>
          <w:sz w:val="24"/>
          <w:szCs w:val="24"/>
        </w:rPr>
        <w:t xml:space="preserve">hydrograph </w:t>
      </w:r>
      <w:r w:rsidRPr="00464674">
        <w:rPr>
          <w:rFonts w:eastAsia="Segoe UI"/>
          <w:sz w:val="24"/>
          <w:szCs w:val="24"/>
        </w:rPr>
        <w:t>and finally move those along.</w:t>
      </w:r>
      <w:r w:rsidR="00EA7C40" w:rsidRPr="00464674">
        <w:rPr>
          <w:rFonts w:eastAsia="Segoe UI"/>
          <w:sz w:val="24"/>
          <w:szCs w:val="24"/>
        </w:rPr>
        <w:t xml:space="preserve"> </w:t>
      </w:r>
      <w:r w:rsidRPr="00464674">
        <w:rPr>
          <w:rFonts w:eastAsia="Segoe UI"/>
          <w:sz w:val="24"/>
          <w:szCs w:val="24"/>
        </w:rPr>
        <w:t xml:space="preserve">Recommendations primarily to continue routing those fines from the tributary deltas by providing winter flows that are </w:t>
      </w:r>
      <w:r w:rsidR="00E815B5" w:rsidRPr="00464674">
        <w:rPr>
          <w:rFonts w:eastAsia="Segoe UI"/>
          <w:sz w:val="24"/>
          <w:szCs w:val="24"/>
        </w:rPr>
        <w:t>i</w:t>
      </w:r>
      <w:r w:rsidRPr="00464674">
        <w:rPr>
          <w:rFonts w:eastAsia="Segoe UI"/>
          <w:sz w:val="24"/>
          <w:szCs w:val="24"/>
        </w:rPr>
        <w:t xml:space="preserve">n </w:t>
      </w:r>
      <w:r w:rsidR="00E815B5" w:rsidRPr="00464674">
        <w:rPr>
          <w:rFonts w:eastAsia="Segoe UI"/>
          <w:sz w:val="24"/>
          <w:szCs w:val="24"/>
        </w:rPr>
        <w:t>sy</w:t>
      </w:r>
      <w:r w:rsidRPr="00464674">
        <w:rPr>
          <w:rFonts w:eastAsia="Segoe UI"/>
          <w:sz w:val="24"/>
          <w:szCs w:val="24"/>
        </w:rPr>
        <w:t>nc with those tributaries.</w:t>
      </w:r>
      <w:r w:rsidR="00EA7C40" w:rsidRPr="00464674">
        <w:rPr>
          <w:rFonts w:eastAsia="Segoe UI"/>
          <w:sz w:val="24"/>
          <w:szCs w:val="24"/>
        </w:rPr>
        <w:t xml:space="preserve"> </w:t>
      </w:r>
      <w:r w:rsidRPr="00464674">
        <w:rPr>
          <w:rFonts w:eastAsia="Segoe UI"/>
          <w:sz w:val="24"/>
          <w:szCs w:val="24"/>
        </w:rPr>
        <w:t xml:space="preserve">Also, to augment </w:t>
      </w:r>
      <w:r w:rsidR="00353B1B" w:rsidRPr="00464674">
        <w:rPr>
          <w:rFonts w:eastAsia="Segoe UI"/>
          <w:sz w:val="24"/>
          <w:szCs w:val="24"/>
        </w:rPr>
        <w:t>fines</w:t>
      </w:r>
      <w:r w:rsidRPr="00464674">
        <w:rPr>
          <w:rFonts w:eastAsia="Segoe UI"/>
          <w:sz w:val="24"/>
          <w:szCs w:val="24"/>
        </w:rPr>
        <w:t xml:space="preserve"> above </w:t>
      </w:r>
      <w:r w:rsidR="00353B1B" w:rsidRPr="00464674">
        <w:rPr>
          <w:rFonts w:eastAsia="Segoe UI"/>
          <w:sz w:val="24"/>
          <w:szCs w:val="24"/>
        </w:rPr>
        <w:t>Rush</w:t>
      </w:r>
      <w:r w:rsidRPr="00464674">
        <w:rPr>
          <w:rFonts w:eastAsia="Segoe UI"/>
          <w:sz w:val="24"/>
          <w:szCs w:val="24"/>
        </w:rPr>
        <w:t xml:space="preserve"> Creek</w:t>
      </w:r>
      <w:r w:rsidR="00E815B5" w:rsidRPr="00464674">
        <w:rPr>
          <w:rFonts w:eastAsia="Segoe UI"/>
          <w:sz w:val="24"/>
          <w:szCs w:val="24"/>
        </w:rPr>
        <w:t>, o</w:t>
      </w:r>
      <w:r w:rsidRPr="00464674">
        <w:rPr>
          <w:rFonts w:eastAsia="Segoe UI"/>
          <w:sz w:val="24"/>
          <w:szCs w:val="24"/>
        </w:rPr>
        <w:t>ur sediment EA now enables that as a possibility, although we have yet to do an action on that.</w:t>
      </w:r>
      <w:r w:rsidR="00EA7C40" w:rsidRPr="00464674">
        <w:rPr>
          <w:rFonts w:eastAsia="Segoe UI"/>
          <w:sz w:val="24"/>
          <w:szCs w:val="24"/>
        </w:rPr>
        <w:t xml:space="preserve"> </w:t>
      </w:r>
      <w:r w:rsidRPr="00464674">
        <w:rPr>
          <w:rFonts w:eastAsia="Segoe UI"/>
          <w:sz w:val="24"/>
          <w:szCs w:val="24"/>
        </w:rPr>
        <w:t>It recommends that we remove the listing of the Trinity as a sediment impaired river</w:t>
      </w:r>
      <w:r w:rsidR="003B6F17" w:rsidRPr="00464674">
        <w:rPr>
          <w:rFonts w:eastAsia="Segoe UI"/>
          <w:sz w:val="24"/>
          <w:szCs w:val="24"/>
        </w:rPr>
        <w:t xml:space="preserve"> a</w:t>
      </w:r>
      <w:r w:rsidRPr="00464674">
        <w:rPr>
          <w:rFonts w:eastAsia="Segoe UI"/>
          <w:sz w:val="24"/>
          <w:szCs w:val="24"/>
        </w:rPr>
        <w:t xml:space="preserve">nd to stop dredging the Hamilton ponds, which were built to capture fine sediments during the </w:t>
      </w:r>
      <w:r w:rsidR="003B6F17" w:rsidRPr="00464674">
        <w:rPr>
          <w:rFonts w:eastAsia="Segoe UI"/>
          <w:sz w:val="24"/>
          <w:szCs w:val="24"/>
        </w:rPr>
        <w:t>s</w:t>
      </w:r>
      <w:r w:rsidRPr="00464674">
        <w:rPr>
          <w:rFonts w:eastAsia="Segoe UI"/>
          <w:sz w:val="24"/>
          <w:szCs w:val="24"/>
        </w:rPr>
        <w:t>and</w:t>
      </w:r>
      <w:r w:rsidR="003B6F17" w:rsidRPr="00464674">
        <w:rPr>
          <w:rFonts w:eastAsia="Segoe UI"/>
          <w:sz w:val="24"/>
          <w:szCs w:val="24"/>
        </w:rPr>
        <w:t xml:space="preserve"> </w:t>
      </w:r>
      <w:r w:rsidRPr="00464674">
        <w:rPr>
          <w:rFonts w:eastAsia="Segoe UI"/>
          <w:sz w:val="24"/>
          <w:szCs w:val="24"/>
        </w:rPr>
        <w:t>be</w:t>
      </w:r>
      <w:r w:rsidR="003B6F17" w:rsidRPr="00464674">
        <w:rPr>
          <w:rFonts w:eastAsia="Segoe UI"/>
          <w:sz w:val="24"/>
          <w:szCs w:val="24"/>
        </w:rPr>
        <w:t>d</w:t>
      </w:r>
      <w:r w:rsidRPr="00464674">
        <w:rPr>
          <w:rFonts w:eastAsia="Segoe UI"/>
          <w:sz w:val="24"/>
          <w:szCs w:val="24"/>
        </w:rPr>
        <w:t xml:space="preserve">ded </w:t>
      </w:r>
      <w:r w:rsidR="003B6F17" w:rsidRPr="00464674">
        <w:rPr>
          <w:rFonts w:eastAsia="Segoe UI"/>
          <w:sz w:val="24"/>
          <w:szCs w:val="24"/>
        </w:rPr>
        <w:t>r</w:t>
      </w:r>
      <w:r w:rsidRPr="00464674">
        <w:rPr>
          <w:rFonts w:eastAsia="Segoe UI"/>
          <w:sz w:val="24"/>
          <w:szCs w:val="24"/>
        </w:rPr>
        <w:t xml:space="preserve">iver </w:t>
      </w:r>
      <w:r w:rsidR="000A4CEE" w:rsidRPr="00464674">
        <w:rPr>
          <w:rFonts w:eastAsia="Segoe UI"/>
          <w:sz w:val="24"/>
          <w:szCs w:val="24"/>
        </w:rPr>
        <w:t>era and</w:t>
      </w:r>
      <w:r w:rsidRPr="00464674">
        <w:rPr>
          <w:rFonts w:eastAsia="Segoe UI"/>
          <w:sz w:val="24"/>
          <w:szCs w:val="24"/>
        </w:rPr>
        <w:t xml:space="preserve"> have done so very effectively and might be able to help alleviate what's now becoming a deficit.</w:t>
      </w:r>
      <w:r w:rsidR="000A4CEE" w:rsidRPr="00464674">
        <w:rPr>
          <w:rFonts w:eastAsia="Segoe UI"/>
          <w:sz w:val="24"/>
          <w:szCs w:val="24"/>
        </w:rPr>
        <w:t xml:space="preserve"> </w:t>
      </w:r>
      <w:r w:rsidRPr="00464674">
        <w:rPr>
          <w:rFonts w:eastAsia="Segoe UI"/>
          <w:sz w:val="24"/>
          <w:szCs w:val="24"/>
        </w:rPr>
        <w:t>OK.</w:t>
      </w:r>
      <w:r w:rsidR="000A4CEE" w:rsidRPr="00464674">
        <w:rPr>
          <w:rFonts w:eastAsia="Segoe UI"/>
          <w:sz w:val="24"/>
          <w:szCs w:val="24"/>
        </w:rPr>
        <w:t xml:space="preserve"> Moving</w:t>
      </w:r>
      <w:r w:rsidRPr="00464674">
        <w:rPr>
          <w:rFonts w:eastAsia="Segoe UI"/>
          <w:sz w:val="24"/>
          <w:szCs w:val="24"/>
        </w:rPr>
        <w:t xml:space="preserve"> on to another water temperature.</w:t>
      </w:r>
      <w:r w:rsidR="000A4CEE" w:rsidRPr="00464674">
        <w:rPr>
          <w:rFonts w:eastAsia="Segoe UI"/>
          <w:sz w:val="24"/>
          <w:szCs w:val="24"/>
        </w:rPr>
        <w:t xml:space="preserve">  W</w:t>
      </w:r>
      <w:r w:rsidRPr="00464674">
        <w:rPr>
          <w:rFonts w:eastAsia="Segoe UI"/>
          <w:sz w:val="24"/>
          <w:szCs w:val="24"/>
        </w:rPr>
        <w:t xml:space="preserve">e're </w:t>
      </w:r>
      <w:r w:rsidR="00A92CA6" w:rsidRPr="00464674">
        <w:rPr>
          <w:rFonts w:eastAsia="Segoe UI"/>
          <w:sz w:val="24"/>
          <w:szCs w:val="24"/>
        </w:rPr>
        <w:t>n</w:t>
      </w:r>
      <w:r w:rsidRPr="00464674">
        <w:rPr>
          <w:rFonts w:eastAsia="Segoe UI"/>
          <w:sz w:val="24"/>
          <w:szCs w:val="24"/>
        </w:rPr>
        <w:t xml:space="preserve">earing the end of the completed synthesis reports now this one was completed in 2023 by </w:t>
      </w:r>
      <w:r w:rsidR="00A92CA6" w:rsidRPr="00464674">
        <w:rPr>
          <w:rFonts w:eastAsia="Segoe UI"/>
          <w:sz w:val="24"/>
          <w:szCs w:val="24"/>
        </w:rPr>
        <w:t>Asarian et all</w:t>
      </w:r>
      <w:r w:rsidRPr="00464674">
        <w:rPr>
          <w:rFonts w:eastAsia="Segoe UI"/>
          <w:sz w:val="24"/>
          <w:szCs w:val="24"/>
        </w:rPr>
        <w:t xml:space="preserve"> and another really massive report synthesizing 87 years of</w:t>
      </w:r>
      <w:r w:rsidR="002A50F2" w:rsidRPr="00464674">
        <w:rPr>
          <w:rFonts w:eastAsia="Segoe UI"/>
          <w:sz w:val="24"/>
          <w:szCs w:val="24"/>
        </w:rPr>
        <w:t xml:space="preserve"> w</w:t>
      </w:r>
      <w:r w:rsidRPr="00464674">
        <w:rPr>
          <w:rFonts w:eastAsia="Segoe UI"/>
          <w:sz w:val="24"/>
          <w:szCs w:val="24"/>
        </w:rPr>
        <w:t xml:space="preserve">ater temperature data available in the Trinity River </w:t>
      </w:r>
      <w:r w:rsidR="00C3333B" w:rsidRPr="00464674">
        <w:rPr>
          <w:rFonts w:eastAsia="Segoe UI"/>
          <w:sz w:val="24"/>
          <w:szCs w:val="24"/>
        </w:rPr>
        <w:t>basin</w:t>
      </w:r>
      <w:r w:rsidRPr="00464674">
        <w:rPr>
          <w:rFonts w:eastAsia="Segoe UI"/>
          <w:sz w:val="24"/>
          <w:szCs w:val="24"/>
        </w:rPr>
        <w:t>.</w:t>
      </w:r>
      <w:r w:rsidR="00C3333B" w:rsidRPr="00464674">
        <w:rPr>
          <w:rFonts w:eastAsia="Segoe UI"/>
          <w:sz w:val="24"/>
          <w:szCs w:val="24"/>
        </w:rPr>
        <w:t xml:space="preserve"> </w:t>
      </w:r>
      <w:r w:rsidRPr="00464674">
        <w:rPr>
          <w:rFonts w:eastAsia="Segoe UI"/>
          <w:sz w:val="24"/>
          <w:szCs w:val="24"/>
        </w:rPr>
        <w:t>It looks both river temperatures and tributaries to understand how the natural and flow managed thrust regimes work and differ.</w:t>
      </w:r>
      <w:r w:rsidR="00C3333B" w:rsidRPr="00464674">
        <w:rPr>
          <w:rFonts w:eastAsia="Segoe UI"/>
          <w:sz w:val="24"/>
          <w:szCs w:val="24"/>
        </w:rPr>
        <w:t xml:space="preserve"> </w:t>
      </w:r>
      <w:r w:rsidRPr="00464674">
        <w:rPr>
          <w:rFonts w:eastAsia="Segoe UI"/>
          <w:sz w:val="24"/>
          <w:szCs w:val="24"/>
        </w:rPr>
        <w:t>Results included that the river temperature below Lewiston Dam does not follow a natural pattern.</w:t>
      </w:r>
      <w:r w:rsidR="00C3333B" w:rsidRPr="00464674">
        <w:rPr>
          <w:rFonts w:eastAsia="Segoe UI"/>
          <w:sz w:val="24"/>
          <w:szCs w:val="24"/>
        </w:rPr>
        <w:t xml:space="preserve"> </w:t>
      </w:r>
      <w:r w:rsidRPr="00464674">
        <w:rPr>
          <w:rFonts w:eastAsia="Segoe UI"/>
          <w:sz w:val="24"/>
          <w:szCs w:val="24"/>
        </w:rPr>
        <w:t>It tends to be warmer and fall winter colder in spring and summer.</w:t>
      </w:r>
      <w:r w:rsidR="00C3333B" w:rsidRPr="00464674">
        <w:rPr>
          <w:rFonts w:eastAsia="Segoe UI"/>
          <w:sz w:val="24"/>
          <w:szCs w:val="24"/>
        </w:rPr>
        <w:t xml:space="preserve"> </w:t>
      </w:r>
      <w:r w:rsidRPr="00464674">
        <w:rPr>
          <w:rFonts w:eastAsia="Segoe UI"/>
          <w:sz w:val="24"/>
          <w:szCs w:val="24"/>
        </w:rPr>
        <w:t>Got a couple of quotes here.</w:t>
      </w:r>
      <w:r w:rsidR="00C3333B" w:rsidRPr="00464674">
        <w:rPr>
          <w:rFonts w:eastAsia="Segoe UI"/>
          <w:sz w:val="24"/>
          <w:szCs w:val="24"/>
        </w:rPr>
        <w:t xml:space="preserve"> </w:t>
      </w:r>
      <w:r w:rsidRPr="00464674">
        <w:rPr>
          <w:rFonts w:eastAsia="Segoe UI"/>
          <w:sz w:val="24"/>
          <w:szCs w:val="24"/>
        </w:rPr>
        <w:t xml:space="preserve">One is </w:t>
      </w:r>
      <w:r w:rsidR="00DD770E" w:rsidRPr="00464674">
        <w:rPr>
          <w:rFonts w:eastAsia="Segoe UI"/>
          <w:sz w:val="24"/>
          <w:szCs w:val="24"/>
        </w:rPr>
        <w:t>“</w:t>
      </w:r>
      <w:r w:rsidRPr="00464674">
        <w:rPr>
          <w:rFonts w:eastAsia="Segoe UI"/>
          <w:sz w:val="24"/>
          <w:szCs w:val="24"/>
        </w:rPr>
        <w:t>April in dry years</w:t>
      </w:r>
      <w:r w:rsidR="006C7543" w:rsidRPr="00464674">
        <w:rPr>
          <w:rFonts w:eastAsia="Segoe UI"/>
          <w:sz w:val="24"/>
          <w:szCs w:val="24"/>
        </w:rPr>
        <w:t xml:space="preserve"> </w:t>
      </w:r>
      <w:r w:rsidRPr="00464674">
        <w:rPr>
          <w:rFonts w:eastAsia="Segoe UI"/>
          <w:sz w:val="24"/>
          <w:szCs w:val="24"/>
        </w:rPr>
        <w:t xml:space="preserve">and </w:t>
      </w:r>
      <w:r w:rsidR="006C7543" w:rsidRPr="00464674">
        <w:rPr>
          <w:rFonts w:eastAsia="Segoe UI"/>
          <w:sz w:val="24"/>
          <w:szCs w:val="24"/>
        </w:rPr>
        <w:t>M</w:t>
      </w:r>
      <w:r w:rsidRPr="00464674">
        <w:rPr>
          <w:rFonts w:eastAsia="Segoe UI"/>
          <w:sz w:val="24"/>
          <w:szCs w:val="24"/>
        </w:rPr>
        <w:t xml:space="preserve">ay in normal </w:t>
      </w:r>
      <w:r w:rsidR="00E67318" w:rsidRPr="00464674">
        <w:rPr>
          <w:rFonts w:eastAsia="Segoe UI"/>
          <w:sz w:val="24"/>
          <w:szCs w:val="24"/>
        </w:rPr>
        <w:t xml:space="preserve">and wetter </w:t>
      </w:r>
      <w:r w:rsidRPr="00464674">
        <w:rPr>
          <w:rFonts w:eastAsia="Segoe UI"/>
          <w:sz w:val="24"/>
          <w:szCs w:val="24"/>
        </w:rPr>
        <w:t>years, are the only time periods in spring when it is even possible</w:t>
      </w:r>
      <w:r w:rsidR="002B3BAA" w:rsidRPr="00464674">
        <w:rPr>
          <w:rFonts w:eastAsia="Segoe UI"/>
          <w:sz w:val="24"/>
          <w:szCs w:val="24"/>
        </w:rPr>
        <w:t xml:space="preserve"> f</w:t>
      </w:r>
      <w:r w:rsidRPr="00464674">
        <w:rPr>
          <w:rFonts w:eastAsia="Segoe UI"/>
          <w:sz w:val="24"/>
          <w:szCs w:val="24"/>
        </w:rPr>
        <w:t>or</w:t>
      </w:r>
      <w:r w:rsidR="002B3BAA" w:rsidRPr="00464674">
        <w:rPr>
          <w:rFonts w:eastAsia="Segoe UI"/>
          <w:sz w:val="24"/>
          <w:szCs w:val="24"/>
        </w:rPr>
        <w:t xml:space="preserve"> t</w:t>
      </w:r>
      <w:r w:rsidRPr="00464674">
        <w:rPr>
          <w:rFonts w:eastAsia="Segoe UI"/>
          <w:sz w:val="24"/>
          <w:szCs w:val="24"/>
        </w:rPr>
        <w:t xml:space="preserve">emperatures in the entire Lewiston to </w:t>
      </w:r>
      <w:r w:rsidR="002B3BAA" w:rsidRPr="00464674">
        <w:rPr>
          <w:rFonts w:eastAsia="Segoe UI"/>
          <w:sz w:val="24"/>
          <w:szCs w:val="24"/>
        </w:rPr>
        <w:t>Weit</w:t>
      </w:r>
      <w:r w:rsidR="00ED6AF3" w:rsidRPr="00464674">
        <w:rPr>
          <w:rFonts w:eastAsia="Segoe UI"/>
          <w:sz w:val="24"/>
          <w:szCs w:val="24"/>
        </w:rPr>
        <w:t>chpec</w:t>
      </w:r>
      <w:r w:rsidRPr="00464674">
        <w:rPr>
          <w:rFonts w:eastAsia="Segoe UI"/>
          <w:sz w:val="24"/>
          <w:szCs w:val="24"/>
        </w:rPr>
        <w:t xml:space="preserve"> reach</w:t>
      </w:r>
      <w:r w:rsidR="00ED6AF3" w:rsidRPr="00464674">
        <w:rPr>
          <w:rFonts w:eastAsia="Segoe UI"/>
          <w:sz w:val="24"/>
          <w:szCs w:val="24"/>
        </w:rPr>
        <w:t xml:space="preserve"> of the Trinity River</w:t>
      </w:r>
      <w:r w:rsidRPr="00464674">
        <w:rPr>
          <w:rFonts w:eastAsia="Segoe UI"/>
          <w:sz w:val="24"/>
          <w:szCs w:val="24"/>
        </w:rPr>
        <w:t xml:space="preserve"> to approximate unimpaired</w:t>
      </w:r>
      <w:r w:rsidR="00C3333B" w:rsidRPr="00464674">
        <w:rPr>
          <w:rFonts w:eastAsia="Segoe UI"/>
          <w:sz w:val="24"/>
          <w:szCs w:val="24"/>
        </w:rPr>
        <w:t xml:space="preserve"> </w:t>
      </w:r>
      <w:r w:rsidRPr="00464674">
        <w:rPr>
          <w:rFonts w:eastAsia="Segoe UI"/>
          <w:sz w:val="24"/>
          <w:szCs w:val="24"/>
        </w:rPr>
        <w:t>patterns.</w:t>
      </w:r>
      <w:r w:rsidR="006242F8" w:rsidRPr="00464674">
        <w:rPr>
          <w:rFonts w:eastAsia="Segoe UI"/>
          <w:sz w:val="24"/>
          <w:szCs w:val="24"/>
        </w:rPr>
        <w:t>”</w:t>
      </w:r>
      <w:r w:rsidR="00C3333B" w:rsidRPr="00464674">
        <w:rPr>
          <w:rFonts w:eastAsia="Segoe UI"/>
          <w:sz w:val="24"/>
          <w:szCs w:val="24"/>
        </w:rPr>
        <w:t xml:space="preserve"> </w:t>
      </w:r>
      <w:r w:rsidRPr="00464674">
        <w:rPr>
          <w:rFonts w:eastAsia="Segoe UI"/>
          <w:sz w:val="24"/>
          <w:szCs w:val="24"/>
        </w:rPr>
        <w:t>Another quote</w:t>
      </w:r>
      <w:r w:rsidR="006242F8" w:rsidRPr="00464674">
        <w:rPr>
          <w:rFonts w:eastAsia="Segoe UI"/>
          <w:sz w:val="24"/>
          <w:szCs w:val="24"/>
        </w:rPr>
        <w:t xml:space="preserve"> “I</w:t>
      </w:r>
      <w:r w:rsidRPr="00464674">
        <w:rPr>
          <w:rFonts w:eastAsia="Segoe UI"/>
          <w:sz w:val="24"/>
          <w:szCs w:val="24"/>
        </w:rPr>
        <w:t xml:space="preserve">n May of dry </w:t>
      </w:r>
      <w:r w:rsidR="00E44772" w:rsidRPr="00464674">
        <w:rPr>
          <w:rFonts w:eastAsia="Segoe UI"/>
          <w:sz w:val="24"/>
          <w:szCs w:val="24"/>
        </w:rPr>
        <w:t>y</w:t>
      </w:r>
      <w:r w:rsidRPr="00464674">
        <w:rPr>
          <w:rFonts w:eastAsia="Segoe UI"/>
          <w:sz w:val="24"/>
          <w:szCs w:val="24"/>
        </w:rPr>
        <w:t>ears and June of normal and wetter years</w:t>
      </w:r>
      <w:r w:rsidR="00AC6568" w:rsidRPr="00464674">
        <w:rPr>
          <w:rFonts w:eastAsia="Segoe UI"/>
          <w:sz w:val="24"/>
          <w:szCs w:val="24"/>
        </w:rPr>
        <w:t>, e</w:t>
      </w:r>
      <w:r w:rsidRPr="00464674">
        <w:rPr>
          <w:rFonts w:eastAsia="Segoe UI"/>
          <w:sz w:val="24"/>
          <w:szCs w:val="24"/>
        </w:rPr>
        <w:t>levated releases suppress the growth of cold</w:t>
      </w:r>
      <w:r w:rsidR="00B15F35" w:rsidRPr="00464674">
        <w:rPr>
          <w:rFonts w:eastAsia="Segoe UI"/>
          <w:sz w:val="24"/>
          <w:szCs w:val="24"/>
        </w:rPr>
        <w:t>-</w:t>
      </w:r>
      <w:r w:rsidRPr="00464674">
        <w:rPr>
          <w:rFonts w:eastAsia="Segoe UI"/>
          <w:sz w:val="24"/>
          <w:szCs w:val="24"/>
        </w:rPr>
        <w:t>blooded aquatic species.</w:t>
      </w:r>
      <w:r w:rsidR="008C26C5" w:rsidRPr="00464674">
        <w:rPr>
          <w:rFonts w:eastAsia="Segoe UI"/>
          <w:sz w:val="24"/>
          <w:szCs w:val="24"/>
        </w:rPr>
        <w:t>”</w:t>
      </w:r>
      <w:r w:rsidR="00C3333B" w:rsidRPr="00464674">
        <w:rPr>
          <w:rFonts w:eastAsia="Segoe UI"/>
          <w:sz w:val="24"/>
          <w:szCs w:val="24"/>
        </w:rPr>
        <w:t xml:space="preserve"> </w:t>
      </w:r>
      <w:r w:rsidRPr="00464674">
        <w:rPr>
          <w:rFonts w:eastAsia="Segoe UI"/>
          <w:sz w:val="24"/>
          <w:szCs w:val="24"/>
        </w:rPr>
        <w:t>They also noted that</w:t>
      </w:r>
      <w:r w:rsidR="008C26C5" w:rsidRPr="00464674">
        <w:rPr>
          <w:rFonts w:eastAsia="Segoe UI"/>
          <w:sz w:val="24"/>
          <w:szCs w:val="24"/>
        </w:rPr>
        <w:t xml:space="preserve"> r</w:t>
      </w:r>
      <w:r w:rsidRPr="00464674">
        <w:rPr>
          <w:rFonts w:eastAsia="Segoe UI"/>
          <w:sz w:val="24"/>
          <w:szCs w:val="24"/>
        </w:rPr>
        <w:t>eservoir storage levels at Trinity</w:t>
      </w:r>
      <w:r w:rsidR="00F119D2" w:rsidRPr="00464674">
        <w:rPr>
          <w:rFonts w:eastAsia="Segoe UI"/>
          <w:sz w:val="24"/>
          <w:szCs w:val="24"/>
        </w:rPr>
        <w:t xml:space="preserve"> h</w:t>
      </w:r>
      <w:r w:rsidRPr="00464674">
        <w:rPr>
          <w:rFonts w:eastAsia="Segoe UI"/>
          <w:sz w:val="24"/>
          <w:szCs w:val="24"/>
        </w:rPr>
        <w:t xml:space="preserve">ave less than </w:t>
      </w:r>
      <w:r w:rsidR="00E84AD8" w:rsidRPr="00464674">
        <w:rPr>
          <w:rFonts w:eastAsia="Segoe UI"/>
          <w:sz w:val="24"/>
          <w:szCs w:val="24"/>
        </w:rPr>
        <w:t>750,000-acre</w:t>
      </w:r>
      <w:r w:rsidR="00C81148" w:rsidRPr="00464674">
        <w:rPr>
          <w:rFonts w:eastAsia="Segoe UI"/>
          <w:sz w:val="24"/>
          <w:szCs w:val="24"/>
        </w:rPr>
        <w:t xml:space="preserve"> </w:t>
      </w:r>
      <w:r w:rsidRPr="00464674">
        <w:rPr>
          <w:rFonts w:eastAsia="Segoe UI"/>
          <w:sz w:val="24"/>
          <w:szCs w:val="24"/>
        </w:rPr>
        <w:t>feet in the September to November time period poses a risk to salmon</w:t>
      </w:r>
      <w:r w:rsidR="00E31D40" w:rsidRPr="00464674">
        <w:rPr>
          <w:rFonts w:eastAsia="Segoe UI"/>
          <w:sz w:val="24"/>
          <w:szCs w:val="24"/>
        </w:rPr>
        <w:t>id</w:t>
      </w:r>
      <w:r w:rsidRPr="00464674">
        <w:rPr>
          <w:rFonts w:eastAsia="Segoe UI"/>
          <w:sz w:val="24"/>
          <w:szCs w:val="24"/>
        </w:rPr>
        <w:t xml:space="preserve"> egg mortality due to high temperatures.</w:t>
      </w:r>
      <w:r w:rsidR="00C3333B" w:rsidRPr="00464674">
        <w:rPr>
          <w:rFonts w:eastAsia="Segoe UI"/>
          <w:sz w:val="24"/>
          <w:szCs w:val="24"/>
        </w:rPr>
        <w:t xml:space="preserve"> </w:t>
      </w:r>
      <w:r w:rsidRPr="00464674">
        <w:rPr>
          <w:rFonts w:eastAsia="Segoe UI"/>
          <w:sz w:val="24"/>
          <w:szCs w:val="24"/>
        </w:rPr>
        <w:t>Recommendations from this report include monitoring</w:t>
      </w:r>
      <w:r w:rsidR="00C3333B" w:rsidRPr="00464674">
        <w:rPr>
          <w:rFonts w:eastAsia="Segoe UI"/>
          <w:sz w:val="24"/>
          <w:szCs w:val="24"/>
        </w:rPr>
        <w:t xml:space="preserve"> </w:t>
      </w:r>
      <w:r w:rsidRPr="00464674">
        <w:rPr>
          <w:rFonts w:eastAsia="Segoe UI"/>
          <w:sz w:val="24"/>
          <w:szCs w:val="24"/>
        </w:rPr>
        <w:t>temperature upstream of Trinity Reservoir to help provide context for what a natural pattern would be.</w:t>
      </w:r>
      <w:r w:rsidR="00C3333B" w:rsidRPr="00464674">
        <w:rPr>
          <w:rFonts w:eastAsia="Segoe UI"/>
          <w:sz w:val="24"/>
          <w:szCs w:val="24"/>
        </w:rPr>
        <w:t xml:space="preserve"> </w:t>
      </w:r>
      <w:r w:rsidRPr="00464674">
        <w:rPr>
          <w:rFonts w:eastAsia="Segoe UI"/>
          <w:sz w:val="24"/>
          <w:szCs w:val="24"/>
        </w:rPr>
        <w:t>Recommend</w:t>
      </w:r>
      <w:r w:rsidR="00B740FA" w:rsidRPr="00464674">
        <w:rPr>
          <w:rFonts w:eastAsia="Segoe UI"/>
          <w:sz w:val="24"/>
          <w:szCs w:val="24"/>
        </w:rPr>
        <w:t>s</w:t>
      </w:r>
      <w:r w:rsidRPr="00464674">
        <w:rPr>
          <w:rFonts w:eastAsia="Segoe UI"/>
          <w:sz w:val="24"/>
          <w:szCs w:val="24"/>
        </w:rPr>
        <w:t xml:space="preserve"> spring flow should generally </w:t>
      </w:r>
      <w:r w:rsidR="00E84AD8" w:rsidRPr="00464674">
        <w:rPr>
          <w:rFonts w:eastAsia="Segoe UI"/>
          <w:sz w:val="24"/>
          <w:szCs w:val="24"/>
        </w:rPr>
        <w:t>recede</w:t>
      </w:r>
      <w:r w:rsidRPr="00464674">
        <w:rPr>
          <w:rFonts w:eastAsia="Segoe UI"/>
          <w:sz w:val="24"/>
          <w:szCs w:val="24"/>
        </w:rPr>
        <w:t xml:space="preserve"> </w:t>
      </w:r>
      <w:r w:rsidR="004D3421" w:rsidRPr="00464674">
        <w:rPr>
          <w:rFonts w:eastAsia="Segoe UI"/>
          <w:sz w:val="24"/>
          <w:szCs w:val="24"/>
        </w:rPr>
        <w:t>sooner;</w:t>
      </w:r>
      <w:r w:rsidR="00B740FA" w:rsidRPr="00464674">
        <w:rPr>
          <w:rFonts w:eastAsia="Segoe UI"/>
          <w:sz w:val="24"/>
          <w:szCs w:val="24"/>
        </w:rPr>
        <w:t xml:space="preserve"> t</w:t>
      </w:r>
      <w:r w:rsidRPr="00464674">
        <w:rPr>
          <w:rFonts w:eastAsia="Segoe UI"/>
          <w:sz w:val="24"/>
          <w:szCs w:val="24"/>
        </w:rPr>
        <w:t>his also has to do with temperatures and that growth suppression that I mentioned.</w:t>
      </w:r>
      <w:r w:rsidR="00464674">
        <w:rPr>
          <w:rFonts w:eastAsia="Segoe UI"/>
          <w:sz w:val="24"/>
          <w:szCs w:val="24"/>
        </w:rPr>
        <w:t xml:space="preserve">  </w:t>
      </w:r>
      <w:r w:rsidRPr="00464674">
        <w:rPr>
          <w:rFonts w:eastAsia="Segoe UI"/>
          <w:sz w:val="24"/>
          <w:szCs w:val="24"/>
        </w:rPr>
        <w:t>Recommended the temperature targets for the program should emphasize growth and timely out migration.</w:t>
      </w:r>
      <w:r w:rsidR="00C3333B" w:rsidRPr="00464674">
        <w:rPr>
          <w:rFonts w:eastAsia="Segoe UI"/>
          <w:sz w:val="24"/>
          <w:szCs w:val="24"/>
        </w:rPr>
        <w:t xml:space="preserve"> </w:t>
      </w:r>
      <w:r w:rsidRPr="00464674">
        <w:rPr>
          <w:rFonts w:eastAsia="Segoe UI"/>
          <w:sz w:val="24"/>
          <w:szCs w:val="24"/>
        </w:rPr>
        <w:t xml:space="preserve">Recommended that we install a temperature control device </w:t>
      </w:r>
      <w:r w:rsidR="004D3421" w:rsidRPr="00464674">
        <w:rPr>
          <w:rFonts w:eastAsia="Segoe UI"/>
          <w:sz w:val="24"/>
          <w:szCs w:val="24"/>
        </w:rPr>
        <w:t>for Trinity</w:t>
      </w:r>
      <w:r w:rsidRPr="00464674">
        <w:rPr>
          <w:rFonts w:eastAsia="Segoe UI"/>
          <w:sz w:val="24"/>
          <w:szCs w:val="24"/>
        </w:rPr>
        <w:t xml:space="preserve"> dam and make some sort of revisions to Lewiston Lake.</w:t>
      </w:r>
      <w:r w:rsidR="00C3333B" w:rsidRPr="00464674">
        <w:rPr>
          <w:rFonts w:eastAsia="Segoe UI"/>
          <w:sz w:val="24"/>
          <w:szCs w:val="24"/>
        </w:rPr>
        <w:t xml:space="preserve"> </w:t>
      </w:r>
      <w:r w:rsidRPr="00464674">
        <w:rPr>
          <w:rFonts w:eastAsia="Segoe UI"/>
          <w:sz w:val="24"/>
          <w:szCs w:val="24"/>
        </w:rPr>
        <w:t>It actually did mention the possibility of removing Lewis</w:t>
      </w:r>
      <w:r w:rsidR="004D3421" w:rsidRPr="00464674">
        <w:rPr>
          <w:rFonts w:eastAsia="Segoe UI"/>
          <w:sz w:val="24"/>
          <w:szCs w:val="24"/>
        </w:rPr>
        <w:t>ton</w:t>
      </w:r>
      <w:r w:rsidRPr="00464674">
        <w:rPr>
          <w:rFonts w:eastAsia="Segoe UI"/>
          <w:sz w:val="24"/>
          <w:szCs w:val="24"/>
        </w:rPr>
        <w:t xml:space="preserve"> </w:t>
      </w:r>
      <w:r w:rsidR="00CC0C99" w:rsidRPr="00464674">
        <w:rPr>
          <w:rFonts w:eastAsia="Segoe UI"/>
          <w:sz w:val="24"/>
          <w:szCs w:val="24"/>
        </w:rPr>
        <w:t xml:space="preserve">Lake </w:t>
      </w:r>
      <w:r w:rsidRPr="00464674">
        <w:rPr>
          <w:rFonts w:eastAsia="Segoe UI"/>
          <w:sz w:val="24"/>
          <w:szCs w:val="24"/>
        </w:rPr>
        <w:t xml:space="preserve">and </w:t>
      </w:r>
      <w:r w:rsidR="005276D1" w:rsidRPr="00464674">
        <w:rPr>
          <w:rFonts w:eastAsia="Segoe UI"/>
          <w:sz w:val="24"/>
          <w:szCs w:val="24"/>
        </w:rPr>
        <w:t xml:space="preserve">is </w:t>
      </w:r>
      <w:r w:rsidRPr="00464674">
        <w:rPr>
          <w:rFonts w:eastAsia="Segoe UI"/>
          <w:sz w:val="24"/>
          <w:szCs w:val="24"/>
        </w:rPr>
        <w:t>something that I don't think that I've seen mentioned anywhere else.</w:t>
      </w:r>
      <w:r w:rsidR="00C3333B" w:rsidRPr="00464674">
        <w:rPr>
          <w:rFonts w:eastAsia="Segoe UI"/>
          <w:sz w:val="24"/>
          <w:szCs w:val="24"/>
        </w:rPr>
        <w:t xml:space="preserve"> </w:t>
      </w:r>
      <w:r w:rsidRPr="00464674">
        <w:rPr>
          <w:rFonts w:eastAsia="Segoe UI"/>
          <w:sz w:val="24"/>
          <w:szCs w:val="24"/>
        </w:rPr>
        <w:t xml:space="preserve">Recommended a minimum pool of </w:t>
      </w:r>
      <w:r w:rsidR="00AF037A" w:rsidRPr="00464674">
        <w:rPr>
          <w:rFonts w:eastAsia="Segoe UI"/>
          <w:sz w:val="24"/>
          <w:szCs w:val="24"/>
        </w:rPr>
        <w:t>758,000-acre</w:t>
      </w:r>
      <w:r w:rsidRPr="00464674">
        <w:rPr>
          <w:rFonts w:eastAsia="Segoe UI"/>
          <w:sz w:val="24"/>
          <w:szCs w:val="24"/>
        </w:rPr>
        <w:t xml:space="preserve"> feet for Trinity Lake.</w:t>
      </w:r>
      <w:r w:rsidR="00C3333B" w:rsidRPr="00464674">
        <w:rPr>
          <w:rFonts w:eastAsia="Segoe UI"/>
          <w:sz w:val="24"/>
          <w:szCs w:val="24"/>
        </w:rPr>
        <w:t xml:space="preserve"> </w:t>
      </w:r>
      <w:r w:rsidRPr="00464674">
        <w:rPr>
          <w:rFonts w:eastAsia="Segoe UI"/>
          <w:sz w:val="24"/>
          <w:szCs w:val="24"/>
        </w:rPr>
        <w:t xml:space="preserve">Recommend that we do some assessment of </w:t>
      </w:r>
      <w:r w:rsidR="00AF037A" w:rsidRPr="00464674">
        <w:rPr>
          <w:rFonts w:eastAsia="Segoe UI"/>
          <w:sz w:val="24"/>
          <w:szCs w:val="24"/>
        </w:rPr>
        <w:t>multi-year</w:t>
      </w:r>
      <w:r w:rsidRPr="00464674">
        <w:rPr>
          <w:rFonts w:eastAsia="Segoe UI"/>
          <w:sz w:val="24"/>
          <w:szCs w:val="24"/>
        </w:rPr>
        <w:t xml:space="preserve"> drought effects.</w:t>
      </w:r>
      <w:r w:rsidR="00C3333B" w:rsidRPr="00464674">
        <w:rPr>
          <w:rFonts w:eastAsia="Segoe UI"/>
          <w:sz w:val="24"/>
          <w:szCs w:val="24"/>
        </w:rPr>
        <w:t xml:space="preserve"> </w:t>
      </w:r>
      <w:r w:rsidRPr="00464674">
        <w:rPr>
          <w:rFonts w:eastAsia="Segoe UI"/>
          <w:sz w:val="24"/>
          <w:szCs w:val="24"/>
        </w:rPr>
        <w:t xml:space="preserve">And to develop a tool for modeling Trinity River temperature at lower flow </w:t>
      </w:r>
      <w:r w:rsidRPr="00464674">
        <w:rPr>
          <w:rFonts w:eastAsia="Segoe UI"/>
          <w:sz w:val="24"/>
          <w:szCs w:val="24"/>
        </w:rPr>
        <w:lastRenderedPageBreak/>
        <w:t>levels, which I've noted, it is recently done. One of the reports that we've gotten listed for the last three months</w:t>
      </w:r>
      <w:r w:rsidR="00351F40" w:rsidRPr="00464674">
        <w:rPr>
          <w:rFonts w:eastAsia="Segoe UI"/>
          <w:sz w:val="24"/>
          <w:szCs w:val="24"/>
        </w:rPr>
        <w:t xml:space="preserve"> i</w:t>
      </w:r>
      <w:r w:rsidRPr="00464674">
        <w:rPr>
          <w:rFonts w:eastAsia="Segoe UI"/>
          <w:sz w:val="24"/>
          <w:szCs w:val="24"/>
        </w:rPr>
        <w:t>n the Executive Director's report is</w:t>
      </w:r>
      <w:r w:rsidR="00351F40" w:rsidRPr="00464674">
        <w:rPr>
          <w:rFonts w:eastAsia="Segoe UI"/>
          <w:sz w:val="24"/>
          <w:szCs w:val="24"/>
        </w:rPr>
        <w:t xml:space="preserve"> t</w:t>
      </w:r>
      <w:r w:rsidRPr="00464674">
        <w:rPr>
          <w:rFonts w:eastAsia="Segoe UI"/>
          <w:sz w:val="24"/>
          <w:szCs w:val="24"/>
        </w:rPr>
        <w:t>he one that did that building temperature model that functions effectively at lower flows</w:t>
      </w:r>
      <w:r w:rsidR="00351F40" w:rsidRPr="00464674">
        <w:rPr>
          <w:rFonts w:eastAsia="Segoe UI"/>
          <w:sz w:val="24"/>
          <w:szCs w:val="24"/>
        </w:rPr>
        <w:t xml:space="preserve"> b</w:t>
      </w:r>
      <w:r w:rsidRPr="00464674">
        <w:rPr>
          <w:rFonts w:eastAsia="Segoe UI"/>
          <w:sz w:val="24"/>
          <w:szCs w:val="24"/>
        </w:rPr>
        <w:t>elow the summer base flow levels.</w:t>
      </w:r>
      <w:r w:rsidR="00C3333B" w:rsidRPr="00464674">
        <w:rPr>
          <w:rFonts w:eastAsia="Segoe UI"/>
          <w:sz w:val="24"/>
          <w:szCs w:val="24"/>
        </w:rPr>
        <w:t xml:space="preserve"> </w:t>
      </w:r>
      <w:r w:rsidRPr="00464674">
        <w:rPr>
          <w:rFonts w:eastAsia="Segoe UI"/>
          <w:sz w:val="24"/>
          <w:szCs w:val="24"/>
        </w:rPr>
        <w:t>OK.</w:t>
      </w:r>
      <w:r w:rsidR="00C3333B" w:rsidRPr="00464674">
        <w:rPr>
          <w:rFonts w:eastAsia="Segoe UI"/>
          <w:sz w:val="24"/>
          <w:szCs w:val="24"/>
        </w:rPr>
        <w:t xml:space="preserve"> </w:t>
      </w:r>
      <w:r w:rsidRPr="00464674">
        <w:rPr>
          <w:rFonts w:eastAsia="Segoe UI"/>
          <w:sz w:val="24"/>
          <w:szCs w:val="24"/>
        </w:rPr>
        <w:t>So that's all the completed ones.</w:t>
      </w:r>
      <w:r w:rsidR="00C3333B" w:rsidRPr="00464674">
        <w:rPr>
          <w:rFonts w:eastAsia="Segoe UI"/>
          <w:sz w:val="24"/>
          <w:szCs w:val="24"/>
        </w:rPr>
        <w:t xml:space="preserve"> </w:t>
      </w:r>
      <w:r w:rsidRPr="00464674">
        <w:rPr>
          <w:rFonts w:eastAsia="Segoe UI"/>
          <w:sz w:val="24"/>
          <w:szCs w:val="24"/>
        </w:rPr>
        <w:t>Now I'm going to move on to the four that are still pending.</w:t>
      </w:r>
      <w:r w:rsidR="00C3333B" w:rsidRPr="00464674">
        <w:rPr>
          <w:rFonts w:eastAsia="Segoe UI"/>
          <w:sz w:val="24"/>
          <w:szCs w:val="24"/>
        </w:rPr>
        <w:t xml:space="preserve"> </w:t>
      </w:r>
      <w:r w:rsidRPr="00464674">
        <w:rPr>
          <w:rFonts w:eastAsia="Segoe UI"/>
          <w:sz w:val="24"/>
          <w:szCs w:val="24"/>
        </w:rPr>
        <w:t xml:space="preserve">And the first one of those is the </w:t>
      </w:r>
      <w:r w:rsidR="00351F40" w:rsidRPr="00464674">
        <w:rPr>
          <w:rFonts w:eastAsia="Segoe UI"/>
          <w:sz w:val="24"/>
          <w:szCs w:val="24"/>
        </w:rPr>
        <w:t>C</w:t>
      </w:r>
      <w:r w:rsidRPr="00464674">
        <w:rPr>
          <w:rFonts w:eastAsia="Segoe UI"/>
          <w:sz w:val="24"/>
          <w:szCs w:val="24"/>
        </w:rPr>
        <w:t xml:space="preserve">ohort </w:t>
      </w:r>
      <w:r w:rsidR="00351F40" w:rsidRPr="00464674">
        <w:rPr>
          <w:rFonts w:eastAsia="Segoe UI"/>
          <w:sz w:val="24"/>
          <w:szCs w:val="24"/>
        </w:rPr>
        <w:t>R</w:t>
      </w:r>
      <w:r w:rsidRPr="00464674">
        <w:rPr>
          <w:rFonts w:eastAsia="Segoe UI"/>
          <w:sz w:val="24"/>
          <w:szCs w:val="24"/>
        </w:rPr>
        <w:t>econstruction. We had a little bit of a discussion about that this morning.</w:t>
      </w:r>
      <w:r w:rsidR="00C3333B" w:rsidRPr="00464674">
        <w:rPr>
          <w:rFonts w:eastAsia="Segoe UI"/>
          <w:sz w:val="24"/>
          <w:szCs w:val="24"/>
        </w:rPr>
        <w:t xml:space="preserve"> </w:t>
      </w:r>
      <w:r w:rsidRPr="00464674">
        <w:rPr>
          <w:rFonts w:eastAsia="Segoe UI"/>
          <w:sz w:val="24"/>
          <w:szCs w:val="24"/>
        </w:rPr>
        <w:t xml:space="preserve">This was a collaboration between the Hoopa Valley </w:t>
      </w:r>
      <w:r w:rsidR="00351F40" w:rsidRPr="00464674">
        <w:rPr>
          <w:rFonts w:eastAsia="Segoe UI"/>
          <w:sz w:val="24"/>
          <w:szCs w:val="24"/>
        </w:rPr>
        <w:t>T</w:t>
      </w:r>
      <w:r w:rsidRPr="00464674">
        <w:rPr>
          <w:rFonts w:eastAsia="Segoe UI"/>
          <w:sz w:val="24"/>
          <w:szCs w:val="24"/>
        </w:rPr>
        <w:t xml:space="preserve">ribe, </w:t>
      </w:r>
      <w:r w:rsidR="00C3333B" w:rsidRPr="00464674">
        <w:rPr>
          <w:rFonts w:eastAsia="Segoe UI"/>
          <w:sz w:val="24"/>
          <w:szCs w:val="24"/>
        </w:rPr>
        <w:t>CDFW</w:t>
      </w:r>
      <w:r w:rsidRPr="00464674">
        <w:rPr>
          <w:rFonts w:eastAsia="Segoe UI"/>
          <w:sz w:val="24"/>
          <w:szCs w:val="24"/>
        </w:rPr>
        <w:t>, and Fish and Wildlife Service.</w:t>
      </w:r>
      <w:r w:rsidR="00AB09DB" w:rsidRPr="00464674">
        <w:rPr>
          <w:rFonts w:eastAsia="Segoe UI"/>
          <w:sz w:val="24"/>
          <w:szCs w:val="24"/>
        </w:rPr>
        <w:t xml:space="preserve"> </w:t>
      </w:r>
      <w:r w:rsidRPr="00464674">
        <w:rPr>
          <w:rFonts w:eastAsia="Segoe UI"/>
          <w:sz w:val="24"/>
          <w:szCs w:val="24"/>
        </w:rPr>
        <w:t xml:space="preserve">Originally funded in 2018 for </w:t>
      </w:r>
      <w:r w:rsidR="00351F40" w:rsidRPr="00464674">
        <w:rPr>
          <w:rFonts w:eastAsia="Segoe UI"/>
          <w:sz w:val="24"/>
          <w:szCs w:val="24"/>
        </w:rPr>
        <w:t>$</w:t>
      </w:r>
      <w:r w:rsidRPr="00464674">
        <w:rPr>
          <w:rFonts w:eastAsia="Segoe UI"/>
          <w:sz w:val="24"/>
          <w:szCs w:val="24"/>
        </w:rPr>
        <w:t>18,000</w:t>
      </w:r>
      <w:r w:rsidR="00351F40" w:rsidRPr="00464674">
        <w:rPr>
          <w:rFonts w:eastAsia="Segoe UI"/>
          <w:sz w:val="24"/>
          <w:szCs w:val="24"/>
        </w:rPr>
        <w:t xml:space="preserve"> a</w:t>
      </w:r>
      <w:r w:rsidRPr="00464674">
        <w:rPr>
          <w:rFonts w:eastAsia="Segoe UI"/>
          <w:sz w:val="24"/>
          <w:szCs w:val="24"/>
        </w:rPr>
        <w:t xml:space="preserve">nd was seen as a very </w:t>
      </w:r>
      <w:r w:rsidR="008302B9" w:rsidRPr="00464674">
        <w:rPr>
          <w:rFonts w:eastAsia="Segoe UI"/>
          <w:sz w:val="24"/>
          <w:szCs w:val="24"/>
        </w:rPr>
        <w:t>cost-effective</w:t>
      </w:r>
      <w:r w:rsidR="00351F40" w:rsidRPr="00464674">
        <w:rPr>
          <w:rFonts w:eastAsia="Segoe UI"/>
          <w:sz w:val="24"/>
          <w:szCs w:val="24"/>
        </w:rPr>
        <w:t xml:space="preserve"> </w:t>
      </w:r>
      <w:r w:rsidRPr="00464674">
        <w:rPr>
          <w:rFonts w:eastAsia="Segoe UI"/>
          <w:sz w:val="24"/>
          <w:szCs w:val="24"/>
        </w:rPr>
        <w:t>Synthesis report</w:t>
      </w:r>
      <w:r w:rsidR="00351F40" w:rsidRPr="00464674">
        <w:rPr>
          <w:rFonts w:eastAsia="Segoe UI"/>
          <w:sz w:val="24"/>
          <w:szCs w:val="24"/>
        </w:rPr>
        <w:t>, h</w:t>
      </w:r>
      <w:r w:rsidRPr="00464674">
        <w:rPr>
          <w:rFonts w:eastAsia="Segoe UI"/>
          <w:sz w:val="24"/>
          <w:szCs w:val="24"/>
        </w:rPr>
        <w:t>owever, we then realized that</w:t>
      </w:r>
      <w:r w:rsidR="00804CB1" w:rsidRPr="00464674">
        <w:rPr>
          <w:rFonts w:eastAsia="Segoe UI"/>
          <w:sz w:val="24"/>
          <w:szCs w:val="24"/>
        </w:rPr>
        <w:t xml:space="preserve"> </w:t>
      </w:r>
      <w:r w:rsidRPr="00464674">
        <w:rPr>
          <w:rFonts w:eastAsia="Segoe UI"/>
          <w:sz w:val="24"/>
          <w:szCs w:val="24"/>
        </w:rPr>
        <w:t xml:space="preserve">there were significant coding needs and so </w:t>
      </w:r>
      <w:r w:rsidR="002C2658" w:rsidRPr="00464674">
        <w:rPr>
          <w:rFonts w:eastAsia="Segoe UI"/>
          <w:sz w:val="24"/>
          <w:szCs w:val="24"/>
        </w:rPr>
        <w:t>Reclamation</w:t>
      </w:r>
      <w:r w:rsidRPr="00464674">
        <w:rPr>
          <w:rFonts w:eastAsia="Segoe UI"/>
          <w:sz w:val="24"/>
          <w:szCs w:val="24"/>
        </w:rPr>
        <w:t xml:space="preserve"> later added another $40,000 worth of support through the Technical Services Center</w:t>
      </w:r>
      <w:r w:rsidR="00EE0458" w:rsidRPr="00464674">
        <w:rPr>
          <w:rFonts w:eastAsia="Segoe UI"/>
          <w:sz w:val="24"/>
          <w:szCs w:val="24"/>
        </w:rPr>
        <w:t xml:space="preserve"> t</w:t>
      </w:r>
      <w:r w:rsidRPr="00464674">
        <w:rPr>
          <w:rFonts w:eastAsia="Segoe UI"/>
          <w:sz w:val="24"/>
          <w:szCs w:val="24"/>
        </w:rPr>
        <w:t>o get that code brought up to</w:t>
      </w:r>
      <w:r w:rsidR="00EE0458" w:rsidRPr="00464674">
        <w:rPr>
          <w:rFonts w:eastAsia="Segoe UI"/>
          <w:sz w:val="24"/>
          <w:szCs w:val="24"/>
        </w:rPr>
        <w:t xml:space="preserve"> b</w:t>
      </w:r>
      <w:r w:rsidRPr="00464674">
        <w:rPr>
          <w:rFonts w:eastAsia="Segoe UI"/>
          <w:sz w:val="24"/>
          <w:szCs w:val="24"/>
        </w:rPr>
        <w:t>oarded over to a modern</w:t>
      </w:r>
      <w:r w:rsidR="00D036FC" w:rsidRPr="00464674">
        <w:rPr>
          <w:rFonts w:eastAsia="Segoe UI"/>
          <w:sz w:val="24"/>
          <w:szCs w:val="24"/>
        </w:rPr>
        <w:t xml:space="preserve"> </w:t>
      </w:r>
      <w:r w:rsidRPr="00464674">
        <w:rPr>
          <w:rFonts w:eastAsia="Segoe UI"/>
          <w:sz w:val="24"/>
          <w:szCs w:val="24"/>
        </w:rPr>
        <w:t>programming language as well as</w:t>
      </w:r>
      <w:r w:rsidR="00464674">
        <w:rPr>
          <w:rFonts w:eastAsia="Segoe UI"/>
          <w:sz w:val="24"/>
          <w:szCs w:val="24"/>
        </w:rPr>
        <w:t xml:space="preserve"> </w:t>
      </w:r>
      <w:r w:rsidR="00D036FC" w:rsidRPr="00464674">
        <w:rPr>
          <w:rFonts w:eastAsia="Segoe UI"/>
          <w:sz w:val="24"/>
          <w:szCs w:val="24"/>
        </w:rPr>
        <w:t>e</w:t>
      </w:r>
      <w:r w:rsidRPr="00464674">
        <w:rPr>
          <w:rFonts w:eastAsia="Segoe UI"/>
          <w:sz w:val="24"/>
          <w:szCs w:val="24"/>
        </w:rPr>
        <w:t xml:space="preserve">nhancements to support splitting up Trinity and </w:t>
      </w:r>
      <w:r w:rsidR="00D036FC" w:rsidRPr="00464674">
        <w:rPr>
          <w:rFonts w:eastAsia="Segoe UI"/>
          <w:sz w:val="24"/>
          <w:szCs w:val="24"/>
        </w:rPr>
        <w:t>Klamath</w:t>
      </w:r>
      <w:r w:rsidRPr="00464674">
        <w:rPr>
          <w:rFonts w:eastAsia="Segoe UI"/>
          <w:sz w:val="24"/>
          <w:szCs w:val="24"/>
        </w:rPr>
        <w:t xml:space="preserve"> </w:t>
      </w:r>
      <w:r w:rsidR="00D036FC" w:rsidRPr="00464674">
        <w:rPr>
          <w:rFonts w:eastAsia="Segoe UI"/>
          <w:sz w:val="24"/>
          <w:szCs w:val="24"/>
        </w:rPr>
        <w:t>stocks</w:t>
      </w:r>
      <w:r w:rsidRPr="00464674">
        <w:rPr>
          <w:rFonts w:eastAsia="Segoe UI"/>
          <w:sz w:val="24"/>
          <w:szCs w:val="24"/>
        </w:rPr>
        <w:t>.</w:t>
      </w:r>
      <w:r w:rsidR="00C3333B" w:rsidRPr="00464674">
        <w:rPr>
          <w:rFonts w:eastAsia="Segoe UI"/>
          <w:sz w:val="24"/>
          <w:szCs w:val="24"/>
        </w:rPr>
        <w:t xml:space="preserve"> </w:t>
      </w:r>
      <w:r w:rsidRPr="00464674">
        <w:rPr>
          <w:rFonts w:eastAsia="Segoe UI"/>
          <w:sz w:val="24"/>
          <w:szCs w:val="24"/>
        </w:rPr>
        <w:t>The purpose of this was to</w:t>
      </w:r>
      <w:r w:rsidR="00D036FC" w:rsidRPr="00464674">
        <w:rPr>
          <w:rFonts w:eastAsia="Segoe UI"/>
          <w:sz w:val="24"/>
          <w:szCs w:val="24"/>
        </w:rPr>
        <w:t xml:space="preserve"> b</w:t>
      </w:r>
      <w:r w:rsidRPr="00464674">
        <w:rPr>
          <w:rFonts w:eastAsia="Segoe UI"/>
          <w:sz w:val="24"/>
          <w:szCs w:val="24"/>
        </w:rPr>
        <w:t xml:space="preserve">uild, gather </w:t>
      </w:r>
      <w:r w:rsidR="0077292C" w:rsidRPr="00464674">
        <w:rPr>
          <w:rFonts w:eastAsia="Segoe UI"/>
          <w:sz w:val="24"/>
          <w:szCs w:val="24"/>
        </w:rPr>
        <w:t>requisite</w:t>
      </w:r>
      <w:r w:rsidRPr="00464674">
        <w:rPr>
          <w:rFonts w:eastAsia="Segoe UI"/>
          <w:sz w:val="24"/>
          <w:szCs w:val="24"/>
        </w:rPr>
        <w:t xml:space="preserve"> of data</w:t>
      </w:r>
      <w:r w:rsidR="00572390" w:rsidRPr="00464674">
        <w:rPr>
          <w:rFonts w:eastAsia="Segoe UI"/>
          <w:sz w:val="24"/>
          <w:szCs w:val="24"/>
        </w:rPr>
        <w:t>, b</w:t>
      </w:r>
      <w:r w:rsidRPr="00464674">
        <w:rPr>
          <w:rFonts w:eastAsia="Segoe UI"/>
          <w:sz w:val="24"/>
          <w:szCs w:val="24"/>
        </w:rPr>
        <w:t>uild</w:t>
      </w:r>
      <w:r w:rsidR="00572390" w:rsidRPr="00464674">
        <w:rPr>
          <w:rFonts w:eastAsia="Segoe UI"/>
          <w:sz w:val="24"/>
          <w:szCs w:val="24"/>
        </w:rPr>
        <w:t xml:space="preserve"> </w:t>
      </w:r>
      <w:r w:rsidRPr="00464674">
        <w:rPr>
          <w:rFonts w:eastAsia="Segoe UI"/>
          <w:sz w:val="24"/>
          <w:szCs w:val="24"/>
        </w:rPr>
        <w:t>modeling methods and code to do the reconstruction</w:t>
      </w:r>
      <w:r w:rsidR="00DB02F6" w:rsidRPr="00464674">
        <w:rPr>
          <w:rFonts w:eastAsia="Segoe UI"/>
          <w:sz w:val="24"/>
          <w:szCs w:val="24"/>
        </w:rPr>
        <w:t xml:space="preserve"> t</w:t>
      </w:r>
      <w:r w:rsidRPr="00464674">
        <w:rPr>
          <w:rFonts w:eastAsia="Segoe UI"/>
          <w:sz w:val="24"/>
          <w:szCs w:val="24"/>
        </w:rPr>
        <w:t xml:space="preserve">he </w:t>
      </w:r>
      <w:r w:rsidR="00DB02F6" w:rsidRPr="00464674">
        <w:rPr>
          <w:rFonts w:eastAsia="Segoe UI"/>
          <w:sz w:val="24"/>
          <w:szCs w:val="24"/>
        </w:rPr>
        <w:t>fall run Chinook</w:t>
      </w:r>
      <w:r w:rsidRPr="00464674">
        <w:rPr>
          <w:rFonts w:eastAsia="Segoe UI"/>
          <w:sz w:val="24"/>
          <w:szCs w:val="24"/>
        </w:rPr>
        <w:t xml:space="preserve"> </w:t>
      </w:r>
      <w:r w:rsidR="003F3F4B" w:rsidRPr="00464674">
        <w:rPr>
          <w:rFonts w:eastAsia="Segoe UI"/>
          <w:sz w:val="24"/>
          <w:szCs w:val="24"/>
        </w:rPr>
        <w:t xml:space="preserve">and the </w:t>
      </w:r>
      <w:r w:rsidRPr="00464674">
        <w:rPr>
          <w:rFonts w:eastAsia="Segoe UI"/>
          <w:sz w:val="24"/>
          <w:szCs w:val="24"/>
        </w:rPr>
        <w:t>cohorts as they return to the Trinity River.</w:t>
      </w:r>
      <w:r w:rsidR="00C3333B" w:rsidRPr="00464674">
        <w:rPr>
          <w:rFonts w:eastAsia="Segoe UI"/>
          <w:sz w:val="24"/>
          <w:szCs w:val="24"/>
        </w:rPr>
        <w:t xml:space="preserve"> </w:t>
      </w:r>
      <w:r w:rsidR="004417C6" w:rsidRPr="00464674">
        <w:rPr>
          <w:rFonts w:eastAsia="Segoe UI"/>
          <w:sz w:val="24"/>
          <w:szCs w:val="24"/>
        </w:rPr>
        <w:t xml:space="preserve"> </w:t>
      </w:r>
      <w:r w:rsidRPr="00464674">
        <w:rPr>
          <w:rFonts w:eastAsia="Segoe UI"/>
          <w:sz w:val="24"/>
          <w:szCs w:val="24"/>
        </w:rPr>
        <w:t>And to also do an update of Bradford and Hank</w:t>
      </w:r>
      <w:r w:rsidR="00083760" w:rsidRPr="00464674">
        <w:rPr>
          <w:rFonts w:eastAsia="Segoe UI"/>
          <w:sz w:val="24"/>
          <w:szCs w:val="24"/>
        </w:rPr>
        <w:t>i</w:t>
      </w:r>
      <w:r w:rsidRPr="00464674">
        <w:rPr>
          <w:rFonts w:eastAsia="Segoe UI"/>
          <w:sz w:val="24"/>
          <w:szCs w:val="24"/>
        </w:rPr>
        <w:t>n review of adult monitoring.</w:t>
      </w:r>
      <w:r w:rsidR="00C3333B" w:rsidRPr="00464674">
        <w:rPr>
          <w:rFonts w:eastAsia="Segoe UI"/>
          <w:sz w:val="24"/>
          <w:szCs w:val="24"/>
        </w:rPr>
        <w:t xml:space="preserve"> </w:t>
      </w:r>
      <w:r w:rsidRPr="00464674">
        <w:rPr>
          <w:rFonts w:eastAsia="Segoe UI"/>
          <w:sz w:val="24"/>
          <w:szCs w:val="24"/>
        </w:rPr>
        <w:t>The status of this at the at this point is fairly nearly complete</w:t>
      </w:r>
      <w:r w:rsidR="004A7DD9" w:rsidRPr="00464674">
        <w:rPr>
          <w:rFonts w:eastAsia="Segoe UI"/>
          <w:sz w:val="24"/>
          <w:szCs w:val="24"/>
        </w:rPr>
        <w:t xml:space="preserve"> w</w:t>
      </w:r>
      <w:r w:rsidRPr="00464674">
        <w:rPr>
          <w:rFonts w:eastAsia="Segoe UI"/>
          <w:sz w:val="24"/>
          <w:szCs w:val="24"/>
        </w:rPr>
        <w:t>e've got the code done</w:t>
      </w:r>
      <w:r w:rsidR="004A7DD9" w:rsidRPr="00464674">
        <w:rPr>
          <w:rFonts w:eastAsia="Segoe UI"/>
          <w:sz w:val="24"/>
          <w:szCs w:val="24"/>
        </w:rPr>
        <w:t>.  A</w:t>
      </w:r>
      <w:r w:rsidRPr="00464674">
        <w:rPr>
          <w:rFonts w:eastAsia="Segoe UI"/>
          <w:sz w:val="24"/>
          <w:szCs w:val="24"/>
        </w:rPr>
        <w:t>s Ken spoke to earlier, the data is starting to get put into that</w:t>
      </w:r>
      <w:r w:rsidR="004A7DD9" w:rsidRPr="00464674">
        <w:rPr>
          <w:rFonts w:eastAsia="Segoe UI"/>
          <w:sz w:val="24"/>
          <w:szCs w:val="24"/>
        </w:rPr>
        <w:t xml:space="preserve"> m</w:t>
      </w:r>
      <w:r w:rsidRPr="00464674">
        <w:rPr>
          <w:rFonts w:eastAsia="Segoe UI"/>
          <w:sz w:val="24"/>
          <w:szCs w:val="24"/>
        </w:rPr>
        <w:t>odel and we should be seeing</w:t>
      </w:r>
      <w:r w:rsidR="004A7DD9" w:rsidRPr="00464674">
        <w:rPr>
          <w:rFonts w:eastAsia="Segoe UI"/>
          <w:sz w:val="24"/>
          <w:szCs w:val="24"/>
        </w:rPr>
        <w:t xml:space="preserve"> r</w:t>
      </w:r>
      <w:r w:rsidRPr="00464674">
        <w:rPr>
          <w:rFonts w:eastAsia="Segoe UI"/>
          <w:sz w:val="24"/>
          <w:szCs w:val="24"/>
        </w:rPr>
        <w:t>esults coming out of that in the near future.</w:t>
      </w:r>
      <w:r w:rsidR="00C3333B" w:rsidRPr="00464674">
        <w:rPr>
          <w:rFonts w:eastAsia="Segoe UI"/>
          <w:sz w:val="24"/>
          <w:szCs w:val="24"/>
        </w:rPr>
        <w:t xml:space="preserve"> </w:t>
      </w:r>
      <w:r w:rsidRPr="00464674">
        <w:rPr>
          <w:rFonts w:eastAsia="Segoe UI"/>
          <w:sz w:val="24"/>
          <w:szCs w:val="24"/>
        </w:rPr>
        <w:t>This is also intended to be used as part of our limiting factors analysis, which also is a reason that we want to get this done sooner than later.</w:t>
      </w:r>
      <w:r w:rsidR="00C3333B" w:rsidRPr="00464674">
        <w:rPr>
          <w:rFonts w:eastAsia="Segoe UI"/>
          <w:sz w:val="24"/>
          <w:szCs w:val="24"/>
        </w:rPr>
        <w:t xml:space="preserve"> </w:t>
      </w:r>
      <w:r w:rsidRPr="00464674">
        <w:rPr>
          <w:rFonts w:eastAsia="Segoe UI"/>
          <w:sz w:val="24"/>
          <w:szCs w:val="24"/>
        </w:rPr>
        <w:t xml:space="preserve">Another pending </w:t>
      </w:r>
      <w:r w:rsidR="008D6960" w:rsidRPr="00464674">
        <w:rPr>
          <w:rFonts w:eastAsia="Segoe UI"/>
          <w:sz w:val="24"/>
          <w:szCs w:val="24"/>
        </w:rPr>
        <w:t>S</w:t>
      </w:r>
      <w:r w:rsidRPr="00464674">
        <w:rPr>
          <w:rFonts w:eastAsia="Segoe UI"/>
          <w:sz w:val="24"/>
          <w:szCs w:val="24"/>
        </w:rPr>
        <w:t xml:space="preserve">ynthesis </w:t>
      </w:r>
      <w:r w:rsidR="008D6960" w:rsidRPr="00464674">
        <w:rPr>
          <w:rFonts w:eastAsia="Segoe UI"/>
          <w:sz w:val="24"/>
          <w:szCs w:val="24"/>
        </w:rPr>
        <w:t>R</w:t>
      </w:r>
      <w:r w:rsidRPr="00464674">
        <w:rPr>
          <w:rFonts w:eastAsia="Segoe UI"/>
          <w:sz w:val="24"/>
          <w:szCs w:val="24"/>
        </w:rPr>
        <w:t xml:space="preserve">eport is the </w:t>
      </w:r>
      <w:r w:rsidR="008D6960" w:rsidRPr="00464674">
        <w:rPr>
          <w:rFonts w:eastAsia="Segoe UI"/>
          <w:sz w:val="24"/>
          <w:szCs w:val="24"/>
        </w:rPr>
        <w:t>C</w:t>
      </w:r>
      <w:r w:rsidRPr="00464674">
        <w:rPr>
          <w:rFonts w:eastAsia="Segoe UI"/>
          <w:sz w:val="24"/>
          <w:szCs w:val="24"/>
        </w:rPr>
        <w:t xml:space="preserve">hannel </w:t>
      </w:r>
      <w:r w:rsidR="008D6960" w:rsidRPr="00464674">
        <w:rPr>
          <w:rFonts w:eastAsia="Segoe UI"/>
          <w:sz w:val="24"/>
          <w:szCs w:val="24"/>
        </w:rPr>
        <w:t>C</w:t>
      </w:r>
      <w:r w:rsidRPr="00464674">
        <w:rPr>
          <w:rFonts w:eastAsia="Segoe UI"/>
          <w:sz w:val="24"/>
          <w:szCs w:val="24"/>
        </w:rPr>
        <w:t xml:space="preserve">omplexity report collaborators being Hoopa Valley </w:t>
      </w:r>
      <w:r w:rsidR="00B70705" w:rsidRPr="00464674">
        <w:rPr>
          <w:rFonts w:eastAsia="Segoe UI"/>
          <w:sz w:val="24"/>
          <w:szCs w:val="24"/>
        </w:rPr>
        <w:t>Tribe,</w:t>
      </w:r>
      <w:r w:rsidRPr="00464674">
        <w:rPr>
          <w:rFonts w:eastAsia="Segoe UI"/>
          <w:sz w:val="24"/>
          <w:szCs w:val="24"/>
        </w:rPr>
        <w:t xml:space="preserve"> USGS</w:t>
      </w:r>
      <w:r w:rsidR="0072452C" w:rsidRPr="00464674">
        <w:rPr>
          <w:rFonts w:eastAsia="Segoe UI"/>
          <w:sz w:val="24"/>
          <w:szCs w:val="24"/>
        </w:rPr>
        <w:t>,</w:t>
      </w:r>
      <w:r w:rsidRPr="00464674">
        <w:rPr>
          <w:rFonts w:eastAsia="Segoe UI"/>
          <w:sz w:val="24"/>
          <w:szCs w:val="24"/>
        </w:rPr>
        <w:t xml:space="preserve"> Tom Lyle</w:t>
      </w:r>
      <w:r w:rsidR="0072452C" w:rsidRPr="00464674">
        <w:rPr>
          <w:rFonts w:eastAsia="Segoe UI"/>
          <w:sz w:val="24"/>
          <w:szCs w:val="24"/>
        </w:rPr>
        <w:t xml:space="preserve">, </w:t>
      </w:r>
      <w:r w:rsidR="00B70705" w:rsidRPr="00464674">
        <w:rPr>
          <w:rFonts w:eastAsia="Segoe UI"/>
          <w:sz w:val="24"/>
          <w:szCs w:val="24"/>
        </w:rPr>
        <w:t>McBain</w:t>
      </w:r>
      <w:r w:rsidR="0072452C" w:rsidRPr="00464674">
        <w:rPr>
          <w:rFonts w:eastAsia="Segoe UI"/>
          <w:sz w:val="24"/>
          <w:szCs w:val="24"/>
        </w:rPr>
        <w:t xml:space="preserve"> </w:t>
      </w:r>
      <w:r w:rsidRPr="00464674">
        <w:rPr>
          <w:rFonts w:eastAsia="Segoe UI"/>
          <w:sz w:val="24"/>
          <w:szCs w:val="24"/>
        </w:rPr>
        <w:t>Associates, and Fish and Wildlife Service</w:t>
      </w:r>
      <w:r w:rsidR="00E62BB0" w:rsidRPr="00464674">
        <w:rPr>
          <w:rFonts w:eastAsia="Segoe UI"/>
          <w:sz w:val="24"/>
          <w:szCs w:val="24"/>
        </w:rPr>
        <w:t>, w</w:t>
      </w:r>
      <w:r w:rsidRPr="00464674">
        <w:rPr>
          <w:rFonts w:eastAsia="Segoe UI"/>
          <w:sz w:val="24"/>
          <w:szCs w:val="24"/>
        </w:rPr>
        <w:t>ith Fish and Wildlife Service</w:t>
      </w:r>
      <w:r w:rsidR="00E62BB0" w:rsidRPr="00464674">
        <w:rPr>
          <w:rFonts w:eastAsia="Segoe UI"/>
          <w:sz w:val="24"/>
          <w:szCs w:val="24"/>
        </w:rPr>
        <w:t xml:space="preserve"> b</w:t>
      </w:r>
      <w:r w:rsidRPr="00464674">
        <w:rPr>
          <w:rFonts w:eastAsia="Segoe UI"/>
          <w:sz w:val="24"/>
          <w:szCs w:val="24"/>
        </w:rPr>
        <w:t xml:space="preserve">asically, as an advisory and reviewing role. This was funded in 2018 at </w:t>
      </w:r>
      <w:r w:rsidR="0083323F" w:rsidRPr="00464674">
        <w:rPr>
          <w:rFonts w:eastAsia="Segoe UI"/>
          <w:sz w:val="24"/>
          <w:szCs w:val="24"/>
        </w:rPr>
        <w:t>$</w:t>
      </w:r>
      <w:r w:rsidRPr="00464674">
        <w:rPr>
          <w:rFonts w:eastAsia="Segoe UI"/>
          <w:sz w:val="24"/>
          <w:szCs w:val="24"/>
        </w:rPr>
        <w:t>126</w:t>
      </w:r>
      <w:r w:rsidR="0083323F" w:rsidRPr="00464674">
        <w:rPr>
          <w:rFonts w:eastAsia="Segoe UI"/>
          <w:sz w:val="24"/>
          <w:szCs w:val="24"/>
        </w:rPr>
        <w:t>,000 with t</w:t>
      </w:r>
      <w:r w:rsidRPr="00464674">
        <w:rPr>
          <w:rFonts w:eastAsia="Segoe UI"/>
          <w:sz w:val="24"/>
          <w:szCs w:val="24"/>
        </w:rPr>
        <w:t>he purpose of analyzing how to attain fish habitat</w:t>
      </w:r>
      <w:r w:rsidR="0083323F" w:rsidRPr="00464674">
        <w:rPr>
          <w:rFonts w:eastAsia="Segoe UI"/>
          <w:sz w:val="24"/>
          <w:szCs w:val="24"/>
        </w:rPr>
        <w:t xml:space="preserve"> t</w:t>
      </w:r>
      <w:r w:rsidRPr="00464674">
        <w:rPr>
          <w:rFonts w:eastAsia="Segoe UI"/>
          <w:sz w:val="24"/>
          <w:szCs w:val="24"/>
        </w:rPr>
        <w:t>hrough physical dynamics.</w:t>
      </w:r>
      <w:r w:rsidR="00C3333B" w:rsidRPr="00464674">
        <w:rPr>
          <w:rFonts w:eastAsia="Segoe UI"/>
          <w:sz w:val="24"/>
          <w:szCs w:val="24"/>
        </w:rPr>
        <w:t xml:space="preserve"> </w:t>
      </w:r>
      <w:r w:rsidR="0083323F" w:rsidRPr="00464674">
        <w:rPr>
          <w:rFonts w:eastAsia="Segoe UI"/>
          <w:sz w:val="24"/>
          <w:szCs w:val="24"/>
        </w:rPr>
        <w:t>So,</w:t>
      </w:r>
      <w:r w:rsidRPr="00464674">
        <w:rPr>
          <w:rFonts w:eastAsia="Segoe UI"/>
          <w:sz w:val="24"/>
          <w:szCs w:val="24"/>
        </w:rPr>
        <w:t xml:space="preserve"> I mentioned a couple of geomorphic ones earlier that</w:t>
      </w:r>
      <w:r w:rsidR="000676CF" w:rsidRPr="00464674">
        <w:rPr>
          <w:rFonts w:eastAsia="Segoe UI"/>
          <w:sz w:val="24"/>
          <w:szCs w:val="24"/>
        </w:rPr>
        <w:t xml:space="preserve"> </w:t>
      </w:r>
      <w:r w:rsidRPr="00464674">
        <w:rPr>
          <w:rFonts w:eastAsia="Segoe UI"/>
          <w:sz w:val="24"/>
          <w:szCs w:val="24"/>
        </w:rPr>
        <w:t xml:space="preserve">looked at how </w:t>
      </w:r>
      <w:r w:rsidR="001D2D05" w:rsidRPr="00464674">
        <w:rPr>
          <w:rFonts w:eastAsia="Segoe UI"/>
          <w:sz w:val="24"/>
          <w:szCs w:val="24"/>
        </w:rPr>
        <w:t xml:space="preserve">the </w:t>
      </w:r>
      <w:r w:rsidRPr="00464674">
        <w:rPr>
          <w:rFonts w:eastAsia="Segoe UI"/>
          <w:sz w:val="24"/>
          <w:szCs w:val="24"/>
        </w:rPr>
        <w:t>flows</w:t>
      </w:r>
      <w:r w:rsidR="000676CF" w:rsidRPr="00464674">
        <w:rPr>
          <w:rFonts w:eastAsia="Segoe UI"/>
          <w:sz w:val="24"/>
          <w:szCs w:val="24"/>
        </w:rPr>
        <w:t xml:space="preserve"> a</w:t>
      </w:r>
      <w:r w:rsidRPr="00464674">
        <w:rPr>
          <w:rFonts w:eastAsia="Segoe UI"/>
          <w:sz w:val="24"/>
          <w:szCs w:val="24"/>
        </w:rPr>
        <w:t>ltered</w:t>
      </w:r>
      <w:r w:rsidR="00C3333B" w:rsidRPr="00464674">
        <w:rPr>
          <w:rFonts w:eastAsia="Segoe UI"/>
          <w:sz w:val="24"/>
          <w:szCs w:val="24"/>
        </w:rPr>
        <w:t xml:space="preserve"> </w:t>
      </w:r>
      <w:r w:rsidRPr="00464674">
        <w:rPr>
          <w:rFonts w:eastAsia="Segoe UI"/>
          <w:sz w:val="24"/>
          <w:szCs w:val="24"/>
        </w:rPr>
        <w:t>geomorphology or the scour</w:t>
      </w:r>
      <w:r w:rsidR="000676CF" w:rsidRPr="00464674">
        <w:rPr>
          <w:rFonts w:eastAsia="Segoe UI"/>
          <w:sz w:val="24"/>
          <w:szCs w:val="24"/>
        </w:rPr>
        <w:t xml:space="preserve">. </w:t>
      </w:r>
      <w:r w:rsidRPr="00464674">
        <w:rPr>
          <w:rFonts w:eastAsia="Segoe UI"/>
          <w:sz w:val="24"/>
          <w:szCs w:val="24"/>
        </w:rPr>
        <w:t>Then how that relates to habitat complexity and juvenile habitat</w:t>
      </w:r>
      <w:r w:rsidR="002C6F9D" w:rsidRPr="00464674">
        <w:rPr>
          <w:rFonts w:eastAsia="Segoe UI"/>
          <w:sz w:val="24"/>
          <w:szCs w:val="24"/>
        </w:rPr>
        <w:t>.</w:t>
      </w:r>
      <w:r w:rsidRPr="00464674">
        <w:rPr>
          <w:rFonts w:eastAsia="Segoe UI"/>
          <w:sz w:val="24"/>
          <w:szCs w:val="24"/>
        </w:rPr>
        <w:t xml:space="preserve"> This then takes into the next stage of or completes the loop back to how we can drive those physical dynamics</w:t>
      </w:r>
      <w:r w:rsidR="002C6F9D" w:rsidRPr="00464674">
        <w:rPr>
          <w:rFonts w:eastAsia="Segoe UI"/>
          <w:sz w:val="24"/>
          <w:szCs w:val="24"/>
        </w:rPr>
        <w:t xml:space="preserve"> </w:t>
      </w:r>
      <w:r w:rsidRPr="00464674">
        <w:rPr>
          <w:rFonts w:eastAsia="Segoe UI"/>
          <w:sz w:val="24"/>
          <w:szCs w:val="24"/>
        </w:rPr>
        <w:t xml:space="preserve">to create fish </w:t>
      </w:r>
      <w:r w:rsidR="000A3A75" w:rsidRPr="00464674">
        <w:rPr>
          <w:rFonts w:eastAsia="Segoe UI"/>
          <w:sz w:val="24"/>
          <w:szCs w:val="24"/>
        </w:rPr>
        <w:t>habitat</w:t>
      </w:r>
      <w:r w:rsidRPr="00464674">
        <w:rPr>
          <w:rFonts w:eastAsia="Segoe UI"/>
          <w:sz w:val="24"/>
          <w:szCs w:val="24"/>
        </w:rPr>
        <w:t>.</w:t>
      </w:r>
      <w:r w:rsidR="00C3333B" w:rsidRPr="00464674">
        <w:rPr>
          <w:rFonts w:eastAsia="Segoe UI"/>
          <w:sz w:val="24"/>
          <w:szCs w:val="24"/>
        </w:rPr>
        <w:t xml:space="preserve"> </w:t>
      </w:r>
      <w:r w:rsidRPr="00464674">
        <w:rPr>
          <w:rFonts w:eastAsia="Segoe UI"/>
          <w:sz w:val="24"/>
          <w:szCs w:val="24"/>
        </w:rPr>
        <w:t>The objectives are to</w:t>
      </w:r>
      <w:r w:rsidR="000A3A75" w:rsidRPr="00464674">
        <w:rPr>
          <w:rFonts w:eastAsia="Segoe UI"/>
          <w:sz w:val="24"/>
          <w:szCs w:val="24"/>
        </w:rPr>
        <w:t xml:space="preserve"> r</w:t>
      </w:r>
      <w:r w:rsidRPr="00464674">
        <w:rPr>
          <w:rFonts w:eastAsia="Segoe UI"/>
          <w:sz w:val="24"/>
          <w:szCs w:val="24"/>
        </w:rPr>
        <w:t>ecommend changes to conceptual models.</w:t>
      </w:r>
      <w:r w:rsidR="00C3333B" w:rsidRPr="00464674">
        <w:rPr>
          <w:rFonts w:eastAsia="Segoe UI"/>
          <w:sz w:val="24"/>
          <w:szCs w:val="24"/>
        </w:rPr>
        <w:t xml:space="preserve"> </w:t>
      </w:r>
      <w:r w:rsidRPr="00464674">
        <w:rPr>
          <w:rFonts w:eastAsia="Segoe UI"/>
          <w:sz w:val="24"/>
          <w:szCs w:val="24"/>
        </w:rPr>
        <w:t>Recommend refinements of management objectives and actions and changes to science for plans.</w:t>
      </w:r>
      <w:r w:rsidR="00C3333B" w:rsidRPr="00464674">
        <w:rPr>
          <w:rFonts w:eastAsia="Segoe UI"/>
          <w:sz w:val="24"/>
          <w:szCs w:val="24"/>
        </w:rPr>
        <w:t xml:space="preserve"> </w:t>
      </w:r>
      <w:r w:rsidRPr="00464674">
        <w:rPr>
          <w:rFonts w:eastAsia="Segoe UI"/>
          <w:sz w:val="24"/>
          <w:szCs w:val="24"/>
        </w:rPr>
        <w:t>Says this</w:t>
      </w:r>
      <w:r w:rsidR="00E25DE0" w:rsidRPr="00464674">
        <w:rPr>
          <w:rFonts w:eastAsia="Segoe UI"/>
          <w:sz w:val="24"/>
          <w:szCs w:val="24"/>
        </w:rPr>
        <w:t xml:space="preserve">, </w:t>
      </w:r>
      <w:r w:rsidRPr="00464674">
        <w:rPr>
          <w:rFonts w:eastAsia="Segoe UI"/>
          <w:sz w:val="24"/>
          <w:szCs w:val="24"/>
        </w:rPr>
        <w:t>I understand there is a complete draft that Robert Franklin had worked on</w:t>
      </w:r>
      <w:r w:rsidR="00E25DE0" w:rsidRPr="00464674">
        <w:rPr>
          <w:rFonts w:eastAsia="Segoe UI"/>
          <w:sz w:val="24"/>
          <w:szCs w:val="24"/>
        </w:rPr>
        <w:t xml:space="preserve"> t</w:t>
      </w:r>
      <w:r w:rsidRPr="00464674">
        <w:rPr>
          <w:rFonts w:eastAsia="Segoe UI"/>
          <w:sz w:val="24"/>
          <w:szCs w:val="24"/>
        </w:rPr>
        <w:t xml:space="preserve">hat </w:t>
      </w:r>
      <w:r w:rsidR="00E25DE0" w:rsidRPr="00464674">
        <w:rPr>
          <w:rFonts w:eastAsia="Segoe UI"/>
          <w:sz w:val="24"/>
          <w:szCs w:val="24"/>
        </w:rPr>
        <w:t>A</w:t>
      </w:r>
      <w:r w:rsidRPr="00464674">
        <w:rPr>
          <w:rFonts w:eastAsia="Segoe UI"/>
          <w:sz w:val="24"/>
          <w:szCs w:val="24"/>
        </w:rPr>
        <w:t xml:space="preserve">pplied </w:t>
      </w:r>
      <w:r w:rsidR="00E25DE0" w:rsidRPr="00464674">
        <w:rPr>
          <w:rFonts w:eastAsia="Segoe UI"/>
          <w:sz w:val="24"/>
          <w:szCs w:val="24"/>
        </w:rPr>
        <w:t>R</w:t>
      </w:r>
      <w:r w:rsidRPr="00464674">
        <w:rPr>
          <w:rFonts w:eastAsia="Segoe UI"/>
          <w:sz w:val="24"/>
          <w:szCs w:val="24"/>
        </w:rPr>
        <w:t xml:space="preserve">iver </w:t>
      </w:r>
      <w:r w:rsidR="00E25DE0" w:rsidRPr="00464674">
        <w:rPr>
          <w:rFonts w:eastAsia="Segoe UI"/>
          <w:sz w:val="24"/>
          <w:szCs w:val="24"/>
        </w:rPr>
        <w:t>S</w:t>
      </w:r>
      <w:r w:rsidRPr="00464674">
        <w:rPr>
          <w:rFonts w:eastAsia="Segoe UI"/>
          <w:sz w:val="24"/>
          <w:szCs w:val="24"/>
        </w:rPr>
        <w:t>ciences</w:t>
      </w:r>
      <w:r w:rsidR="00B12D39" w:rsidRPr="00464674">
        <w:rPr>
          <w:rFonts w:eastAsia="Segoe UI"/>
          <w:sz w:val="24"/>
          <w:szCs w:val="24"/>
        </w:rPr>
        <w:t xml:space="preserve"> </w:t>
      </w:r>
      <w:r w:rsidR="00D660A8" w:rsidRPr="00464674">
        <w:rPr>
          <w:rFonts w:eastAsia="Segoe UI"/>
          <w:sz w:val="24"/>
          <w:szCs w:val="24"/>
        </w:rPr>
        <w:t xml:space="preserve">the current name </w:t>
      </w:r>
      <w:r w:rsidR="00997B91" w:rsidRPr="00464674">
        <w:rPr>
          <w:rFonts w:eastAsia="Segoe UI"/>
          <w:sz w:val="24"/>
          <w:szCs w:val="24"/>
        </w:rPr>
        <w:t>of</w:t>
      </w:r>
      <w:r w:rsidR="00E25DE0" w:rsidRPr="00464674">
        <w:rPr>
          <w:rFonts w:eastAsia="Segoe UI"/>
          <w:sz w:val="24"/>
          <w:szCs w:val="24"/>
        </w:rPr>
        <w:t xml:space="preserve"> McBain</w:t>
      </w:r>
      <w:r w:rsidRPr="00464674">
        <w:rPr>
          <w:rFonts w:eastAsia="Segoe UI"/>
          <w:sz w:val="24"/>
          <w:szCs w:val="24"/>
        </w:rPr>
        <w:t xml:space="preserve"> </w:t>
      </w:r>
      <w:r w:rsidR="00B12D39" w:rsidRPr="00464674">
        <w:rPr>
          <w:rFonts w:eastAsia="Segoe UI"/>
          <w:sz w:val="24"/>
          <w:szCs w:val="24"/>
        </w:rPr>
        <w:t>&amp; A</w:t>
      </w:r>
      <w:r w:rsidRPr="00464674">
        <w:rPr>
          <w:rFonts w:eastAsia="Segoe UI"/>
          <w:sz w:val="24"/>
          <w:szCs w:val="24"/>
        </w:rPr>
        <w:t>ssociates</w:t>
      </w:r>
      <w:r w:rsidR="00B12D39" w:rsidRPr="00464674">
        <w:rPr>
          <w:rFonts w:eastAsia="Segoe UI"/>
          <w:sz w:val="24"/>
          <w:szCs w:val="24"/>
        </w:rPr>
        <w:t xml:space="preserve"> i</w:t>
      </w:r>
      <w:r w:rsidRPr="00464674">
        <w:rPr>
          <w:rFonts w:eastAsia="Segoe UI"/>
          <w:sz w:val="24"/>
          <w:szCs w:val="24"/>
        </w:rPr>
        <w:t>s working to bring this across the finish line.</w:t>
      </w:r>
      <w:r w:rsidR="00C3333B" w:rsidRPr="00464674">
        <w:rPr>
          <w:rFonts w:eastAsia="Segoe UI"/>
          <w:sz w:val="24"/>
          <w:szCs w:val="24"/>
        </w:rPr>
        <w:t xml:space="preserve"> </w:t>
      </w:r>
      <w:r w:rsidRPr="00464674">
        <w:rPr>
          <w:rFonts w:eastAsia="Segoe UI"/>
          <w:sz w:val="24"/>
          <w:szCs w:val="24"/>
        </w:rPr>
        <w:t xml:space="preserve">And that if things get off track there, then </w:t>
      </w:r>
      <w:r w:rsidR="00D660A8" w:rsidRPr="00464674">
        <w:rPr>
          <w:rFonts w:eastAsia="Segoe UI"/>
          <w:sz w:val="24"/>
          <w:szCs w:val="24"/>
        </w:rPr>
        <w:t>Hoopa</w:t>
      </w:r>
      <w:r w:rsidRPr="00464674">
        <w:rPr>
          <w:rFonts w:eastAsia="Segoe UI"/>
          <w:sz w:val="24"/>
          <w:szCs w:val="24"/>
        </w:rPr>
        <w:t xml:space="preserve"> Valley </w:t>
      </w:r>
      <w:r w:rsidR="00D660A8" w:rsidRPr="00464674">
        <w:rPr>
          <w:rFonts w:eastAsia="Segoe UI"/>
          <w:sz w:val="24"/>
          <w:szCs w:val="24"/>
        </w:rPr>
        <w:t xml:space="preserve">Tribe </w:t>
      </w:r>
      <w:r w:rsidRPr="00464674">
        <w:rPr>
          <w:rFonts w:eastAsia="Segoe UI"/>
          <w:sz w:val="24"/>
          <w:szCs w:val="24"/>
        </w:rPr>
        <w:t xml:space="preserve">will be prioritizing this when the flow synthesis is complete, which I'll be getting to </w:t>
      </w:r>
      <w:r w:rsidR="008F18A6" w:rsidRPr="00464674">
        <w:rPr>
          <w:rFonts w:eastAsia="Segoe UI"/>
          <w:sz w:val="24"/>
          <w:szCs w:val="24"/>
        </w:rPr>
        <w:t xml:space="preserve">in a moment.  </w:t>
      </w:r>
      <w:r w:rsidRPr="00464674">
        <w:rPr>
          <w:rFonts w:eastAsia="Segoe UI"/>
          <w:sz w:val="24"/>
          <w:szCs w:val="24"/>
        </w:rPr>
        <w:t>OK, the 3rd and the 4th are remaining</w:t>
      </w:r>
      <w:r w:rsidR="008F18A6" w:rsidRPr="00464674">
        <w:rPr>
          <w:rFonts w:eastAsia="Segoe UI"/>
          <w:sz w:val="24"/>
          <w:szCs w:val="24"/>
        </w:rPr>
        <w:t>, t</w:t>
      </w:r>
      <w:r w:rsidRPr="00464674">
        <w:rPr>
          <w:rFonts w:eastAsia="Segoe UI"/>
          <w:sz w:val="24"/>
          <w:szCs w:val="24"/>
        </w:rPr>
        <w:t xml:space="preserve">he large wood management strategy and we spoke about this a little bit under the topic of the </w:t>
      </w:r>
      <w:r w:rsidR="002D2CBC" w:rsidRPr="00464674">
        <w:rPr>
          <w:rFonts w:eastAsia="Segoe UI"/>
          <w:sz w:val="24"/>
          <w:szCs w:val="24"/>
        </w:rPr>
        <w:t>R</w:t>
      </w:r>
      <w:r w:rsidRPr="00464674">
        <w:rPr>
          <w:rFonts w:eastAsia="Segoe UI"/>
          <w:sz w:val="24"/>
          <w:szCs w:val="24"/>
        </w:rPr>
        <w:t xml:space="preserve">iparian </w:t>
      </w:r>
      <w:r w:rsidR="002D2CBC" w:rsidRPr="00464674">
        <w:rPr>
          <w:rFonts w:eastAsia="Segoe UI"/>
          <w:sz w:val="24"/>
          <w:szCs w:val="24"/>
        </w:rPr>
        <w:t>A</w:t>
      </w:r>
      <w:r w:rsidRPr="00464674">
        <w:rPr>
          <w:rFonts w:eastAsia="Segoe UI"/>
          <w:sz w:val="24"/>
          <w:szCs w:val="24"/>
        </w:rPr>
        <w:t xml:space="preserve">quatic </w:t>
      </w:r>
      <w:r w:rsidR="002D2CBC" w:rsidRPr="00464674">
        <w:rPr>
          <w:rFonts w:eastAsia="Segoe UI"/>
          <w:sz w:val="24"/>
          <w:szCs w:val="24"/>
        </w:rPr>
        <w:t>E</w:t>
      </w:r>
      <w:r w:rsidRPr="00464674">
        <w:rPr>
          <w:rFonts w:eastAsia="Segoe UI"/>
          <w:sz w:val="24"/>
          <w:szCs w:val="24"/>
        </w:rPr>
        <w:t xml:space="preserve">cology </w:t>
      </w:r>
      <w:r w:rsidR="002D2CBC" w:rsidRPr="00464674">
        <w:rPr>
          <w:rFonts w:eastAsia="Segoe UI"/>
          <w:sz w:val="24"/>
          <w:szCs w:val="24"/>
        </w:rPr>
        <w:t>W</w:t>
      </w:r>
      <w:r w:rsidRPr="00464674">
        <w:rPr>
          <w:rFonts w:eastAsia="Segoe UI"/>
          <w:sz w:val="24"/>
          <w:szCs w:val="24"/>
        </w:rPr>
        <w:t xml:space="preserve">ork </w:t>
      </w:r>
      <w:r w:rsidR="002D2CBC" w:rsidRPr="00464674">
        <w:rPr>
          <w:rFonts w:eastAsia="Segoe UI"/>
          <w:sz w:val="24"/>
          <w:szCs w:val="24"/>
        </w:rPr>
        <w:t>G</w:t>
      </w:r>
      <w:r w:rsidRPr="00464674">
        <w:rPr>
          <w:rFonts w:eastAsia="Segoe UI"/>
          <w:sz w:val="24"/>
          <w:szCs w:val="24"/>
        </w:rPr>
        <w:t>roup.</w:t>
      </w:r>
      <w:r w:rsidR="00C3333B" w:rsidRPr="00464674">
        <w:rPr>
          <w:rFonts w:eastAsia="Segoe UI"/>
          <w:sz w:val="24"/>
          <w:szCs w:val="24"/>
        </w:rPr>
        <w:t xml:space="preserve"> </w:t>
      </w:r>
      <w:r w:rsidRPr="00464674">
        <w:rPr>
          <w:rFonts w:eastAsia="Segoe UI"/>
          <w:sz w:val="24"/>
          <w:szCs w:val="24"/>
        </w:rPr>
        <w:t>Collaborators for this have changed quite a bit over time.</w:t>
      </w:r>
      <w:r w:rsidR="00C3333B" w:rsidRPr="00464674">
        <w:rPr>
          <w:rFonts w:eastAsia="Segoe UI"/>
          <w:sz w:val="24"/>
          <w:szCs w:val="24"/>
        </w:rPr>
        <w:t xml:space="preserve"> </w:t>
      </w:r>
      <w:r w:rsidRPr="00464674">
        <w:rPr>
          <w:rFonts w:eastAsia="Segoe UI"/>
          <w:sz w:val="24"/>
          <w:szCs w:val="24"/>
        </w:rPr>
        <w:t>This is one where the staffing changes have definitely been a major impact to this project.</w:t>
      </w:r>
      <w:r w:rsidR="00C3333B" w:rsidRPr="00464674">
        <w:rPr>
          <w:rFonts w:eastAsia="Segoe UI"/>
          <w:sz w:val="24"/>
          <w:szCs w:val="24"/>
        </w:rPr>
        <w:t xml:space="preserve"> </w:t>
      </w:r>
      <w:r w:rsidRPr="00464674">
        <w:rPr>
          <w:rFonts w:eastAsia="Segoe UI"/>
          <w:sz w:val="24"/>
          <w:szCs w:val="24"/>
        </w:rPr>
        <w:t xml:space="preserve">It began with Wes Smith and </w:t>
      </w:r>
      <w:r w:rsidR="00C960B1" w:rsidRPr="00464674">
        <w:rPr>
          <w:rFonts w:eastAsia="Segoe UI"/>
          <w:sz w:val="24"/>
          <w:szCs w:val="24"/>
        </w:rPr>
        <w:t>NMFS</w:t>
      </w:r>
      <w:r w:rsidRPr="00464674">
        <w:rPr>
          <w:rFonts w:eastAsia="Segoe UI"/>
          <w:sz w:val="24"/>
          <w:szCs w:val="24"/>
        </w:rPr>
        <w:t xml:space="preserve"> back in 2018</w:t>
      </w:r>
      <w:r w:rsidR="00CB5659" w:rsidRPr="00464674">
        <w:rPr>
          <w:rFonts w:eastAsia="Segoe UI"/>
          <w:sz w:val="24"/>
          <w:szCs w:val="24"/>
        </w:rPr>
        <w:t xml:space="preserve"> b</w:t>
      </w:r>
      <w:r w:rsidRPr="00464674">
        <w:rPr>
          <w:rFonts w:eastAsia="Segoe UI"/>
          <w:sz w:val="24"/>
          <w:szCs w:val="24"/>
        </w:rPr>
        <w:t>eing kind of in the lead role</w:t>
      </w:r>
      <w:r w:rsidR="00E12D6D" w:rsidRPr="00464674">
        <w:rPr>
          <w:rFonts w:eastAsia="Segoe UI"/>
          <w:sz w:val="24"/>
          <w:szCs w:val="24"/>
        </w:rPr>
        <w:t xml:space="preserve">, </w:t>
      </w:r>
      <w:r w:rsidRPr="00464674">
        <w:rPr>
          <w:rFonts w:eastAsia="Segoe UI"/>
          <w:sz w:val="24"/>
          <w:szCs w:val="24"/>
        </w:rPr>
        <w:t>there was a little bit of funding towards him, but also a lot of in kind. However, he went through a shift</w:t>
      </w:r>
      <w:r w:rsidR="00F34072" w:rsidRPr="00464674">
        <w:rPr>
          <w:rFonts w:eastAsia="Segoe UI"/>
          <w:sz w:val="24"/>
          <w:szCs w:val="24"/>
        </w:rPr>
        <w:t xml:space="preserve"> to </w:t>
      </w:r>
      <w:r w:rsidR="00997B91" w:rsidRPr="00464674">
        <w:rPr>
          <w:rFonts w:eastAsia="Segoe UI"/>
          <w:sz w:val="24"/>
          <w:szCs w:val="24"/>
        </w:rPr>
        <w:t>McBain Associates</w:t>
      </w:r>
      <w:r w:rsidRPr="00464674">
        <w:rPr>
          <w:rFonts w:eastAsia="Segoe UI"/>
          <w:sz w:val="24"/>
          <w:szCs w:val="24"/>
        </w:rPr>
        <w:t>, and then eventually onward to outside of the TRR</w:t>
      </w:r>
      <w:r w:rsidR="002B0B79" w:rsidRPr="00464674">
        <w:rPr>
          <w:rFonts w:eastAsia="Segoe UI"/>
          <w:sz w:val="24"/>
          <w:szCs w:val="24"/>
        </w:rPr>
        <w:t>D</w:t>
      </w:r>
      <w:r w:rsidRPr="00464674">
        <w:rPr>
          <w:rFonts w:eastAsia="Segoe UI"/>
          <w:sz w:val="24"/>
          <w:szCs w:val="24"/>
        </w:rPr>
        <w:t>.</w:t>
      </w:r>
      <w:r w:rsidR="002B0B79" w:rsidRPr="00464674">
        <w:rPr>
          <w:rFonts w:eastAsia="Segoe UI"/>
          <w:sz w:val="24"/>
          <w:szCs w:val="24"/>
        </w:rPr>
        <w:t xml:space="preserve"> </w:t>
      </w:r>
      <w:r w:rsidRPr="00464674">
        <w:rPr>
          <w:rFonts w:eastAsia="Segoe UI"/>
          <w:sz w:val="24"/>
          <w:szCs w:val="24"/>
        </w:rPr>
        <w:t>Other</w:t>
      </w:r>
      <w:r w:rsidR="002B0B79" w:rsidRPr="00464674">
        <w:rPr>
          <w:rFonts w:eastAsia="Segoe UI"/>
          <w:sz w:val="24"/>
          <w:szCs w:val="24"/>
        </w:rPr>
        <w:t xml:space="preserve"> g</w:t>
      </w:r>
      <w:r w:rsidRPr="00464674">
        <w:rPr>
          <w:rFonts w:eastAsia="Segoe UI"/>
          <w:sz w:val="24"/>
          <w:szCs w:val="24"/>
        </w:rPr>
        <w:t xml:space="preserve">roups involved were Hoopa Valley </w:t>
      </w:r>
      <w:r w:rsidR="002B0B79" w:rsidRPr="00464674">
        <w:rPr>
          <w:rFonts w:eastAsia="Segoe UI"/>
          <w:sz w:val="24"/>
          <w:szCs w:val="24"/>
        </w:rPr>
        <w:t>T</w:t>
      </w:r>
      <w:r w:rsidRPr="00464674">
        <w:rPr>
          <w:rFonts w:eastAsia="Segoe UI"/>
          <w:sz w:val="24"/>
          <w:szCs w:val="24"/>
        </w:rPr>
        <w:t xml:space="preserve">ribe and </w:t>
      </w:r>
      <w:r w:rsidR="002B0B79" w:rsidRPr="00464674">
        <w:rPr>
          <w:rFonts w:eastAsia="Segoe UI"/>
          <w:sz w:val="24"/>
          <w:szCs w:val="24"/>
        </w:rPr>
        <w:t>McBain</w:t>
      </w:r>
      <w:r w:rsidR="00464674">
        <w:rPr>
          <w:rFonts w:eastAsia="Segoe UI"/>
          <w:sz w:val="24"/>
          <w:szCs w:val="24"/>
        </w:rPr>
        <w:t xml:space="preserve"> </w:t>
      </w:r>
      <w:r w:rsidR="002B0B79" w:rsidRPr="00464674">
        <w:rPr>
          <w:rFonts w:eastAsia="Segoe UI"/>
          <w:sz w:val="24"/>
          <w:szCs w:val="24"/>
        </w:rPr>
        <w:t>A</w:t>
      </w:r>
      <w:r w:rsidRPr="00464674">
        <w:rPr>
          <w:rFonts w:eastAsia="Segoe UI"/>
          <w:sz w:val="24"/>
          <w:szCs w:val="24"/>
        </w:rPr>
        <w:t xml:space="preserve">ssociates, the </w:t>
      </w:r>
      <w:r w:rsidR="002B0B79" w:rsidRPr="00464674">
        <w:rPr>
          <w:rFonts w:eastAsia="Segoe UI"/>
          <w:sz w:val="24"/>
          <w:szCs w:val="24"/>
        </w:rPr>
        <w:t>Yurok</w:t>
      </w:r>
      <w:r w:rsidRPr="00464674">
        <w:rPr>
          <w:rFonts w:eastAsia="Segoe UI"/>
          <w:sz w:val="24"/>
          <w:szCs w:val="24"/>
        </w:rPr>
        <w:t xml:space="preserve"> </w:t>
      </w:r>
      <w:r w:rsidR="002B0B79" w:rsidRPr="00464674">
        <w:rPr>
          <w:rFonts w:eastAsia="Segoe UI"/>
          <w:sz w:val="24"/>
          <w:szCs w:val="24"/>
        </w:rPr>
        <w:t>T</w:t>
      </w:r>
      <w:r w:rsidRPr="00464674">
        <w:rPr>
          <w:rFonts w:eastAsia="Segoe UI"/>
          <w:sz w:val="24"/>
          <w:szCs w:val="24"/>
        </w:rPr>
        <w:t>ribe and</w:t>
      </w:r>
      <w:r w:rsidR="002B0B79" w:rsidRPr="00464674">
        <w:rPr>
          <w:rFonts w:eastAsia="Segoe UI"/>
          <w:sz w:val="24"/>
          <w:szCs w:val="24"/>
        </w:rPr>
        <w:t xml:space="preserve"> s</w:t>
      </w:r>
      <w:r w:rsidRPr="00464674">
        <w:rPr>
          <w:rFonts w:eastAsia="Segoe UI"/>
          <w:sz w:val="24"/>
          <w:szCs w:val="24"/>
        </w:rPr>
        <w:t>ubsequently, Trinity County and Fish and Wildlife Service have become involved.</w:t>
      </w:r>
      <w:r w:rsidR="002B0B79" w:rsidRPr="00464674">
        <w:rPr>
          <w:rFonts w:eastAsia="Segoe UI"/>
          <w:sz w:val="24"/>
          <w:szCs w:val="24"/>
        </w:rPr>
        <w:t xml:space="preserve"> </w:t>
      </w:r>
      <w:r w:rsidRPr="00464674">
        <w:rPr>
          <w:rFonts w:eastAsia="Segoe UI"/>
          <w:sz w:val="24"/>
          <w:szCs w:val="24"/>
        </w:rPr>
        <w:t xml:space="preserve">I'll also note that the </w:t>
      </w:r>
      <w:r w:rsidR="002B0B79" w:rsidRPr="00464674">
        <w:rPr>
          <w:rFonts w:eastAsia="Segoe UI"/>
          <w:sz w:val="24"/>
          <w:szCs w:val="24"/>
        </w:rPr>
        <w:t>Yurok</w:t>
      </w:r>
      <w:r w:rsidRPr="00464674">
        <w:rPr>
          <w:rFonts w:eastAsia="Segoe UI"/>
          <w:sz w:val="24"/>
          <w:szCs w:val="24"/>
        </w:rPr>
        <w:t xml:space="preserve"> </w:t>
      </w:r>
      <w:r w:rsidR="002B0B79" w:rsidRPr="00464674">
        <w:rPr>
          <w:rFonts w:eastAsia="Segoe UI"/>
          <w:sz w:val="24"/>
          <w:szCs w:val="24"/>
        </w:rPr>
        <w:lastRenderedPageBreak/>
        <w:t>T</w:t>
      </w:r>
      <w:r w:rsidRPr="00464674">
        <w:rPr>
          <w:rFonts w:eastAsia="Segoe UI"/>
          <w:sz w:val="24"/>
          <w:szCs w:val="24"/>
        </w:rPr>
        <w:t>ribe, although they were funded to work on this initially</w:t>
      </w:r>
      <w:r w:rsidR="002B0B79" w:rsidRPr="00464674">
        <w:rPr>
          <w:rFonts w:eastAsia="Segoe UI"/>
          <w:sz w:val="24"/>
          <w:szCs w:val="24"/>
        </w:rPr>
        <w:t>, m</w:t>
      </w:r>
      <w:r w:rsidRPr="00464674">
        <w:rPr>
          <w:rFonts w:eastAsia="Segoe UI"/>
          <w:sz w:val="24"/>
          <w:szCs w:val="24"/>
        </w:rPr>
        <w:t xml:space="preserve">uch of that funding was then shifted to other projects, including </w:t>
      </w:r>
      <w:r w:rsidR="00A9098A" w:rsidRPr="00464674">
        <w:rPr>
          <w:rFonts w:eastAsia="Segoe UI"/>
          <w:sz w:val="24"/>
          <w:szCs w:val="24"/>
        </w:rPr>
        <w:t>SC/DH</w:t>
      </w:r>
      <w:r w:rsidR="00720AA2" w:rsidRPr="00464674">
        <w:rPr>
          <w:rFonts w:eastAsia="Segoe UI"/>
          <w:sz w:val="24"/>
          <w:szCs w:val="24"/>
        </w:rPr>
        <w:t xml:space="preserve"> Effectiveness </w:t>
      </w:r>
      <w:r w:rsidR="000D357E" w:rsidRPr="00464674">
        <w:rPr>
          <w:rFonts w:eastAsia="Segoe UI"/>
          <w:sz w:val="24"/>
          <w:szCs w:val="24"/>
        </w:rPr>
        <w:t>M</w:t>
      </w:r>
      <w:r w:rsidR="00720AA2" w:rsidRPr="00464674">
        <w:rPr>
          <w:rFonts w:eastAsia="Segoe UI"/>
          <w:sz w:val="24"/>
          <w:szCs w:val="24"/>
        </w:rPr>
        <w:t>onitoring</w:t>
      </w:r>
      <w:r w:rsidR="000D357E" w:rsidRPr="00464674">
        <w:rPr>
          <w:rFonts w:eastAsia="Segoe UI"/>
          <w:sz w:val="24"/>
          <w:szCs w:val="24"/>
        </w:rPr>
        <w:t xml:space="preserve"> at </w:t>
      </w:r>
      <w:r w:rsidR="00BA2FC2" w:rsidRPr="00464674">
        <w:rPr>
          <w:rFonts w:eastAsia="Segoe UI"/>
          <w:sz w:val="24"/>
          <w:szCs w:val="24"/>
        </w:rPr>
        <w:t>Jardin D</w:t>
      </w:r>
      <w:r w:rsidRPr="00464674">
        <w:rPr>
          <w:rFonts w:eastAsia="Segoe UI"/>
          <w:sz w:val="24"/>
          <w:szCs w:val="24"/>
        </w:rPr>
        <w:t xml:space="preserve"> Gulch and several others.</w:t>
      </w:r>
      <w:r w:rsidR="005D2045" w:rsidRPr="00464674">
        <w:rPr>
          <w:rFonts w:eastAsia="Segoe UI"/>
          <w:sz w:val="24"/>
          <w:szCs w:val="24"/>
        </w:rPr>
        <w:t xml:space="preserve"> </w:t>
      </w:r>
      <w:r w:rsidRPr="00464674">
        <w:rPr>
          <w:rFonts w:eastAsia="Segoe UI"/>
          <w:sz w:val="24"/>
          <w:szCs w:val="24"/>
        </w:rPr>
        <w:t xml:space="preserve">Meanwhile, </w:t>
      </w:r>
      <w:r w:rsidR="002C2658" w:rsidRPr="00464674">
        <w:rPr>
          <w:rFonts w:eastAsia="Segoe UI"/>
          <w:sz w:val="24"/>
          <w:szCs w:val="24"/>
        </w:rPr>
        <w:t>Reclamation</w:t>
      </w:r>
      <w:r w:rsidRPr="00464674">
        <w:rPr>
          <w:rFonts w:eastAsia="Segoe UI"/>
          <w:sz w:val="24"/>
          <w:szCs w:val="24"/>
        </w:rPr>
        <w:t xml:space="preserve"> supplied an additional </w:t>
      </w:r>
      <w:r w:rsidR="00AF2A48" w:rsidRPr="00464674">
        <w:rPr>
          <w:rFonts w:eastAsia="Segoe UI"/>
          <w:sz w:val="24"/>
          <w:szCs w:val="24"/>
        </w:rPr>
        <w:t>$</w:t>
      </w:r>
      <w:r w:rsidRPr="00464674">
        <w:rPr>
          <w:rFonts w:eastAsia="Segoe UI"/>
          <w:sz w:val="24"/>
          <w:szCs w:val="24"/>
        </w:rPr>
        <w:t xml:space="preserve">33,000 to Hoopa Valley </w:t>
      </w:r>
      <w:r w:rsidR="00AF2A48" w:rsidRPr="00464674">
        <w:rPr>
          <w:rFonts w:eastAsia="Segoe UI"/>
          <w:sz w:val="24"/>
          <w:szCs w:val="24"/>
        </w:rPr>
        <w:t>Tribe</w:t>
      </w:r>
      <w:r w:rsidRPr="00464674">
        <w:rPr>
          <w:rFonts w:eastAsia="Segoe UI"/>
          <w:sz w:val="24"/>
          <w:szCs w:val="24"/>
        </w:rPr>
        <w:t xml:space="preserve"> </w:t>
      </w:r>
      <w:r w:rsidR="0015670B" w:rsidRPr="00464674">
        <w:rPr>
          <w:rFonts w:eastAsia="Segoe UI"/>
          <w:sz w:val="24"/>
          <w:szCs w:val="24"/>
        </w:rPr>
        <w:t>and McBain Associates in</w:t>
      </w:r>
      <w:r w:rsidRPr="00464674">
        <w:rPr>
          <w:rFonts w:eastAsia="Segoe UI"/>
          <w:sz w:val="24"/>
          <w:szCs w:val="24"/>
        </w:rPr>
        <w:t xml:space="preserve"> fiscal year </w:t>
      </w:r>
      <w:r w:rsidR="0015670B" w:rsidRPr="00464674">
        <w:rPr>
          <w:rFonts w:eastAsia="Segoe UI"/>
          <w:sz w:val="24"/>
          <w:szCs w:val="24"/>
        </w:rPr>
        <w:t>20</w:t>
      </w:r>
      <w:r w:rsidRPr="00464674">
        <w:rPr>
          <w:rFonts w:eastAsia="Segoe UI"/>
          <w:sz w:val="24"/>
          <w:szCs w:val="24"/>
        </w:rPr>
        <w:t xml:space="preserve">22 to take on larger part of the </w:t>
      </w:r>
      <w:r w:rsidR="001372EB" w:rsidRPr="00464674">
        <w:rPr>
          <w:rFonts w:eastAsia="Segoe UI"/>
          <w:sz w:val="24"/>
          <w:szCs w:val="24"/>
        </w:rPr>
        <w:t>board</w:t>
      </w:r>
      <w:r w:rsidRPr="00464674">
        <w:rPr>
          <w:rFonts w:eastAsia="Segoe UI"/>
          <w:sz w:val="24"/>
          <w:szCs w:val="24"/>
        </w:rPr>
        <w:t>.</w:t>
      </w:r>
      <w:r w:rsidR="00400C5D" w:rsidRPr="00464674">
        <w:rPr>
          <w:rFonts w:eastAsia="Segoe UI"/>
          <w:sz w:val="24"/>
          <w:szCs w:val="24"/>
        </w:rPr>
        <w:t xml:space="preserve"> </w:t>
      </w:r>
      <w:r w:rsidRPr="00464674">
        <w:rPr>
          <w:rFonts w:eastAsia="Segoe UI"/>
          <w:sz w:val="24"/>
          <w:szCs w:val="24"/>
        </w:rPr>
        <w:t xml:space="preserve">So even if we include that money that went to </w:t>
      </w:r>
      <w:r w:rsidR="001372EB" w:rsidRPr="00464674">
        <w:rPr>
          <w:rFonts w:eastAsia="Segoe UI"/>
          <w:sz w:val="24"/>
          <w:szCs w:val="24"/>
        </w:rPr>
        <w:t>Yurok</w:t>
      </w:r>
      <w:r w:rsidRPr="00464674">
        <w:rPr>
          <w:rFonts w:eastAsia="Segoe UI"/>
          <w:sz w:val="24"/>
          <w:szCs w:val="24"/>
        </w:rPr>
        <w:t xml:space="preserve"> </w:t>
      </w:r>
      <w:r w:rsidR="001372EB" w:rsidRPr="00464674">
        <w:rPr>
          <w:rFonts w:eastAsia="Segoe UI"/>
          <w:sz w:val="24"/>
          <w:szCs w:val="24"/>
        </w:rPr>
        <w:t>T</w:t>
      </w:r>
      <w:r w:rsidRPr="00464674">
        <w:rPr>
          <w:rFonts w:eastAsia="Segoe UI"/>
          <w:sz w:val="24"/>
          <w:szCs w:val="24"/>
        </w:rPr>
        <w:t xml:space="preserve">ribe, that was diverted to other projects, the total that we funded has been </w:t>
      </w:r>
      <w:r w:rsidR="008A60F9" w:rsidRPr="00464674">
        <w:rPr>
          <w:rFonts w:eastAsia="Segoe UI"/>
          <w:sz w:val="24"/>
          <w:szCs w:val="24"/>
        </w:rPr>
        <w:t>$76,879</w:t>
      </w:r>
      <w:r w:rsidR="0010104E" w:rsidRPr="00464674">
        <w:rPr>
          <w:rFonts w:eastAsia="Segoe UI"/>
          <w:sz w:val="24"/>
          <w:szCs w:val="24"/>
        </w:rPr>
        <w:t xml:space="preserve">. The </w:t>
      </w:r>
      <w:r w:rsidRPr="00464674">
        <w:rPr>
          <w:rFonts w:eastAsia="Segoe UI"/>
          <w:sz w:val="24"/>
          <w:szCs w:val="24"/>
        </w:rPr>
        <w:br/>
      </w:r>
      <w:r w:rsidR="0010104E" w:rsidRPr="00464674">
        <w:rPr>
          <w:rFonts w:eastAsia="Segoe UI"/>
          <w:sz w:val="24"/>
          <w:szCs w:val="24"/>
        </w:rPr>
        <w:t>p</w:t>
      </w:r>
      <w:r w:rsidRPr="00464674">
        <w:rPr>
          <w:rFonts w:eastAsia="Segoe UI"/>
          <w:sz w:val="24"/>
          <w:szCs w:val="24"/>
        </w:rPr>
        <w:t>urpose of this was to target wood supply and storage that would foster natural alluvial processes</w:t>
      </w:r>
      <w:r w:rsidR="0010104E" w:rsidRPr="00464674">
        <w:rPr>
          <w:rFonts w:eastAsia="Segoe UI"/>
          <w:sz w:val="24"/>
          <w:szCs w:val="24"/>
        </w:rPr>
        <w:t xml:space="preserve"> a</w:t>
      </w:r>
      <w:r w:rsidRPr="00464674">
        <w:rPr>
          <w:rFonts w:eastAsia="Segoe UI"/>
          <w:sz w:val="24"/>
          <w:szCs w:val="24"/>
        </w:rPr>
        <w:t>nd a variety of ecological functions</w:t>
      </w:r>
      <w:r w:rsidR="0010104E" w:rsidRPr="00464674">
        <w:rPr>
          <w:rFonts w:eastAsia="Segoe UI"/>
          <w:sz w:val="24"/>
          <w:szCs w:val="24"/>
        </w:rPr>
        <w:t xml:space="preserve"> w</w:t>
      </w:r>
      <w:r w:rsidRPr="00464674">
        <w:rPr>
          <w:rFonts w:eastAsia="Segoe UI"/>
          <w:sz w:val="24"/>
          <w:szCs w:val="24"/>
        </w:rPr>
        <w:t>ithin the river channel.</w:t>
      </w:r>
      <w:r w:rsidR="00464674">
        <w:rPr>
          <w:rFonts w:eastAsia="Segoe UI"/>
          <w:sz w:val="24"/>
          <w:szCs w:val="24"/>
        </w:rPr>
        <w:t xml:space="preserve">  </w:t>
      </w:r>
      <w:r w:rsidRPr="00464674">
        <w:rPr>
          <w:rFonts w:eastAsia="Segoe UI"/>
          <w:sz w:val="24"/>
          <w:szCs w:val="24"/>
        </w:rPr>
        <w:t>The objectives included looking at the technical basis of how large wood interacts with river corridor geomorphology.</w:t>
      </w:r>
      <w:r w:rsidR="00F61405" w:rsidRPr="00464674">
        <w:rPr>
          <w:rFonts w:eastAsia="Segoe UI"/>
          <w:sz w:val="24"/>
          <w:szCs w:val="24"/>
        </w:rPr>
        <w:t xml:space="preserve"> </w:t>
      </w:r>
      <w:r w:rsidR="004E0F21" w:rsidRPr="00464674">
        <w:rPr>
          <w:rFonts w:eastAsia="Segoe UI"/>
          <w:sz w:val="24"/>
          <w:szCs w:val="24"/>
        </w:rPr>
        <w:t xml:space="preserve"> </w:t>
      </w:r>
      <w:r w:rsidRPr="00464674">
        <w:rPr>
          <w:rFonts w:eastAsia="Segoe UI"/>
          <w:sz w:val="24"/>
          <w:szCs w:val="24"/>
        </w:rPr>
        <w:t>The conceptual models of wood on the floodplain</w:t>
      </w:r>
      <w:r w:rsidR="00F61405" w:rsidRPr="00464674">
        <w:rPr>
          <w:rFonts w:eastAsia="Segoe UI"/>
          <w:sz w:val="24"/>
          <w:szCs w:val="24"/>
        </w:rPr>
        <w:t xml:space="preserve"> a</w:t>
      </w:r>
      <w:r w:rsidRPr="00464674">
        <w:rPr>
          <w:rFonts w:eastAsia="Segoe UI"/>
          <w:sz w:val="24"/>
          <w:szCs w:val="24"/>
        </w:rPr>
        <w:t>nd estimations of wood target levels. We have some reports from 15 years ago roughly</w:t>
      </w:r>
      <w:r w:rsidR="00F61405" w:rsidRPr="00464674">
        <w:rPr>
          <w:rFonts w:eastAsia="Segoe UI"/>
          <w:sz w:val="24"/>
          <w:szCs w:val="24"/>
        </w:rPr>
        <w:t xml:space="preserve"> that l</w:t>
      </w:r>
      <w:r w:rsidRPr="00464674">
        <w:rPr>
          <w:rFonts w:eastAsia="Segoe UI"/>
          <w:sz w:val="24"/>
          <w:szCs w:val="24"/>
        </w:rPr>
        <w:t>ooked at how much wood might be appropriate out there</w:t>
      </w:r>
      <w:r w:rsidR="008D3489" w:rsidRPr="00464674">
        <w:rPr>
          <w:rFonts w:eastAsia="Segoe UI"/>
          <w:sz w:val="24"/>
          <w:szCs w:val="24"/>
        </w:rPr>
        <w:t>, i</w:t>
      </w:r>
      <w:r w:rsidRPr="00464674">
        <w:rPr>
          <w:rFonts w:eastAsia="Segoe UI"/>
          <w:sz w:val="24"/>
          <w:szCs w:val="24"/>
        </w:rPr>
        <w:t>t's a phenomenal amount</w:t>
      </w:r>
      <w:r w:rsidR="00034359" w:rsidRPr="00464674">
        <w:rPr>
          <w:rFonts w:eastAsia="Segoe UI"/>
          <w:sz w:val="24"/>
          <w:szCs w:val="24"/>
        </w:rPr>
        <w:t xml:space="preserve"> a</w:t>
      </w:r>
      <w:r w:rsidRPr="00464674">
        <w:rPr>
          <w:rFonts w:eastAsia="Segoe UI"/>
          <w:sz w:val="24"/>
          <w:szCs w:val="24"/>
        </w:rPr>
        <w:t>nd this was trying to zoom in a little bit more specifically on that.</w:t>
      </w:r>
      <w:r w:rsidR="00055863" w:rsidRPr="00464674">
        <w:rPr>
          <w:rFonts w:eastAsia="Segoe UI"/>
          <w:sz w:val="24"/>
          <w:szCs w:val="24"/>
        </w:rPr>
        <w:t xml:space="preserve"> </w:t>
      </w:r>
      <w:r w:rsidRPr="00464674">
        <w:rPr>
          <w:rFonts w:eastAsia="Segoe UI"/>
          <w:sz w:val="24"/>
          <w:szCs w:val="24"/>
        </w:rPr>
        <w:t>As well as also to developing a monitoring plan and to guidelines on implementation of recommendations.</w:t>
      </w:r>
      <w:r w:rsidR="006260BC" w:rsidRPr="00464674">
        <w:rPr>
          <w:rFonts w:eastAsia="Segoe UI"/>
          <w:sz w:val="24"/>
          <w:szCs w:val="24"/>
        </w:rPr>
        <w:t xml:space="preserve"> </w:t>
      </w:r>
      <w:r w:rsidRPr="00464674">
        <w:rPr>
          <w:rFonts w:eastAsia="Segoe UI"/>
          <w:sz w:val="24"/>
          <w:szCs w:val="24"/>
        </w:rPr>
        <w:t>The status of this currently, like I said, there's been numerous staffing changes that have complicated this.</w:t>
      </w:r>
      <w:r w:rsidR="00176980" w:rsidRPr="00464674">
        <w:rPr>
          <w:rFonts w:eastAsia="Segoe UI"/>
          <w:sz w:val="24"/>
          <w:szCs w:val="24"/>
        </w:rPr>
        <w:t xml:space="preserve"> </w:t>
      </w:r>
      <w:r w:rsidRPr="00464674">
        <w:rPr>
          <w:rFonts w:eastAsia="Segoe UI"/>
          <w:sz w:val="24"/>
          <w:szCs w:val="24"/>
        </w:rPr>
        <w:t>Fred Meyer with A</w:t>
      </w:r>
      <w:r w:rsidR="00176980" w:rsidRPr="00464674">
        <w:rPr>
          <w:rFonts w:eastAsia="Segoe UI"/>
          <w:sz w:val="24"/>
          <w:szCs w:val="24"/>
        </w:rPr>
        <w:t>RS</w:t>
      </w:r>
      <w:r w:rsidRPr="00464674">
        <w:rPr>
          <w:rFonts w:eastAsia="Segoe UI"/>
          <w:sz w:val="24"/>
          <w:szCs w:val="24"/>
        </w:rPr>
        <w:t xml:space="preserve"> and </w:t>
      </w:r>
      <w:r w:rsidR="001E26AA" w:rsidRPr="00464674">
        <w:rPr>
          <w:rFonts w:eastAsia="Segoe UI"/>
          <w:sz w:val="24"/>
          <w:szCs w:val="24"/>
        </w:rPr>
        <w:t>McBain</w:t>
      </w:r>
      <w:r w:rsidRPr="00464674">
        <w:rPr>
          <w:rFonts w:eastAsia="Segoe UI"/>
          <w:sz w:val="24"/>
          <w:szCs w:val="24"/>
        </w:rPr>
        <w:t xml:space="preserve"> Associates and Veronica Yates rejuvenated this about a year ago</w:t>
      </w:r>
      <w:r w:rsidR="001E26AA" w:rsidRPr="00464674">
        <w:rPr>
          <w:rFonts w:eastAsia="Segoe UI"/>
          <w:sz w:val="24"/>
          <w:szCs w:val="24"/>
        </w:rPr>
        <w:t>, m</w:t>
      </w:r>
      <w:r w:rsidRPr="00464674">
        <w:rPr>
          <w:rFonts w:eastAsia="Segoe UI"/>
          <w:sz w:val="24"/>
          <w:szCs w:val="24"/>
        </w:rPr>
        <w:t>aybe a little more than a year ago.</w:t>
      </w:r>
      <w:r w:rsidR="001E26AA" w:rsidRPr="00464674">
        <w:rPr>
          <w:rFonts w:eastAsia="Segoe UI"/>
          <w:sz w:val="24"/>
          <w:szCs w:val="24"/>
        </w:rPr>
        <w:t xml:space="preserve"> </w:t>
      </w:r>
      <w:r w:rsidRPr="00464674">
        <w:rPr>
          <w:rFonts w:eastAsia="Segoe UI"/>
          <w:sz w:val="24"/>
          <w:szCs w:val="24"/>
        </w:rPr>
        <w:t>Bringing it much more to the forefront together for the program.</w:t>
      </w:r>
      <w:r w:rsidR="001E26AA" w:rsidRPr="00464674">
        <w:rPr>
          <w:rFonts w:eastAsia="Segoe UI"/>
          <w:sz w:val="24"/>
          <w:szCs w:val="24"/>
        </w:rPr>
        <w:t xml:space="preserve"> </w:t>
      </w:r>
      <w:r w:rsidRPr="00464674">
        <w:rPr>
          <w:rFonts w:eastAsia="Segoe UI"/>
          <w:sz w:val="24"/>
          <w:szCs w:val="24"/>
        </w:rPr>
        <w:t>Simone Groves now is taking over Veronica</w:t>
      </w:r>
      <w:r w:rsidR="004C329A" w:rsidRPr="00464674">
        <w:rPr>
          <w:rFonts w:eastAsia="Segoe UI"/>
          <w:sz w:val="24"/>
          <w:szCs w:val="24"/>
        </w:rPr>
        <w:t xml:space="preserve"> </w:t>
      </w:r>
      <w:r w:rsidRPr="00464674">
        <w:rPr>
          <w:rFonts w:eastAsia="Segoe UI"/>
          <w:sz w:val="24"/>
          <w:szCs w:val="24"/>
        </w:rPr>
        <w:t>Yates</w:t>
      </w:r>
      <w:r w:rsidR="004C329A" w:rsidRPr="00464674">
        <w:rPr>
          <w:rFonts w:eastAsia="Segoe UI"/>
          <w:sz w:val="24"/>
          <w:szCs w:val="24"/>
        </w:rPr>
        <w:t>’</w:t>
      </w:r>
      <w:r w:rsidRPr="00464674">
        <w:rPr>
          <w:rFonts w:eastAsia="Segoe UI"/>
          <w:sz w:val="24"/>
          <w:szCs w:val="24"/>
        </w:rPr>
        <w:t xml:space="preserve"> role and also beginning very involved in getting this done.</w:t>
      </w:r>
      <w:r w:rsidR="0005024B" w:rsidRPr="00464674">
        <w:rPr>
          <w:rFonts w:eastAsia="Segoe UI"/>
          <w:sz w:val="24"/>
          <w:szCs w:val="24"/>
        </w:rPr>
        <w:t xml:space="preserve"> </w:t>
      </w:r>
      <w:r w:rsidRPr="00464674">
        <w:rPr>
          <w:rFonts w:eastAsia="Segoe UI"/>
          <w:sz w:val="24"/>
          <w:szCs w:val="24"/>
        </w:rPr>
        <w:t xml:space="preserve">The </w:t>
      </w:r>
      <w:r w:rsidR="0005024B" w:rsidRPr="00464674">
        <w:rPr>
          <w:rFonts w:eastAsia="Segoe UI"/>
          <w:sz w:val="24"/>
          <w:szCs w:val="24"/>
        </w:rPr>
        <w:t>Riparian</w:t>
      </w:r>
      <w:r w:rsidRPr="00464674">
        <w:rPr>
          <w:rFonts w:eastAsia="Segoe UI"/>
          <w:sz w:val="24"/>
          <w:szCs w:val="24"/>
        </w:rPr>
        <w:t xml:space="preserve"> </w:t>
      </w:r>
      <w:r w:rsidR="00225E11" w:rsidRPr="00464674">
        <w:rPr>
          <w:rFonts w:eastAsia="Segoe UI"/>
          <w:sz w:val="24"/>
          <w:szCs w:val="24"/>
        </w:rPr>
        <w:t>A</w:t>
      </w:r>
      <w:r w:rsidRPr="00464674">
        <w:rPr>
          <w:rFonts w:eastAsia="Segoe UI"/>
          <w:sz w:val="24"/>
          <w:szCs w:val="24"/>
        </w:rPr>
        <w:t xml:space="preserve">quatic </w:t>
      </w:r>
      <w:r w:rsidR="00225E11" w:rsidRPr="00464674">
        <w:rPr>
          <w:rFonts w:eastAsia="Segoe UI"/>
          <w:sz w:val="24"/>
          <w:szCs w:val="24"/>
        </w:rPr>
        <w:t>E</w:t>
      </w:r>
      <w:r w:rsidRPr="00464674">
        <w:rPr>
          <w:rFonts w:eastAsia="Segoe UI"/>
          <w:sz w:val="24"/>
          <w:szCs w:val="24"/>
        </w:rPr>
        <w:t xml:space="preserve">cology </w:t>
      </w:r>
      <w:r w:rsidR="00225E11" w:rsidRPr="00464674">
        <w:rPr>
          <w:rFonts w:eastAsia="Segoe UI"/>
          <w:sz w:val="24"/>
          <w:szCs w:val="24"/>
        </w:rPr>
        <w:t>W</w:t>
      </w:r>
      <w:r w:rsidRPr="00464674">
        <w:rPr>
          <w:rFonts w:eastAsia="Segoe UI"/>
          <w:sz w:val="24"/>
          <w:szCs w:val="24"/>
        </w:rPr>
        <w:t>orkgroup</w:t>
      </w:r>
      <w:r w:rsidR="00225E11" w:rsidRPr="00464674">
        <w:rPr>
          <w:rFonts w:eastAsia="Segoe UI"/>
          <w:sz w:val="24"/>
          <w:szCs w:val="24"/>
        </w:rPr>
        <w:t xml:space="preserve"> h</w:t>
      </w:r>
      <w:r w:rsidRPr="00464674">
        <w:rPr>
          <w:rFonts w:eastAsia="Segoe UI"/>
          <w:sz w:val="24"/>
          <w:szCs w:val="24"/>
        </w:rPr>
        <w:t>as come on board basically as an advisory group to this</w:t>
      </w:r>
      <w:r w:rsidR="00225E11" w:rsidRPr="00464674">
        <w:rPr>
          <w:rFonts w:eastAsia="Segoe UI"/>
          <w:sz w:val="24"/>
          <w:szCs w:val="24"/>
        </w:rPr>
        <w:t xml:space="preserve"> w</w:t>
      </w:r>
      <w:r w:rsidRPr="00464674">
        <w:rPr>
          <w:rFonts w:eastAsia="Segoe UI"/>
          <w:sz w:val="24"/>
          <w:szCs w:val="24"/>
        </w:rPr>
        <w:t xml:space="preserve">ith the Trinity County and Fish and Wildlife Service playing very active roles, so there is a lot of </w:t>
      </w:r>
      <w:r w:rsidR="00D37C75" w:rsidRPr="00464674">
        <w:rPr>
          <w:rFonts w:eastAsia="Segoe UI"/>
          <w:sz w:val="24"/>
          <w:szCs w:val="24"/>
        </w:rPr>
        <w:t>staff</w:t>
      </w:r>
      <w:r w:rsidRPr="00464674">
        <w:rPr>
          <w:rFonts w:eastAsia="Segoe UI"/>
          <w:sz w:val="24"/>
          <w:szCs w:val="24"/>
        </w:rPr>
        <w:t xml:space="preserve"> working forward on this</w:t>
      </w:r>
      <w:r w:rsidR="00D37C75" w:rsidRPr="00464674">
        <w:rPr>
          <w:rFonts w:eastAsia="Segoe UI"/>
          <w:sz w:val="24"/>
          <w:szCs w:val="24"/>
        </w:rPr>
        <w:t>, a</w:t>
      </w:r>
      <w:r w:rsidRPr="00464674">
        <w:rPr>
          <w:rFonts w:eastAsia="Segoe UI"/>
          <w:sz w:val="24"/>
          <w:szCs w:val="24"/>
        </w:rPr>
        <w:t>nd it hasn't come to fruition yet, but there's a lot of momentum going on right now.</w:t>
      </w:r>
      <w:r w:rsidR="00440399" w:rsidRPr="00464674">
        <w:rPr>
          <w:rFonts w:eastAsia="Segoe UI"/>
          <w:sz w:val="24"/>
          <w:szCs w:val="24"/>
        </w:rPr>
        <w:t xml:space="preserve"> </w:t>
      </w:r>
      <w:r w:rsidRPr="00464674">
        <w:rPr>
          <w:rFonts w:eastAsia="Segoe UI"/>
          <w:sz w:val="24"/>
          <w:szCs w:val="24"/>
        </w:rPr>
        <w:t xml:space="preserve">And then the final one, the one that we funded in 2020, the </w:t>
      </w:r>
      <w:r w:rsidR="00D37C75" w:rsidRPr="00464674">
        <w:rPr>
          <w:rFonts w:eastAsia="Segoe UI"/>
          <w:sz w:val="24"/>
          <w:szCs w:val="24"/>
        </w:rPr>
        <w:t>F</w:t>
      </w:r>
      <w:r w:rsidRPr="00464674">
        <w:rPr>
          <w:rFonts w:eastAsia="Segoe UI"/>
          <w:sz w:val="24"/>
          <w:szCs w:val="24"/>
        </w:rPr>
        <w:t>low Synthesis report.</w:t>
      </w:r>
      <w:r w:rsidR="00D97471" w:rsidRPr="00464674">
        <w:rPr>
          <w:rFonts w:eastAsia="Segoe UI"/>
          <w:sz w:val="24"/>
          <w:szCs w:val="24"/>
        </w:rPr>
        <w:t xml:space="preserve"> </w:t>
      </w:r>
      <w:r w:rsidRPr="00464674">
        <w:rPr>
          <w:rFonts w:eastAsia="Segoe UI"/>
          <w:sz w:val="24"/>
          <w:szCs w:val="24"/>
        </w:rPr>
        <w:t>Collaborators include Hooper Valley Tribe</w:t>
      </w:r>
      <w:r w:rsidR="00D97471" w:rsidRPr="00464674">
        <w:rPr>
          <w:rFonts w:eastAsia="Segoe UI"/>
          <w:sz w:val="24"/>
          <w:szCs w:val="24"/>
        </w:rPr>
        <w:t>,</w:t>
      </w:r>
      <w:r w:rsidRPr="00464674">
        <w:rPr>
          <w:rFonts w:eastAsia="Segoe UI"/>
          <w:sz w:val="24"/>
          <w:szCs w:val="24"/>
        </w:rPr>
        <w:t xml:space="preserve"> </w:t>
      </w:r>
      <w:r w:rsidR="00D97471" w:rsidRPr="00464674">
        <w:rPr>
          <w:rFonts w:eastAsia="Segoe UI"/>
          <w:sz w:val="24"/>
          <w:szCs w:val="24"/>
        </w:rPr>
        <w:t xml:space="preserve">Yurok </w:t>
      </w:r>
      <w:r w:rsidRPr="00464674">
        <w:rPr>
          <w:rFonts w:eastAsia="Segoe UI"/>
          <w:sz w:val="24"/>
          <w:szCs w:val="24"/>
        </w:rPr>
        <w:t>Tribe</w:t>
      </w:r>
      <w:r w:rsidR="00D97471" w:rsidRPr="00464674">
        <w:rPr>
          <w:rFonts w:eastAsia="Segoe UI"/>
          <w:sz w:val="24"/>
          <w:szCs w:val="24"/>
        </w:rPr>
        <w:t>,</w:t>
      </w:r>
      <w:r w:rsidRPr="00464674">
        <w:rPr>
          <w:rFonts w:eastAsia="Segoe UI"/>
          <w:sz w:val="24"/>
          <w:szCs w:val="24"/>
        </w:rPr>
        <w:t xml:space="preserve"> National Marine Fishery Service and </w:t>
      </w:r>
      <w:r w:rsidR="00D97471" w:rsidRPr="00464674">
        <w:rPr>
          <w:rFonts w:eastAsia="Segoe UI"/>
          <w:sz w:val="24"/>
          <w:szCs w:val="24"/>
        </w:rPr>
        <w:t>Mc</w:t>
      </w:r>
      <w:r w:rsidRPr="00464674">
        <w:rPr>
          <w:rFonts w:eastAsia="Segoe UI"/>
          <w:sz w:val="24"/>
          <w:szCs w:val="24"/>
        </w:rPr>
        <w:t>Bain Associates.</w:t>
      </w:r>
      <w:r w:rsidR="00D97471" w:rsidRPr="00464674">
        <w:rPr>
          <w:rFonts w:eastAsia="Segoe UI"/>
          <w:sz w:val="24"/>
          <w:szCs w:val="24"/>
        </w:rPr>
        <w:t xml:space="preserve"> </w:t>
      </w:r>
      <w:r w:rsidRPr="00464674">
        <w:rPr>
          <w:rFonts w:eastAsia="Segoe UI"/>
          <w:sz w:val="24"/>
          <w:szCs w:val="24"/>
        </w:rPr>
        <w:t>This was funded a little over $100,000 in 2020.</w:t>
      </w:r>
      <w:r w:rsidR="00464674">
        <w:rPr>
          <w:rFonts w:eastAsia="Segoe UI"/>
          <w:sz w:val="24"/>
          <w:szCs w:val="24"/>
        </w:rPr>
        <w:t xml:space="preserve">  </w:t>
      </w:r>
      <w:r w:rsidRPr="00464674">
        <w:rPr>
          <w:rFonts w:eastAsia="Segoe UI"/>
          <w:sz w:val="24"/>
          <w:szCs w:val="24"/>
        </w:rPr>
        <w:t>With the purpose of synthesizing the information we have learned about flow releases since we began the run</w:t>
      </w:r>
      <w:r w:rsidR="009E692D" w:rsidRPr="00464674">
        <w:rPr>
          <w:rFonts w:eastAsia="Segoe UI"/>
          <w:sz w:val="24"/>
          <w:szCs w:val="24"/>
        </w:rPr>
        <w:t xml:space="preserve"> a</w:t>
      </w:r>
      <w:r w:rsidRPr="00464674">
        <w:rPr>
          <w:rFonts w:eastAsia="Segoe UI"/>
          <w:sz w:val="24"/>
          <w:szCs w:val="24"/>
        </w:rPr>
        <w:t>nd to make recommendations towards better temperature and food production</w:t>
      </w:r>
      <w:r w:rsidR="00475710" w:rsidRPr="00464674">
        <w:rPr>
          <w:rFonts w:eastAsia="Segoe UI"/>
          <w:sz w:val="24"/>
          <w:szCs w:val="24"/>
        </w:rPr>
        <w:t xml:space="preserve"> i</w:t>
      </w:r>
      <w:r w:rsidRPr="00464674">
        <w:rPr>
          <w:rFonts w:eastAsia="Segoe UI"/>
          <w:sz w:val="24"/>
          <w:szCs w:val="24"/>
        </w:rPr>
        <w:t>n the future.</w:t>
      </w:r>
      <w:r w:rsidR="009E692D" w:rsidRPr="00464674">
        <w:rPr>
          <w:rFonts w:eastAsia="Segoe UI"/>
          <w:sz w:val="24"/>
          <w:szCs w:val="24"/>
        </w:rPr>
        <w:t xml:space="preserve">  O</w:t>
      </w:r>
      <w:r w:rsidRPr="00464674">
        <w:rPr>
          <w:rFonts w:eastAsia="Segoe UI"/>
          <w:sz w:val="24"/>
          <w:szCs w:val="24"/>
        </w:rPr>
        <w:t>bjectives within that are to look at the history of flow releases.</w:t>
      </w:r>
      <w:r w:rsidR="00B5765C" w:rsidRPr="00464674">
        <w:rPr>
          <w:rFonts w:eastAsia="Segoe UI"/>
          <w:sz w:val="24"/>
          <w:szCs w:val="24"/>
        </w:rPr>
        <w:t xml:space="preserve">  </w:t>
      </w:r>
      <w:r w:rsidRPr="00464674">
        <w:rPr>
          <w:rFonts w:eastAsia="Segoe UI"/>
          <w:sz w:val="24"/>
          <w:szCs w:val="24"/>
        </w:rPr>
        <w:t>Evaluate the effectiveness of those releases towards our program objectives and targets and to make recommendations on flow management.</w:t>
      </w:r>
      <w:r w:rsidR="00B5765C" w:rsidRPr="00464674">
        <w:rPr>
          <w:rFonts w:eastAsia="Segoe UI"/>
          <w:sz w:val="24"/>
          <w:szCs w:val="24"/>
        </w:rPr>
        <w:t xml:space="preserve"> </w:t>
      </w:r>
      <w:r w:rsidRPr="00464674">
        <w:rPr>
          <w:rFonts w:eastAsia="Segoe UI"/>
          <w:sz w:val="24"/>
          <w:szCs w:val="24"/>
        </w:rPr>
        <w:t>Status of this is basically it's been recently rebooted</w:t>
      </w:r>
      <w:r w:rsidR="00440E7A" w:rsidRPr="00464674">
        <w:rPr>
          <w:rFonts w:eastAsia="Segoe UI"/>
          <w:sz w:val="24"/>
          <w:szCs w:val="24"/>
        </w:rPr>
        <w:t xml:space="preserve"> by</w:t>
      </w:r>
      <w:r w:rsidRPr="00464674">
        <w:rPr>
          <w:rFonts w:eastAsia="Segoe UI"/>
          <w:sz w:val="24"/>
          <w:szCs w:val="24"/>
        </w:rPr>
        <w:t xml:space="preserve"> </w:t>
      </w:r>
      <w:r w:rsidR="00B5765C" w:rsidRPr="00464674">
        <w:rPr>
          <w:rFonts w:eastAsia="Segoe UI"/>
          <w:sz w:val="24"/>
          <w:szCs w:val="24"/>
        </w:rPr>
        <w:t xml:space="preserve">McBain </w:t>
      </w:r>
      <w:r w:rsidR="00440E7A" w:rsidRPr="00464674">
        <w:rPr>
          <w:rFonts w:eastAsia="Segoe UI"/>
          <w:sz w:val="24"/>
          <w:szCs w:val="24"/>
        </w:rPr>
        <w:t>A</w:t>
      </w:r>
      <w:r w:rsidRPr="00464674">
        <w:rPr>
          <w:rFonts w:eastAsia="Segoe UI"/>
          <w:sz w:val="24"/>
          <w:szCs w:val="24"/>
        </w:rPr>
        <w:t>ssociates</w:t>
      </w:r>
      <w:r w:rsidR="00440E7A" w:rsidRPr="00464674">
        <w:rPr>
          <w:rFonts w:eastAsia="Segoe UI"/>
          <w:sz w:val="24"/>
          <w:szCs w:val="24"/>
        </w:rPr>
        <w:t xml:space="preserve">, </w:t>
      </w:r>
      <w:r w:rsidR="00B5765C" w:rsidRPr="00464674">
        <w:rPr>
          <w:rFonts w:eastAsia="Segoe UI"/>
          <w:sz w:val="24"/>
          <w:szCs w:val="24"/>
        </w:rPr>
        <w:t>ARS</w:t>
      </w:r>
      <w:r w:rsidR="00440E7A" w:rsidRPr="00464674">
        <w:rPr>
          <w:rFonts w:eastAsia="Segoe UI"/>
          <w:sz w:val="24"/>
          <w:szCs w:val="24"/>
        </w:rPr>
        <w:t xml:space="preserve"> a</w:t>
      </w:r>
      <w:r w:rsidRPr="00464674">
        <w:rPr>
          <w:rFonts w:eastAsia="Segoe UI"/>
          <w:sz w:val="24"/>
          <w:szCs w:val="24"/>
        </w:rPr>
        <w:t xml:space="preserve">s well as Darcy </w:t>
      </w:r>
      <w:r w:rsidR="003E2982" w:rsidRPr="00464674">
        <w:rPr>
          <w:rFonts w:eastAsia="Segoe UI"/>
          <w:sz w:val="24"/>
          <w:szCs w:val="24"/>
        </w:rPr>
        <w:t>Pickard</w:t>
      </w:r>
      <w:r w:rsidRPr="00464674">
        <w:rPr>
          <w:rFonts w:eastAsia="Segoe UI"/>
          <w:sz w:val="24"/>
          <w:szCs w:val="24"/>
        </w:rPr>
        <w:t xml:space="preserve"> who</w:t>
      </w:r>
      <w:r w:rsidR="00167B0A" w:rsidRPr="00464674">
        <w:rPr>
          <w:rFonts w:eastAsia="Segoe UI"/>
          <w:sz w:val="24"/>
          <w:szCs w:val="24"/>
        </w:rPr>
        <w:t xml:space="preserve"> t</w:t>
      </w:r>
      <w:r w:rsidRPr="00464674">
        <w:rPr>
          <w:rFonts w:eastAsia="Segoe UI"/>
          <w:sz w:val="24"/>
          <w:szCs w:val="24"/>
        </w:rPr>
        <w:t>he program knows very well from a variety of things, including working on our science plan.</w:t>
      </w:r>
      <w:r w:rsidR="00167B0A" w:rsidRPr="00464674">
        <w:rPr>
          <w:rFonts w:eastAsia="Segoe UI"/>
          <w:sz w:val="24"/>
          <w:szCs w:val="24"/>
        </w:rPr>
        <w:t xml:space="preserve"> </w:t>
      </w:r>
      <w:r w:rsidRPr="00464674">
        <w:rPr>
          <w:rFonts w:eastAsia="Segoe UI"/>
          <w:sz w:val="24"/>
          <w:szCs w:val="24"/>
        </w:rPr>
        <w:t>She's been contracted now to bring this over the finish line and there's intended completion date by the end of the calendar year.</w:t>
      </w:r>
      <w:r w:rsidR="00167B0A" w:rsidRPr="00464674">
        <w:rPr>
          <w:rFonts w:eastAsia="Segoe UI"/>
          <w:sz w:val="24"/>
          <w:szCs w:val="24"/>
        </w:rPr>
        <w:t xml:space="preserve"> </w:t>
      </w:r>
      <w:r w:rsidRPr="00464674">
        <w:rPr>
          <w:rFonts w:eastAsia="Segoe UI"/>
          <w:sz w:val="24"/>
          <w:szCs w:val="24"/>
        </w:rPr>
        <w:t>So hopefully we'll be seeing this being completed in the near future.</w:t>
      </w:r>
      <w:r w:rsidR="00167B0A" w:rsidRPr="00464674">
        <w:rPr>
          <w:rFonts w:eastAsia="Segoe UI"/>
          <w:sz w:val="24"/>
          <w:szCs w:val="24"/>
        </w:rPr>
        <w:t xml:space="preserve"> </w:t>
      </w:r>
      <w:r w:rsidR="00E139A3" w:rsidRPr="00464674">
        <w:rPr>
          <w:rFonts w:eastAsia="Segoe UI"/>
          <w:sz w:val="24"/>
          <w:szCs w:val="24"/>
        </w:rPr>
        <w:t xml:space="preserve"> T</w:t>
      </w:r>
      <w:r w:rsidRPr="00464674">
        <w:rPr>
          <w:rFonts w:eastAsia="Segoe UI"/>
          <w:sz w:val="24"/>
          <w:szCs w:val="24"/>
        </w:rPr>
        <w:t xml:space="preserve">hat's a lot of different topics in very </w:t>
      </w:r>
      <w:r w:rsidR="00167B0A" w:rsidRPr="00464674">
        <w:rPr>
          <w:rFonts w:eastAsia="Segoe UI"/>
          <w:sz w:val="24"/>
          <w:szCs w:val="24"/>
        </w:rPr>
        <w:t>rapid-fire</w:t>
      </w:r>
      <w:r w:rsidRPr="00464674">
        <w:rPr>
          <w:rFonts w:eastAsia="Segoe UI"/>
          <w:sz w:val="24"/>
          <w:szCs w:val="24"/>
        </w:rPr>
        <w:t xml:space="preserve"> pace, but to summarize</w:t>
      </w:r>
      <w:r w:rsidR="004956C8" w:rsidRPr="00464674">
        <w:rPr>
          <w:rFonts w:eastAsia="Segoe UI"/>
          <w:sz w:val="24"/>
          <w:szCs w:val="24"/>
        </w:rPr>
        <w:t>, w</w:t>
      </w:r>
      <w:r w:rsidRPr="00464674">
        <w:rPr>
          <w:rFonts w:eastAsia="Segoe UI"/>
          <w:sz w:val="24"/>
          <w:szCs w:val="24"/>
        </w:rPr>
        <w:t xml:space="preserve">e've had a lot of these </w:t>
      </w:r>
      <w:r w:rsidR="00B52E5B" w:rsidRPr="00464674">
        <w:rPr>
          <w:rFonts w:eastAsia="Segoe UI"/>
          <w:sz w:val="24"/>
          <w:szCs w:val="24"/>
        </w:rPr>
        <w:t>cross-topic</w:t>
      </w:r>
      <w:r w:rsidRPr="00464674">
        <w:rPr>
          <w:rFonts w:eastAsia="Segoe UI"/>
          <w:sz w:val="24"/>
          <w:szCs w:val="24"/>
        </w:rPr>
        <w:t xml:space="preserve"> analysis now involving complex interactions using data from our various monitoring projects.</w:t>
      </w:r>
      <w:r w:rsidR="00B52E5B" w:rsidRPr="00464674">
        <w:rPr>
          <w:rFonts w:eastAsia="Segoe UI"/>
          <w:sz w:val="24"/>
          <w:szCs w:val="24"/>
        </w:rPr>
        <w:t xml:space="preserve"> </w:t>
      </w:r>
      <w:r w:rsidRPr="00464674">
        <w:rPr>
          <w:rFonts w:eastAsia="Segoe UI"/>
          <w:sz w:val="24"/>
          <w:szCs w:val="24"/>
        </w:rPr>
        <w:t>And this is led to a really good growth period for science and TR</w:t>
      </w:r>
      <w:r w:rsidR="004956C8" w:rsidRPr="00464674">
        <w:rPr>
          <w:rFonts w:eastAsia="Segoe UI"/>
          <w:sz w:val="24"/>
          <w:szCs w:val="24"/>
        </w:rPr>
        <w:t>R</w:t>
      </w:r>
      <w:r w:rsidRPr="00464674">
        <w:rPr>
          <w:rFonts w:eastAsia="Segoe UI"/>
          <w:sz w:val="24"/>
          <w:szCs w:val="24"/>
        </w:rPr>
        <w:t>P. As I said before, this a lot of the science</w:t>
      </w:r>
      <w:r w:rsidR="00B52E5B" w:rsidRPr="00464674">
        <w:rPr>
          <w:rFonts w:eastAsia="Segoe UI"/>
          <w:sz w:val="24"/>
          <w:szCs w:val="24"/>
        </w:rPr>
        <w:t xml:space="preserve"> </w:t>
      </w:r>
      <w:r w:rsidRPr="00464674">
        <w:rPr>
          <w:rFonts w:eastAsia="Segoe UI"/>
          <w:sz w:val="24"/>
          <w:szCs w:val="24"/>
        </w:rPr>
        <w:t xml:space="preserve">programs </w:t>
      </w:r>
      <w:r w:rsidR="004956C8" w:rsidRPr="00464674">
        <w:rPr>
          <w:rFonts w:eastAsia="Segoe UI"/>
          <w:sz w:val="24"/>
          <w:szCs w:val="24"/>
        </w:rPr>
        <w:t>focus o</w:t>
      </w:r>
      <w:r w:rsidRPr="00464674">
        <w:rPr>
          <w:rFonts w:eastAsia="Segoe UI"/>
          <w:sz w:val="24"/>
          <w:szCs w:val="24"/>
        </w:rPr>
        <w:t xml:space="preserve">n getting those </w:t>
      </w:r>
      <w:r w:rsidR="00B52E5B" w:rsidRPr="00464674">
        <w:rPr>
          <w:rFonts w:eastAsia="Segoe UI"/>
          <w:sz w:val="24"/>
          <w:szCs w:val="24"/>
        </w:rPr>
        <w:t>long-term</w:t>
      </w:r>
      <w:r w:rsidRPr="00464674">
        <w:rPr>
          <w:rFonts w:eastAsia="Segoe UI"/>
          <w:sz w:val="24"/>
          <w:szCs w:val="24"/>
        </w:rPr>
        <w:t xml:space="preserve"> monitoring projects more honed</w:t>
      </w:r>
      <w:r w:rsidR="00C10B6A" w:rsidRPr="00464674">
        <w:rPr>
          <w:rFonts w:eastAsia="Segoe UI"/>
          <w:sz w:val="24"/>
          <w:szCs w:val="24"/>
        </w:rPr>
        <w:t>, n</w:t>
      </w:r>
      <w:r w:rsidRPr="00464674">
        <w:rPr>
          <w:rFonts w:eastAsia="Segoe UI"/>
          <w:sz w:val="24"/>
          <w:szCs w:val="24"/>
        </w:rPr>
        <w:t xml:space="preserve">ot so much with the </w:t>
      </w:r>
      <w:r w:rsidR="00B52E5B" w:rsidRPr="00464674">
        <w:rPr>
          <w:rFonts w:eastAsia="Segoe UI"/>
          <w:sz w:val="24"/>
          <w:szCs w:val="24"/>
        </w:rPr>
        <w:t>cross-cutting</w:t>
      </w:r>
      <w:r w:rsidRPr="00464674">
        <w:rPr>
          <w:rFonts w:eastAsia="Segoe UI"/>
          <w:sz w:val="24"/>
          <w:szCs w:val="24"/>
        </w:rPr>
        <w:t xml:space="preserve"> analysis</w:t>
      </w:r>
      <w:r w:rsidR="00BE36A7" w:rsidRPr="00464674">
        <w:rPr>
          <w:rFonts w:eastAsia="Segoe UI"/>
          <w:sz w:val="24"/>
          <w:szCs w:val="24"/>
        </w:rPr>
        <w:t xml:space="preserve"> a</w:t>
      </w:r>
      <w:r w:rsidRPr="00464674">
        <w:rPr>
          <w:rFonts w:eastAsia="Segoe UI"/>
          <w:sz w:val="24"/>
          <w:szCs w:val="24"/>
        </w:rPr>
        <w:t xml:space="preserve">nd now we it's </w:t>
      </w:r>
      <w:r w:rsidR="00633B58" w:rsidRPr="00464674">
        <w:rPr>
          <w:rFonts w:eastAsia="Segoe UI"/>
          <w:sz w:val="24"/>
          <w:szCs w:val="24"/>
        </w:rPr>
        <w:t>become the norm</w:t>
      </w:r>
      <w:r w:rsidRPr="00464674">
        <w:rPr>
          <w:rFonts w:eastAsia="Segoe UI"/>
          <w:sz w:val="24"/>
          <w:szCs w:val="24"/>
        </w:rPr>
        <w:t xml:space="preserve"> pretty much within our science program to look across topics.</w:t>
      </w:r>
      <w:r w:rsidR="00B52E5B" w:rsidRPr="00464674">
        <w:rPr>
          <w:rFonts w:eastAsia="Segoe UI"/>
          <w:sz w:val="24"/>
          <w:szCs w:val="24"/>
        </w:rPr>
        <w:t xml:space="preserve"> </w:t>
      </w:r>
      <w:r w:rsidR="004956C8" w:rsidRPr="00464674">
        <w:rPr>
          <w:rFonts w:eastAsia="Segoe UI"/>
          <w:sz w:val="24"/>
          <w:szCs w:val="24"/>
        </w:rPr>
        <w:t>I</w:t>
      </w:r>
      <w:r w:rsidRPr="00464674">
        <w:rPr>
          <w:rFonts w:eastAsia="Segoe UI"/>
          <w:sz w:val="24"/>
          <w:szCs w:val="24"/>
        </w:rPr>
        <w:t xml:space="preserve">t's been a growth process and it's been very successful in my mind and our </w:t>
      </w:r>
      <w:r w:rsidRPr="00464674">
        <w:rPr>
          <w:rFonts w:eastAsia="Segoe UI"/>
          <w:sz w:val="24"/>
          <w:szCs w:val="24"/>
        </w:rPr>
        <w:lastRenderedPageBreak/>
        <w:t>annual science proposals have really advanced because of this.</w:t>
      </w:r>
      <w:r w:rsidR="00B52E5B" w:rsidRPr="00464674">
        <w:rPr>
          <w:rFonts w:eastAsia="Segoe UI"/>
          <w:sz w:val="24"/>
          <w:szCs w:val="24"/>
        </w:rPr>
        <w:t xml:space="preserve"> </w:t>
      </w:r>
      <w:r w:rsidRPr="00464674">
        <w:rPr>
          <w:rFonts w:eastAsia="Segoe UI"/>
          <w:sz w:val="24"/>
          <w:szCs w:val="24"/>
        </w:rPr>
        <w:t>There's a lot of things going on that you've been hearing about in the program in recent years that have been brought out by these reports.</w:t>
      </w:r>
      <w:r w:rsidR="00B52E5B" w:rsidRPr="00464674">
        <w:rPr>
          <w:rFonts w:eastAsia="Segoe UI"/>
          <w:sz w:val="24"/>
          <w:szCs w:val="24"/>
        </w:rPr>
        <w:t xml:space="preserve"> </w:t>
      </w:r>
      <w:r w:rsidR="004956C8" w:rsidRPr="00464674">
        <w:rPr>
          <w:rFonts w:eastAsia="Segoe UI"/>
          <w:sz w:val="24"/>
          <w:szCs w:val="24"/>
        </w:rPr>
        <w:t>T</w:t>
      </w:r>
      <w:r w:rsidRPr="00464674">
        <w:rPr>
          <w:rFonts w:eastAsia="Segoe UI"/>
          <w:sz w:val="24"/>
          <w:szCs w:val="24"/>
        </w:rPr>
        <w:t xml:space="preserve">hey have been instrumental in moving us forward in the program on how to manage the river, particularly with regards to </w:t>
      </w:r>
      <w:r w:rsidR="00627F8A" w:rsidRPr="00464674">
        <w:rPr>
          <w:rFonts w:eastAsia="Segoe UI"/>
          <w:sz w:val="24"/>
          <w:szCs w:val="24"/>
        </w:rPr>
        <w:t>flows</w:t>
      </w:r>
      <w:r w:rsidRPr="00464674">
        <w:rPr>
          <w:rFonts w:eastAsia="Segoe UI"/>
          <w:sz w:val="24"/>
          <w:szCs w:val="24"/>
        </w:rPr>
        <w:t>.</w:t>
      </w:r>
      <w:r w:rsidR="00B52E5B" w:rsidRPr="00464674">
        <w:rPr>
          <w:rFonts w:eastAsia="Segoe UI"/>
          <w:sz w:val="24"/>
          <w:szCs w:val="24"/>
        </w:rPr>
        <w:t xml:space="preserve"> </w:t>
      </w:r>
      <w:r w:rsidRPr="00464674">
        <w:rPr>
          <w:rFonts w:eastAsia="Segoe UI"/>
          <w:sz w:val="24"/>
          <w:szCs w:val="24"/>
        </w:rPr>
        <w:t xml:space="preserve">You probably know that a lot of these reports question the timing of traditional </w:t>
      </w:r>
      <w:r w:rsidR="00B52E5B" w:rsidRPr="00464674">
        <w:rPr>
          <w:rFonts w:eastAsia="Segoe UI"/>
          <w:sz w:val="24"/>
          <w:szCs w:val="24"/>
        </w:rPr>
        <w:t xml:space="preserve">ROD </w:t>
      </w:r>
      <w:r w:rsidRPr="00464674">
        <w:rPr>
          <w:rFonts w:eastAsia="Segoe UI"/>
          <w:sz w:val="24"/>
          <w:szCs w:val="24"/>
        </w:rPr>
        <w:t>flow</w:t>
      </w:r>
      <w:r w:rsidR="00627F8A" w:rsidRPr="00464674">
        <w:rPr>
          <w:rFonts w:eastAsia="Segoe UI"/>
          <w:sz w:val="24"/>
          <w:szCs w:val="24"/>
        </w:rPr>
        <w:t>s</w:t>
      </w:r>
      <w:r w:rsidR="00D71D1B" w:rsidRPr="00464674">
        <w:rPr>
          <w:rFonts w:eastAsia="Segoe UI"/>
          <w:sz w:val="24"/>
          <w:szCs w:val="24"/>
        </w:rPr>
        <w:t xml:space="preserve"> </w:t>
      </w:r>
      <w:r w:rsidRPr="00464674">
        <w:rPr>
          <w:rFonts w:eastAsia="Segoe UI"/>
          <w:sz w:val="24"/>
          <w:szCs w:val="24"/>
        </w:rPr>
        <w:t>being limited to mid-</w:t>
      </w:r>
      <w:r w:rsidR="00B52E5B" w:rsidRPr="00464674">
        <w:rPr>
          <w:rFonts w:eastAsia="Segoe UI"/>
          <w:sz w:val="24"/>
          <w:szCs w:val="24"/>
        </w:rPr>
        <w:t>April</w:t>
      </w:r>
      <w:r w:rsidRPr="00464674">
        <w:rPr>
          <w:rFonts w:eastAsia="Segoe UI"/>
          <w:sz w:val="24"/>
          <w:szCs w:val="24"/>
        </w:rPr>
        <w:t xml:space="preserve"> and later</w:t>
      </w:r>
      <w:r w:rsidR="00D71D1B" w:rsidRPr="00464674">
        <w:rPr>
          <w:rFonts w:eastAsia="Segoe UI"/>
          <w:sz w:val="24"/>
          <w:szCs w:val="24"/>
        </w:rPr>
        <w:t xml:space="preserve"> and</w:t>
      </w:r>
      <w:r w:rsidRPr="00464674">
        <w:rPr>
          <w:rFonts w:eastAsia="Segoe UI"/>
          <w:sz w:val="24"/>
          <w:szCs w:val="24"/>
        </w:rPr>
        <w:t xml:space="preserve"> how that impacts the temperature and fish growth.</w:t>
      </w:r>
      <w:r w:rsidR="00843625" w:rsidRPr="00464674">
        <w:rPr>
          <w:rFonts w:eastAsia="Segoe UI"/>
          <w:sz w:val="24"/>
          <w:szCs w:val="24"/>
        </w:rPr>
        <w:t xml:space="preserve"> </w:t>
      </w:r>
      <w:r w:rsidRPr="00464674">
        <w:rPr>
          <w:rFonts w:eastAsia="Segoe UI"/>
          <w:sz w:val="24"/>
          <w:szCs w:val="24"/>
        </w:rPr>
        <w:t>And some of that questioning look toward geomorphology and even riparian meditation as well.</w:t>
      </w:r>
      <w:r w:rsidR="00B52E5B" w:rsidRPr="00464674">
        <w:rPr>
          <w:rFonts w:eastAsia="Segoe UI"/>
          <w:sz w:val="24"/>
          <w:szCs w:val="24"/>
        </w:rPr>
        <w:t xml:space="preserve"> </w:t>
      </w:r>
      <w:r w:rsidRPr="00464674">
        <w:rPr>
          <w:rFonts w:eastAsia="Segoe UI"/>
          <w:sz w:val="24"/>
          <w:szCs w:val="24"/>
        </w:rPr>
        <w:t>There was the noting of the disparity between juvenile</w:t>
      </w:r>
      <w:r w:rsidR="00B52E5B" w:rsidRPr="00464674">
        <w:rPr>
          <w:rFonts w:eastAsia="Segoe UI"/>
          <w:sz w:val="24"/>
          <w:szCs w:val="24"/>
        </w:rPr>
        <w:t xml:space="preserve"> </w:t>
      </w:r>
      <w:r w:rsidRPr="00464674">
        <w:rPr>
          <w:rFonts w:eastAsia="Segoe UI"/>
          <w:sz w:val="24"/>
          <w:szCs w:val="24"/>
        </w:rPr>
        <w:t>populations being increased while adult populations haven't increased, and that is what led to our ongoing</w:t>
      </w:r>
      <w:r w:rsidR="00754533" w:rsidRPr="00464674">
        <w:rPr>
          <w:rFonts w:eastAsia="Segoe UI"/>
          <w:sz w:val="24"/>
          <w:szCs w:val="24"/>
        </w:rPr>
        <w:t xml:space="preserve"> l</w:t>
      </w:r>
      <w:r w:rsidRPr="00464674">
        <w:rPr>
          <w:rFonts w:eastAsia="Segoe UI"/>
          <w:sz w:val="24"/>
          <w:szCs w:val="24"/>
        </w:rPr>
        <w:t>imiting factors analysis.</w:t>
      </w:r>
      <w:r w:rsidR="00B52E5B" w:rsidRPr="00464674">
        <w:rPr>
          <w:rFonts w:eastAsia="Segoe UI"/>
          <w:sz w:val="24"/>
          <w:szCs w:val="24"/>
        </w:rPr>
        <w:t xml:space="preserve"> </w:t>
      </w:r>
      <w:r w:rsidRPr="00464674">
        <w:rPr>
          <w:rFonts w:eastAsia="Segoe UI"/>
          <w:sz w:val="24"/>
          <w:szCs w:val="24"/>
        </w:rPr>
        <w:t>And you also see in the</w:t>
      </w:r>
      <w:r w:rsidR="00B52E5B" w:rsidRPr="00464674">
        <w:rPr>
          <w:rFonts w:eastAsia="Segoe UI"/>
          <w:sz w:val="24"/>
          <w:szCs w:val="24"/>
        </w:rPr>
        <w:t xml:space="preserve"> </w:t>
      </w:r>
      <w:r w:rsidRPr="00464674">
        <w:rPr>
          <w:rFonts w:eastAsia="Segoe UI"/>
          <w:sz w:val="24"/>
          <w:szCs w:val="24"/>
        </w:rPr>
        <w:t xml:space="preserve">beginnings of some questions on </w:t>
      </w:r>
      <w:r w:rsidR="00754533" w:rsidRPr="00464674">
        <w:rPr>
          <w:rFonts w:eastAsia="Segoe UI"/>
          <w:sz w:val="24"/>
          <w:szCs w:val="24"/>
        </w:rPr>
        <w:t>summer</w:t>
      </w:r>
      <w:r w:rsidRPr="00464674">
        <w:rPr>
          <w:rFonts w:eastAsia="Segoe UI"/>
          <w:sz w:val="24"/>
          <w:szCs w:val="24"/>
        </w:rPr>
        <w:t xml:space="preserve"> base flows</w:t>
      </w:r>
      <w:r w:rsidR="00754533" w:rsidRPr="00464674">
        <w:rPr>
          <w:rFonts w:eastAsia="Segoe UI"/>
          <w:sz w:val="24"/>
          <w:szCs w:val="24"/>
        </w:rPr>
        <w:t>,</w:t>
      </w:r>
      <w:r w:rsidRPr="00464674">
        <w:rPr>
          <w:rFonts w:eastAsia="Segoe UI"/>
          <w:sz w:val="24"/>
          <w:szCs w:val="24"/>
        </w:rPr>
        <w:t xml:space="preserve"> and you've also been hearing about the work that Todd Buxton was doing looking at full stratification, which was one of the recommendations out of one of these</w:t>
      </w:r>
      <w:r w:rsidR="00754533" w:rsidRPr="00464674">
        <w:rPr>
          <w:rFonts w:eastAsia="Segoe UI"/>
          <w:sz w:val="24"/>
          <w:szCs w:val="24"/>
        </w:rPr>
        <w:t xml:space="preserve"> s</w:t>
      </w:r>
      <w:r w:rsidRPr="00464674">
        <w:rPr>
          <w:rFonts w:eastAsia="Segoe UI"/>
          <w:sz w:val="24"/>
          <w:szCs w:val="24"/>
        </w:rPr>
        <w:t>ynthesis reports.</w:t>
      </w:r>
      <w:r w:rsidR="00754533" w:rsidRPr="00464674">
        <w:rPr>
          <w:rFonts w:eastAsia="Segoe UI"/>
          <w:sz w:val="24"/>
          <w:szCs w:val="24"/>
        </w:rPr>
        <w:t xml:space="preserve"> </w:t>
      </w:r>
      <w:r w:rsidRPr="00464674">
        <w:rPr>
          <w:rFonts w:eastAsia="Segoe UI"/>
          <w:sz w:val="24"/>
          <w:szCs w:val="24"/>
        </w:rPr>
        <w:t>And the synthesis reports specified that under the riparian topic as well as the</w:t>
      </w:r>
      <w:r w:rsidR="00B17590" w:rsidRPr="00464674">
        <w:rPr>
          <w:rFonts w:eastAsia="Segoe UI"/>
          <w:sz w:val="24"/>
          <w:szCs w:val="24"/>
        </w:rPr>
        <w:t xml:space="preserve"> spring Chinook run</w:t>
      </w:r>
      <w:r w:rsidRPr="00464674">
        <w:rPr>
          <w:rFonts w:eastAsia="Segoe UI"/>
          <w:sz w:val="24"/>
          <w:szCs w:val="24"/>
        </w:rPr>
        <w:t>.</w:t>
      </w:r>
      <w:r w:rsidR="00DE51C2" w:rsidRPr="00464674">
        <w:rPr>
          <w:rFonts w:eastAsia="Segoe UI"/>
          <w:sz w:val="24"/>
          <w:szCs w:val="24"/>
        </w:rPr>
        <w:t xml:space="preserve"> </w:t>
      </w:r>
      <w:r w:rsidR="00B17590" w:rsidRPr="00464674">
        <w:rPr>
          <w:rFonts w:eastAsia="Segoe UI"/>
          <w:sz w:val="24"/>
          <w:szCs w:val="24"/>
        </w:rPr>
        <w:t xml:space="preserve"> T</w:t>
      </w:r>
      <w:r w:rsidRPr="00464674">
        <w:rPr>
          <w:rFonts w:eastAsia="Segoe UI"/>
          <w:sz w:val="24"/>
          <w:szCs w:val="24"/>
        </w:rPr>
        <w:t>hese topics that are very active, very much on people's mind in the program now</w:t>
      </w:r>
      <w:r w:rsidR="00112B7F" w:rsidRPr="00464674">
        <w:rPr>
          <w:rFonts w:eastAsia="Segoe UI"/>
          <w:sz w:val="24"/>
          <w:szCs w:val="24"/>
        </w:rPr>
        <w:t>, h</w:t>
      </w:r>
      <w:r w:rsidRPr="00464674">
        <w:rPr>
          <w:rFonts w:eastAsia="Segoe UI"/>
          <w:sz w:val="24"/>
          <w:szCs w:val="24"/>
        </w:rPr>
        <w:t>ave really come to fruition because of this effort and putting these synthesis reports together</w:t>
      </w:r>
      <w:r w:rsidR="00112B7F" w:rsidRPr="00464674">
        <w:rPr>
          <w:rFonts w:eastAsia="Segoe UI"/>
          <w:sz w:val="24"/>
          <w:szCs w:val="24"/>
        </w:rPr>
        <w:t>, t</w:t>
      </w:r>
      <w:r w:rsidRPr="00464674">
        <w:rPr>
          <w:rFonts w:eastAsia="Segoe UI"/>
          <w:sz w:val="24"/>
          <w:szCs w:val="24"/>
        </w:rPr>
        <w:t>hey began in 2018.</w:t>
      </w:r>
      <w:r w:rsidR="00DE51C2" w:rsidRPr="00464674">
        <w:rPr>
          <w:rFonts w:eastAsia="Segoe UI"/>
          <w:sz w:val="24"/>
          <w:szCs w:val="24"/>
        </w:rPr>
        <w:t xml:space="preserve"> </w:t>
      </w:r>
      <w:r w:rsidR="00112B7F" w:rsidRPr="00464674">
        <w:rPr>
          <w:rFonts w:eastAsia="Segoe UI"/>
          <w:sz w:val="24"/>
          <w:szCs w:val="24"/>
        </w:rPr>
        <w:t xml:space="preserve"> T</w:t>
      </w:r>
      <w:r w:rsidRPr="00464674">
        <w:rPr>
          <w:rFonts w:eastAsia="Segoe UI"/>
          <w:sz w:val="24"/>
          <w:szCs w:val="24"/>
        </w:rPr>
        <w:t>here's been a lot of work completed.</w:t>
      </w:r>
      <w:r w:rsidR="00DE51C2" w:rsidRPr="00464674">
        <w:rPr>
          <w:rFonts w:eastAsia="Segoe UI"/>
          <w:sz w:val="24"/>
          <w:szCs w:val="24"/>
        </w:rPr>
        <w:t xml:space="preserve"> </w:t>
      </w:r>
      <w:r w:rsidRPr="00464674">
        <w:rPr>
          <w:rFonts w:eastAsia="Segoe UI"/>
          <w:sz w:val="24"/>
          <w:szCs w:val="24"/>
        </w:rPr>
        <w:t>It's really moved us forward and I believe it's really something to be proud of.</w:t>
      </w:r>
      <w:r w:rsidR="00DE51C2" w:rsidRPr="00464674">
        <w:rPr>
          <w:rFonts w:eastAsia="Segoe UI"/>
          <w:sz w:val="24"/>
          <w:szCs w:val="24"/>
        </w:rPr>
        <w:t xml:space="preserve"> </w:t>
      </w:r>
      <w:r w:rsidR="001711A2" w:rsidRPr="00464674">
        <w:rPr>
          <w:rFonts w:eastAsia="Segoe UI"/>
          <w:sz w:val="24"/>
          <w:szCs w:val="24"/>
        </w:rPr>
        <w:t xml:space="preserve"> </w:t>
      </w:r>
      <w:r w:rsidRPr="00464674">
        <w:rPr>
          <w:rFonts w:eastAsia="Segoe UI"/>
          <w:sz w:val="24"/>
          <w:szCs w:val="24"/>
        </w:rPr>
        <w:t>Some of it still needs to be completed</w:t>
      </w:r>
      <w:r w:rsidR="001711A2" w:rsidRPr="00464674">
        <w:rPr>
          <w:rFonts w:eastAsia="Segoe UI"/>
          <w:sz w:val="24"/>
          <w:szCs w:val="24"/>
        </w:rPr>
        <w:t>, but t</w:t>
      </w:r>
      <w:r w:rsidRPr="00464674">
        <w:rPr>
          <w:rFonts w:eastAsia="Segoe UI"/>
          <w:sz w:val="24"/>
          <w:szCs w:val="24"/>
        </w:rPr>
        <w:t xml:space="preserve">he majority certainly have </w:t>
      </w:r>
      <w:r w:rsidR="001711A2" w:rsidRPr="00464674">
        <w:rPr>
          <w:rFonts w:eastAsia="Segoe UI"/>
          <w:sz w:val="24"/>
          <w:szCs w:val="24"/>
        </w:rPr>
        <w:t>been,</w:t>
      </w:r>
      <w:r w:rsidRPr="00464674">
        <w:rPr>
          <w:rFonts w:eastAsia="Segoe UI"/>
          <w:sz w:val="24"/>
          <w:szCs w:val="24"/>
        </w:rPr>
        <w:t xml:space="preserve"> and it's moved us forward and we are getting pretty close on most of those remaining ones.</w:t>
      </w:r>
      <w:r w:rsidR="00DE51C2" w:rsidRPr="00464674">
        <w:rPr>
          <w:rFonts w:eastAsia="Segoe UI"/>
          <w:sz w:val="24"/>
          <w:szCs w:val="24"/>
        </w:rPr>
        <w:t xml:space="preserve"> </w:t>
      </w:r>
      <w:r w:rsidRPr="00464674">
        <w:rPr>
          <w:rFonts w:eastAsia="Segoe UI"/>
          <w:sz w:val="24"/>
          <w:szCs w:val="24"/>
        </w:rPr>
        <w:t xml:space="preserve">And that's the end of my presentation. </w:t>
      </w:r>
      <w:r w:rsidR="001711A2" w:rsidRPr="00464674">
        <w:rPr>
          <w:rFonts w:eastAsia="Segoe UI"/>
          <w:sz w:val="24"/>
          <w:szCs w:val="24"/>
        </w:rPr>
        <w:t>T</w:t>
      </w:r>
      <w:r w:rsidRPr="00464674">
        <w:rPr>
          <w:rFonts w:eastAsia="Segoe UI"/>
          <w:sz w:val="24"/>
          <w:szCs w:val="24"/>
        </w:rPr>
        <w:t>hank you.</w:t>
      </w:r>
      <w:r w:rsidR="00DE51C2" w:rsidRPr="00464674">
        <w:rPr>
          <w:rFonts w:eastAsia="Segoe UI"/>
          <w:sz w:val="24"/>
          <w:szCs w:val="24"/>
        </w:rPr>
        <w:t xml:space="preserve"> </w:t>
      </w:r>
    </w:p>
    <w:p w14:paraId="772EBF87" w14:textId="77777777" w:rsidR="00FC35AA" w:rsidRPr="00464674" w:rsidRDefault="001711A2" w:rsidP="005E4AF7">
      <w:pPr>
        <w:spacing w:line="300" w:lineRule="auto"/>
        <w:rPr>
          <w:rFonts w:eastAsia="Segoe UI"/>
          <w:sz w:val="24"/>
          <w:szCs w:val="24"/>
        </w:rPr>
      </w:pPr>
      <w:r w:rsidRPr="00464674">
        <w:rPr>
          <w:rFonts w:eastAsia="Segoe UI"/>
          <w:b/>
          <w:bCs/>
          <w:sz w:val="24"/>
          <w:szCs w:val="24"/>
        </w:rPr>
        <w:t>JLy</w:t>
      </w:r>
      <w:r w:rsidRPr="00464674">
        <w:rPr>
          <w:rFonts w:eastAsia="Segoe UI"/>
          <w:sz w:val="24"/>
          <w:szCs w:val="24"/>
        </w:rPr>
        <w:t xml:space="preserve"> </w:t>
      </w:r>
      <w:r w:rsidR="008372A6" w:rsidRPr="00464674">
        <w:rPr>
          <w:rFonts w:eastAsia="Segoe UI"/>
          <w:sz w:val="24"/>
          <w:szCs w:val="24"/>
        </w:rPr>
        <w:t>Did</w:t>
      </w:r>
      <w:r w:rsidR="005E4AF7" w:rsidRPr="00464674">
        <w:rPr>
          <w:rFonts w:eastAsia="Segoe UI"/>
          <w:sz w:val="24"/>
          <w:szCs w:val="24"/>
        </w:rPr>
        <w:t xml:space="preserve"> the SA</w:t>
      </w:r>
      <w:r w:rsidR="008372A6" w:rsidRPr="00464674">
        <w:rPr>
          <w:rFonts w:eastAsia="Segoe UI"/>
          <w:sz w:val="24"/>
          <w:szCs w:val="24"/>
        </w:rPr>
        <w:t>B</w:t>
      </w:r>
      <w:r w:rsidR="005E4AF7" w:rsidRPr="00464674">
        <w:rPr>
          <w:rFonts w:eastAsia="Segoe UI"/>
          <w:sz w:val="24"/>
          <w:szCs w:val="24"/>
        </w:rPr>
        <w:t xml:space="preserve"> review any of the synthesis reports</w:t>
      </w:r>
      <w:r w:rsidR="008372A6" w:rsidRPr="00464674">
        <w:rPr>
          <w:rFonts w:eastAsia="Segoe UI"/>
          <w:sz w:val="24"/>
          <w:szCs w:val="24"/>
        </w:rPr>
        <w:t xml:space="preserve">? </w:t>
      </w:r>
    </w:p>
    <w:p w14:paraId="3B9552E0" w14:textId="3D3BBF02" w:rsidR="00DE4116" w:rsidRPr="00464674" w:rsidRDefault="00FC35AA" w:rsidP="005E4AF7">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5E4AF7" w:rsidRPr="00464674">
        <w:rPr>
          <w:rFonts w:eastAsia="Segoe UI"/>
          <w:sz w:val="24"/>
          <w:szCs w:val="24"/>
        </w:rPr>
        <w:t xml:space="preserve">I can </w:t>
      </w:r>
      <w:r w:rsidR="000C2C15" w:rsidRPr="00464674">
        <w:rPr>
          <w:rFonts w:eastAsia="Segoe UI"/>
          <w:sz w:val="24"/>
          <w:szCs w:val="24"/>
        </w:rPr>
        <w:t>say</w:t>
      </w:r>
      <w:r w:rsidR="005E4AF7" w:rsidRPr="00464674">
        <w:rPr>
          <w:rFonts w:eastAsia="Segoe UI"/>
          <w:sz w:val="24"/>
          <w:szCs w:val="24"/>
        </w:rPr>
        <w:t xml:space="preserve"> </w:t>
      </w:r>
      <w:r w:rsidR="000C2C15" w:rsidRPr="00464674">
        <w:rPr>
          <w:rFonts w:eastAsia="Segoe UI"/>
          <w:sz w:val="24"/>
          <w:szCs w:val="24"/>
        </w:rPr>
        <w:t>for certain</w:t>
      </w:r>
      <w:r w:rsidR="005E4AF7" w:rsidRPr="00464674">
        <w:rPr>
          <w:rFonts w:eastAsia="Segoe UI"/>
          <w:sz w:val="24"/>
          <w:szCs w:val="24"/>
        </w:rPr>
        <w:t xml:space="preserve"> if an SAB member </w:t>
      </w:r>
      <w:r w:rsidR="000C2C15" w:rsidRPr="00464674">
        <w:rPr>
          <w:rFonts w:eastAsia="Segoe UI"/>
          <w:sz w:val="24"/>
          <w:szCs w:val="24"/>
        </w:rPr>
        <w:t>has</w:t>
      </w:r>
      <w:r w:rsidR="005E4AF7" w:rsidRPr="00464674">
        <w:rPr>
          <w:rFonts w:eastAsia="Segoe UI"/>
          <w:sz w:val="24"/>
          <w:szCs w:val="24"/>
        </w:rPr>
        <w:t xml:space="preserve"> reviewed</w:t>
      </w:r>
      <w:r w:rsidR="000C2C15" w:rsidRPr="00464674">
        <w:rPr>
          <w:rFonts w:eastAsia="Segoe UI"/>
          <w:sz w:val="24"/>
          <w:szCs w:val="24"/>
        </w:rPr>
        <w:t xml:space="preserve"> e</w:t>
      </w:r>
      <w:r w:rsidR="005E4AF7" w:rsidRPr="00464674">
        <w:rPr>
          <w:rFonts w:eastAsia="Segoe UI"/>
          <w:sz w:val="24"/>
          <w:szCs w:val="24"/>
        </w:rPr>
        <w:t xml:space="preserve">very one of them, because a lot of those peer review was done before I became </w:t>
      </w:r>
      <w:r w:rsidR="000C2DF3" w:rsidRPr="00464674">
        <w:rPr>
          <w:rFonts w:eastAsia="Segoe UI"/>
          <w:sz w:val="24"/>
          <w:szCs w:val="24"/>
        </w:rPr>
        <w:t>S</w:t>
      </w:r>
      <w:r w:rsidR="005E4AF7" w:rsidRPr="00464674">
        <w:rPr>
          <w:rFonts w:eastAsia="Segoe UI"/>
          <w:sz w:val="24"/>
          <w:szCs w:val="24"/>
        </w:rPr>
        <w:t xml:space="preserve">cience </w:t>
      </w:r>
      <w:r w:rsidR="000C2DF3" w:rsidRPr="00464674">
        <w:rPr>
          <w:rFonts w:eastAsia="Segoe UI"/>
          <w:sz w:val="24"/>
          <w:szCs w:val="24"/>
        </w:rPr>
        <w:t>C</w:t>
      </w:r>
      <w:r w:rsidR="005E4AF7" w:rsidRPr="00464674">
        <w:rPr>
          <w:rFonts w:eastAsia="Segoe UI"/>
          <w:sz w:val="24"/>
          <w:szCs w:val="24"/>
        </w:rPr>
        <w:t>oordinator</w:t>
      </w:r>
      <w:r w:rsidR="000C2DF3" w:rsidRPr="00464674">
        <w:rPr>
          <w:rFonts w:eastAsia="Segoe UI"/>
          <w:sz w:val="24"/>
          <w:szCs w:val="24"/>
        </w:rPr>
        <w:t>, b</w:t>
      </w:r>
      <w:r w:rsidR="005E4AF7" w:rsidRPr="00464674">
        <w:rPr>
          <w:rFonts w:eastAsia="Segoe UI"/>
          <w:sz w:val="24"/>
          <w:szCs w:val="24"/>
        </w:rPr>
        <w:t xml:space="preserve">ut all the peer reviews that I've been involved in, we've had at least one SAB member </w:t>
      </w:r>
      <w:r w:rsidR="00616544" w:rsidRPr="00464674">
        <w:rPr>
          <w:rFonts w:eastAsia="Segoe UI"/>
          <w:sz w:val="24"/>
          <w:szCs w:val="24"/>
        </w:rPr>
        <w:t>d</w:t>
      </w:r>
      <w:r w:rsidR="005E4AF7" w:rsidRPr="00464674">
        <w:rPr>
          <w:rFonts w:eastAsia="Segoe UI"/>
          <w:sz w:val="24"/>
          <w:szCs w:val="24"/>
        </w:rPr>
        <w:t>o a review on it</w:t>
      </w:r>
      <w:r w:rsidR="00427998" w:rsidRPr="00464674">
        <w:rPr>
          <w:rFonts w:eastAsia="Segoe UI"/>
          <w:sz w:val="24"/>
          <w:szCs w:val="24"/>
        </w:rPr>
        <w:t>.  T</w:t>
      </w:r>
      <w:r w:rsidR="005E4AF7" w:rsidRPr="00464674">
        <w:rPr>
          <w:rFonts w:eastAsia="Segoe UI"/>
          <w:sz w:val="24"/>
          <w:szCs w:val="24"/>
        </w:rPr>
        <w:t>hat has pretty much become the standard</w:t>
      </w:r>
      <w:r w:rsidR="003759E0" w:rsidRPr="00464674">
        <w:rPr>
          <w:rFonts w:eastAsia="Segoe UI"/>
          <w:sz w:val="24"/>
          <w:szCs w:val="24"/>
        </w:rPr>
        <w:t xml:space="preserve">, </w:t>
      </w:r>
      <w:r w:rsidR="005E4AF7" w:rsidRPr="00464674">
        <w:rPr>
          <w:rFonts w:eastAsia="Segoe UI"/>
          <w:sz w:val="24"/>
          <w:szCs w:val="24"/>
        </w:rPr>
        <w:t xml:space="preserve">I would expect it </w:t>
      </w:r>
      <w:r w:rsidR="00DE4116" w:rsidRPr="00464674">
        <w:rPr>
          <w:rFonts w:eastAsia="Segoe UI"/>
          <w:sz w:val="24"/>
          <w:szCs w:val="24"/>
        </w:rPr>
        <w:t>now.</w:t>
      </w:r>
    </w:p>
    <w:p w14:paraId="3CC09C1C" w14:textId="77777777" w:rsidR="0028137C" w:rsidRPr="00464674" w:rsidRDefault="00DE4116" w:rsidP="005E4AF7">
      <w:pPr>
        <w:spacing w:line="300" w:lineRule="auto"/>
        <w:rPr>
          <w:rFonts w:eastAsia="Segoe UI"/>
          <w:sz w:val="24"/>
          <w:szCs w:val="24"/>
        </w:rPr>
      </w:pPr>
      <w:r w:rsidRPr="00464674">
        <w:rPr>
          <w:rFonts w:eastAsia="Segoe UI"/>
          <w:b/>
          <w:bCs/>
          <w:sz w:val="24"/>
          <w:szCs w:val="24"/>
        </w:rPr>
        <w:t>JLy</w:t>
      </w:r>
      <w:r w:rsidRPr="00464674">
        <w:rPr>
          <w:rFonts w:eastAsia="Segoe UI"/>
          <w:sz w:val="24"/>
          <w:szCs w:val="24"/>
        </w:rPr>
        <w:t xml:space="preserve"> </w:t>
      </w:r>
      <w:r w:rsidR="005E4AF7" w:rsidRPr="00464674">
        <w:rPr>
          <w:rFonts w:eastAsia="Segoe UI"/>
          <w:sz w:val="24"/>
          <w:szCs w:val="24"/>
        </w:rPr>
        <w:t>OK. Thanks.</w:t>
      </w:r>
      <w:r w:rsidR="00616544" w:rsidRPr="00464674">
        <w:rPr>
          <w:rFonts w:eastAsia="Segoe UI"/>
          <w:sz w:val="24"/>
          <w:szCs w:val="24"/>
        </w:rPr>
        <w:t xml:space="preserve"> </w:t>
      </w:r>
    </w:p>
    <w:p w14:paraId="6AE5DD29" w14:textId="780F2657" w:rsidR="00287FF8" w:rsidRPr="00464674" w:rsidRDefault="0028137C" w:rsidP="005E4AF7">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5E4AF7" w:rsidRPr="00464674">
        <w:rPr>
          <w:rFonts w:eastAsia="Segoe UI"/>
          <w:sz w:val="24"/>
          <w:szCs w:val="24"/>
        </w:rPr>
        <w:t>Acknowledging that at one point really it was just John Buffett.</w:t>
      </w:r>
      <w:r w:rsidR="005E4AF7" w:rsidRPr="00464674">
        <w:rPr>
          <w:rFonts w:eastAsia="Segoe UI"/>
          <w:sz w:val="24"/>
          <w:szCs w:val="24"/>
        </w:rPr>
        <w:br/>
      </w:r>
      <w:r w:rsidR="0050739C" w:rsidRPr="00464674">
        <w:rPr>
          <w:rFonts w:eastAsia="Segoe UI"/>
          <w:b/>
          <w:bCs/>
          <w:sz w:val="24"/>
          <w:szCs w:val="24"/>
        </w:rPr>
        <w:t>EP</w:t>
      </w:r>
      <w:r w:rsidR="0050739C" w:rsidRPr="00464674">
        <w:rPr>
          <w:rFonts w:eastAsia="Segoe UI"/>
          <w:sz w:val="24"/>
          <w:szCs w:val="24"/>
        </w:rPr>
        <w:t xml:space="preserve"> </w:t>
      </w:r>
      <w:r w:rsidR="005E4AF7" w:rsidRPr="00464674">
        <w:rPr>
          <w:rFonts w:eastAsia="Segoe UI"/>
          <w:sz w:val="24"/>
          <w:szCs w:val="24"/>
        </w:rPr>
        <w:t>Mike Orcutt, you had a</w:t>
      </w:r>
      <w:r w:rsidR="0050739C" w:rsidRPr="00464674">
        <w:rPr>
          <w:rFonts w:eastAsia="Segoe UI"/>
          <w:sz w:val="24"/>
          <w:szCs w:val="24"/>
        </w:rPr>
        <w:t xml:space="preserve"> question? </w:t>
      </w:r>
      <w:r w:rsidR="005E4AF7" w:rsidRPr="00464674">
        <w:rPr>
          <w:rFonts w:eastAsia="Segoe UI"/>
          <w:b/>
          <w:bCs/>
          <w:sz w:val="24"/>
          <w:szCs w:val="24"/>
        </w:rPr>
        <w:br/>
      </w:r>
      <w:r w:rsidR="0050739C" w:rsidRPr="00464674">
        <w:rPr>
          <w:rFonts w:eastAsia="Segoe UI"/>
          <w:b/>
          <w:bCs/>
          <w:sz w:val="24"/>
          <w:szCs w:val="24"/>
        </w:rPr>
        <w:t>KM</w:t>
      </w:r>
      <w:r w:rsidR="0050739C" w:rsidRPr="00464674">
        <w:rPr>
          <w:rFonts w:eastAsia="Segoe UI"/>
          <w:sz w:val="24"/>
          <w:szCs w:val="24"/>
        </w:rPr>
        <w:t xml:space="preserve"> </w:t>
      </w:r>
      <w:r w:rsidR="005E4AF7" w:rsidRPr="00464674">
        <w:rPr>
          <w:rFonts w:eastAsia="Segoe UI"/>
          <w:sz w:val="24"/>
          <w:szCs w:val="24"/>
        </w:rPr>
        <w:t xml:space="preserve">Any follow up </w:t>
      </w:r>
      <w:r w:rsidR="0050739C" w:rsidRPr="00464674">
        <w:rPr>
          <w:rFonts w:eastAsia="Segoe UI"/>
          <w:sz w:val="24"/>
          <w:szCs w:val="24"/>
        </w:rPr>
        <w:t>questions</w:t>
      </w:r>
      <w:r w:rsidR="005E4AF7" w:rsidRPr="00464674">
        <w:rPr>
          <w:rFonts w:eastAsia="Segoe UI"/>
          <w:sz w:val="24"/>
          <w:szCs w:val="24"/>
        </w:rPr>
        <w:t>?</w:t>
      </w:r>
      <w:r w:rsidR="0050739C" w:rsidRPr="00464674">
        <w:rPr>
          <w:rFonts w:eastAsia="Segoe UI"/>
          <w:sz w:val="24"/>
          <w:szCs w:val="24"/>
        </w:rPr>
        <w:t xml:space="preserve"> </w:t>
      </w:r>
      <w:r w:rsidR="005E4AF7" w:rsidRPr="00464674">
        <w:rPr>
          <w:rFonts w:eastAsia="Segoe UI"/>
          <w:sz w:val="24"/>
          <w:szCs w:val="24"/>
        </w:rPr>
        <w:t>Any follow up questions for Eric?</w:t>
      </w:r>
      <w:r w:rsidR="005E4AF7" w:rsidRPr="00464674">
        <w:rPr>
          <w:rFonts w:eastAsia="Segoe UI"/>
          <w:b/>
          <w:bCs/>
          <w:sz w:val="24"/>
          <w:szCs w:val="24"/>
        </w:rPr>
        <w:br/>
      </w:r>
      <w:r w:rsidR="0050739C" w:rsidRPr="00464674">
        <w:rPr>
          <w:rFonts w:eastAsia="Segoe UI"/>
          <w:b/>
          <w:bCs/>
          <w:sz w:val="24"/>
          <w:szCs w:val="24"/>
        </w:rPr>
        <w:t>MO</w:t>
      </w:r>
      <w:r w:rsidR="0050739C" w:rsidRPr="00464674">
        <w:rPr>
          <w:rFonts w:eastAsia="Segoe UI"/>
          <w:sz w:val="24"/>
          <w:szCs w:val="24"/>
        </w:rPr>
        <w:t xml:space="preserve"> </w:t>
      </w:r>
      <w:r w:rsidR="005E4AF7" w:rsidRPr="00464674">
        <w:rPr>
          <w:rFonts w:eastAsia="Segoe UI"/>
          <w:sz w:val="24"/>
          <w:szCs w:val="24"/>
        </w:rPr>
        <w:t xml:space="preserve">I add one way back to the slide about the </w:t>
      </w:r>
      <w:r w:rsidR="00636CCF" w:rsidRPr="00464674">
        <w:rPr>
          <w:rFonts w:eastAsia="Segoe UI"/>
          <w:sz w:val="24"/>
          <w:szCs w:val="24"/>
        </w:rPr>
        <w:t>D</w:t>
      </w:r>
      <w:r w:rsidR="005E4AF7" w:rsidRPr="00464674">
        <w:rPr>
          <w:rFonts w:eastAsia="Segoe UI"/>
          <w:sz w:val="24"/>
          <w:szCs w:val="24"/>
        </w:rPr>
        <w:t>elta formation.</w:t>
      </w:r>
      <w:r w:rsidR="0050739C" w:rsidRPr="00464674">
        <w:rPr>
          <w:rFonts w:eastAsia="Segoe UI"/>
          <w:sz w:val="24"/>
          <w:szCs w:val="24"/>
        </w:rPr>
        <w:t xml:space="preserve"> </w:t>
      </w:r>
      <w:r w:rsidR="005E4AF7" w:rsidRPr="00464674">
        <w:rPr>
          <w:rFonts w:eastAsia="Segoe UI"/>
          <w:sz w:val="24"/>
          <w:szCs w:val="24"/>
        </w:rPr>
        <w:t xml:space="preserve">On the </w:t>
      </w:r>
      <w:r w:rsidR="008F1912" w:rsidRPr="00464674">
        <w:rPr>
          <w:rFonts w:eastAsia="Segoe UI"/>
          <w:sz w:val="24"/>
          <w:szCs w:val="24"/>
        </w:rPr>
        <w:t>upper basin</w:t>
      </w:r>
      <w:r w:rsidR="005E4AF7" w:rsidRPr="00464674">
        <w:rPr>
          <w:rFonts w:eastAsia="Segoe UI"/>
          <w:sz w:val="24"/>
          <w:szCs w:val="24"/>
        </w:rPr>
        <w:t xml:space="preserve"> tributary </w:t>
      </w:r>
      <w:r w:rsidR="00636CCF" w:rsidRPr="00464674">
        <w:rPr>
          <w:rFonts w:eastAsia="Segoe UI"/>
          <w:sz w:val="24"/>
          <w:szCs w:val="24"/>
        </w:rPr>
        <w:t>D</w:t>
      </w:r>
      <w:r w:rsidR="005E4AF7" w:rsidRPr="00464674">
        <w:rPr>
          <w:rFonts w:eastAsia="Segoe UI"/>
          <w:sz w:val="24"/>
          <w:szCs w:val="24"/>
        </w:rPr>
        <w:t>elta formation, I'm not sure which</w:t>
      </w:r>
      <w:r w:rsidR="00636CCF" w:rsidRPr="00464674">
        <w:rPr>
          <w:rFonts w:eastAsia="Segoe UI"/>
          <w:sz w:val="24"/>
          <w:szCs w:val="24"/>
        </w:rPr>
        <w:t xml:space="preserve"> p</w:t>
      </w:r>
      <w:r w:rsidR="005E4AF7" w:rsidRPr="00464674">
        <w:rPr>
          <w:rFonts w:eastAsia="Segoe UI"/>
          <w:sz w:val="24"/>
          <w:szCs w:val="24"/>
        </w:rPr>
        <w:t>art of this part of, but my question was what's the relative magnitude</w:t>
      </w:r>
      <w:r w:rsidR="00DD6FDF" w:rsidRPr="00464674">
        <w:rPr>
          <w:rFonts w:eastAsia="Segoe UI"/>
          <w:sz w:val="24"/>
          <w:szCs w:val="24"/>
        </w:rPr>
        <w:t xml:space="preserve"> o</w:t>
      </w:r>
      <w:r w:rsidR="005E4AF7" w:rsidRPr="00464674">
        <w:rPr>
          <w:rFonts w:eastAsia="Segoe UI"/>
          <w:sz w:val="24"/>
          <w:szCs w:val="24"/>
        </w:rPr>
        <w:t>f the fish you're trying to affect there in those tributaries</w:t>
      </w:r>
      <w:r w:rsidR="00DD6FDF" w:rsidRPr="00464674">
        <w:rPr>
          <w:rFonts w:eastAsia="Segoe UI"/>
          <w:sz w:val="24"/>
          <w:szCs w:val="24"/>
        </w:rPr>
        <w:t xml:space="preserve">? </w:t>
      </w:r>
      <w:r w:rsidR="005E4AF7" w:rsidRPr="00464674">
        <w:rPr>
          <w:rFonts w:eastAsia="Segoe UI"/>
          <w:sz w:val="24"/>
          <w:szCs w:val="24"/>
        </w:rPr>
        <w:t>That's one question because.</w:t>
      </w:r>
      <w:r w:rsidR="00DD6FDF" w:rsidRPr="00464674">
        <w:rPr>
          <w:rFonts w:eastAsia="Segoe UI"/>
          <w:sz w:val="24"/>
          <w:szCs w:val="24"/>
        </w:rPr>
        <w:t xml:space="preserve"> </w:t>
      </w:r>
      <w:r w:rsidR="005E4AF7" w:rsidRPr="00464674">
        <w:rPr>
          <w:rFonts w:eastAsia="Segoe UI"/>
          <w:sz w:val="24"/>
          <w:szCs w:val="24"/>
        </w:rPr>
        <w:t>I'd be curious to see what data you looked at there</w:t>
      </w:r>
      <w:r w:rsidR="00390F1B" w:rsidRPr="00464674">
        <w:rPr>
          <w:rFonts w:eastAsia="Segoe UI"/>
          <w:sz w:val="24"/>
          <w:szCs w:val="24"/>
        </w:rPr>
        <w:t xml:space="preserve">. </w:t>
      </w:r>
      <w:r w:rsidR="005E4AF7" w:rsidRPr="00464674">
        <w:rPr>
          <w:rFonts w:eastAsia="Segoe UI"/>
          <w:sz w:val="24"/>
          <w:szCs w:val="24"/>
        </w:rPr>
        <w:t>I wanted to know what relative population size were of the things you're trying to affect there</w:t>
      </w:r>
      <w:r w:rsidR="00DD6FDF" w:rsidRPr="00464674">
        <w:rPr>
          <w:rFonts w:eastAsia="Segoe UI"/>
          <w:sz w:val="24"/>
          <w:szCs w:val="24"/>
        </w:rPr>
        <w:t xml:space="preserve">? </w:t>
      </w:r>
      <w:r w:rsidR="005E4AF7" w:rsidRPr="00464674">
        <w:rPr>
          <w:rFonts w:eastAsia="Segoe UI"/>
          <w:sz w:val="24"/>
          <w:szCs w:val="24"/>
        </w:rPr>
        <w:t xml:space="preserve">What tributary </w:t>
      </w:r>
      <w:r w:rsidR="00390F1B" w:rsidRPr="00464674">
        <w:rPr>
          <w:rFonts w:eastAsia="Segoe UI"/>
          <w:sz w:val="24"/>
          <w:szCs w:val="24"/>
        </w:rPr>
        <w:t>delta</w:t>
      </w:r>
      <w:r w:rsidR="005E4AF7" w:rsidRPr="00464674">
        <w:rPr>
          <w:rFonts w:eastAsia="Segoe UI"/>
          <w:sz w:val="24"/>
          <w:szCs w:val="24"/>
        </w:rPr>
        <w:t xml:space="preserve"> formation in the upper </w:t>
      </w:r>
      <w:r w:rsidR="00390F1B" w:rsidRPr="00464674">
        <w:rPr>
          <w:rFonts w:eastAsia="Segoe UI"/>
          <w:sz w:val="24"/>
          <w:szCs w:val="24"/>
        </w:rPr>
        <w:t>Trinity</w:t>
      </w:r>
      <w:r w:rsidR="005E4AF7" w:rsidRPr="00464674">
        <w:rPr>
          <w:rFonts w:eastAsia="Segoe UI"/>
          <w:sz w:val="24"/>
          <w:szCs w:val="24"/>
        </w:rPr>
        <w:t>?</w:t>
      </w:r>
      <w:r w:rsidR="002347AA" w:rsidRPr="00464674">
        <w:rPr>
          <w:rFonts w:eastAsia="Segoe UI"/>
          <w:sz w:val="24"/>
          <w:szCs w:val="24"/>
        </w:rPr>
        <w:t xml:space="preserve"> The </w:t>
      </w:r>
      <w:r w:rsidR="005E4AF7" w:rsidRPr="00464674">
        <w:rPr>
          <w:rFonts w:eastAsia="Segoe UI"/>
          <w:sz w:val="24"/>
          <w:szCs w:val="24"/>
        </w:rPr>
        <w:t xml:space="preserve">population relative population size of any </w:t>
      </w:r>
      <w:r w:rsidR="002347AA" w:rsidRPr="00464674">
        <w:rPr>
          <w:rFonts w:eastAsia="Segoe UI"/>
          <w:sz w:val="24"/>
          <w:szCs w:val="24"/>
        </w:rPr>
        <w:t xml:space="preserve">of those tributaries? </w:t>
      </w:r>
      <w:r w:rsidR="005E4AF7" w:rsidRPr="00464674">
        <w:rPr>
          <w:rFonts w:eastAsia="Segoe UI"/>
          <w:sz w:val="24"/>
          <w:szCs w:val="24"/>
        </w:rPr>
        <w:br/>
      </w:r>
      <w:r w:rsidR="002347AA" w:rsidRPr="00464674">
        <w:rPr>
          <w:rFonts w:eastAsia="Segoe UI"/>
          <w:b/>
          <w:bCs/>
          <w:sz w:val="24"/>
          <w:szCs w:val="24"/>
        </w:rPr>
        <w:t>EP</w:t>
      </w:r>
      <w:r w:rsidR="002347AA" w:rsidRPr="00464674">
        <w:rPr>
          <w:rFonts w:eastAsia="Segoe UI"/>
          <w:sz w:val="24"/>
          <w:szCs w:val="24"/>
        </w:rPr>
        <w:t xml:space="preserve"> </w:t>
      </w:r>
      <w:r w:rsidR="005E4AF7" w:rsidRPr="00464674">
        <w:rPr>
          <w:rFonts w:eastAsia="Segoe UI"/>
          <w:sz w:val="24"/>
          <w:szCs w:val="24"/>
        </w:rPr>
        <w:t>So</w:t>
      </w:r>
      <w:r w:rsidR="00B316BD" w:rsidRPr="00464674">
        <w:rPr>
          <w:rFonts w:eastAsia="Segoe UI"/>
          <w:sz w:val="24"/>
          <w:szCs w:val="24"/>
        </w:rPr>
        <w:t>,</w:t>
      </w:r>
      <w:r w:rsidR="005E4AF7" w:rsidRPr="00464674">
        <w:rPr>
          <w:rFonts w:eastAsia="Segoe UI"/>
          <w:sz w:val="24"/>
          <w:szCs w:val="24"/>
        </w:rPr>
        <w:t xml:space="preserve"> this report did not look at fish aspects of </w:t>
      </w:r>
      <w:r w:rsidR="00B316BD" w:rsidRPr="00464674">
        <w:rPr>
          <w:rFonts w:eastAsia="Segoe UI"/>
          <w:sz w:val="24"/>
          <w:szCs w:val="24"/>
        </w:rPr>
        <w:t xml:space="preserve">the tributary </w:t>
      </w:r>
      <w:r w:rsidR="005E4AF7" w:rsidRPr="00464674">
        <w:rPr>
          <w:rFonts w:eastAsia="Segoe UI"/>
          <w:sz w:val="24"/>
          <w:szCs w:val="24"/>
        </w:rPr>
        <w:t>Deltas</w:t>
      </w:r>
      <w:r w:rsidR="00B316BD" w:rsidRPr="00464674">
        <w:rPr>
          <w:rFonts w:eastAsia="Segoe UI"/>
          <w:sz w:val="24"/>
          <w:szCs w:val="24"/>
        </w:rPr>
        <w:t>.</w:t>
      </w:r>
      <w:r w:rsidR="005E4AF7" w:rsidRPr="00464674">
        <w:rPr>
          <w:rFonts w:eastAsia="Segoe UI"/>
          <w:sz w:val="24"/>
          <w:szCs w:val="24"/>
        </w:rPr>
        <w:t xml:space="preserve"> </w:t>
      </w:r>
      <w:r w:rsidR="00B316BD" w:rsidRPr="00464674">
        <w:rPr>
          <w:rFonts w:eastAsia="Segoe UI"/>
          <w:sz w:val="24"/>
          <w:szCs w:val="24"/>
        </w:rPr>
        <w:t xml:space="preserve"> I</w:t>
      </w:r>
      <w:r w:rsidR="005E4AF7" w:rsidRPr="00464674">
        <w:rPr>
          <w:rFonts w:eastAsia="Segoe UI"/>
          <w:sz w:val="24"/>
          <w:szCs w:val="24"/>
        </w:rPr>
        <w:t>t was looking at the sediments and delivered to the main stem by tributaries and particularly the effect on the mainstream.</w:t>
      </w:r>
      <w:r w:rsidR="005F6979" w:rsidRPr="00464674">
        <w:rPr>
          <w:rFonts w:eastAsia="Segoe UI"/>
          <w:sz w:val="24"/>
          <w:szCs w:val="24"/>
        </w:rPr>
        <w:t xml:space="preserve"> </w:t>
      </w:r>
      <w:r w:rsidR="005E4AF7" w:rsidRPr="00464674">
        <w:rPr>
          <w:rFonts w:eastAsia="Segoe UI"/>
          <w:sz w:val="24"/>
          <w:szCs w:val="24"/>
        </w:rPr>
        <w:t>The adult synthesis report by</w:t>
      </w:r>
      <w:r w:rsidR="005F6979" w:rsidRPr="00464674">
        <w:rPr>
          <w:rFonts w:eastAsia="Segoe UI"/>
          <w:sz w:val="24"/>
          <w:szCs w:val="24"/>
        </w:rPr>
        <w:t xml:space="preserve"> </w:t>
      </w:r>
      <w:r w:rsidR="005E4AF7" w:rsidRPr="00464674">
        <w:rPr>
          <w:rFonts w:eastAsia="Segoe UI"/>
          <w:sz w:val="24"/>
          <w:szCs w:val="24"/>
        </w:rPr>
        <w:t xml:space="preserve">Steve </w:t>
      </w:r>
      <w:r w:rsidR="005F6979" w:rsidRPr="00464674">
        <w:rPr>
          <w:rFonts w:eastAsia="Segoe UI"/>
          <w:sz w:val="24"/>
          <w:szCs w:val="24"/>
        </w:rPr>
        <w:t>Gough</w:t>
      </w:r>
      <w:r w:rsidR="005E4AF7" w:rsidRPr="00464674">
        <w:rPr>
          <w:rFonts w:eastAsia="Segoe UI"/>
          <w:sz w:val="24"/>
          <w:szCs w:val="24"/>
        </w:rPr>
        <w:t xml:space="preserve"> </w:t>
      </w:r>
      <w:r w:rsidR="005A099A" w:rsidRPr="00464674">
        <w:rPr>
          <w:rFonts w:eastAsia="Segoe UI"/>
          <w:sz w:val="24"/>
          <w:szCs w:val="24"/>
        </w:rPr>
        <w:t>and</w:t>
      </w:r>
      <w:r w:rsidR="005E4AF7" w:rsidRPr="00464674">
        <w:rPr>
          <w:rFonts w:eastAsia="Segoe UI"/>
          <w:sz w:val="24"/>
          <w:szCs w:val="24"/>
        </w:rPr>
        <w:t xml:space="preserve"> all did look at the tributary</w:t>
      </w:r>
      <w:r w:rsidR="00CB595F" w:rsidRPr="00464674">
        <w:rPr>
          <w:rFonts w:eastAsia="Segoe UI"/>
          <w:sz w:val="24"/>
          <w:szCs w:val="24"/>
        </w:rPr>
        <w:t xml:space="preserve"> s</w:t>
      </w:r>
      <w:r w:rsidR="005E4AF7" w:rsidRPr="00464674">
        <w:rPr>
          <w:rFonts w:eastAsia="Segoe UI"/>
          <w:sz w:val="24"/>
          <w:szCs w:val="24"/>
        </w:rPr>
        <w:t>pawning</w:t>
      </w:r>
      <w:r w:rsidR="00E5173E" w:rsidRPr="00464674">
        <w:rPr>
          <w:rFonts w:eastAsia="Segoe UI"/>
          <w:sz w:val="24"/>
          <w:szCs w:val="24"/>
        </w:rPr>
        <w:t xml:space="preserve">, </w:t>
      </w:r>
      <w:r w:rsidR="005E4AF7" w:rsidRPr="00464674">
        <w:rPr>
          <w:rFonts w:eastAsia="Segoe UI"/>
          <w:sz w:val="24"/>
          <w:szCs w:val="24"/>
        </w:rPr>
        <w:t>tributary surveys that are done by a variety of agencies</w:t>
      </w:r>
      <w:r w:rsidR="00B75C87" w:rsidRPr="00464674">
        <w:rPr>
          <w:rFonts w:eastAsia="Segoe UI"/>
          <w:sz w:val="24"/>
          <w:szCs w:val="24"/>
        </w:rPr>
        <w:t>, Forest Service, the</w:t>
      </w:r>
      <w:r w:rsidR="005E4AF7" w:rsidRPr="00464674">
        <w:rPr>
          <w:rFonts w:eastAsia="Segoe UI"/>
          <w:sz w:val="24"/>
          <w:szCs w:val="24"/>
        </w:rPr>
        <w:t xml:space="preserve"> </w:t>
      </w:r>
      <w:r w:rsidR="00B75C87" w:rsidRPr="00464674">
        <w:rPr>
          <w:rFonts w:eastAsia="Segoe UI"/>
          <w:sz w:val="24"/>
          <w:szCs w:val="24"/>
        </w:rPr>
        <w:t>T</w:t>
      </w:r>
      <w:r w:rsidR="005E4AF7" w:rsidRPr="00464674">
        <w:rPr>
          <w:rFonts w:eastAsia="Segoe UI"/>
          <w:sz w:val="24"/>
          <w:szCs w:val="24"/>
        </w:rPr>
        <w:t>ribes.</w:t>
      </w:r>
      <w:r w:rsidR="00B75C87" w:rsidRPr="00464674">
        <w:rPr>
          <w:rFonts w:eastAsia="Segoe UI"/>
          <w:sz w:val="24"/>
          <w:szCs w:val="24"/>
        </w:rPr>
        <w:t xml:space="preserve"> </w:t>
      </w:r>
      <w:r w:rsidR="005E4AF7" w:rsidRPr="00464674">
        <w:rPr>
          <w:rFonts w:eastAsia="Segoe UI"/>
          <w:sz w:val="24"/>
          <w:szCs w:val="24"/>
        </w:rPr>
        <w:t>And I did not pull out any particular results from that to cover in this presentation</w:t>
      </w:r>
      <w:r w:rsidR="00B75C87" w:rsidRPr="00464674">
        <w:rPr>
          <w:rFonts w:eastAsia="Segoe UI"/>
          <w:sz w:val="24"/>
          <w:szCs w:val="24"/>
        </w:rPr>
        <w:t>.  W</w:t>
      </w:r>
      <w:r w:rsidR="005E4AF7" w:rsidRPr="00464674">
        <w:rPr>
          <w:rFonts w:eastAsia="Segoe UI"/>
          <w:sz w:val="24"/>
          <w:szCs w:val="24"/>
        </w:rPr>
        <w:t xml:space="preserve">e have </w:t>
      </w:r>
      <w:r w:rsidR="005E4AF7" w:rsidRPr="00464674">
        <w:rPr>
          <w:rFonts w:eastAsia="Segoe UI"/>
          <w:sz w:val="24"/>
          <w:szCs w:val="24"/>
        </w:rPr>
        <w:lastRenderedPageBreak/>
        <w:t xml:space="preserve">to go back and look at that report to really think about populations of fish in the </w:t>
      </w:r>
      <w:r w:rsidR="00C3258F" w:rsidRPr="00464674">
        <w:rPr>
          <w:rFonts w:eastAsia="Segoe UI"/>
          <w:sz w:val="24"/>
          <w:szCs w:val="24"/>
        </w:rPr>
        <w:t>Rush</w:t>
      </w:r>
      <w:r w:rsidR="005E4AF7" w:rsidRPr="00464674">
        <w:rPr>
          <w:rFonts w:eastAsia="Segoe UI"/>
          <w:sz w:val="24"/>
          <w:szCs w:val="24"/>
        </w:rPr>
        <w:t xml:space="preserve"> Creek and Indian Creek tributaries.</w:t>
      </w:r>
      <w:r w:rsidR="005E4AF7" w:rsidRPr="00464674">
        <w:rPr>
          <w:rFonts w:eastAsia="Segoe UI"/>
          <w:sz w:val="24"/>
          <w:szCs w:val="24"/>
        </w:rPr>
        <w:br/>
      </w:r>
      <w:r w:rsidR="00C3258F" w:rsidRPr="00464674">
        <w:rPr>
          <w:rFonts w:eastAsia="Segoe UI"/>
          <w:b/>
          <w:bCs/>
          <w:sz w:val="24"/>
          <w:szCs w:val="24"/>
        </w:rPr>
        <w:t>MO</w:t>
      </w:r>
      <w:r w:rsidR="00C3258F" w:rsidRPr="00464674">
        <w:rPr>
          <w:rFonts w:eastAsia="Segoe UI"/>
          <w:sz w:val="24"/>
          <w:szCs w:val="24"/>
        </w:rPr>
        <w:t xml:space="preserve"> </w:t>
      </w:r>
      <w:r w:rsidR="00F62C93" w:rsidRPr="00464674">
        <w:rPr>
          <w:rFonts w:eastAsia="Segoe UI"/>
          <w:sz w:val="24"/>
          <w:szCs w:val="24"/>
        </w:rPr>
        <w:t>So,</w:t>
      </w:r>
      <w:r w:rsidR="005E4AF7" w:rsidRPr="00464674">
        <w:rPr>
          <w:rFonts w:eastAsia="Segoe UI"/>
          <w:sz w:val="24"/>
          <w:szCs w:val="24"/>
        </w:rPr>
        <w:t xml:space="preserve"> the flow recommendation relative to any</w:t>
      </w:r>
      <w:r w:rsidR="00C3258F" w:rsidRPr="00464674">
        <w:rPr>
          <w:rFonts w:eastAsia="Segoe UI"/>
          <w:sz w:val="24"/>
          <w:szCs w:val="24"/>
        </w:rPr>
        <w:t xml:space="preserve"> s</w:t>
      </w:r>
      <w:r w:rsidR="005E4AF7" w:rsidRPr="00464674">
        <w:rPr>
          <w:rFonts w:eastAsia="Segoe UI"/>
          <w:sz w:val="24"/>
          <w:szCs w:val="24"/>
        </w:rPr>
        <w:t>cenario or the sediment input</w:t>
      </w:r>
      <w:r w:rsidR="00F62C93" w:rsidRPr="00464674">
        <w:rPr>
          <w:rFonts w:eastAsia="Segoe UI"/>
          <w:sz w:val="24"/>
          <w:szCs w:val="24"/>
        </w:rPr>
        <w:t xml:space="preserve"> n</w:t>
      </w:r>
      <w:r w:rsidR="005E4AF7" w:rsidRPr="00464674">
        <w:rPr>
          <w:rFonts w:eastAsia="Segoe UI"/>
          <w:sz w:val="24"/>
          <w:szCs w:val="24"/>
        </w:rPr>
        <w:t>ot necessarily anything about what's it.</w:t>
      </w:r>
      <w:r w:rsidR="00C3258F" w:rsidRPr="00464674">
        <w:rPr>
          <w:rFonts w:eastAsia="Segoe UI"/>
          <w:sz w:val="24"/>
          <w:szCs w:val="24"/>
        </w:rPr>
        <w:t xml:space="preserve"> </w:t>
      </w:r>
      <w:r w:rsidR="005E4AF7" w:rsidRPr="00464674">
        <w:rPr>
          <w:rFonts w:eastAsia="Segoe UI"/>
          <w:sz w:val="24"/>
          <w:szCs w:val="24"/>
        </w:rPr>
        <w:t>I guess I'm just curious when you say delta, is that for access to the tributary?</w:t>
      </w:r>
      <w:r w:rsidR="004B59BC" w:rsidRPr="00464674">
        <w:rPr>
          <w:rFonts w:eastAsia="Segoe UI"/>
          <w:sz w:val="24"/>
          <w:szCs w:val="24"/>
        </w:rPr>
        <w:t xml:space="preserve"> </w:t>
      </w:r>
      <w:r w:rsidR="005E4AF7" w:rsidRPr="00464674">
        <w:rPr>
          <w:rFonts w:eastAsia="Segoe UI"/>
          <w:sz w:val="24"/>
          <w:szCs w:val="24"/>
        </w:rPr>
        <w:t>Or is delta the reflection of the relative magnitude of the sediments that might be accumulating in the mainstream?</w:t>
      </w:r>
      <w:r w:rsidR="005E4AF7" w:rsidRPr="00464674">
        <w:rPr>
          <w:rFonts w:eastAsia="Segoe UI"/>
          <w:sz w:val="24"/>
          <w:szCs w:val="24"/>
        </w:rPr>
        <w:br/>
      </w:r>
      <w:r w:rsidR="004B59BC" w:rsidRPr="00464674">
        <w:rPr>
          <w:rFonts w:eastAsia="Segoe UI"/>
          <w:b/>
          <w:bCs/>
          <w:sz w:val="24"/>
          <w:szCs w:val="24"/>
        </w:rPr>
        <w:t>EP</w:t>
      </w:r>
      <w:r w:rsidR="004B59BC" w:rsidRPr="00464674">
        <w:rPr>
          <w:rFonts w:eastAsia="Segoe UI"/>
          <w:sz w:val="24"/>
          <w:szCs w:val="24"/>
        </w:rPr>
        <w:t xml:space="preserve"> </w:t>
      </w:r>
      <w:r w:rsidR="005E4AF7" w:rsidRPr="00464674">
        <w:rPr>
          <w:rFonts w:eastAsia="Segoe UI"/>
          <w:sz w:val="24"/>
          <w:szCs w:val="24"/>
        </w:rPr>
        <w:t xml:space="preserve">For this project, it's the latter. It's </w:t>
      </w:r>
      <w:r w:rsidR="007100E6" w:rsidRPr="00464674">
        <w:rPr>
          <w:rFonts w:eastAsia="Segoe UI"/>
          <w:sz w:val="24"/>
          <w:szCs w:val="24"/>
        </w:rPr>
        <w:t>sediment</w:t>
      </w:r>
      <w:r w:rsidR="005E4AF7" w:rsidRPr="00464674">
        <w:rPr>
          <w:rFonts w:eastAsia="Segoe UI"/>
          <w:sz w:val="24"/>
          <w:szCs w:val="24"/>
        </w:rPr>
        <w:t xml:space="preserve"> </w:t>
      </w:r>
      <w:r w:rsidR="00287FF8" w:rsidRPr="00464674">
        <w:rPr>
          <w:rFonts w:eastAsia="Segoe UI"/>
          <w:sz w:val="24"/>
          <w:szCs w:val="24"/>
        </w:rPr>
        <w:t>from</w:t>
      </w:r>
      <w:r w:rsidR="005E4AF7" w:rsidRPr="00464674">
        <w:rPr>
          <w:rFonts w:eastAsia="Segoe UI"/>
          <w:sz w:val="24"/>
          <w:szCs w:val="24"/>
        </w:rPr>
        <w:t xml:space="preserve"> tributaries accumulating</w:t>
      </w:r>
      <w:r w:rsidR="00287FF8" w:rsidRPr="00464674">
        <w:rPr>
          <w:rFonts w:eastAsia="Segoe UI"/>
          <w:sz w:val="24"/>
          <w:szCs w:val="24"/>
        </w:rPr>
        <w:t xml:space="preserve"> a</w:t>
      </w:r>
      <w:r w:rsidR="005E4AF7" w:rsidRPr="00464674">
        <w:rPr>
          <w:rFonts w:eastAsia="Segoe UI"/>
          <w:sz w:val="24"/>
          <w:szCs w:val="24"/>
        </w:rPr>
        <w:t>nd how that affects the morphology of the channel</w:t>
      </w:r>
      <w:r w:rsidR="00287FF8" w:rsidRPr="00464674">
        <w:rPr>
          <w:rFonts w:eastAsia="Segoe UI"/>
          <w:sz w:val="24"/>
          <w:szCs w:val="24"/>
        </w:rPr>
        <w:t xml:space="preserve">. </w:t>
      </w:r>
    </w:p>
    <w:p w14:paraId="529E667C" w14:textId="099312E6" w:rsidR="004457F7" w:rsidRPr="00464674" w:rsidRDefault="00287FF8" w:rsidP="005E4AF7">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5E4AF7" w:rsidRPr="00464674">
        <w:rPr>
          <w:rFonts w:eastAsia="Segoe UI"/>
          <w:sz w:val="24"/>
          <w:szCs w:val="24"/>
        </w:rPr>
        <w:t>OK, so it gets into the mainstream and then the values recommendation are to distribute those within the mainstream.</w:t>
      </w:r>
      <w:r w:rsidR="00280E9F" w:rsidRPr="00464674">
        <w:rPr>
          <w:rFonts w:eastAsia="Segoe UI"/>
          <w:sz w:val="24"/>
          <w:szCs w:val="24"/>
        </w:rPr>
        <w:t xml:space="preserve"> </w:t>
      </w:r>
      <w:r w:rsidR="005E4AF7" w:rsidRPr="00464674">
        <w:rPr>
          <w:rFonts w:eastAsia="Segoe UI"/>
          <w:sz w:val="24"/>
          <w:szCs w:val="24"/>
        </w:rPr>
        <w:t>They're not, not access or anything relative to the in</w:t>
      </w:r>
      <w:r w:rsidR="00B02382" w:rsidRPr="00464674">
        <w:rPr>
          <w:rFonts w:eastAsia="Segoe UI"/>
          <w:sz w:val="24"/>
          <w:szCs w:val="24"/>
        </w:rPr>
        <w:t>-</w:t>
      </w:r>
      <w:r w:rsidR="005E4AF7" w:rsidRPr="00464674">
        <w:rPr>
          <w:rFonts w:eastAsia="Segoe UI"/>
          <w:sz w:val="24"/>
          <w:szCs w:val="24"/>
        </w:rPr>
        <w:t>stream tributary we talked about.</w:t>
      </w:r>
      <w:r w:rsidR="005E4AF7" w:rsidRPr="00464674">
        <w:rPr>
          <w:rFonts w:eastAsia="Segoe UI"/>
          <w:sz w:val="24"/>
          <w:szCs w:val="24"/>
        </w:rPr>
        <w:br/>
      </w:r>
      <w:r w:rsidR="00280E9F" w:rsidRPr="00464674">
        <w:rPr>
          <w:rFonts w:eastAsia="Segoe UI"/>
          <w:b/>
          <w:bCs/>
          <w:sz w:val="24"/>
          <w:szCs w:val="24"/>
        </w:rPr>
        <w:t>EP</w:t>
      </w:r>
      <w:r w:rsidR="00280E9F" w:rsidRPr="00464674">
        <w:rPr>
          <w:rFonts w:eastAsia="Segoe UI"/>
          <w:sz w:val="24"/>
          <w:szCs w:val="24"/>
        </w:rPr>
        <w:t xml:space="preserve"> </w:t>
      </w:r>
      <w:r w:rsidR="005E4AF7" w:rsidRPr="00464674">
        <w:rPr>
          <w:rFonts w:eastAsia="Segoe UI"/>
          <w:sz w:val="24"/>
          <w:szCs w:val="24"/>
        </w:rPr>
        <w:t>So that</w:t>
      </w:r>
      <w:r w:rsidR="00FF6968" w:rsidRPr="00464674">
        <w:rPr>
          <w:rFonts w:eastAsia="Segoe UI"/>
          <w:sz w:val="24"/>
          <w:szCs w:val="24"/>
        </w:rPr>
        <w:t xml:space="preserve"> did not come from this </w:t>
      </w:r>
      <w:r w:rsidR="005E4AF7" w:rsidRPr="00464674">
        <w:rPr>
          <w:rFonts w:eastAsia="Segoe UI"/>
          <w:sz w:val="24"/>
          <w:szCs w:val="24"/>
        </w:rPr>
        <w:t>report.</w:t>
      </w:r>
      <w:r w:rsidR="00B02382" w:rsidRPr="00464674">
        <w:rPr>
          <w:rFonts w:eastAsia="Segoe UI"/>
          <w:sz w:val="24"/>
          <w:szCs w:val="24"/>
        </w:rPr>
        <w:t xml:space="preserve"> </w:t>
      </w:r>
      <w:r w:rsidR="005E4AF7" w:rsidRPr="00464674">
        <w:rPr>
          <w:rFonts w:eastAsia="Segoe UI"/>
          <w:sz w:val="24"/>
          <w:szCs w:val="24"/>
        </w:rPr>
        <w:t xml:space="preserve">It came from the fine synthesis </w:t>
      </w:r>
      <w:r w:rsidR="00B02382" w:rsidRPr="00464674">
        <w:rPr>
          <w:rFonts w:eastAsia="Segoe UI"/>
          <w:sz w:val="24"/>
          <w:szCs w:val="24"/>
        </w:rPr>
        <w:t xml:space="preserve">sediment </w:t>
      </w:r>
      <w:r w:rsidR="005E4AF7" w:rsidRPr="00464674">
        <w:rPr>
          <w:rFonts w:eastAsia="Segoe UI"/>
          <w:sz w:val="24"/>
          <w:szCs w:val="24"/>
        </w:rPr>
        <w:t>report to</w:t>
      </w:r>
      <w:r w:rsidR="00B02382" w:rsidRPr="00464674">
        <w:rPr>
          <w:rFonts w:eastAsia="Segoe UI"/>
          <w:sz w:val="24"/>
          <w:szCs w:val="24"/>
        </w:rPr>
        <w:t xml:space="preserve"> c</w:t>
      </w:r>
      <w:r w:rsidR="005E4AF7" w:rsidRPr="00464674">
        <w:rPr>
          <w:rFonts w:eastAsia="Segoe UI"/>
          <w:sz w:val="24"/>
          <w:szCs w:val="24"/>
        </w:rPr>
        <w:t>onvey those</w:t>
      </w:r>
      <w:r w:rsidR="00B02382" w:rsidRPr="00464674">
        <w:rPr>
          <w:rFonts w:eastAsia="Segoe UI"/>
          <w:sz w:val="24"/>
          <w:szCs w:val="24"/>
        </w:rPr>
        <w:t xml:space="preserve"> s</w:t>
      </w:r>
      <w:r w:rsidR="005E4AF7" w:rsidRPr="00464674">
        <w:rPr>
          <w:rFonts w:eastAsia="Segoe UI"/>
          <w:sz w:val="24"/>
          <w:szCs w:val="24"/>
        </w:rPr>
        <w:t>ediments as they're being entered into the river by having synchronization flow.</w:t>
      </w:r>
      <w:r w:rsidR="004457F7" w:rsidRPr="00464674">
        <w:rPr>
          <w:rFonts w:eastAsia="Segoe UI"/>
          <w:sz w:val="24"/>
          <w:szCs w:val="24"/>
        </w:rPr>
        <w:t xml:space="preserve"> </w:t>
      </w:r>
      <w:r w:rsidR="005E4AF7" w:rsidRPr="00464674">
        <w:rPr>
          <w:rFonts w:eastAsia="Segoe UI"/>
          <w:sz w:val="24"/>
          <w:szCs w:val="24"/>
        </w:rPr>
        <w:t>So that's the primary purpose of the synchronization flows under our winter flows</w:t>
      </w:r>
      <w:r w:rsidR="000D2FF4" w:rsidRPr="00464674">
        <w:rPr>
          <w:rFonts w:eastAsia="Segoe UI"/>
          <w:sz w:val="24"/>
          <w:szCs w:val="24"/>
        </w:rPr>
        <w:t xml:space="preserve">.  </w:t>
      </w:r>
    </w:p>
    <w:p w14:paraId="6281B9EE" w14:textId="4AFAED16" w:rsidR="003306D1" w:rsidRPr="00464674" w:rsidRDefault="004457F7" w:rsidP="005E4AF7">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5E4AF7" w:rsidRPr="00464674">
        <w:rPr>
          <w:rFonts w:eastAsia="Segoe UI"/>
          <w:sz w:val="24"/>
          <w:szCs w:val="24"/>
        </w:rPr>
        <w:t xml:space="preserve">So it's </w:t>
      </w:r>
      <w:r w:rsidR="001804A6" w:rsidRPr="00464674">
        <w:rPr>
          <w:rFonts w:eastAsia="Segoe UI"/>
          <w:sz w:val="24"/>
          <w:szCs w:val="24"/>
        </w:rPr>
        <w:t>nothing</w:t>
      </w:r>
      <w:r w:rsidR="005E4AF7" w:rsidRPr="00464674">
        <w:rPr>
          <w:rFonts w:eastAsia="Segoe UI"/>
          <w:sz w:val="24"/>
          <w:szCs w:val="24"/>
        </w:rPr>
        <w:t xml:space="preserve"> to do </w:t>
      </w:r>
      <w:r w:rsidR="001804A6" w:rsidRPr="00464674">
        <w:rPr>
          <w:rFonts w:eastAsia="Segoe UI"/>
          <w:sz w:val="24"/>
          <w:szCs w:val="24"/>
        </w:rPr>
        <w:t xml:space="preserve">with </w:t>
      </w:r>
      <w:r w:rsidR="005E4AF7" w:rsidRPr="00464674">
        <w:rPr>
          <w:rFonts w:eastAsia="Segoe UI"/>
          <w:sz w:val="24"/>
          <w:szCs w:val="24"/>
        </w:rPr>
        <w:t>the volume, it's contributing to the</w:t>
      </w:r>
      <w:r w:rsidR="000E00F5" w:rsidRPr="00464674">
        <w:rPr>
          <w:rFonts w:eastAsia="Segoe UI"/>
          <w:sz w:val="24"/>
          <w:szCs w:val="24"/>
        </w:rPr>
        <w:t xml:space="preserve"> mainstream,</w:t>
      </w:r>
      <w:r w:rsidR="005E4AF7" w:rsidRPr="00464674">
        <w:rPr>
          <w:rFonts w:eastAsia="Segoe UI"/>
          <w:sz w:val="24"/>
          <w:szCs w:val="24"/>
        </w:rPr>
        <w:t xml:space="preserve"> right</w:t>
      </w:r>
      <w:r w:rsidR="003306D1" w:rsidRPr="00464674">
        <w:rPr>
          <w:rFonts w:eastAsia="Segoe UI"/>
          <w:sz w:val="24"/>
          <w:szCs w:val="24"/>
        </w:rPr>
        <w:t>?</w:t>
      </w:r>
    </w:p>
    <w:p w14:paraId="4EDD5436" w14:textId="01ECC36F" w:rsidR="00E72A1D" w:rsidRPr="00464674" w:rsidRDefault="003306D1" w:rsidP="005E4AF7">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646796" w:rsidRPr="00464674">
        <w:rPr>
          <w:rFonts w:eastAsia="Segoe UI"/>
          <w:sz w:val="24"/>
          <w:szCs w:val="24"/>
        </w:rPr>
        <w:t>W</w:t>
      </w:r>
      <w:r w:rsidR="005E4AF7" w:rsidRPr="00464674">
        <w:rPr>
          <w:rFonts w:eastAsia="Segoe UI"/>
          <w:sz w:val="24"/>
          <w:szCs w:val="24"/>
        </w:rPr>
        <w:t>ell, there probably is something to look at further</w:t>
      </w:r>
      <w:r w:rsidR="00A52788" w:rsidRPr="00464674">
        <w:rPr>
          <w:rFonts w:eastAsia="Segoe UI"/>
          <w:sz w:val="24"/>
          <w:szCs w:val="24"/>
        </w:rPr>
        <w:t xml:space="preserve">. </w:t>
      </w:r>
      <w:r w:rsidR="005E4AF7" w:rsidRPr="00464674">
        <w:rPr>
          <w:rFonts w:eastAsia="Segoe UI"/>
          <w:sz w:val="24"/>
          <w:szCs w:val="24"/>
        </w:rPr>
        <w:t xml:space="preserve"> </w:t>
      </w:r>
      <w:r w:rsidR="00A52788" w:rsidRPr="00464674">
        <w:rPr>
          <w:rFonts w:eastAsia="Segoe UI"/>
          <w:sz w:val="24"/>
          <w:szCs w:val="24"/>
        </w:rPr>
        <w:t>T</w:t>
      </w:r>
      <w:r w:rsidR="005E4AF7" w:rsidRPr="00464674">
        <w:rPr>
          <w:rFonts w:eastAsia="Segoe UI"/>
          <w:sz w:val="24"/>
          <w:szCs w:val="24"/>
        </w:rPr>
        <w:t>here</w:t>
      </w:r>
      <w:r w:rsidR="001F2DD6" w:rsidRPr="00464674">
        <w:rPr>
          <w:rFonts w:eastAsia="Segoe UI"/>
          <w:sz w:val="24"/>
          <w:szCs w:val="24"/>
        </w:rPr>
        <w:t xml:space="preserve"> has</w:t>
      </w:r>
      <w:r w:rsidR="005E4AF7" w:rsidRPr="00464674">
        <w:rPr>
          <w:rFonts w:eastAsia="Segoe UI"/>
          <w:sz w:val="24"/>
          <w:szCs w:val="24"/>
        </w:rPr>
        <w:t xml:space="preserve"> been some proposals in the past to look more closely at how</w:t>
      </w:r>
      <w:r w:rsidR="001F2DD6" w:rsidRPr="00464674">
        <w:rPr>
          <w:rFonts w:eastAsia="Segoe UI"/>
          <w:sz w:val="24"/>
          <w:szCs w:val="24"/>
        </w:rPr>
        <w:t xml:space="preserve"> t</w:t>
      </w:r>
      <w:r w:rsidR="005E4AF7" w:rsidRPr="00464674">
        <w:rPr>
          <w:rFonts w:eastAsia="Segoe UI"/>
          <w:sz w:val="24"/>
          <w:szCs w:val="24"/>
        </w:rPr>
        <w:t>ributaries have built up kind of</w:t>
      </w:r>
      <w:r w:rsidR="00C66994" w:rsidRPr="00464674">
        <w:rPr>
          <w:rFonts w:eastAsia="Segoe UI"/>
          <w:sz w:val="24"/>
          <w:szCs w:val="24"/>
        </w:rPr>
        <w:t xml:space="preserve"> a</w:t>
      </w:r>
      <w:r w:rsidR="005E4AF7" w:rsidRPr="00464674">
        <w:rPr>
          <w:rFonts w:eastAsia="Segoe UI"/>
          <w:sz w:val="24"/>
          <w:szCs w:val="24"/>
        </w:rPr>
        <w:t xml:space="preserve"> stepdown </w:t>
      </w:r>
      <w:r w:rsidR="00C66994" w:rsidRPr="00464674">
        <w:rPr>
          <w:rFonts w:eastAsia="Segoe UI"/>
          <w:sz w:val="24"/>
          <w:szCs w:val="24"/>
        </w:rPr>
        <w:t>for</w:t>
      </w:r>
      <w:r w:rsidR="00EC01B8" w:rsidRPr="00464674">
        <w:rPr>
          <w:rFonts w:eastAsia="Segoe UI"/>
          <w:sz w:val="24"/>
          <w:szCs w:val="24"/>
        </w:rPr>
        <w:t xml:space="preserve">m, </w:t>
      </w:r>
      <w:r w:rsidR="00112E06" w:rsidRPr="00464674">
        <w:rPr>
          <w:rFonts w:eastAsia="Segoe UI"/>
          <w:sz w:val="24"/>
          <w:szCs w:val="24"/>
        </w:rPr>
        <w:t xml:space="preserve">that might be an </w:t>
      </w:r>
      <w:r w:rsidR="005E4AF7" w:rsidRPr="00464674">
        <w:rPr>
          <w:rFonts w:eastAsia="Segoe UI"/>
          <w:sz w:val="24"/>
          <w:szCs w:val="24"/>
        </w:rPr>
        <w:t>impediment to</w:t>
      </w:r>
      <w:r w:rsidR="00C66994" w:rsidRPr="00464674">
        <w:rPr>
          <w:rFonts w:eastAsia="Segoe UI"/>
          <w:sz w:val="24"/>
          <w:szCs w:val="24"/>
        </w:rPr>
        <w:t xml:space="preserve"> t</w:t>
      </w:r>
      <w:r w:rsidR="005E4AF7" w:rsidRPr="00464674">
        <w:rPr>
          <w:rFonts w:eastAsia="Segoe UI"/>
          <w:sz w:val="24"/>
          <w:szCs w:val="24"/>
        </w:rPr>
        <w:t>his fish passage.</w:t>
      </w:r>
      <w:r w:rsidR="00543E8E" w:rsidRPr="00464674">
        <w:rPr>
          <w:rFonts w:eastAsia="Segoe UI"/>
          <w:sz w:val="24"/>
          <w:szCs w:val="24"/>
        </w:rPr>
        <w:t xml:space="preserve"> </w:t>
      </w:r>
      <w:r w:rsidR="005E4AF7" w:rsidRPr="00464674">
        <w:rPr>
          <w:rFonts w:eastAsia="Segoe UI"/>
          <w:sz w:val="24"/>
          <w:szCs w:val="24"/>
        </w:rPr>
        <w:t xml:space="preserve">That has not been actually turned into a </w:t>
      </w:r>
      <w:r w:rsidR="00223DAA" w:rsidRPr="00464674">
        <w:rPr>
          <w:rFonts w:eastAsia="Segoe UI"/>
          <w:sz w:val="24"/>
          <w:szCs w:val="24"/>
        </w:rPr>
        <w:t>fully</w:t>
      </w:r>
      <w:r w:rsidR="005E4AF7" w:rsidRPr="00464674">
        <w:rPr>
          <w:rFonts w:eastAsia="Segoe UI"/>
          <w:sz w:val="24"/>
          <w:szCs w:val="24"/>
        </w:rPr>
        <w:t xml:space="preserve"> funded project at this point</w:t>
      </w:r>
      <w:r w:rsidR="00223DAA" w:rsidRPr="00464674">
        <w:rPr>
          <w:rFonts w:eastAsia="Segoe UI"/>
          <w:sz w:val="24"/>
          <w:szCs w:val="24"/>
        </w:rPr>
        <w:t>, b</w:t>
      </w:r>
      <w:r w:rsidR="005E4AF7" w:rsidRPr="00464674">
        <w:rPr>
          <w:rFonts w:eastAsia="Segoe UI"/>
          <w:sz w:val="24"/>
          <w:szCs w:val="24"/>
        </w:rPr>
        <w:t>ut there's been some discussion on it.</w:t>
      </w:r>
      <w:r w:rsidR="00543E8E" w:rsidRPr="00464674">
        <w:rPr>
          <w:rFonts w:eastAsia="Segoe UI"/>
          <w:sz w:val="24"/>
          <w:szCs w:val="24"/>
        </w:rPr>
        <w:t xml:space="preserve"> </w:t>
      </w:r>
      <w:r w:rsidR="005E4AF7" w:rsidRPr="00464674">
        <w:rPr>
          <w:rFonts w:eastAsia="Segoe UI"/>
          <w:sz w:val="24"/>
          <w:szCs w:val="24"/>
        </w:rPr>
        <w:t>But this was really more about how the</w:t>
      </w:r>
      <w:r w:rsidR="00602907" w:rsidRPr="00464674">
        <w:rPr>
          <w:rFonts w:eastAsia="Segoe UI"/>
          <w:sz w:val="24"/>
          <w:szCs w:val="24"/>
        </w:rPr>
        <w:t xml:space="preserve"> sediments</w:t>
      </w:r>
      <w:r w:rsidR="00D83DD6" w:rsidRPr="00464674">
        <w:rPr>
          <w:rFonts w:eastAsia="Segoe UI"/>
          <w:sz w:val="24"/>
          <w:szCs w:val="24"/>
        </w:rPr>
        <w:t>,</w:t>
      </w:r>
      <w:r w:rsidR="00602907" w:rsidRPr="00464674">
        <w:rPr>
          <w:rFonts w:eastAsia="Segoe UI"/>
          <w:sz w:val="24"/>
          <w:szCs w:val="24"/>
        </w:rPr>
        <w:t xml:space="preserve"> o</w:t>
      </w:r>
      <w:r w:rsidR="005E4AF7" w:rsidRPr="00464674">
        <w:rPr>
          <w:rFonts w:eastAsia="Segoe UI"/>
          <w:sz w:val="24"/>
          <w:szCs w:val="24"/>
        </w:rPr>
        <w:t xml:space="preserve">nce they come from the </w:t>
      </w:r>
      <w:r w:rsidR="000E00F5" w:rsidRPr="00464674">
        <w:rPr>
          <w:rFonts w:eastAsia="Segoe UI"/>
          <w:sz w:val="24"/>
          <w:szCs w:val="24"/>
        </w:rPr>
        <w:t>Tributaries</w:t>
      </w:r>
      <w:r w:rsidR="005E4AF7" w:rsidRPr="00464674">
        <w:rPr>
          <w:rFonts w:eastAsia="Segoe UI"/>
          <w:sz w:val="24"/>
          <w:szCs w:val="24"/>
        </w:rPr>
        <w:t xml:space="preserve"> and hit the</w:t>
      </w:r>
      <w:r w:rsidR="00613CEF" w:rsidRPr="00464674">
        <w:rPr>
          <w:rFonts w:eastAsia="Segoe UI"/>
          <w:sz w:val="24"/>
          <w:szCs w:val="24"/>
        </w:rPr>
        <w:t xml:space="preserve"> mainstem</w:t>
      </w:r>
      <w:r w:rsidR="00D1521E" w:rsidRPr="00464674">
        <w:rPr>
          <w:rFonts w:eastAsia="Segoe UI"/>
          <w:sz w:val="24"/>
          <w:szCs w:val="24"/>
        </w:rPr>
        <w:t>,</w:t>
      </w:r>
      <w:r w:rsidR="005E4AF7" w:rsidRPr="00464674">
        <w:rPr>
          <w:rFonts w:eastAsia="Segoe UI"/>
          <w:sz w:val="24"/>
          <w:szCs w:val="24"/>
        </w:rPr>
        <w:t xml:space="preserve"> impact</w:t>
      </w:r>
      <w:r w:rsidR="00E72A1D" w:rsidRPr="00464674">
        <w:rPr>
          <w:rFonts w:eastAsia="Segoe UI"/>
          <w:sz w:val="24"/>
          <w:szCs w:val="24"/>
        </w:rPr>
        <w:t xml:space="preserve"> its</w:t>
      </w:r>
      <w:r w:rsidR="005E4AF7" w:rsidRPr="00464674">
        <w:rPr>
          <w:rFonts w:eastAsia="Segoe UI"/>
          <w:sz w:val="24"/>
          <w:szCs w:val="24"/>
        </w:rPr>
        <w:t xml:space="preserve"> morphology.</w:t>
      </w:r>
    </w:p>
    <w:p w14:paraId="279030F8" w14:textId="037F50D6" w:rsidR="00631F83" w:rsidRPr="00464674" w:rsidRDefault="00E72A1D" w:rsidP="005E4AF7">
      <w:pPr>
        <w:spacing w:line="300" w:lineRule="auto"/>
        <w:rPr>
          <w:rFonts w:eastAsia="Segoe UI"/>
          <w:sz w:val="24"/>
          <w:szCs w:val="24"/>
        </w:rPr>
      </w:pPr>
      <w:r w:rsidRPr="00464674">
        <w:rPr>
          <w:rFonts w:eastAsia="Segoe UI"/>
          <w:b/>
          <w:bCs/>
          <w:sz w:val="24"/>
          <w:szCs w:val="24"/>
        </w:rPr>
        <w:t>MO</w:t>
      </w:r>
      <w:r w:rsidR="00543E8E" w:rsidRPr="00464674">
        <w:rPr>
          <w:rFonts w:eastAsia="Segoe UI"/>
          <w:sz w:val="24"/>
          <w:szCs w:val="24"/>
        </w:rPr>
        <w:t xml:space="preserve"> </w:t>
      </w:r>
      <w:r w:rsidR="006D6F83" w:rsidRPr="00464674">
        <w:rPr>
          <w:rFonts w:eastAsia="Segoe UI"/>
          <w:sz w:val="24"/>
          <w:szCs w:val="24"/>
        </w:rPr>
        <w:t>Then the other would be the populations, the analysis and focus on fall Chinook, and I got pretty good handle on all the numbers that relative to the goals. But my recollection of spring-run Chinook, this question mark about reevaluating the escapement adult returns in most years. I was at the Science Symposium and the open thing out there at the Lewiston Hotel, wherever it was, and in most of those years the only metric we have for relative abundance of spring run equated to spawning goals is the run-size estimate from the CDFW weir at Junction City and so most of those years you were meeting those numbers. So, my question would be because and it came up in the context of this spring Chinook holding experiment that continues to be vetted, I guess, and so and it was clearly from a concept of saying, well, what's broke with that picture in there to the meet the goals there, not the goals are wrong? That's what you guys say, is it reasonable numbers? They may well be, but they represent the best available science. And that's I think it's 6000 naturals versus 3000 hatchery returns, I believe that's right for Spring run. </w:t>
      </w:r>
    </w:p>
    <w:p w14:paraId="1C72821A" w14:textId="77777777" w:rsidR="002E3C85" w:rsidRPr="00464674" w:rsidRDefault="00631F83" w:rsidP="005E4AF7">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5E4AF7" w:rsidRPr="00464674">
        <w:rPr>
          <w:rFonts w:eastAsia="Segoe UI"/>
          <w:sz w:val="24"/>
          <w:szCs w:val="24"/>
        </w:rPr>
        <w:t>I'm not sure if I can add anything to that.</w:t>
      </w:r>
      <w:r w:rsidR="00543E8E" w:rsidRPr="00464674">
        <w:rPr>
          <w:rFonts w:eastAsia="Segoe UI"/>
          <w:sz w:val="24"/>
          <w:szCs w:val="24"/>
        </w:rPr>
        <w:t xml:space="preserve"> </w:t>
      </w:r>
      <w:r w:rsidR="005E4AF7" w:rsidRPr="00464674">
        <w:rPr>
          <w:rFonts w:eastAsia="Segoe UI"/>
          <w:sz w:val="24"/>
          <w:szCs w:val="24"/>
        </w:rPr>
        <w:t>I think those are some open questions still.</w:t>
      </w:r>
      <w:r w:rsidR="002E3C85" w:rsidRPr="00464674">
        <w:rPr>
          <w:rFonts w:eastAsia="Segoe UI"/>
          <w:sz w:val="24"/>
          <w:szCs w:val="24"/>
        </w:rPr>
        <w:t xml:space="preserve"> </w:t>
      </w:r>
      <w:r w:rsidR="005E4AF7" w:rsidRPr="00464674">
        <w:rPr>
          <w:rFonts w:eastAsia="Segoe UI"/>
          <w:sz w:val="24"/>
          <w:szCs w:val="24"/>
        </w:rPr>
        <w:t>This report recommended looking into those open questions</w:t>
      </w:r>
      <w:r w:rsidR="002E3C85" w:rsidRPr="00464674">
        <w:rPr>
          <w:rFonts w:eastAsia="Segoe UI"/>
          <w:sz w:val="24"/>
          <w:szCs w:val="24"/>
        </w:rPr>
        <w:t xml:space="preserve">. </w:t>
      </w:r>
    </w:p>
    <w:p w14:paraId="7E295B85" w14:textId="77777777" w:rsidR="00685D73" w:rsidRPr="00464674" w:rsidRDefault="002E3C85" w:rsidP="005E4AF7">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5E4AF7" w:rsidRPr="00464674">
        <w:rPr>
          <w:rFonts w:eastAsia="Segoe UI"/>
          <w:sz w:val="24"/>
          <w:szCs w:val="24"/>
        </w:rPr>
        <w:t>OK, so</w:t>
      </w:r>
      <w:r w:rsidRPr="00464674">
        <w:rPr>
          <w:rFonts w:eastAsia="Segoe UI"/>
          <w:sz w:val="24"/>
          <w:szCs w:val="24"/>
        </w:rPr>
        <w:t xml:space="preserve">, </w:t>
      </w:r>
      <w:r w:rsidR="005E4AF7" w:rsidRPr="00464674">
        <w:rPr>
          <w:rFonts w:eastAsia="Segoe UI"/>
          <w:sz w:val="24"/>
          <w:szCs w:val="24"/>
        </w:rPr>
        <w:t>my other point would be that we were then expending resources and evaluation</w:t>
      </w:r>
      <w:r w:rsidR="00013E45" w:rsidRPr="00464674">
        <w:rPr>
          <w:rFonts w:eastAsia="Segoe UI"/>
          <w:sz w:val="24"/>
          <w:szCs w:val="24"/>
        </w:rPr>
        <w:t xml:space="preserve"> a</w:t>
      </w:r>
      <w:r w:rsidR="005E4AF7" w:rsidRPr="00464674">
        <w:rPr>
          <w:rFonts w:eastAsia="Segoe UI"/>
          <w:sz w:val="24"/>
          <w:szCs w:val="24"/>
        </w:rPr>
        <w:t>nd is it something</w:t>
      </w:r>
      <w:r w:rsidR="00013E45" w:rsidRPr="00464674">
        <w:rPr>
          <w:rFonts w:eastAsia="Segoe UI"/>
          <w:sz w:val="24"/>
          <w:szCs w:val="24"/>
        </w:rPr>
        <w:t xml:space="preserve">; </w:t>
      </w:r>
      <w:r w:rsidR="005E4AF7" w:rsidRPr="00464674">
        <w:rPr>
          <w:rFonts w:eastAsia="Segoe UI"/>
          <w:sz w:val="24"/>
          <w:szCs w:val="24"/>
        </w:rPr>
        <w:t>that's what was a missed a surprise to me as well</w:t>
      </w:r>
      <w:r w:rsidR="00143112" w:rsidRPr="00464674">
        <w:rPr>
          <w:rFonts w:eastAsia="Segoe UI"/>
          <w:sz w:val="24"/>
          <w:szCs w:val="24"/>
        </w:rPr>
        <w:t xml:space="preserve"> w</w:t>
      </w:r>
      <w:r w:rsidR="005E4AF7" w:rsidRPr="00464674">
        <w:rPr>
          <w:rFonts w:eastAsia="Segoe UI"/>
          <w:sz w:val="24"/>
          <w:szCs w:val="24"/>
        </w:rPr>
        <w:t>hat are we trying to fix there with those?</w:t>
      </w:r>
      <w:r w:rsidR="00543E8E" w:rsidRPr="00464674">
        <w:rPr>
          <w:rFonts w:eastAsia="Segoe UI"/>
          <w:sz w:val="24"/>
          <w:szCs w:val="24"/>
        </w:rPr>
        <w:t xml:space="preserve"> </w:t>
      </w:r>
      <w:r w:rsidR="005E4AF7" w:rsidRPr="00464674">
        <w:rPr>
          <w:rFonts w:eastAsia="Segoe UI"/>
          <w:sz w:val="24"/>
          <w:szCs w:val="24"/>
        </w:rPr>
        <w:t>And I've also had a concern about the modeling and just</w:t>
      </w:r>
      <w:r w:rsidR="003017FD" w:rsidRPr="00464674">
        <w:rPr>
          <w:rFonts w:eastAsia="Segoe UI"/>
          <w:sz w:val="24"/>
          <w:szCs w:val="24"/>
        </w:rPr>
        <w:t xml:space="preserve"> t</w:t>
      </w:r>
      <w:r w:rsidR="005E4AF7" w:rsidRPr="00464674">
        <w:rPr>
          <w:rFonts w:eastAsia="Segoe UI"/>
          <w:sz w:val="24"/>
          <w:szCs w:val="24"/>
        </w:rPr>
        <w:t>he conceptual model, the modeling's efforts that are underway</w:t>
      </w:r>
      <w:r w:rsidR="003017FD" w:rsidRPr="00464674">
        <w:rPr>
          <w:rFonts w:eastAsia="Segoe UI"/>
          <w:sz w:val="24"/>
          <w:szCs w:val="24"/>
        </w:rPr>
        <w:t xml:space="preserve"> w</w:t>
      </w:r>
      <w:r w:rsidR="005E4AF7" w:rsidRPr="00464674">
        <w:rPr>
          <w:rFonts w:eastAsia="Segoe UI"/>
          <w:sz w:val="24"/>
          <w:szCs w:val="24"/>
        </w:rPr>
        <w:t xml:space="preserve">ay back to early work of segregating the </w:t>
      </w:r>
      <w:r w:rsidR="005E4AF7" w:rsidRPr="00464674">
        <w:rPr>
          <w:rFonts w:eastAsia="Segoe UI"/>
          <w:sz w:val="24"/>
          <w:szCs w:val="24"/>
        </w:rPr>
        <w:lastRenderedPageBreak/>
        <w:t>spring and fall races, they're totally</w:t>
      </w:r>
      <w:r w:rsidR="003017FD" w:rsidRPr="00464674">
        <w:rPr>
          <w:rFonts w:eastAsia="Segoe UI"/>
          <w:sz w:val="24"/>
          <w:szCs w:val="24"/>
        </w:rPr>
        <w:t xml:space="preserve"> m</w:t>
      </w:r>
      <w:r w:rsidR="005E4AF7" w:rsidRPr="00464674">
        <w:rPr>
          <w:rFonts w:eastAsia="Segoe UI"/>
          <w:sz w:val="24"/>
          <w:szCs w:val="24"/>
        </w:rPr>
        <w:t>anagement objectives</w:t>
      </w:r>
      <w:r w:rsidR="00E43E30" w:rsidRPr="00464674">
        <w:rPr>
          <w:rFonts w:eastAsia="Segoe UI"/>
          <w:sz w:val="24"/>
          <w:szCs w:val="24"/>
        </w:rPr>
        <w:t>, o</w:t>
      </w:r>
      <w:r w:rsidR="005E4AF7" w:rsidRPr="00464674">
        <w:rPr>
          <w:rFonts w:eastAsia="Segoe UI"/>
          <w:sz w:val="24"/>
          <w:szCs w:val="24"/>
        </w:rPr>
        <w:t xml:space="preserve">ne's listed under the </w:t>
      </w:r>
      <w:r w:rsidR="00EE3809" w:rsidRPr="00464674">
        <w:rPr>
          <w:rFonts w:eastAsia="Segoe UI"/>
          <w:sz w:val="24"/>
          <w:szCs w:val="24"/>
        </w:rPr>
        <w:t>State, one</w:t>
      </w:r>
      <w:r w:rsidR="009436A9" w:rsidRPr="00464674">
        <w:rPr>
          <w:rFonts w:eastAsia="Segoe UI"/>
          <w:sz w:val="24"/>
          <w:szCs w:val="24"/>
        </w:rPr>
        <w:t xml:space="preserve"> is</w:t>
      </w:r>
      <w:r w:rsidR="005E4AF7" w:rsidRPr="00464674">
        <w:rPr>
          <w:rFonts w:eastAsia="Segoe UI"/>
          <w:sz w:val="24"/>
          <w:szCs w:val="24"/>
        </w:rPr>
        <w:t xml:space="preserve"> petition for listing under </w:t>
      </w:r>
      <w:r w:rsidR="009436A9" w:rsidRPr="00464674">
        <w:rPr>
          <w:rFonts w:eastAsia="Segoe UI"/>
          <w:sz w:val="24"/>
          <w:szCs w:val="24"/>
        </w:rPr>
        <w:t>F</w:t>
      </w:r>
      <w:r w:rsidR="005E4AF7" w:rsidRPr="00464674">
        <w:rPr>
          <w:rFonts w:eastAsia="Segoe UI"/>
          <w:sz w:val="24"/>
          <w:szCs w:val="24"/>
        </w:rPr>
        <w:t>ederal.</w:t>
      </w:r>
      <w:r w:rsidR="00543E8E" w:rsidRPr="00464674">
        <w:rPr>
          <w:rFonts w:eastAsia="Segoe UI"/>
          <w:sz w:val="24"/>
          <w:szCs w:val="24"/>
        </w:rPr>
        <w:t xml:space="preserve"> So,</w:t>
      </w:r>
      <w:r w:rsidR="005E4AF7" w:rsidRPr="00464674">
        <w:rPr>
          <w:rFonts w:eastAsia="Segoe UI"/>
          <w:sz w:val="24"/>
          <w:szCs w:val="24"/>
        </w:rPr>
        <w:t xml:space="preserve"> there's whole different management requirements for the relative, the races of </w:t>
      </w:r>
      <w:r w:rsidR="00DD296B" w:rsidRPr="00464674">
        <w:rPr>
          <w:rFonts w:eastAsia="Segoe UI"/>
          <w:sz w:val="24"/>
          <w:szCs w:val="24"/>
        </w:rPr>
        <w:t>Chinook</w:t>
      </w:r>
      <w:r w:rsidR="005E4AF7" w:rsidRPr="00464674">
        <w:rPr>
          <w:rFonts w:eastAsia="Segoe UI"/>
          <w:sz w:val="24"/>
          <w:szCs w:val="24"/>
        </w:rPr>
        <w:t xml:space="preserve">. And he did say that </w:t>
      </w:r>
      <w:r w:rsidR="00DD296B" w:rsidRPr="00464674">
        <w:rPr>
          <w:rFonts w:eastAsia="Segoe UI"/>
          <w:sz w:val="24"/>
          <w:szCs w:val="24"/>
        </w:rPr>
        <w:t>Steelhead are d</w:t>
      </w:r>
      <w:r w:rsidR="005E4AF7" w:rsidRPr="00464674">
        <w:rPr>
          <w:rFonts w:eastAsia="Segoe UI"/>
          <w:sz w:val="24"/>
          <w:szCs w:val="24"/>
        </w:rPr>
        <w:t>oing pretty well, right?</w:t>
      </w:r>
      <w:r w:rsidR="00543E8E" w:rsidRPr="00464674">
        <w:rPr>
          <w:rFonts w:eastAsia="Segoe UI"/>
          <w:sz w:val="24"/>
          <w:szCs w:val="24"/>
        </w:rPr>
        <w:t xml:space="preserve"> </w:t>
      </w:r>
      <w:r w:rsidR="005E4AF7" w:rsidRPr="00464674">
        <w:rPr>
          <w:rFonts w:eastAsia="Segoe UI"/>
          <w:sz w:val="24"/>
          <w:szCs w:val="24"/>
        </w:rPr>
        <w:t>So that's and that's the whole your flavor of your report is the debate that's been underway for about 5 plus years now about winter flow variability.</w:t>
      </w:r>
      <w:r w:rsidR="00543E8E" w:rsidRPr="00464674">
        <w:rPr>
          <w:rFonts w:eastAsia="Segoe UI"/>
          <w:sz w:val="24"/>
          <w:szCs w:val="24"/>
        </w:rPr>
        <w:t xml:space="preserve"> </w:t>
      </w:r>
      <w:r w:rsidR="005E4AF7" w:rsidRPr="00464674">
        <w:rPr>
          <w:rFonts w:eastAsia="Segoe UI"/>
          <w:sz w:val="24"/>
          <w:szCs w:val="24"/>
        </w:rPr>
        <w:t xml:space="preserve">And </w:t>
      </w:r>
      <w:r w:rsidR="00543E8E" w:rsidRPr="00464674">
        <w:rPr>
          <w:rFonts w:eastAsia="Segoe UI"/>
          <w:sz w:val="24"/>
          <w:szCs w:val="24"/>
        </w:rPr>
        <w:t>so,</w:t>
      </w:r>
      <w:r w:rsidR="005E4AF7" w:rsidRPr="00464674">
        <w:rPr>
          <w:rFonts w:eastAsia="Segoe UI"/>
          <w:sz w:val="24"/>
          <w:szCs w:val="24"/>
        </w:rPr>
        <w:t xml:space="preserve"> when you look at all of the species, you</w:t>
      </w:r>
      <w:r w:rsidR="00543E8E" w:rsidRPr="00464674">
        <w:rPr>
          <w:rFonts w:eastAsia="Segoe UI"/>
          <w:sz w:val="24"/>
          <w:szCs w:val="24"/>
        </w:rPr>
        <w:t>’ve</w:t>
      </w:r>
      <w:r w:rsidR="005E4AF7" w:rsidRPr="00464674">
        <w:rPr>
          <w:rFonts w:eastAsia="Segoe UI"/>
          <w:sz w:val="24"/>
          <w:szCs w:val="24"/>
        </w:rPr>
        <w:t xml:space="preserve"> </w:t>
      </w:r>
      <w:r w:rsidR="00543E8E" w:rsidRPr="00464674">
        <w:rPr>
          <w:rFonts w:eastAsia="Segoe UI"/>
          <w:sz w:val="24"/>
          <w:szCs w:val="24"/>
        </w:rPr>
        <w:t>got to</w:t>
      </w:r>
      <w:r w:rsidR="005E4AF7" w:rsidRPr="00464674">
        <w:rPr>
          <w:rFonts w:eastAsia="Segoe UI"/>
          <w:sz w:val="24"/>
          <w:szCs w:val="24"/>
        </w:rPr>
        <w:t xml:space="preserve"> look at those</w:t>
      </w:r>
      <w:r w:rsidR="00685D73" w:rsidRPr="00464674">
        <w:rPr>
          <w:rFonts w:eastAsia="Segoe UI"/>
          <w:sz w:val="24"/>
          <w:szCs w:val="24"/>
        </w:rPr>
        <w:t xml:space="preserve"> a</w:t>
      </w:r>
      <w:r w:rsidR="005E4AF7" w:rsidRPr="00464674">
        <w:rPr>
          <w:rFonts w:eastAsia="Segoe UI"/>
          <w:sz w:val="24"/>
          <w:szCs w:val="24"/>
        </w:rPr>
        <w:t>nd we've been really, really focused on</w:t>
      </w:r>
      <w:r w:rsidR="009B0913" w:rsidRPr="00464674">
        <w:rPr>
          <w:rFonts w:eastAsia="Segoe UI"/>
          <w:sz w:val="24"/>
          <w:szCs w:val="24"/>
        </w:rPr>
        <w:t xml:space="preserve"> </w:t>
      </w:r>
      <w:r w:rsidR="009B0913" w:rsidRPr="00464674">
        <w:rPr>
          <w:rFonts w:eastAsia="Segoe UI"/>
          <w:sz w:val="24"/>
          <w:szCs w:val="24"/>
        </w:rPr>
        <w:br/>
        <w:t>fall Chinook.</w:t>
      </w:r>
      <w:r w:rsidR="005E4AF7" w:rsidRPr="00464674">
        <w:rPr>
          <w:rFonts w:eastAsia="Segoe UI"/>
          <w:sz w:val="24"/>
          <w:szCs w:val="24"/>
        </w:rPr>
        <w:br/>
      </w:r>
      <w:r w:rsidR="009B0913" w:rsidRPr="00464674">
        <w:rPr>
          <w:rFonts w:eastAsia="Segoe UI"/>
          <w:b/>
          <w:bCs/>
          <w:sz w:val="24"/>
          <w:szCs w:val="24"/>
        </w:rPr>
        <w:t>EP</w:t>
      </w:r>
      <w:r w:rsidR="009B0913" w:rsidRPr="00464674">
        <w:rPr>
          <w:rFonts w:eastAsia="Segoe UI"/>
          <w:sz w:val="24"/>
          <w:szCs w:val="24"/>
        </w:rPr>
        <w:t xml:space="preserve"> </w:t>
      </w:r>
      <w:r w:rsidR="005E4AF7" w:rsidRPr="00464674">
        <w:rPr>
          <w:rFonts w:eastAsia="Segoe UI"/>
          <w:sz w:val="24"/>
          <w:szCs w:val="24"/>
        </w:rPr>
        <w:t>Yeah.</w:t>
      </w:r>
      <w:r w:rsidR="00543E8E" w:rsidRPr="00464674">
        <w:rPr>
          <w:rFonts w:eastAsia="Segoe UI"/>
          <w:sz w:val="24"/>
          <w:szCs w:val="24"/>
        </w:rPr>
        <w:t xml:space="preserve"> </w:t>
      </w:r>
      <w:r w:rsidR="005E4AF7" w:rsidRPr="00464674">
        <w:rPr>
          <w:rFonts w:eastAsia="Segoe UI"/>
          <w:sz w:val="24"/>
          <w:szCs w:val="24"/>
        </w:rPr>
        <w:t>Thank you.</w:t>
      </w:r>
      <w:r w:rsidR="00543E8E" w:rsidRPr="00464674">
        <w:rPr>
          <w:rFonts w:eastAsia="Segoe UI"/>
          <w:sz w:val="24"/>
          <w:szCs w:val="24"/>
        </w:rPr>
        <w:t xml:space="preserve"> </w:t>
      </w:r>
      <w:r w:rsidR="005E4AF7" w:rsidRPr="00464674">
        <w:rPr>
          <w:rFonts w:eastAsia="Segoe UI"/>
          <w:sz w:val="24"/>
          <w:szCs w:val="24"/>
        </w:rPr>
        <w:t>Maybe some of those are things that we should consider for the science plan in future years.</w:t>
      </w:r>
      <w:r w:rsidR="00543E8E" w:rsidRPr="00464674">
        <w:rPr>
          <w:rFonts w:eastAsia="Segoe UI"/>
          <w:sz w:val="24"/>
          <w:szCs w:val="24"/>
        </w:rPr>
        <w:t xml:space="preserve"> </w:t>
      </w:r>
      <w:r w:rsidR="005E4AF7" w:rsidRPr="00464674">
        <w:rPr>
          <w:rFonts w:eastAsia="Segoe UI"/>
          <w:sz w:val="24"/>
          <w:szCs w:val="24"/>
        </w:rPr>
        <w:t>Bringing through the IDT proposing process.</w:t>
      </w:r>
      <w:r w:rsidR="00543E8E" w:rsidRPr="00464674">
        <w:rPr>
          <w:rFonts w:eastAsia="Segoe UI"/>
          <w:sz w:val="24"/>
          <w:szCs w:val="24"/>
        </w:rPr>
        <w:t xml:space="preserve"> </w:t>
      </w:r>
    </w:p>
    <w:p w14:paraId="777AA2F1" w14:textId="2C47780E" w:rsidR="00C80959" w:rsidRPr="00464674" w:rsidRDefault="00685D73" w:rsidP="005E4AF7">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5E4AF7" w:rsidRPr="00464674">
        <w:rPr>
          <w:rFonts w:eastAsia="Segoe UI"/>
          <w:sz w:val="24"/>
          <w:szCs w:val="24"/>
        </w:rPr>
        <w:t xml:space="preserve">Which conveniently brings us to FY26 </w:t>
      </w:r>
      <w:r w:rsidR="006B1D6B">
        <w:rPr>
          <w:rFonts w:eastAsia="Segoe UI"/>
          <w:sz w:val="24"/>
          <w:szCs w:val="24"/>
        </w:rPr>
        <w:t>science</w:t>
      </w:r>
      <w:r w:rsidR="005E4AF7" w:rsidRPr="00464674">
        <w:rPr>
          <w:rFonts w:eastAsia="Segoe UI"/>
          <w:sz w:val="24"/>
          <w:szCs w:val="24"/>
        </w:rPr>
        <w:t xml:space="preserve"> process</w:t>
      </w:r>
      <w:r w:rsidR="00C80959" w:rsidRPr="00464674">
        <w:rPr>
          <w:rFonts w:eastAsia="Segoe UI"/>
          <w:sz w:val="24"/>
          <w:szCs w:val="24"/>
        </w:rPr>
        <w:t xml:space="preserve">. </w:t>
      </w:r>
    </w:p>
    <w:p w14:paraId="62C160E4" w14:textId="74239CAA" w:rsidR="005E4AF7" w:rsidRPr="00464674" w:rsidRDefault="00C80959" w:rsidP="005E4AF7">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AE6BD3" w:rsidRPr="00464674">
        <w:rPr>
          <w:rFonts w:eastAsia="Segoe UI"/>
          <w:sz w:val="24"/>
          <w:szCs w:val="24"/>
        </w:rPr>
        <w:t>Y</w:t>
      </w:r>
      <w:r w:rsidR="005E4AF7" w:rsidRPr="00464674">
        <w:rPr>
          <w:rFonts w:eastAsia="Segoe UI"/>
          <w:sz w:val="24"/>
          <w:szCs w:val="24"/>
        </w:rPr>
        <w:t>es.</w:t>
      </w:r>
      <w:r w:rsidR="005E4AF7" w:rsidRPr="00464674">
        <w:rPr>
          <w:rFonts w:eastAsia="Segoe UI"/>
          <w:b/>
          <w:bCs/>
          <w:sz w:val="24"/>
          <w:szCs w:val="24"/>
        </w:rPr>
        <w:br/>
      </w:r>
      <w:r w:rsidR="00543E8E" w:rsidRPr="00464674">
        <w:rPr>
          <w:rFonts w:eastAsia="Segoe UI"/>
          <w:b/>
          <w:bCs/>
          <w:sz w:val="24"/>
          <w:szCs w:val="24"/>
        </w:rPr>
        <w:t>KM</w:t>
      </w:r>
      <w:r w:rsidR="00543E8E" w:rsidRPr="00464674">
        <w:rPr>
          <w:rFonts w:eastAsia="Segoe UI"/>
          <w:sz w:val="24"/>
          <w:szCs w:val="24"/>
        </w:rPr>
        <w:t xml:space="preserve"> </w:t>
      </w:r>
      <w:r w:rsidRPr="00464674">
        <w:rPr>
          <w:rFonts w:eastAsia="Segoe UI"/>
          <w:sz w:val="24"/>
          <w:szCs w:val="24"/>
        </w:rPr>
        <w:t>Took the words out of m</w:t>
      </w:r>
      <w:r w:rsidR="005E4AF7" w:rsidRPr="00464674">
        <w:rPr>
          <w:rFonts w:eastAsia="Segoe UI"/>
          <w:sz w:val="24"/>
          <w:szCs w:val="24"/>
        </w:rPr>
        <w:t>y mouth.</w:t>
      </w:r>
      <w:r w:rsidR="00543E8E" w:rsidRPr="00464674">
        <w:rPr>
          <w:rFonts w:eastAsia="Segoe UI"/>
          <w:sz w:val="24"/>
          <w:szCs w:val="24"/>
        </w:rPr>
        <w:t xml:space="preserve"> </w:t>
      </w:r>
      <w:r w:rsidR="005E4AF7" w:rsidRPr="00464674">
        <w:rPr>
          <w:rFonts w:eastAsia="Segoe UI"/>
          <w:sz w:val="24"/>
          <w:szCs w:val="24"/>
        </w:rPr>
        <w:t>Do you need a breath, Eric?</w:t>
      </w:r>
      <w:r w:rsidR="00543E8E" w:rsidRPr="00464674">
        <w:rPr>
          <w:rFonts w:eastAsia="Segoe UI"/>
          <w:sz w:val="24"/>
          <w:szCs w:val="24"/>
        </w:rPr>
        <w:t xml:space="preserve"> </w:t>
      </w:r>
      <w:r w:rsidR="005E4AF7" w:rsidRPr="00464674">
        <w:rPr>
          <w:rFonts w:eastAsia="Segoe UI"/>
          <w:sz w:val="24"/>
          <w:szCs w:val="24"/>
        </w:rPr>
        <w:t>Are you still able to continue with the FY26 science proposals?</w:t>
      </w:r>
      <w:r w:rsidR="005E4AF7" w:rsidRPr="00464674">
        <w:rPr>
          <w:rFonts w:eastAsia="Segoe UI"/>
          <w:b/>
          <w:bCs/>
          <w:sz w:val="24"/>
          <w:szCs w:val="24"/>
        </w:rPr>
        <w:br/>
      </w:r>
      <w:r w:rsidR="00AE6BD3" w:rsidRPr="00464674">
        <w:rPr>
          <w:rFonts w:eastAsia="Segoe UI"/>
          <w:b/>
          <w:bCs/>
          <w:sz w:val="24"/>
          <w:szCs w:val="24"/>
        </w:rPr>
        <w:t>EH</w:t>
      </w:r>
      <w:r w:rsidR="00AE6BD3" w:rsidRPr="00464674">
        <w:rPr>
          <w:rFonts w:eastAsia="Segoe UI"/>
          <w:sz w:val="24"/>
          <w:szCs w:val="24"/>
        </w:rPr>
        <w:t xml:space="preserve"> I vote f</w:t>
      </w:r>
      <w:r w:rsidR="005E4AF7" w:rsidRPr="00464674">
        <w:rPr>
          <w:rFonts w:eastAsia="Segoe UI"/>
          <w:sz w:val="24"/>
          <w:szCs w:val="24"/>
        </w:rPr>
        <w:t xml:space="preserve">or a quick </w:t>
      </w:r>
      <w:r w:rsidR="00AE6BD3" w:rsidRPr="00464674">
        <w:rPr>
          <w:rFonts w:eastAsia="Segoe UI"/>
          <w:sz w:val="24"/>
          <w:szCs w:val="24"/>
        </w:rPr>
        <w:t>break;</w:t>
      </w:r>
      <w:r w:rsidR="005E4AF7" w:rsidRPr="00464674">
        <w:rPr>
          <w:rFonts w:eastAsia="Segoe UI"/>
          <w:sz w:val="24"/>
          <w:szCs w:val="24"/>
        </w:rPr>
        <w:t xml:space="preserve"> I feel like we're melting.</w:t>
      </w:r>
      <w:r w:rsidR="00543E8E" w:rsidRPr="00464674">
        <w:rPr>
          <w:rFonts w:eastAsia="Segoe UI"/>
          <w:sz w:val="24"/>
          <w:szCs w:val="24"/>
        </w:rPr>
        <w:t xml:space="preserve"> </w:t>
      </w:r>
      <w:r w:rsidR="00AE6BD3" w:rsidRPr="00464674">
        <w:rPr>
          <w:rFonts w:eastAsia="Segoe UI"/>
          <w:sz w:val="24"/>
          <w:szCs w:val="24"/>
        </w:rPr>
        <w:t>Can w</w:t>
      </w:r>
      <w:r w:rsidR="005E4AF7" w:rsidRPr="00464674">
        <w:rPr>
          <w:rFonts w:eastAsia="Segoe UI"/>
          <w:sz w:val="24"/>
          <w:szCs w:val="24"/>
        </w:rPr>
        <w:t>e move our break up</w:t>
      </w:r>
      <w:r w:rsidR="00543E8E" w:rsidRPr="00464674">
        <w:rPr>
          <w:rFonts w:eastAsia="Segoe UI"/>
          <w:sz w:val="24"/>
          <w:szCs w:val="24"/>
        </w:rPr>
        <w:t>?</w:t>
      </w:r>
      <w:r w:rsidR="005E4AF7" w:rsidRPr="00464674">
        <w:rPr>
          <w:rFonts w:eastAsia="Segoe UI"/>
          <w:b/>
          <w:bCs/>
          <w:sz w:val="24"/>
          <w:szCs w:val="24"/>
        </w:rPr>
        <w:br/>
      </w:r>
      <w:r w:rsidR="00543E8E" w:rsidRPr="00464674">
        <w:rPr>
          <w:rFonts w:eastAsia="Segoe UI"/>
          <w:b/>
          <w:bCs/>
          <w:sz w:val="24"/>
          <w:szCs w:val="24"/>
        </w:rPr>
        <w:t>KM</w:t>
      </w:r>
      <w:r w:rsidR="00543E8E" w:rsidRPr="00464674">
        <w:rPr>
          <w:rFonts w:eastAsia="Segoe UI"/>
          <w:sz w:val="24"/>
          <w:szCs w:val="24"/>
        </w:rPr>
        <w:t xml:space="preserve"> </w:t>
      </w:r>
      <w:r w:rsidR="005E4AF7" w:rsidRPr="00464674">
        <w:rPr>
          <w:rFonts w:eastAsia="Segoe UI"/>
          <w:sz w:val="24"/>
          <w:szCs w:val="24"/>
        </w:rPr>
        <w:t>Sure.</w:t>
      </w:r>
      <w:r w:rsidR="00543E8E" w:rsidRPr="00464674">
        <w:rPr>
          <w:rFonts w:eastAsia="Segoe UI"/>
          <w:sz w:val="24"/>
          <w:szCs w:val="24"/>
        </w:rPr>
        <w:t xml:space="preserve"> </w:t>
      </w:r>
      <w:r w:rsidR="005E4AF7" w:rsidRPr="00464674">
        <w:rPr>
          <w:rFonts w:eastAsia="Segoe UI"/>
          <w:sz w:val="24"/>
          <w:szCs w:val="24"/>
        </w:rPr>
        <w:t>OK.</w:t>
      </w:r>
      <w:r w:rsidR="00543E8E" w:rsidRPr="00464674">
        <w:rPr>
          <w:rFonts w:eastAsia="Segoe UI"/>
          <w:sz w:val="24"/>
          <w:szCs w:val="24"/>
        </w:rPr>
        <w:t xml:space="preserve"> 15-minute</w:t>
      </w:r>
      <w:r w:rsidR="005E4AF7" w:rsidRPr="00464674">
        <w:rPr>
          <w:rFonts w:eastAsia="Segoe UI"/>
          <w:sz w:val="24"/>
          <w:szCs w:val="24"/>
        </w:rPr>
        <w:t xml:space="preserve"> break that still work for folks</w:t>
      </w:r>
      <w:r w:rsidR="004E6404" w:rsidRPr="00464674">
        <w:rPr>
          <w:rFonts w:eastAsia="Segoe UI"/>
          <w:sz w:val="24"/>
          <w:szCs w:val="24"/>
        </w:rPr>
        <w:t>?</w:t>
      </w:r>
      <w:r w:rsidR="005E4AF7" w:rsidRPr="00464674">
        <w:rPr>
          <w:rFonts w:eastAsia="Segoe UI"/>
          <w:b/>
          <w:bCs/>
          <w:sz w:val="24"/>
          <w:szCs w:val="24"/>
        </w:rPr>
        <w:br/>
        <w:t xml:space="preserve">JLy  </w:t>
      </w:r>
      <w:r w:rsidR="00543E8E" w:rsidRPr="00464674">
        <w:rPr>
          <w:rFonts w:eastAsia="Segoe UI"/>
          <w:b/>
          <w:bCs/>
          <w:sz w:val="24"/>
          <w:szCs w:val="24"/>
        </w:rPr>
        <w:t xml:space="preserve"> </w:t>
      </w:r>
      <w:r w:rsidR="005E4AF7" w:rsidRPr="00464674">
        <w:rPr>
          <w:rFonts w:eastAsia="Segoe UI"/>
          <w:sz w:val="24"/>
          <w:szCs w:val="24"/>
        </w:rPr>
        <w:t>Yep. Yeah</w:t>
      </w:r>
      <w:r w:rsidR="004E6404" w:rsidRPr="00464674">
        <w:rPr>
          <w:rFonts w:eastAsia="Segoe UI"/>
          <w:sz w:val="24"/>
          <w:szCs w:val="24"/>
        </w:rPr>
        <w:t>, w</w:t>
      </w:r>
      <w:r w:rsidR="005E4AF7" w:rsidRPr="00464674">
        <w:rPr>
          <w:rFonts w:eastAsia="Segoe UI"/>
          <w:sz w:val="24"/>
          <w:szCs w:val="24"/>
        </w:rPr>
        <w:t>e</w:t>
      </w:r>
      <w:r w:rsidR="00543E8E" w:rsidRPr="00464674">
        <w:rPr>
          <w:rFonts w:eastAsia="Segoe UI"/>
          <w:sz w:val="24"/>
          <w:szCs w:val="24"/>
        </w:rPr>
        <w:t>’ve</w:t>
      </w:r>
      <w:r w:rsidR="005E4AF7" w:rsidRPr="00464674">
        <w:rPr>
          <w:rFonts w:eastAsia="Segoe UI"/>
          <w:sz w:val="24"/>
          <w:szCs w:val="24"/>
        </w:rPr>
        <w:t xml:space="preserve"> </w:t>
      </w:r>
      <w:r w:rsidR="00543E8E" w:rsidRPr="00464674">
        <w:rPr>
          <w:rFonts w:eastAsia="Segoe UI"/>
          <w:sz w:val="24"/>
          <w:szCs w:val="24"/>
        </w:rPr>
        <w:t>got to</w:t>
      </w:r>
      <w:r w:rsidR="005E4AF7" w:rsidRPr="00464674">
        <w:rPr>
          <w:rFonts w:eastAsia="Segoe UI"/>
          <w:sz w:val="24"/>
          <w:szCs w:val="24"/>
        </w:rPr>
        <w:t xml:space="preserve"> move around after lunch.</w:t>
      </w:r>
      <w:r w:rsidR="005E4AF7" w:rsidRPr="00464674">
        <w:rPr>
          <w:rFonts w:eastAsia="Segoe UI"/>
          <w:b/>
          <w:bCs/>
          <w:sz w:val="24"/>
          <w:szCs w:val="24"/>
        </w:rPr>
        <w:br/>
      </w:r>
      <w:r w:rsidR="005E7709" w:rsidRPr="00464674">
        <w:rPr>
          <w:rFonts w:eastAsia="Segoe UI"/>
          <w:b/>
          <w:bCs/>
          <w:sz w:val="24"/>
          <w:szCs w:val="24"/>
        </w:rPr>
        <w:t>EP</w:t>
      </w:r>
      <w:r w:rsidR="005E4AF7" w:rsidRPr="00464674">
        <w:rPr>
          <w:rFonts w:eastAsia="Segoe UI"/>
          <w:b/>
          <w:bCs/>
          <w:sz w:val="24"/>
          <w:szCs w:val="24"/>
        </w:rPr>
        <w:t xml:space="preserve"> </w:t>
      </w:r>
      <w:r w:rsidR="005E4AF7" w:rsidRPr="00464674">
        <w:rPr>
          <w:rFonts w:eastAsia="Segoe UI"/>
          <w:sz w:val="24"/>
          <w:szCs w:val="24"/>
        </w:rPr>
        <w:t xml:space="preserve">I </w:t>
      </w:r>
      <w:r w:rsidR="00EC0C4F" w:rsidRPr="00464674">
        <w:rPr>
          <w:rFonts w:eastAsia="Segoe UI"/>
          <w:sz w:val="24"/>
          <w:szCs w:val="24"/>
        </w:rPr>
        <w:t>said</w:t>
      </w:r>
      <w:r w:rsidR="005E4AF7" w:rsidRPr="00464674">
        <w:rPr>
          <w:rFonts w:eastAsia="Segoe UI"/>
          <w:sz w:val="24"/>
          <w:szCs w:val="24"/>
        </w:rPr>
        <w:t xml:space="preserve"> you probably don't </w:t>
      </w:r>
      <w:r w:rsidR="00543E8E" w:rsidRPr="00464674">
        <w:rPr>
          <w:rFonts w:eastAsia="Segoe UI"/>
          <w:sz w:val="24"/>
          <w:szCs w:val="24"/>
        </w:rPr>
        <w:t>want to</w:t>
      </w:r>
      <w:r w:rsidR="005E4AF7" w:rsidRPr="00464674">
        <w:rPr>
          <w:rFonts w:eastAsia="Segoe UI"/>
          <w:sz w:val="24"/>
          <w:szCs w:val="24"/>
        </w:rPr>
        <w:t xml:space="preserve"> listen to me for two hours </w:t>
      </w:r>
      <w:r w:rsidR="00EC0C4F" w:rsidRPr="00464674">
        <w:rPr>
          <w:rFonts w:eastAsia="Segoe UI"/>
          <w:sz w:val="24"/>
          <w:szCs w:val="24"/>
        </w:rPr>
        <w:t>straight</w:t>
      </w:r>
      <w:r w:rsidR="005E4AF7" w:rsidRPr="00464674">
        <w:rPr>
          <w:rFonts w:eastAsia="Segoe UI"/>
          <w:sz w:val="24"/>
          <w:szCs w:val="24"/>
        </w:rPr>
        <w:t>.</w:t>
      </w:r>
      <w:r w:rsidR="005E4AF7" w:rsidRPr="00464674">
        <w:rPr>
          <w:rFonts w:eastAsia="Segoe UI"/>
          <w:b/>
          <w:bCs/>
          <w:sz w:val="24"/>
          <w:szCs w:val="24"/>
        </w:rPr>
        <w:br/>
      </w:r>
      <w:r w:rsidR="008F287F" w:rsidRPr="00464674">
        <w:rPr>
          <w:rFonts w:eastAsia="Segoe UI"/>
          <w:b/>
          <w:bCs/>
          <w:sz w:val="24"/>
          <w:szCs w:val="24"/>
        </w:rPr>
        <w:t>KM</w:t>
      </w:r>
      <w:r w:rsidR="008F287F" w:rsidRPr="00464674">
        <w:rPr>
          <w:rFonts w:eastAsia="Segoe UI"/>
          <w:sz w:val="24"/>
          <w:szCs w:val="24"/>
        </w:rPr>
        <w:t xml:space="preserve"> </w:t>
      </w:r>
      <w:r w:rsidR="005E4AF7" w:rsidRPr="00464674">
        <w:rPr>
          <w:rFonts w:eastAsia="Segoe UI"/>
          <w:sz w:val="24"/>
          <w:szCs w:val="24"/>
        </w:rPr>
        <w:t>See you at</w:t>
      </w:r>
      <w:r w:rsidR="008F287F" w:rsidRPr="00464674">
        <w:rPr>
          <w:rFonts w:eastAsia="Segoe UI"/>
          <w:sz w:val="24"/>
          <w:szCs w:val="24"/>
        </w:rPr>
        <w:t xml:space="preserve"> </w:t>
      </w:r>
      <w:r w:rsidR="005E4AF7" w:rsidRPr="00464674">
        <w:rPr>
          <w:rFonts w:eastAsia="Segoe UI"/>
          <w:sz w:val="24"/>
          <w:szCs w:val="24"/>
        </w:rPr>
        <w:t>2:15.</w:t>
      </w:r>
    </w:p>
    <w:p w14:paraId="0D8511A2" w14:textId="77777777" w:rsidR="0098762D" w:rsidRPr="00464674" w:rsidRDefault="0098762D" w:rsidP="005E4AF7">
      <w:pPr>
        <w:spacing w:line="300" w:lineRule="auto"/>
        <w:rPr>
          <w:rFonts w:eastAsia="Segoe UI"/>
          <w:sz w:val="24"/>
          <w:szCs w:val="24"/>
        </w:rPr>
      </w:pPr>
    </w:p>
    <w:p w14:paraId="7F77AA00" w14:textId="2A626A6B" w:rsidR="0098762D" w:rsidRPr="00464674" w:rsidRDefault="0098762D" w:rsidP="0098762D">
      <w:pPr>
        <w:spacing w:line="300" w:lineRule="auto"/>
        <w:jc w:val="center"/>
        <w:rPr>
          <w:rFonts w:eastAsia="Segoe UI"/>
          <w:b/>
          <w:bCs/>
          <w:color w:val="FF0000"/>
          <w:sz w:val="24"/>
          <w:szCs w:val="24"/>
          <w:u w:val="single"/>
        </w:rPr>
      </w:pPr>
      <w:r w:rsidRPr="00464674">
        <w:rPr>
          <w:rFonts w:eastAsia="Segoe UI"/>
          <w:b/>
          <w:bCs/>
          <w:color w:val="FF0000"/>
          <w:sz w:val="24"/>
          <w:szCs w:val="24"/>
          <w:u w:val="single"/>
        </w:rPr>
        <w:t>BREAK</w:t>
      </w:r>
    </w:p>
    <w:p w14:paraId="2FAEF24E" w14:textId="0EBFD3FE" w:rsidR="005E4AF7" w:rsidRPr="00464674" w:rsidRDefault="005E4AF7" w:rsidP="005E4AF7">
      <w:pPr>
        <w:spacing w:line="300" w:lineRule="auto"/>
      </w:pPr>
      <w:r w:rsidRPr="00464674">
        <w:rPr>
          <w:rFonts w:eastAsia="Segoe UI"/>
          <w:b/>
          <w:bCs/>
          <w:sz w:val="24"/>
          <w:szCs w:val="24"/>
        </w:rPr>
        <w:br/>
      </w:r>
    </w:p>
    <w:p w14:paraId="08F72669" w14:textId="77777777" w:rsidR="001D4FBB" w:rsidRPr="00464674" w:rsidRDefault="001D4FBB" w:rsidP="005E4AF7">
      <w:pPr>
        <w:spacing w:line="300" w:lineRule="auto"/>
        <w:rPr>
          <w:rFonts w:eastAsia="Segoe UI"/>
          <w:b/>
          <w:bCs/>
          <w:sz w:val="24"/>
          <w:szCs w:val="24"/>
        </w:rPr>
      </w:pPr>
      <w:r w:rsidRPr="00464674">
        <w:rPr>
          <w:rFonts w:eastAsia="Segoe UI"/>
          <w:b/>
          <w:bCs/>
          <w:sz w:val="24"/>
          <w:szCs w:val="24"/>
          <w:u w:val="single"/>
        </w:rPr>
        <w:t>FY26 Science Proposals</w:t>
      </w:r>
    </w:p>
    <w:p w14:paraId="353DF930" w14:textId="77777777" w:rsidR="00C80A78" w:rsidRPr="00464674" w:rsidRDefault="001D4FBB" w:rsidP="005E4AF7">
      <w:pPr>
        <w:spacing w:line="300" w:lineRule="auto"/>
        <w:rPr>
          <w:rFonts w:eastAsia="Segoe UI"/>
          <w:b/>
          <w:bCs/>
          <w:sz w:val="24"/>
          <w:szCs w:val="24"/>
          <w:u w:val="single"/>
        </w:rPr>
      </w:pPr>
      <w:r w:rsidRPr="00464674">
        <w:rPr>
          <w:rFonts w:eastAsia="Segoe UI"/>
          <w:b/>
          <w:bCs/>
          <w:sz w:val="24"/>
          <w:szCs w:val="24"/>
          <w:u w:val="single"/>
        </w:rPr>
        <w:t>Decision Item</w:t>
      </w:r>
    </w:p>
    <w:p w14:paraId="0DD79E98" w14:textId="77777777" w:rsidR="002539DC" w:rsidRPr="00464674" w:rsidRDefault="005E4AF7" w:rsidP="005E4AF7">
      <w:pPr>
        <w:spacing w:line="300" w:lineRule="auto"/>
        <w:rPr>
          <w:rFonts w:eastAsia="Segoe UI"/>
          <w:sz w:val="24"/>
          <w:szCs w:val="24"/>
        </w:rPr>
      </w:pPr>
      <w:r w:rsidRPr="00464674">
        <w:rPr>
          <w:rFonts w:eastAsia="Segoe UI"/>
          <w:b/>
          <w:bCs/>
          <w:sz w:val="24"/>
          <w:szCs w:val="24"/>
        </w:rPr>
        <w:br/>
      </w:r>
      <w:r w:rsidR="00FE6BC3" w:rsidRPr="00464674">
        <w:rPr>
          <w:rFonts w:eastAsia="Segoe UI"/>
          <w:b/>
          <w:bCs/>
          <w:sz w:val="24"/>
          <w:szCs w:val="24"/>
        </w:rPr>
        <w:t>KM</w:t>
      </w:r>
      <w:r w:rsidR="00FE6BC3" w:rsidRPr="00464674">
        <w:rPr>
          <w:rFonts w:eastAsia="Segoe UI"/>
          <w:sz w:val="24"/>
          <w:szCs w:val="24"/>
        </w:rPr>
        <w:t xml:space="preserve"> </w:t>
      </w:r>
      <w:r w:rsidRPr="00464674">
        <w:rPr>
          <w:rFonts w:eastAsia="Segoe UI"/>
          <w:sz w:val="24"/>
          <w:szCs w:val="24"/>
        </w:rPr>
        <w:t>Hi.</w:t>
      </w:r>
      <w:r w:rsidR="00FE6BC3" w:rsidRPr="00464674">
        <w:rPr>
          <w:rFonts w:eastAsia="Segoe UI"/>
          <w:sz w:val="24"/>
          <w:szCs w:val="24"/>
        </w:rPr>
        <w:t xml:space="preserve"> </w:t>
      </w:r>
      <w:r w:rsidRPr="00464674">
        <w:rPr>
          <w:rFonts w:eastAsia="Segoe UI"/>
          <w:sz w:val="24"/>
          <w:szCs w:val="24"/>
        </w:rPr>
        <w:t>How are we looking?</w:t>
      </w:r>
      <w:r w:rsidRPr="00464674">
        <w:rPr>
          <w:rFonts w:eastAsia="Segoe UI"/>
          <w:b/>
          <w:bCs/>
          <w:sz w:val="24"/>
          <w:szCs w:val="24"/>
        </w:rPr>
        <w:br/>
      </w:r>
      <w:r w:rsidR="00C45314" w:rsidRPr="00464674">
        <w:rPr>
          <w:rFonts w:eastAsia="Segoe UI"/>
          <w:b/>
          <w:bCs/>
          <w:sz w:val="24"/>
          <w:szCs w:val="24"/>
        </w:rPr>
        <w:t xml:space="preserve">MD </w:t>
      </w:r>
      <w:r w:rsidR="00C45314" w:rsidRPr="00464674">
        <w:rPr>
          <w:rFonts w:eastAsia="Segoe UI"/>
          <w:sz w:val="24"/>
          <w:szCs w:val="24"/>
        </w:rPr>
        <w:t>Keli is trying to</w:t>
      </w:r>
      <w:r w:rsidRPr="00464674">
        <w:rPr>
          <w:rFonts w:eastAsia="Segoe UI"/>
          <w:sz w:val="24"/>
          <w:szCs w:val="24"/>
        </w:rPr>
        <w:t xml:space="preserve"> call us all bac</w:t>
      </w:r>
      <w:r w:rsidR="00C45314" w:rsidRPr="00464674">
        <w:rPr>
          <w:rFonts w:eastAsia="Segoe UI"/>
          <w:sz w:val="24"/>
          <w:szCs w:val="24"/>
        </w:rPr>
        <w:t xml:space="preserve">k. </w:t>
      </w:r>
      <w:r w:rsidRPr="00464674">
        <w:rPr>
          <w:rFonts w:eastAsia="Segoe UI"/>
          <w:b/>
          <w:bCs/>
          <w:sz w:val="24"/>
          <w:szCs w:val="24"/>
        </w:rPr>
        <w:br/>
      </w:r>
      <w:r w:rsidR="00FE6BC3" w:rsidRPr="00464674">
        <w:rPr>
          <w:rFonts w:eastAsia="Segoe UI"/>
          <w:b/>
          <w:bCs/>
          <w:sz w:val="24"/>
          <w:szCs w:val="24"/>
        </w:rPr>
        <w:t>KM</w:t>
      </w:r>
      <w:r w:rsidR="00FE6BC3" w:rsidRPr="00464674">
        <w:rPr>
          <w:rFonts w:eastAsia="Segoe UI"/>
          <w:sz w:val="24"/>
          <w:szCs w:val="24"/>
        </w:rPr>
        <w:t xml:space="preserve"> </w:t>
      </w:r>
      <w:r w:rsidRPr="00464674">
        <w:rPr>
          <w:rFonts w:eastAsia="Segoe UI"/>
          <w:sz w:val="24"/>
          <w:szCs w:val="24"/>
        </w:rPr>
        <w:t>All right.</w:t>
      </w:r>
      <w:r w:rsidR="00FE6BC3" w:rsidRPr="00464674">
        <w:rPr>
          <w:rFonts w:eastAsia="Segoe UI"/>
          <w:sz w:val="24"/>
          <w:szCs w:val="24"/>
        </w:rPr>
        <w:t xml:space="preserve"> </w:t>
      </w:r>
      <w:r w:rsidRPr="00464674">
        <w:rPr>
          <w:rFonts w:eastAsia="Segoe UI"/>
          <w:sz w:val="24"/>
          <w:szCs w:val="24"/>
        </w:rPr>
        <w:t>Thank you.</w:t>
      </w:r>
      <w:r w:rsidR="00FE6BC3" w:rsidRPr="00464674">
        <w:rPr>
          <w:rFonts w:eastAsia="Segoe UI"/>
          <w:sz w:val="24"/>
          <w:szCs w:val="24"/>
        </w:rPr>
        <w:t xml:space="preserve"> </w:t>
      </w:r>
      <w:r w:rsidR="00C80A78" w:rsidRPr="00464674">
        <w:rPr>
          <w:rFonts w:eastAsia="Segoe UI"/>
          <w:sz w:val="24"/>
          <w:szCs w:val="24"/>
        </w:rPr>
        <w:t>Eric</w:t>
      </w:r>
      <w:r w:rsidRPr="00464674">
        <w:rPr>
          <w:rFonts w:eastAsia="Segoe UI"/>
          <w:sz w:val="24"/>
          <w:szCs w:val="24"/>
        </w:rPr>
        <w:t xml:space="preserve"> </w:t>
      </w:r>
      <w:r w:rsidR="00FE6BC3" w:rsidRPr="00464674">
        <w:rPr>
          <w:rFonts w:eastAsia="Segoe UI"/>
          <w:sz w:val="24"/>
          <w:szCs w:val="24"/>
        </w:rPr>
        <w:t>a</w:t>
      </w:r>
      <w:r w:rsidRPr="00464674">
        <w:rPr>
          <w:rFonts w:eastAsia="Segoe UI"/>
          <w:sz w:val="24"/>
          <w:szCs w:val="24"/>
        </w:rPr>
        <w:t>re you ready to take on more talking?</w:t>
      </w:r>
      <w:r w:rsidRPr="00464674">
        <w:rPr>
          <w:rFonts w:eastAsia="Segoe UI"/>
          <w:b/>
          <w:bCs/>
          <w:sz w:val="24"/>
          <w:szCs w:val="24"/>
        </w:rPr>
        <w:br/>
      </w:r>
      <w:r w:rsidR="00FE6BC3" w:rsidRPr="00464674">
        <w:rPr>
          <w:rFonts w:eastAsia="Segoe UI"/>
          <w:b/>
          <w:bCs/>
          <w:sz w:val="24"/>
          <w:szCs w:val="24"/>
        </w:rPr>
        <w:t>EP</w:t>
      </w:r>
      <w:r w:rsidR="00FE6BC3" w:rsidRPr="00464674">
        <w:rPr>
          <w:rFonts w:eastAsia="Segoe UI"/>
          <w:sz w:val="24"/>
          <w:szCs w:val="24"/>
        </w:rPr>
        <w:t xml:space="preserve"> </w:t>
      </w:r>
      <w:r w:rsidRPr="00464674">
        <w:rPr>
          <w:rFonts w:eastAsia="Segoe UI"/>
          <w:sz w:val="24"/>
          <w:szCs w:val="24"/>
        </w:rPr>
        <w:t>Please.</w:t>
      </w:r>
      <w:r w:rsidRPr="00464674">
        <w:rPr>
          <w:rFonts w:eastAsia="Segoe UI"/>
          <w:b/>
          <w:bCs/>
          <w:sz w:val="24"/>
          <w:szCs w:val="24"/>
        </w:rPr>
        <w:br/>
      </w:r>
      <w:r w:rsidR="00FE6BC3" w:rsidRPr="00464674">
        <w:rPr>
          <w:rFonts w:eastAsia="Segoe UI"/>
          <w:b/>
          <w:bCs/>
          <w:sz w:val="24"/>
          <w:szCs w:val="24"/>
        </w:rPr>
        <w:t>KM</w:t>
      </w:r>
      <w:r w:rsidR="00FE6BC3" w:rsidRPr="00464674">
        <w:rPr>
          <w:rFonts w:eastAsia="Segoe UI"/>
          <w:sz w:val="24"/>
          <w:szCs w:val="24"/>
        </w:rPr>
        <w:t xml:space="preserve"> </w:t>
      </w:r>
      <w:r w:rsidRPr="00464674">
        <w:rPr>
          <w:rFonts w:eastAsia="Segoe UI"/>
          <w:sz w:val="24"/>
          <w:szCs w:val="24"/>
        </w:rPr>
        <w:t>Fiscal 26 science proposals.</w:t>
      </w:r>
      <w:r w:rsidR="00FE6BC3" w:rsidRPr="00464674">
        <w:rPr>
          <w:rFonts w:eastAsia="Segoe UI"/>
          <w:sz w:val="24"/>
          <w:szCs w:val="24"/>
        </w:rPr>
        <w:t xml:space="preserve"> </w:t>
      </w:r>
      <w:r w:rsidRPr="00464674">
        <w:rPr>
          <w:rFonts w:eastAsia="Segoe UI"/>
          <w:sz w:val="24"/>
          <w:szCs w:val="24"/>
        </w:rPr>
        <w:t>This is a decision item and you're up, Eric.</w:t>
      </w:r>
      <w:r w:rsidR="005C5E6E" w:rsidRPr="00464674">
        <w:rPr>
          <w:rFonts w:eastAsia="Segoe UI"/>
          <w:b/>
          <w:bCs/>
          <w:sz w:val="24"/>
          <w:szCs w:val="24"/>
        </w:rPr>
        <w:t xml:space="preserve"> </w:t>
      </w:r>
      <w:r w:rsidRPr="00464674">
        <w:rPr>
          <w:rFonts w:eastAsia="Segoe UI"/>
          <w:sz w:val="24"/>
          <w:szCs w:val="24"/>
        </w:rPr>
        <w:t>Thank you.</w:t>
      </w:r>
      <w:r w:rsidRPr="00464674">
        <w:rPr>
          <w:rFonts w:eastAsia="Segoe UI"/>
          <w:b/>
          <w:bCs/>
          <w:sz w:val="24"/>
          <w:szCs w:val="24"/>
        </w:rPr>
        <w:br/>
      </w:r>
      <w:r w:rsidR="005C5E6E" w:rsidRPr="00464674">
        <w:rPr>
          <w:rFonts w:eastAsia="Segoe UI"/>
          <w:b/>
          <w:bCs/>
          <w:sz w:val="24"/>
          <w:szCs w:val="24"/>
        </w:rPr>
        <w:t xml:space="preserve">EP </w:t>
      </w:r>
      <w:r w:rsidR="005C5E6E" w:rsidRPr="00464674">
        <w:rPr>
          <w:rFonts w:eastAsia="Segoe UI"/>
          <w:sz w:val="24"/>
          <w:szCs w:val="24"/>
        </w:rPr>
        <w:t>I</w:t>
      </w:r>
      <w:r w:rsidRPr="00464674">
        <w:rPr>
          <w:rFonts w:eastAsia="Segoe UI"/>
          <w:sz w:val="24"/>
          <w:szCs w:val="24"/>
        </w:rPr>
        <w:t xml:space="preserve"> think it's a little bit </w:t>
      </w:r>
      <w:r w:rsidR="005C5E6E" w:rsidRPr="00464674">
        <w:rPr>
          <w:rFonts w:eastAsia="Segoe UI"/>
          <w:sz w:val="24"/>
          <w:szCs w:val="24"/>
        </w:rPr>
        <w:t>optional</w:t>
      </w:r>
      <w:r w:rsidRPr="00464674">
        <w:rPr>
          <w:rFonts w:eastAsia="Segoe UI"/>
          <w:sz w:val="24"/>
          <w:szCs w:val="24"/>
        </w:rPr>
        <w:t xml:space="preserve"> whether it's a decision item today versus tomorrow.</w:t>
      </w:r>
      <w:r w:rsidR="00C80A78" w:rsidRPr="00464674">
        <w:rPr>
          <w:rFonts w:eastAsia="Segoe UI"/>
          <w:sz w:val="24"/>
          <w:szCs w:val="24"/>
        </w:rPr>
        <w:t xml:space="preserve"> </w:t>
      </w:r>
      <w:r w:rsidRPr="00464674">
        <w:rPr>
          <w:rFonts w:eastAsia="Segoe UI"/>
          <w:sz w:val="24"/>
          <w:szCs w:val="24"/>
        </w:rPr>
        <w:t>This is really something that goes into</w:t>
      </w:r>
      <w:r w:rsidR="00F27CD3" w:rsidRPr="00464674">
        <w:rPr>
          <w:rFonts w:eastAsia="Segoe UI"/>
          <w:sz w:val="24"/>
          <w:szCs w:val="24"/>
        </w:rPr>
        <w:t xml:space="preserve"> t</w:t>
      </w:r>
      <w:r w:rsidR="00C80A78" w:rsidRPr="00464674">
        <w:rPr>
          <w:rFonts w:eastAsia="Segoe UI"/>
          <w:sz w:val="24"/>
          <w:szCs w:val="24"/>
        </w:rPr>
        <w:t>he</w:t>
      </w:r>
      <w:r w:rsidRPr="00464674">
        <w:rPr>
          <w:rFonts w:eastAsia="Segoe UI"/>
          <w:sz w:val="24"/>
          <w:szCs w:val="24"/>
        </w:rPr>
        <w:t xml:space="preserve"> budget</w:t>
      </w:r>
      <w:r w:rsidR="00F27CD3" w:rsidRPr="00464674">
        <w:rPr>
          <w:rFonts w:eastAsia="Segoe UI"/>
          <w:sz w:val="24"/>
          <w:szCs w:val="24"/>
        </w:rPr>
        <w:t>ing</w:t>
      </w:r>
      <w:r w:rsidRPr="00464674">
        <w:rPr>
          <w:rFonts w:eastAsia="Segoe UI"/>
          <w:sz w:val="24"/>
          <w:szCs w:val="24"/>
        </w:rPr>
        <w:t xml:space="preserve"> process</w:t>
      </w:r>
      <w:r w:rsidR="00F27CD3" w:rsidRPr="00464674">
        <w:rPr>
          <w:rFonts w:eastAsia="Segoe UI"/>
          <w:sz w:val="24"/>
          <w:szCs w:val="24"/>
        </w:rPr>
        <w:t xml:space="preserve">. </w:t>
      </w:r>
      <w:r w:rsidR="00A33AF3" w:rsidRPr="00464674">
        <w:rPr>
          <w:rFonts w:eastAsia="Segoe UI"/>
          <w:sz w:val="24"/>
          <w:szCs w:val="24"/>
        </w:rPr>
        <w:t>Mike d</w:t>
      </w:r>
      <w:r w:rsidRPr="00464674">
        <w:rPr>
          <w:rFonts w:eastAsia="Segoe UI"/>
          <w:sz w:val="24"/>
          <w:szCs w:val="24"/>
        </w:rPr>
        <w:t xml:space="preserve">o you see that there is a need for a decision today versus tomorrow? </w:t>
      </w:r>
    </w:p>
    <w:p w14:paraId="7546E97A" w14:textId="77777777" w:rsidR="006E5BE2" w:rsidRPr="00464674" w:rsidRDefault="002539DC" w:rsidP="005E4AF7">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5E4AF7" w:rsidRPr="00464674">
        <w:rPr>
          <w:rFonts w:eastAsia="Segoe UI"/>
          <w:sz w:val="24"/>
          <w:szCs w:val="24"/>
        </w:rPr>
        <w:t>Probably is just preferred</w:t>
      </w:r>
      <w:r w:rsidR="00981AAA" w:rsidRPr="00464674">
        <w:rPr>
          <w:rFonts w:eastAsia="Segoe UI"/>
          <w:sz w:val="24"/>
          <w:szCs w:val="24"/>
        </w:rPr>
        <w:t xml:space="preserve"> to v</w:t>
      </w:r>
      <w:r w:rsidR="005E4AF7" w:rsidRPr="00464674">
        <w:rPr>
          <w:rFonts w:eastAsia="Segoe UI"/>
          <w:sz w:val="24"/>
          <w:szCs w:val="24"/>
        </w:rPr>
        <w:t>ote on it today.</w:t>
      </w:r>
      <w:r w:rsidR="00C80A78" w:rsidRPr="00464674">
        <w:rPr>
          <w:rFonts w:eastAsia="Segoe UI"/>
          <w:sz w:val="24"/>
          <w:szCs w:val="24"/>
        </w:rPr>
        <w:t xml:space="preserve"> </w:t>
      </w:r>
      <w:r w:rsidR="005E4AF7" w:rsidRPr="00464674">
        <w:rPr>
          <w:rFonts w:eastAsia="Segoe UI"/>
          <w:sz w:val="24"/>
          <w:szCs w:val="24"/>
        </w:rPr>
        <w:t xml:space="preserve">I don't see a reason why we would need to make a motion to say </w:t>
      </w:r>
      <w:r w:rsidR="00C80A78" w:rsidRPr="00464674">
        <w:rPr>
          <w:rFonts w:eastAsia="Segoe UI"/>
          <w:sz w:val="24"/>
          <w:szCs w:val="24"/>
        </w:rPr>
        <w:t>because</w:t>
      </w:r>
      <w:r w:rsidR="005E4AF7" w:rsidRPr="00464674">
        <w:rPr>
          <w:rFonts w:eastAsia="Segoe UI"/>
          <w:sz w:val="24"/>
          <w:szCs w:val="24"/>
        </w:rPr>
        <w:t>. It's it is part and parcel with my budget proposal.</w:t>
      </w:r>
      <w:r w:rsidR="00C80A78" w:rsidRPr="00464674">
        <w:rPr>
          <w:rFonts w:eastAsia="Segoe UI"/>
          <w:sz w:val="24"/>
          <w:szCs w:val="24"/>
        </w:rPr>
        <w:t xml:space="preserve"> </w:t>
      </w:r>
    </w:p>
    <w:p w14:paraId="7B7FF677" w14:textId="4B7388AC" w:rsidR="006B4293" w:rsidRPr="00464674" w:rsidRDefault="006E5BE2" w:rsidP="005E4AF7">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5E4AF7" w:rsidRPr="00464674">
        <w:rPr>
          <w:rFonts w:eastAsia="Segoe UI"/>
          <w:sz w:val="24"/>
          <w:szCs w:val="24"/>
        </w:rPr>
        <w:t xml:space="preserve">So yes, the fiscal year 26 </w:t>
      </w:r>
      <w:r w:rsidR="00E30B05" w:rsidRPr="00464674">
        <w:rPr>
          <w:rFonts w:eastAsia="Segoe UI"/>
          <w:sz w:val="24"/>
          <w:szCs w:val="24"/>
        </w:rPr>
        <w:t>S</w:t>
      </w:r>
      <w:r w:rsidR="005E4AF7" w:rsidRPr="00464674">
        <w:rPr>
          <w:rFonts w:eastAsia="Segoe UI"/>
          <w:sz w:val="24"/>
          <w:szCs w:val="24"/>
        </w:rPr>
        <w:t xml:space="preserve">cience </w:t>
      </w:r>
      <w:r w:rsidR="00E30B05" w:rsidRPr="00464674">
        <w:rPr>
          <w:rFonts w:eastAsia="Segoe UI"/>
          <w:sz w:val="24"/>
          <w:szCs w:val="24"/>
        </w:rPr>
        <w:t>P</w:t>
      </w:r>
      <w:r w:rsidR="005E4AF7" w:rsidRPr="00464674">
        <w:rPr>
          <w:rFonts w:eastAsia="Segoe UI"/>
          <w:sz w:val="24"/>
          <w:szCs w:val="24"/>
        </w:rPr>
        <w:t xml:space="preserve">lanning </w:t>
      </w:r>
      <w:r w:rsidR="00E30B05" w:rsidRPr="00464674">
        <w:rPr>
          <w:rFonts w:eastAsia="Segoe UI"/>
          <w:sz w:val="24"/>
          <w:szCs w:val="24"/>
        </w:rPr>
        <w:t>P</w:t>
      </w:r>
      <w:r w:rsidR="005E4AF7" w:rsidRPr="00464674">
        <w:rPr>
          <w:rFonts w:eastAsia="Segoe UI"/>
          <w:sz w:val="24"/>
          <w:szCs w:val="24"/>
        </w:rPr>
        <w:t>roposals</w:t>
      </w:r>
      <w:r w:rsidR="00E30B05" w:rsidRPr="00464674">
        <w:rPr>
          <w:rFonts w:eastAsia="Segoe UI"/>
          <w:sz w:val="24"/>
          <w:szCs w:val="24"/>
        </w:rPr>
        <w:t xml:space="preserve"> a</w:t>
      </w:r>
      <w:r w:rsidR="005E4AF7" w:rsidRPr="00464674">
        <w:rPr>
          <w:rFonts w:eastAsia="Segoe UI"/>
          <w:sz w:val="24"/>
          <w:szCs w:val="24"/>
        </w:rPr>
        <w:t>nd it's really an IDT</w:t>
      </w:r>
      <w:r w:rsidR="00E30B05" w:rsidRPr="00464674">
        <w:rPr>
          <w:rFonts w:eastAsia="Segoe UI"/>
          <w:sz w:val="24"/>
          <w:szCs w:val="24"/>
        </w:rPr>
        <w:t xml:space="preserve"> p</w:t>
      </w:r>
      <w:r w:rsidR="005E4AF7" w:rsidRPr="00464674">
        <w:rPr>
          <w:rFonts w:eastAsia="Segoe UI"/>
          <w:sz w:val="24"/>
          <w:szCs w:val="24"/>
        </w:rPr>
        <w:t xml:space="preserve">roduct here that I'm presenting to you and I'm just the one doing the presentation because I'm the </w:t>
      </w:r>
      <w:r w:rsidR="00016637" w:rsidRPr="00464674">
        <w:rPr>
          <w:rFonts w:eastAsia="Segoe UI"/>
          <w:sz w:val="24"/>
          <w:szCs w:val="24"/>
        </w:rPr>
        <w:t>S</w:t>
      </w:r>
      <w:r w:rsidR="005E4AF7" w:rsidRPr="00464674">
        <w:rPr>
          <w:rFonts w:eastAsia="Segoe UI"/>
          <w:sz w:val="24"/>
          <w:szCs w:val="24"/>
        </w:rPr>
        <w:t xml:space="preserve">cience </w:t>
      </w:r>
      <w:r w:rsidR="00016637" w:rsidRPr="00464674">
        <w:rPr>
          <w:rFonts w:eastAsia="Segoe UI"/>
          <w:sz w:val="24"/>
          <w:szCs w:val="24"/>
        </w:rPr>
        <w:t>C</w:t>
      </w:r>
      <w:r w:rsidR="005E4AF7" w:rsidRPr="00464674">
        <w:rPr>
          <w:rFonts w:eastAsia="Segoe UI"/>
          <w:sz w:val="24"/>
          <w:szCs w:val="24"/>
        </w:rPr>
        <w:t>oordinator.</w:t>
      </w:r>
      <w:r w:rsidR="00016637" w:rsidRPr="00464674">
        <w:rPr>
          <w:rFonts w:eastAsia="Segoe UI"/>
          <w:sz w:val="24"/>
          <w:szCs w:val="24"/>
        </w:rPr>
        <w:t xml:space="preserve"> </w:t>
      </w:r>
      <w:r w:rsidR="005E4AF7" w:rsidRPr="00464674">
        <w:rPr>
          <w:rFonts w:eastAsia="Segoe UI"/>
          <w:sz w:val="24"/>
          <w:szCs w:val="24"/>
        </w:rPr>
        <w:t xml:space="preserve">I want to start with going over the IDT </w:t>
      </w:r>
      <w:r w:rsidR="00016637" w:rsidRPr="00464674">
        <w:rPr>
          <w:rFonts w:eastAsia="Segoe UI"/>
          <w:sz w:val="24"/>
          <w:szCs w:val="24"/>
        </w:rPr>
        <w:t>S</w:t>
      </w:r>
      <w:r w:rsidR="005E4AF7" w:rsidRPr="00464674">
        <w:rPr>
          <w:rFonts w:eastAsia="Segoe UI"/>
          <w:sz w:val="24"/>
          <w:szCs w:val="24"/>
        </w:rPr>
        <w:t xml:space="preserve">cience </w:t>
      </w:r>
      <w:r w:rsidR="00016637" w:rsidRPr="00464674">
        <w:rPr>
          <w:rFonts w:eastAsia="Segoe UI"/>
          <w:sz w:val="24"/>
          <w:szCs w:val="24"/>
        </w:rPr>
        <w:t>P</w:t>
      </w:r>
      <w:r w:rsidR="005E4AF7" w:rsidRPr="00464674">
        <w:rPr>
          <w:rFonts w:eastAsia="Segoe UI"/>
          <w:sz w:val="24"/>
          <w:szCs w:val="24"/>
        </w:rPr>
        <w:t>roposal process.</w:t>
      </w:r>
      <w:r w:rsidR="00016637" w:rsidRPr="00464674">
        <w:rPr>
          <w:rFonts w:eastAsia="Segoe UI"/>
          <w:sz w:val="24"/>
          <w:szCs w:val="24"/>
        </w:rPr>
        <w:t xml:space="preserve"> </w:t>
      </w:r>
      <w:r w:rsidR="005E4AF7" w:rsidRPr="00464674">
        <w:rPr>
          <w:rFonts w:eastAsia="Segoe UI"/>
          <w:sz w:val="24"/>
          <w:szCs w:val="24"/>
        </w:rPr>
        <w:t xml:space="preserve">Including the </w:t>
      </w:r>
      <w:r w:rsidR="00016637" w:rsidRPr="00464674">
        <w:rPr>
          <w:rFonts w:eastAsia="Segoe UI"/>
          <w:sz w:val="24"/>
          <w:szCs w:val="24"/>
        </w:rPr>
        <w:t>SAB’s</w:t>
      </w:r>
      <w:r w:rsidR="005E4AF7" w:rsidRPr="00464674">
        <w:rPr>
          <w:rFonts w:eastAsia="Segoe UI"/>
          <w:sz w:val="24"/>
          <w:szCs w:val="24"/>
        </w:rPr>
        <w:t xml:space="preserve"> role and evaluating and ranking</w:t>
      </w:r>
      <w:r w:rsidR="00016637" w:rsidRPr="00464674">
        <w:rPr>
          <w:rFonts w:eastAsia="Segoe UI"/>
          <w:sz w:val="24"/>
          <w:szCs w:val="24"/>
        </w:rPr>
        <w:t xml:space="preserve"> p</w:t>
      </w:r>
      <w:r w:rsidR="005E4AF7" w:rsidRPr="00464674">
        <w:rPr>
          <w:rFonts w:eastAsia="Segoe UI"/>
          <w:sz w:val="24"/>
          <w:szCs w:val="24"/>
        </w:rPr>
        <w:t>roposals</w:t>
      </w:r>
      <w:r w:rsidR="00016637" w:rsidRPr="00464674">
        <w:rPr>
          <w:rFonts w:eastAsia="Segoe UI"/>
          <w:sz w:val="24"/>
          <w:szCs w:val="24"/>
        </w:rPr>
        <w:t xml:space="preserve"> a</w:t>
      </w:r>
      <w:r w:rsidR="005E4AF7" w:rsidRPr="00464674">
        <w:rPr>
          <w:rFonts w:eastAsia="Segoe UI"/>
          <w:sz w:val="24"/>
          <w:szCs w:val="24"/>
        </w:rPr>
        <w:t>nd then we'll dive into the two proposals that we have that we're asking for the TMC to fund.</w:t>
      </w:r>
      <w:r w:rsidR="005E4AF7" w:rsidRPr="00464674">
        <w:rPr>
          <w:rFonts w:eastAsia="Segoe UI"/>
          <w:sz w:val="24"/>
          <w:szCs w:val="24"/>
        </w:rPr>
        <w:br/>
      </w:r>
      <w:r w:rsidR="005E4AF7" w:rsidRPr="00464674">
        <w:rPr>
          <w:rFonts w:eastAsia="Segoe UI"/>
          <w:sz w:val="24"/>
          <w:szCs w:val="24"/>
        </w:rPr>
        <w:lastRenderedPageBreak/>
        <w:t>Those are both listed here</w:t>
      </w:r>
      <w:r w:rsidR="00C038EE" w:rsidRPr="00464674">
        <w:rPr>
          <w:rFonts w:eastAsia="Segoe UI"/>
          <w:sz w:val="24"/>
          <w:szCs w:val="24"/>
        </w:rPr>
        <w:t>, o</w:t>
      </w:r>
      <w:r w:rsidR="005E4AF7" w:rsidRPr="00464674">
        <w:rPr>
          <w:rFonts w:eastAsia="Segoe UI"/>
          <w:sz w:val="24"/>
          <w:szCs w:val="24"/>
        </w:rPr>
        <w:t>ne of them is an addition of variable food intake</w:t>
      </w:r>
      <w:r w:rsidR="00A310D1" w:rsidRPr="00464674">
        <w:rPr>
          <w:rFonts w:eastAsia="Segoe UI"/>
          <w:sz w:val="24"/>
          <w:szCs w:val="24"/>
        </w:rPr>
        <w:t xml:space="preserve"> t</w:t>
      </w:r>
      <w:r w:rsidR="005E4AF7" w:rsidRPr="00464674">
        <w:rPr>
          <w:rFonts w:eastAsia="Segoe UI"/>
          <w:sz w:val="24"/>
          <w:szCs w:val="24"/>
        </w:rPr>
        <w:t xml:space="preserve">o the </w:t>
      </w:r>
      <w:r w:rsidR="00AC34B4" w:rsidRPr="00464674">
        <w:rPr>
          <w:rFonts w:eastAsia="Segoe UI"/>
          <w:sz w:val="24"/>
          <w:szCs w:val="24"/>
        </w:rPr>
        <w:t>S3</w:t>
      </w:r>
      <w:r w:rsidR="005E4AF7" w:rsidRPr="00464674">
        <w:rPr>
          <w:rFonts w:eastAsia="Segoe UI"/>
          <w:sz w:val="24"/>
          <w:szCs w:val="24"/>
        </w:rPr>
        <w:t xml:space="preserve"> model.</w:t>
      </w:r>
      <w:r w:rsidR="00C038EE" w:rsidRPr="00464674">
        <w:rPr>
          <w:rFonts w:eastAsia="Segoe UI"/>
          <w:sz w:val="24"/>
          <w:szCs w:val="24"/>
        </w:rPr>
        <w:t xml:space="preserve"> </w:t>
      </w:r>
      <w:r w:rsidR="005E4AF7" w:rsidRPr="00464674">
        <w:rPr>
          <w:rFonts w:eastAsia="Segoe UI"/>
          <w:sz w:val="24"/>
          <w:szCs w:val="24"/>
        </w:rPr>
        <w:t xml:space="preserve">That has a funding request of </w:t>
      </w:r>
      <w:r w:rsidR="00A310D1" w:rsidRPr="00464674">
        <w:rPr>
          <w:rFonts w:eastAsia="Segoe UI"/>
          <w:sz w:val="24"/>
          <w:szCs w:val="24"/>
        </w:rPr>
        <w:t>$</w:t>
      </w:r>
      <w:r w:rsidR="005E4AF7" w:rsidRPr="00464674">
        <w:rPr>
          <w:rFonts w:eastAsia="Segoe UI"/>
          <w:sz w:val="24"/>
          <w:szCs w:val="24"/>
        </w:rPr>
        <w:t>336,000.</w:t>
      </w:r>
      <w:r w:rsidR="00C038EE" w:rsidRPr="00464674">
        <w:rPr>
          <w:rFonts w:eastAsia="Segoe UI"/>
          <w:sz w:val="24"/>
          <w:szCs w:val="24"/>
        </w:rPr>
        <w:t xml:space="preserve"> </w:t>
      </w:r>
      <w:r w:rsidR="005E4AF7" w:rsidRPr="00464674">
        <w:rPr>
          <w:rFonts w:eastAsia="Segoe UI"/>
          <w:sz w:val="24"/>
          <w:szCs w:val="24"/>
        </w:rPr>
        <w:t>And the second one is to look at biological response to thermal heterogeneity via turtles with a funding</w:t>
      </w:r>
      <w:r w:rsidR="00C038EE" w:rsidRPr="00464674">
        <w:rPr>
          <w:rFonts w:eastAsia="Segoe UI"/>
          <w:sz w:val="24"/>
          <w:szCs w:val="24"/>
        </w:rPr>
        <w:t xml:space="preserve"> </w:t>
      </w:r>
      <w:r w:rsidR="005E4AF7" w:rsidRPr="00464674">
        <w:rPr>
          <w:rFonts w:eastAsia="Segoe UI"/>
          <w:sz w:val="24"/>
          <w:szCs w:val="24"/>
        </w:rPr>
        <w:t xml:space="preserve">request on that of </w:t>
      </w:r>
      <w:r w:rsidR="006312BA" w:rsidRPr="00464674">
        <w:rPr>
          <w:rFonts w:eastAsia="Segoe UI"/>
          <w:sz w:val="24"/>
          <w:szCs w:val="24"/>
        </w:rPr>
        <w:t>$</w:t>
      </w:r>
      <w:r w:rsidR="005E4AF7" w:rsidRPr="00464674">
        <w:rPr>
          <w:rFonts w:eastAsia="Segoe UI"/>
          <w:sz w:val="24"/>
          <w:szCs w:val="24"/>
        </w:rPr>
        <w:t>126</w:t>
      </w:r>
      <w:r w:rsidR="006312BA" w:rsidRPr="00464674">
        <w:rPr>
          <w:rFonts w:eastAsia="Segoe UI"/>
          <w:sz w:val="24"/>
          <w:szCs w:val="24"/>
        </w:rPr>
        <w:t xml:space="preserve">,000 </w:t>
      </w:r>
      <w:r w:rsidR="00A67016" w:rsidRPr="00464674">
        <w:rPr>
          <w:rFonts w:eastAsia="Segoe UI"/>
          <w:sz w:val="24"/>
          <w:szCs w:val="24"/>
        </w:rPr>
        <w:t xml:space="preserve">and </w:t>
      </w:r>
      <w:r w:rsidR="005E4AF7" w:rsidRPr="00464674">
        <w:rPr>
          <w:rFonts w:eastAsia="Segoe UI"/>
          <w:sz w:val="24"/>
          <w:szCs w:val="24"/>
        </w:rPr>
        <w:t>1/2 ish.</w:t>
      </w:r>
      <w:r w:rsidR="00C038EE" w:rsidRPr="00464674">
        <w:rPr>
          <w:rFonts w:eastAsia="Segoe UI"/>
          <w:sz w:val="24"/>
          <w:szCs w:val="24"/>
        </w:rPr>
        <w:t xml:space="preserve"> </w:t>
      </w:r>
      <w:r w:rsidR="006312BA" w:rsidRPr="00464674">
        <w:rPr>
          <w:rFonts w:eastAsia="Segoe UI"/>
          <w:sz w:val="24"/>
          <w:szCs w:val="24"/>
        </w:rPr>
        <w:t xml:space="preserve"> </w:t>
      </w:r>
      <w:r w:rsidR="005E4AF7" w:rsidRPr="00464674">
        <w:rPr>
          <w:rFonts w:eastAsia="Segoe UI"/>
          <w:sz w:val="24"/>
          <w:szCs w:val="24"/>
        </w:rPr>
        <w:t>So</w:t>
      </w:r>
      <w:r w:rsidR="006312BA" w:rsidRPr="00464674">
        <w:rPr>
          <w:rFonts w:eastAsia="Segoe UI"/>
          <w:sz w:val="24"/>
          <w:szCs w:val="24"/>
        </w:rPr>
        <w:t>,</w:t>
      </w:r>
      <w:r w:rsidR="005E4AF7" w:rsidRPr="00464674">
        <w:rPr>
          <w:rFonts w:eastAsia="Segoe UI"/>
          <w:sz w:val="24"/>
          <w:szCs w:val="24"/>
        </w:rPr>
        <w:t xml:space="preserve"> in total the IDT is asking the </w:t>
      </w:r>
      <w:r w:rsidR="001F687A" w:rsidRPr="00464674">
        <w:rPr>
          <w:rFonts w:eastAsia="Segoe UI"/>
          <w:sz w:val="24"/>
          <w:szCs w:val="24"/>
        </w:rPr>
        <w:t>T</w:t>
      </w:r>
      <w:r w:rsidR="005E4AF7" w:rsidRPr="00464674">
        <w:rPr>
          <w:rFonts w:eastAsia="Segoe UI"/>
          <w:sz w:val="24"/>
          <w:szCs w:val="24"/>
        </w:rPr>
        <w:t xml:space="preserve">MC to fund </w:t>
      </w:r>
      <w:r w:rsidR="00A67016" w:rsidRPr="00464674">
        <w:rPr>
          <w:rFonts w:eastAsia="Segoe UI"/>
          <w:sz w:val="24"/>
          <w:szCs w:val="24"/>
        </w:rPr>
        <w:t>$</w:t>
      </w:r>
      <w:r w:rsidR="005E4AF7" w:rsidRPr="00464674">
        <w:rPr>
          <w:rFonts w:eastAsia="Segoe UI"/>
          <w:sz w:val="24"/>
          <w:szCs w:val="24"/>
        </w:rPr>
        <w:t>463,000</w:t>
      </w:r>
      <w:r w:rsidR="00A67016" w:rsidRPr="00464674">
        <w:rPr>
          <w:rFonts w:eastAsia="Segoe UI"/>
          <w:sz w:val="24"/>
          <w:szCs w:val="24"/>
        </w:rPr>
        <w:t xml:space="preserve"> w</w:t>
      </w:r>
      <w:r w:rsidR="005E4AF7" w:rsidRPr="00464674">
        <w:rPr>
          <w:rFonts w:eastAsia="Segoe UI"/>
          <w:sz w:val="24"/>
          <w:szCs w:val="24"/>
        </w:rPr>
        <w:t>orth of targeted science for fiscal year 26.</w:t>
      </w:r>
      <w:r w:rsidR="00C038EE" w:rsidRPr="00464674">
        <w:rPr>
          <w:rFonts w:eastAsia="Segoe UI"/>
          <w:sz w:val="24"/>
          <w:szCs w:val="24"/>
        </w:rPr>
        <w:t xml:space="preserve"> </w:t>
      </w:r>
      <w:r w:rsidR="001F687A" w:rsidRPr="00464674">
        <w:rPr>
          <w:rFonts w:eastAsia="Segoe UI"/>
          <w:sz w:val="24"/>
          <w:szCs w:val="24"/>
        </w:rPr>
        <w:t xml:space="preserve"> T</w:t>
      </w:r>
      <w:r w:rsidR="005E4AF7" w:rsidRPr="00464674">
        <w:rPr>
          <w:rFonts w:eastAsia="Segoe UI"/>
          <w:sz w:val="24"/>
          <w:szCs w:val="24"/>
        </w:rPr>
        <w:t>he process comes from the science plan</w:t>
      </w:r>
      <w:r w:rsidR="001F687A" w:rsidRPr="00464674">
        <w:rPr>
          <w:rFonts w:eastAsia="Segoe UI"/>
          <w:sz w:val="24"/>
          <w:szCs w:val="24"/>
        </w:rPr>
        <w:t>.  T</w:t>
      </w:r>
      <w:r w:rsidR="005E4AF7" w:rsidRPr="00464674">
        <w:rPr>
          <w:rFonts w:eastAsia="Segoe UI"/>
          <w:sz w:val="24"/>
          <w:szCs w:val="24"/>
        </w:rPr>
        <w:t>here's a lot on the slide</w:t>
      </w:r>
      <w:r w:rsidR="001F687A" w:rsidRPr="00464674">
        <w:rPr>
          <w:rFonts w:eastAsia="Segoe UI"/>
          <w:sz w:val="24"/>
          <w:szCs w:val="24"/>
        </w:rPr>
        <w:t>, s</w:t>
      </w:r>
      <w:r w:rsidR="005E4AF7" w:rsidRPr="00464674">
        <w:rPr>
          <w:rFonts w:eastAsia="Segoe UI"/>
          <w:sz w:val="24"/>
          <w:szCs w:val="24"/>
        </w:rPr>
        <w:t>orry, it's small text there for people in the room, but.</w:t>
      </w:r>
      <w:r w:rsidR="00C038EE" w:rsidRPr="00464674">
        <w:rPr>
          <w:rFonts w:eastAsia="Segoe UI"/>
          <w:sz w:val="24"/>
          <w:szCs w:val="24"/>
        </w:rPr>
        <w:t xml:space="preserve"> </w:t>
      </w:r>
      <w:r w:rsidR="005E4AF7" w:rsidRPr="00464674">
        <w:rPr>
          <w:rFonts w:eastAsia="Segoe UI"/>
          <w:sz w:val="24"/>
          <w:szCs w:val="24"/>
        </w:rPr>
        <w:t xml:space="preserve">The science plan really starts with looking at the </w:t>
      </w:r>
      <w:r w:rsidR="00C038EE" w:rsidRPr="00464674">
        <w:rPr>
          <w:rFonts w:eastAsia="Segoe UI"/>
          <w:sz w:val="24"/>
          <w:szCs w:val="24"/>
        </w:rPr>
        <w:t>long-term</w:t>
      </w:r>
      <w:r w:rsidR="005E4AF7" w:rsidRPr="00464674">
        <w:rPr>
          <w:rFonts w:eastAsia="Segoe UI"/>
          <w:sz w:val="24"/>
          <w:szCs w:val="24"/>
        </w:rPr>
        <w:t xml:space="preserve"> goals of the program</w:t>
      </w:r>
      <w:r w:rsidR="00793C67" w:rsidRPr="00464674">
        <w:rPr>
          <w:rFonts w:eastAsia="Segoe UI"/>
          <w:sz w:val="24"/>
          <w:szCs w:val="24"/>
        </w:rPr>
        <w:t xml:space="preserve"> w</w:t>
      </w:r>
      <w:r w:rsidR="005E4AF7" w:rsidRPr="00464674">
        <w:rPr>
          <w:rFonts w:eastAsia="Segoe UI"/>
          <w:sz w:val="24"/>
          <w:szCs w:val="24"/>
        </w:rPr>
        <w:t>hich has three components</w:t>
      </w:r>
      <w:r w:rsidR="00793C67" w:rsidRPr="00464674">
        <w:rPr>
          <w:rFonts w:eastAsia="Segoe UI"/>
          <w:sz w:val="24"/>
          <w:szCs w:val="24"/>
        </w:rPr>
        <w:t xml:space="preserve">. </w:t>
      </w:r>
      <w:r w:rsidR="005E4AF7" w:rsidRPr="00464674">
        <w:rPr>
          <w:rFonts w:eastAsia="Segoe UI"/>
          <w:sz w:val="24"/>
          <w:szCs w:val="24"/>
        </w:rPr>
        <w:t xml:space="preserve"> </w:t>
      </w:r>
      <w:r w:rsidR="00793C67" w:rsidRPr="00464674">
        <w:rPr>
          <w:rFonts w:eastAsia="Segoe UI"/>
          <w:sz w:val="24"/>
          <w:szCs w:val="24"/>
        </w:rPr>
        <w:t>R</w:t>
      </w:r>
      <w:r w:rsidR="005E4AF7" w:rsidRPr="00464674">
        <w:rPr>
          <w:rFonts w:eastAsia="Segoe UI"/>
          <w:sz w:val="24"/>
          <w:szCs w:val="24"/>
        </w:rPr>
        <w:t xml:space="preserve">estoring the form and function of the </w:t>
      </w:r>
      <w:r w:rsidR="002F557A" w:rsidRPr="00464674">
        <w:rPr>
          <w:rFonts w:eastAsia="Segoe UI"/>
          <w:sz w:val="24"/>
          <w:szCs w:val="24"/>
        </w:rPr>
        <w:t>Trinity R</w:t>
      </w:r>
      <w:r w:rsidR="005E4AF7" w:rsidRPr="00464674">
        <w:rPr>
          <w:rFonts w:eastAsia="Segoe UI"/>
          <w:sz w:val="24"/>
          <w:szCs w:val="24"/>
        </w:rPr>
        <w:t>iver</w:t>
      </w:r>
      <w:r w:rsidR="00793C67" w:rsidRPr="00464674">
        <w:rPr>
          <w:rFonts w:eastAsia="Segoe UI"/>
          <w:sz w:val="24"/>
          <w:szCs w:val="24"/>
        </w:rPr>
        <w:t>,</w:t>
      </w:r>
      <w:r w:rsidR="002F557A" w:rsidRPr="00464674">
        <w:rPr>
          <w:rFonts w:eastAsia="Segoe UI"/>
          <w:sz w:val="24"/>
          <w:szCs w:val="24"/>
        </w:rPr>
        <w:t xml:space="preserve"> </w:t>
      </w:r>
      <w:r w:rsidR="005E4AF7" w:rsidRPr="00464674">
        <w:rPr>
          <w:rFonts w:eastAsia="Segoe UI"/>
          <w:sz w:val="24"/>
          <w:szCs w:val="24"/>
        </w:rPr>
        <w:t>restoring and maintaining the fish populations</w:t>
      </w:r>
      <w:r w:rsidR="0090555F" w:rsidRPr="00464674">
        <w:rPr>
          <w:rFonts w:eastAsia="Segoe UI"/>
          <w:sz w:val="24"/>
          <w:szCs w:val="24"/>
        </w:rPr>
        <w:t xml:space="preserve"> in t</w:t>
      </w:r>
      <w:r w:rsidR="005E4AF7" w:rsidRPr="00464674">
        <w:rPr>
          <w:rFonts w:eastAsia="Segoe UI"/>
          <w:sz w:val="24"/>
          <w:szCs w:val="24"/>
        </w:rPr>
        <w:t xml:space="preserve">he Trinity </w:t>
      </w:r>
      <w:r w:rsidR="00C038EE" w:rsidRPr="00464674">
        <w:rPr>
          <w:rFonts w:eastAsia="Segoe UI"/>
          <w:sz w:val="24"/>
          <w:szCs w:val="24"/>
        </w:rPr>
        <w:t>R</w:t>
      </w:r>
      <w:r w:rsidR="005E4AF7" w:rsidRPr="00464674">
        <w:rPr>
          <w:rFonts w:eastAsia="Segoe UI"/>
          <w:sz w:val="24"/>
          <w:szCs w:val="24"/>
        </w:rPr>
        <w:t>iver</w:t>
      </w:r>
      <w:r w:rsidR="0090555F" w:rsidRPr="00464674">
        <w:rPr>
          <w:rFonts w:eastAsia="Segoe UI"/>
          <w:sz w:val="24"/>
          <w:szCs w:val="24"/>
        </w:rPr>
        <w:t xml:space="preserve"> a</w:t>
      </w:r>
      <w:r w:rsidR="005E4AF7" w:rsidRPr="00464674">
        <w:rPr>
          <w:rFonts w:eastAsia="Segoe UI"/>
          <w:sz w:val="24"/>
          <w:szCs w:val="24"/>
        </w:rPr>
        <w:t xml:space="preserve">nd then facilitating the full participation by </w:t>
      </w:r>
      <w:r w:rsidR="0090555F" w:rsidRPr="00464674">
        <w:rPr>
          <w:rFonts w:eastAsia="Segoe UI"/>
          <w:sz w:val="24"/>
          <w:szCs w:val="24"/>
        </w:rPr>
        <w:t>in</w:t>
      </w:r>
      <w:r w:rsidR="005E4AF7" w:rsidRPr="00464674">
        <w:rPr>
          <w:rFonts w:eastAsia="Segoe UI"/>
          <w:sz w:val="24"/>
          <w:szCs w:val="24"/>
        </w:rPr>
        <w:t>dependent tribal, commercial and sport fisheries.</w:t>
      </w:r>
      <w:r w:rsidR="0090555F" w:rsidRPr="00464674">
        <w:rPr>
          <w:rFonts w:eastAsia="Segoe UI"/>
          <w:sz w:val="24"/>
          <w:szCs w:val="24"/>
        </w:rPr>
        <w:t xml:space="preserve"> </w:t>
      </w:r>
      <w:r w:rsidR="005E4AF7" w:rsidRPr="00464674">
        <w:rPr>
          <w:rFonts w:eastAsia="Segoe UI"/>
          <w:sz w:val="24"/>
          <w:szCs w:val="24"/>
        </w:rPr>
        <w:t>So those</w:t>
      </w:r>
      <w:r w:rsidR="0090555F" w:rsidRPr="00464674">
        <w:rPr>
          <w:rFonts w:eastAsia="Segoe UI"/>
          <w:sz w:val="24"/>
          <w:szCs w:val="24"/>
        </w:rPr>
        <w:t xml:space="preserve"> p</w:t>
      </w:r>
      <w:r w:rsidR="005E4AF7" w:rsidRPr="00464674">
        <w:rPr>
          <w:rFonts w:eastAsia="Segoe UI"/>
          <w:sz w:val="24"/>
          <w:szCs w:val="24"/>
        </w:rPr>
        <w:t>rogram goals were broken down in the science plan to look at key uncertainties and how to achieve those goals.</w:t>
      </w:r>
      <w:r w:rsidR="00C038EE" w:rsidRPr="00464674">
        <w:rPr>
          <w:rFonts w:eastAsia="Segoe UI"/>
          <w:sz w:val="24"/>
          <w:szCs w:val="24"/>
        </w:rPr>
        <w:t xml:space="preserve"> </w:t>
      </w:r>
      <w:r w:rsidR="00FD2E27" w:rsidRPr="00464674">
        <w:rPr>
          <w:rFonts w:eastAsia="Segoe UI"/>
          <w:sz w:val="24"/>
          <w:szCs w:val="24"/>
        </w:rPr>
        <w:t xml:space="preserve"> F</w:t>
      </w:r>
      <w:r w:rsidR="005E4AF7" w:rsidRPr="00464674">
        <w:rPr>
          <w:rFonts w:eastAsia="Segoe UI"/>
          <w:sz w:val="24"/>
          <w:szCs w:val="24"/>
        </w:rPr>
        <w:t>ive key uncertainties in particular were listed.</w:t>
      </w:r>
      <w:r w:rsidR="00C038EE" w:rsidRPr="00464674">
        <w:rPr>
          <w:rFonts w:eastAsia="Segoe UI"/>
          <w:sz w:val="24"/>
          <w:szCs w:val="24"/>
        </w:rPr>
        <w:t xml:space="preserve"> </w:t>
      </w:r>
      <w:r w:rsidR="005E4AF7" w:rsidRPr="00464674">
        <w:rPr>
          <w:rFonts w:eastAsia="Segoe UI"/>
          <w:sz w:val="24"/>
          <w:szCs w:val="24"/>
        </w:rPr>
        <w:t xml:space="preserve">Number one was </w:t>
      </w:r>
      <w:r w:rsidR="009B6215" w:rsidRPr="00464674">
        <w:rPr>
          <w:rFonts w:eastAsia="Segoe UI"/>
          <w:sz w:val="24"/>
          <w:szCs w:val="24"/>
        </w:rPr>
        <w:t>wetted</w:t>
      </w:r>
      <w:r w:rsidR="005E4AF7" w:rsidRPr="00464674">
        <w:rPr>
          <w:rFonts w:eastAsia="Segoe UI"/>
          <w:sz w:val="24"/>
          <w:szCs w:val="24"/>
        </w:rPr>
        <w:t xml:space="preserve"> </w:t>
      </w:r>
      <w:r w:rsidR="007D02B7" w:rsidRPr="00464674">
        <w:rPr>
          <w:rFonts w:eastAsia="Segoe UI"/>
          <w:sz w:val="24"/>
          <w:szCs w:val="24"/>
        </w:rPr>
        <w:t>width</w:t>
      </w:r>
      <w:r w:rsidR="005E4AF7" w:rsidRPr="00464674">
        <w:rPr>
          <w:rFonts w:eastAsia="Segoe UI"/>
          <w:sz w:val="24"/>
          <w:szCs w:val="24"/>
        </w:rPr>
        <w:t xml:space="preserve"> which addresses goal number one of form and function.</w:t>
      </w:r>
      <w:r w:rsidR="00C038EE" w:rsidRPr="00464674">
        <w:rPr>
          <w:rFonts w:eastAsia="Segoe UI"/>
          <w:sz w:val="24"/>
          <w:szCs w:val="24"/>
        </w:rPr>
        <w:t xml:space="preserve"> </w:t>
      </w:r>
      <w:r w:rsidR="005E4AF7" w:rsidRPr="00464674">
        <w:rPr>
          <w:rFonts w:eastAsia="Segoe UI"/>
          <w:sz w:val="24"/>
          <w:szCs w:val="24"/>
        </w:rPr>
        <w:t>The second being nutrient flux, which also addresses form and function, particularly the function.</w:t>
      </w:r>
      <w:r w:rsidR="00C038EE" w:rsidRPr="00464674">
        <w:rPr>
          <w:rFonts w:eastAsia="Segoe UI"/>
          <w:sz w:val="24"/>
          <w:szCs w:val="24"/>
        </w:rPr>
        <w:t xml:space="preserve"> </w:t>
      </w:r>
      <w:r w:rsidR="00F43F51" w:rsidRPr="00464674">
        <w:rPr>
          <w:rFonts w:eastAsia="Segoe UI"/>
          <w:sz w:val="24"/>
          <w:szCs w:val="24"/>
        </w:rPr>
        <w:t>The</w:t>
      </w:r>
      <w:r w:rsidR="005E4AF7" w:rsidRPr="00464674">
        <w:rPr>
          <w:rFonts w:eastAsia="Segoe UI"/>
          <w:sz w:val="24"/>
          <w:szCs w:val="24"/>
        </w:rPr>
        <w:t xml:space="preserve"> third is </w:t>
      </w:r>
      <w:r w:rsidR="00CD075F" w:rsidRPr="00464674">
        <w:rPr>
          <w:rFonts w:eastAsia="Segoe UI"/>
          <w:sz w:val="24"/>
          <w:szCs w:val="24"/>
        </w:rPr>
        <w:t>thermal</w:t>
      </w:r>
      <w:r w:rsidR="005E4AF7" w:rsidRPr="00464674">
        <w:rPr>
          <w:rFonts w:eastAsia="Segoe UI"/>
          <w:sz w:val="24"/>
          <w:szCs w:val="24"/>
        </w:rPr>
        <w:t xml:space="preserve"> regime towards the function of central goal.</w:t>
      </w:r>
      <w:r w:rsidR="00C038EE" w:rsidRPr="00464674">
        <w:rPr>
          <w:rFonts w:eastAsia="Segoe UI"/>
          <w:sz w:val="24"/>
          <w:szCs w:val="24"/>
        </w:rPr>
        <w:t xml:space="preserve"> </w:t>
      </w:r>
      <w:r w:rsidR="005E4AF7" w:rsidRPr="00464674">
        <w:rPr>
          <w:rFonts w:eastAsia="Segoe UI"/>
          <w:sz w:val="24"/>
          <w:szCs w:val="24"/>
        </w:rPr>
        <w:t xml:space="preserve">Then fish production, which goes more towards </w:t>
      </w:r>
      <w:r w:rsidR="0010713C" w:rsidRPr="00464674">
        <w:rPr>
          <w:rFonts w:eastAsia="Segoe UI"/>
          <w:sz w:val="24"/>
          <w:szCs w:val="24"/>
        </w:rPr>
        <w:t>goal</w:t>
      </w:r>
      <w:r w:rsidR="005E4AF7" w:rsidRPr="00464674">
        <w:rPr>
          <w:rFonts w:eastAsia="Segoe UI"/>
          <w:sz w:val="24"/>
          <w:szCs w:val="24"/>
        </w:rPr>
        <w:t xml:space="preserve"> two and three, restoring and maintaining fish populations and full participation in fishery.</w:t>
      </w:r>
      <w:r w:rsidR="0023650D" w:rsidRPr="00464674">
        <w:rPr>
          <w:rFonts w:eastAsia="Segoe UI"/>
          <w:sz w:val="24"/>
          <w:szCs w:val="24"/>
        </w:rPr>
        <w:t xml:space="preserve"> </w:t>
      </w:r>
      <w:r w:rsidR="005E4AF7" w:rsidRPr="00464674">
        <w:rPr>
          <w:rFonts w:eastAsia="Segoe UI"/>
          <w:sz w:val="24"/>
          <w:szCs w:val="24"/>
        </w:rPr>
        <w:t>And then the</w:t>
      </w:r>
      <w:r w:rsidR="00CD2C7F" w:rsidRPr="00464674">
        <w:rPr>
          <w:rFonts w:eastAsia="Segoe UI"/>
          <w:sz w:val="24"/>
          <w:szCs w:val="24"/>
        </w:rPr>
        <w:t xml:space="preserve"> </w:t>
      </w:r>
      <w:r w:rsidR="005E4AF7" w:rsidRPr="00464674">
        <w:rPr>
          <w:rFonts w:eastAsia="Segoe UI"/>
          <w:sz w:val="24"/>
          <w:szCs w:val="24"/>
        </w:rPr>
        <w:t xml:space="preserve">5th </w:t>
      </w:r>
      <w:r w:rsidR="00CD2C7F" w:rsidRPr="00464674">
        <w:rPr>
          <w:rFonts w:eastAsia="Segoe UI"/>
          <w:sz w:val="24"/>
          <w:szCs w:val="24"/>
        </w:rPr>
        <w:t>k</w:t>
      </w:r>
      <w:r w:rsidR="005E4AF7" w:rsidRPr="00464674">
        <w:rPr>
          <w:rFonts w:eastAsia="Segoe UI"/>
          <w:sz w:val="24"/>
          <w:szCs w:val="24"/>
        </w:rPr>
        <w:t>ey uncertainty is effectivenes</w:t>
      </w:r>
      <w:r w:rsidR="00C756C1" w:rsidRPr="00464674">
        <w:rPr>
          <w:rFonts w:eastAsia="Segoe UI"/>
          <w:sz w:val="24"/>
          <w:szCs w:val="24"/>
        </w:rPr>
        <w:t>s of the</w:t>
      </w:r>
      <w:r w:rsidR="005E4AF7" w:rsidRPr="00464674">
        <w:rPr>
          <w:rFonts w:eastAsia="Segoe UI"/>
          <w:sz w:val="24"/>
          <w:szCs w:val="24"/>
        </w:rPr>
        <w:t xml:space="preserve"> </w:t>
      </w:r>
      <w:r w:rsidR="00C038EE" w:rsidRPr="00464674">
        <w:rPr>
          <w:rFonts w:eastAsia="Segoe UI"/>
          <w:sz w:val="24"/>
          <w:szCs w:val="24"/>
        </w:rPr>
        <w:t>ROD</w:t>
      </w:r>
      <w:r w:rsidR="005E4AF7" w:rsidRPr="00464674">
        <w:rPr>
          <w:rFonts w:eastAsia="Segoe UI"/>
          <w:sz w:val="24"/>
          <w:szCs w:val="24"/>
        </w:rPr>
        <w:t>.</w:t>
      </w:r>
      <w:r w:rsidR="00C038EE" w:rsidRPr="00464674">
        <w:rPr>
          <w:rFonts w:eastAsia="Segoe UI"/>
          <w:sz w:val="24"/>
          <w:szCs w:val="24"/>
        </w:rPr>
        <w:t xml:space="preserve"> </w:t>
      </w:r>
      <w:r w:rsidR="005E4AF7" w:rsidRPr="00464674">
        <w:rPr>
          <w:rFonts w:eastAsia="Segoe UI"/>
          <w:sz w:val="24"/>
          <w:szCs w:val="24"/>
        </w:rPr>
        <w:t>And the science plan kind of envisioned that as something that we would be doing at the end of what we're now calling phase three of the program.</w:t>
      </w:r>
      <w:r w:rsidR="00C038EE" w:rsidRPr="00464674">
        <w:rPr>
          <w:rFonts w:eastAsia="Segoe UI"/>
          <w:sz w:val="24"/>
          <w:szCs w:val="24"/>
        </w:rPr>
        <w:t xml:space="preserve"> </w:t>
      </w:r>
      <w:r w:rsidR="005E4AF7" w:rsidRPr="00464674">
        <w:rPr>
          <w:rFonts w:eastAsia="Segoe UI"/>
          <w:sz w:val="24"/>
          <w:szCs w:val="24"/>
        </w:rPr>
        <w:t>But there are pieces of that that become relevant earlier on as we look into the science in the program.</w:t>
      </w:r>
      <w:r w:rsidR="00543D21" w:rsidRPr="00464674">
        <w:rPr>
          <w:rFonts w:eastAsia="Segoe UI"/>
          <w:sz w:val="24"/>
          <w:szCs w:val="24"/>
        </w:rPr>
        <w:t xml:space="preserve">  T</w:t>
      </w:r>
      <w:r w:rsidR="005E4AF7" w:rsidRPr="00464674">
        <w:rPr>
          <w:rFonts w:eastAsia="Segoe UI"/>
          <w:sz w:val="24"/>
          <w:szCs w:val="24"/>
        </w:rPr>
        <w:t>he science plan, then structure</w:t>
      </w:r>
      <w:r w:rsidR="00F3324D" w:rsidRPr="00464674">
        <w:rPr>
          <w:rFonts w:eastAsia="Segoe UI"/>
          <w:sz w:val="24"/>
          <w:szCs w:val="24"/>
        </w:rPr>
        <w:t>d</w:t>
      </w:r>
      <w:r w:rsidR="00543D21" w:rsidRPr="00464674">
        <w:rPr>
          <w:rFonts w:eastAsia="Segoe UI"/>
          <w:sz w:val="24"/>
          <w:szCs w:val="24"/>
        </w:rPr>
        <w:t xml:space="preserve"> an</w:t>
      </w:r>
      <w:r w:rsidR="005E4AF7" w:rsidRPr="00464674">
        <w:rPr>
          <w:rFonts w:eastAsia="Segoe UI"/>
          <w:sz w:val="24"/>
          <w:szCs w:val="24"/>
        </w:rPr>
        <w:t xml:space="preserve"> annual process to propose targeted science projects to the </w:t>
      </w:r>
      <w:r w:rsidR="00F3324D" w:rsidRPr="00464674">
        <w:rPr>
          <w:rFonts w:eastAsia="Segoe UI"/>
          <w:sz w:val="24"/>
          <w:szCs w:val="24"/>
        </w:rPr>
        <w:t>T</w:t>
      </w:r>
      <w:r w:rsidR="005E4AF7" w:rsidRPr="00464674">
        <w:rPr>
          <w:rFonts w:eastAsia="Segoe UI"/>
          <w:sz w:val="24"/>
          <w:szCs w:val="24"/>
        </w:rPr>
        <w:t xml:space="preserve">MC based on those key uncertainties and how they feed up to the </w:t>
      </w:r>
      <w:r w:rsidR="00F3324D" w:rsidRPr="00464674">
        <w:rPr>
          <w:rFonts w:eastAsia="Segoe UI"/>
          <w:sz w:val="24"/>
          <w:szCs w:val="24"/>
        </w:rPr>
        <w:t>long-term</w:t>
      </w:r>
      <w:r w:rsidR="005E4AF7" w:rsidRPr="00464674">
        <w:rPr>
          <w:rFonts w:eastAsia="Segoe UI"/>
          <w:sz w:val="24"/>
          <w:szCs w:val="24"/>
        </w:rPr>
        <w:t xml:space="preserve"> goals.</w:t>
      </w:r>
      <w:r w:rsidR="00E11157" w:rsidRPr="00464674">
        <w:rPr>
          <w:rFonts w:eastAsia="Segoe UI"/>
          <w:sz w:val="24"/>
          <w:szCs w:val="24"/>
        </w:rPr>
        <w:t xml:space="preserve"> </w:t>
      </w:r>
      <w:r w:rsidR="005E4AF7" w:rsidRPr="00464674">
        <w:rPr>
          <w:rFonts w:eastAsia="Segoe UI"/>
          <w:sz w:val="24"/>
          <w:szCs w:val="24"/>
        </w:rPr>
        <w:t xml:space="preserve">And as </w:t>
      </w:r>
      <w:r w:rsidR="00566689" w:rsidRPr="00464674">
        <w:rPr>
          <w:rFonts w:eastAsia="Segoe UI"/>
          <w:sz w:val="24"/>
          <w:szCs w:val="24"/>
        </w:rPr>
        <w:t xml:space="preserve">it was </w:t>
      </w:r>
      <w:r w:rsidR="005E4AF7" w:rsidRPr="00464674">
        <w:rPr>
          <w:rFonts w:eastAsia="Segoe UI"/>
          <w:sz w:val="24"/>
          <w:szCs w:val="24"/>
        </w:rPr>
        <w:t>envisioned in the science plan, there were nine steps</w:t>
      </w:r>
      <w:r w:rsidR="00566689" w:rsidRPr="00464674">
        <w:rPr>
          <w:rFonts w:eastAsia="Segoe UI"/>
          <w:sz w:val="24"/>
          <w:szCs w:val="24"/>
        </w:rPr>
        <w:t xml:space="preserve"> a</w:t>
      </w:r>
      <w:r w:rsidR="005E4AF7" w:rsidRPr="00464674">
        <w:rPr>
          <w:rFonts w:eastAsia="Segoe UI"/>
          <w:sz w:val="24"/>
          <w:szCs w:val="24"/>
        </w:rPr>
        <w:t xml:space="preserve">cross about a </w:t>
      </w:r>
      <w:r w:rsidR="00E11157" w:rsidRPr="00464674">
        <w:rPr>
          <w:rFonts w:eastAsia="Segoe UI"/>
          <w:sz w:val="24"/>
          <w:szCs w:val="24"/>
        </w:rPr>
        <w:t>one-year</w:t>
      </w:r>
      <w:r w:rsidR="005E4AF7" w:rsidRPr="00464674">
        <w:rPr>
          <w:rFonts w:eastAsia="Segoe UI"/>
          <w:sz w:val="24"/>
          <w:szCs w:val="24"/>
        </w:rPr>
        <w:t xml:space="preserve"> time frame where the IDT</w:t>
      </w:r>
      <w:r w:rsidR="00A52788" w:rsidRPr="00464674">
        <w:rPr>
          <w:rFonts w:eastAsia="Segoe UI"/>
          <w:sz w:val="24"/>
          <w:szCs w:val="24"/>
        </w:rPr>
        <w:t xml:space="preserve"> logs </w:t>
      </w:r>
      <w:r w:rsidR="005E4AF7" w:rsidRPr="00464674">
        <w:rPr>
          <w:rFonts w:eastAsia="Segoe UI"/>
          <w:sz w:val="24"/>
          <w:szCs w:val="24"/>
        </w:rPr>
        <w:t>those key uncertainties</w:t>
      </w:r>
      <w:r w:rsidR="00A52788" w:rsidRPr="00464674">
        <w:rPr>
          <w:rFonts w:eastAsia="Segoe UI"/>
          <w:sz w:val="24"/>
          <w:szCs w:val="24"/>
        </w:rPr>
        <w:t xml:space="preserve">, </w:t>
      </w:r>
      <w:r w:rsidR="0017067A" w:rsidRPr="00464674">
        <w:rPr>
          <w:rFonts w:eastAsia="Segoe UI"/>
          <w:sz w:val="24"/>
          <w:szCs w:val="24"/>
        </w:rPr>
        <w:t>d</w:t>
      </w:r>
      <w:r w:rsidR="005E4AF7" w:rsidRPr="00464674">
        <w:rPr>
          <w:rFonts w:eastAsia="Segoe UI"/>
          <w:sz w:val="24"/>
          <w:szCs w:val="24"/>
        </w:rPr>
        <w:t>evelops a focus for what to fund in the next year or funding.</w:t>
      </w:r>
      <w:r w:rsidR="00E11157" w:rsidRPr="00464674">
        <w:rPr>
          <w:rFonts w:eastAsia="Segoe UI"/>
          <w:sz w:val="24"/>
          <w:szCs w:val="24"/>
        </w:rPr>
        <w:t xml:space="preserve"> </w:t>
      </w:r>
      <w:r w:rsidR="005E4AF7" w:rsidRPr="00464674">
        <w:rPr>
          <w:rFonts w:eastAsia="Segoe UI"/>
          <w:sz w:val="24"/>
          <w:szCs w:val="24"/>
        </w:rPr>
        <w:t>Develops the specific research questions around them. Develops an RF</w:t>
      </w:r>
      <w:r w:rsidR="003600CD" w:rsidRPr="00464674">
        <w:rPr>
          <w:rFonts w:eastAsia="Segoe UI"/>
          <w:sz w:val="24"/>
          <w:szCs w:val="24"/>
        </w:rPr>
        <w:t>P</w:t>
      </w:r>
      <w:r w:rsidR="005E4AF7" w:rsidRPr="00464674">
        <w:rPr>
          <w:rFonts w:eastAsia="Segoe UI"/>
          <w:sz w:val="24"/>
          <w:szCs w:val="24"/>
        </w:rPr>
        <w:t>.</w:t>
      </w:r>
      <w:r w:rsidR="00E11157" w:rsidRPr="00464674">
        <w:rPr>
          <w:rFonts w:eastAsia="Segoe UI"/>
          <w:sz w:val="24"/>
          <w:szCs w:val="24"/>
        </w:rPr>
        <w:t xml:space="preserve"> </w:t>
      </w:r>
      <w:r w:rsidR="005E4AF7" w:rsidRPr="00464674">
        <w:rPr>
          <w:rFonts w:eastAsia="Segoe UI"/>
          <w:sz w:val="24"/>
          <w:szCs w:val="24"/>
        </w:rPr>
        <w:t>Has that post that RFP for</w:t>
      </w:r>
      <w:r w:rsidR="00E11157" w:rsidRPr="00464674">
        <w:rPr>
          <w:rFonts w:eastAsia="Segoe UI"/>
          <w:sz w:val="24"/>
          <w:szCs w:val="24"/>
        </w:rPr>
        <w:t xml:space="preserve"> </w:t>
      </w:r>
      <w:r w:rsidR="005E4AF7" w:rsidRPr="00464674">
        <w:rPr>
          <w:rFonts w:eastAsia="Segoe UI"/>
          <w:sz w:val="24"/>
          <w:szCs w:val="24"/>
        </w:rPr>
        <w:t>proposals receives the proposals and evaluates them</w:t>
      </w:r>
      <w:r w:rsidR="00290A35" w:rsidRPr="00464674">
        <w:rPr>
          <w:rFonts w:eastAsia="Segoe UI"/>
          <w:sz w:val="24"/>
          <w:szCs w:val="24"/>
        </w:rPr>
        <w:t>, h</w:t>
      </w:r>
      <w:r w:rsidR="005E4AF7" w:rsidRPr="00464674">
        <w:rPr>
          <w:rFonts w:eastAsia="Segoe UI"/>
          <w:sz w:val="24"/>
          <w:szCs w:val="24"/>
        </w:rPr>
        <w:t>as the SA</w:t>
      </w:r>
      <w:r w:rsidR="00E11157" w:rsidRPr="00464674">
        <w:rPr>
          <w:rFonts w:eastAsia="Segoe UI"/>
          <w:sz w:val="24"/>
          <w:szCs w:val="24"/>
        </w:rPr>
        <w:t>B</w:t>
      </w:r>
      <w:r w:rsidR="005E4AF7" w:rsidRPr="00464674">
        <w:rPr>
          <w:rFonts w:eastAsia="Segoe UI"/>
          <w:sz w:val="24"/>
          <w:szCs w:val="24"/>
        </w:rPr>
        <w:t xml:space="preserve"> do a ranking and then bring that to the TMC for the June budget year, which is where we're at.</w:t>
      </w:r>
      <w:r w:rsidR="00290A35" w:rsidRPr="00464674">
        <w:rPr>
          <w:rFonts w:eastAsia="Segoe UI"/>
          <w:sz w:val="24"/>
          <w:szCs w:val="24"/>
        </w:rPr>
        <w:t xml:space="preserve"> </w:t>
      </w:r>
      <w:r w:rsidR="005E4AF7" w:rsidRPr="00464674">
        <w:rPr>
          <w:rFonts w:eastAsia="Segoe UI"/>
          <w:sz w:val="24"/>
          <w:szCs w:val="24"/>
        </w:rPr>
        <w:t>We first went through the cycle last year towards fiscal year 25 proposals and recognize that there were</w:t>
      </w:r>
      <w:r w:rsidR="0098712F" w:rsidRPr="00464674">
        <w:rPr>
          <w:rFonts w:eastAsia="Segoe UI"/>
          <w:sz w:val="24"/>
          <w:szCs w:val="24"/>
        </w:rPr>
        <w:t xml:space="preserve"> a c</w:t>
      </w:r>
      <w:r w:rsidR="005E4AF7" w:rsidRPr="00464674">
        <w:rPr>
          <w:rFonts w:eastAsia="Segoe UI"/>
          <w:sz w:val="24"/>
          <w:szCs w:val="24"/>
        </w:rPr>
        <w:t>ouple of things that really needed a little enhancement.</w:t>
      </w:r>
      <w:r w:rsidR="0098712F" w:rsidRPr="00464674">
        <w:rPr>
          <w:rFonts w:eastAsia="Segoe UI"/>
          <w:sz w:val="24"/>
          <w:szCs w:val="24"/>
        </w:rPr>
        <w:t xml:space="preserve"> </w:t>
      </w:r>
      <w:r w:rsidR="005E4AF7" w:rsidRPr="00464674">
        <w:rPr>
          <w:rFonts w:eastAsia="Segoe UI"/>
          <w:sz w:val="24"/>
          <w:szCs w:val="24"/>
        </w:rPr>
        <w:t>So here is the enhanced process</w:t>
      </w:r>
      <w:r w:rsidR="0098712F" w:rsidRPr="00464674">
        <w:rPr>
          <w:rFonts w:eastAsia="Segoe UI"/>
          <w:sz w:val="24"/>
          <w:szCs w:val="24"/>
        </w:rPr>
        <w:t xml:space="preserve"> w</w:t>
      </w:r>
      <w:r w:rsidR="005E4AF7" w:rsidRPr="00464674">
        <w:rPr>
          <w:rFonts w:eastAsia="Segoe UI"/>
          <w:sz w:val="24"/>
          <w:szCs w:val="24"/>
        </w:rPr>
        <w:t>ith blue text for the things that have been added.</w:t>
      </w:r>
      <w:r w:rsidR="0098712F" w:rsidRPr="00464674">
        <w:rPr>
          <w:rFonts w:eastAsia="Segoe UI"/>
          <w:sz w:val="24"/>
          <w:szCs w:val="24"/>
        </w:rPr>
        <w:t xml:space="preserve"> </w:t>
      </w:r>
      <w:r w:rsidR="005E4AF7" w:rsidRPr="00464674">
        <w:rPr>
          <w:rFonts w:eastAsia="Segoe UI"/>
          <w:sz w:val="24"/>
          <w:szCs w:val="24"/>
        </w:rPr>
        <w:t>We recognize that it's kind of abstract to just jump into a meeting talking about these key uncertainties to figure out what the priorities should be.</w:t>
      </w:r>
      <w:r w:rsidR="00E11157" w:rsidRPr="00464674">
        <w:rPr>
          <w:rFonts w:eastAsia="Segoe UI"/>
          <w:sz w:val="24"/>
          <w:szCs w:val="24"/>
        </w:rPr>
        <w:t xml:space="preserve"> </w:t>
      </w:r>
      <w:r w:rsidR="005E4AF7" w:rsidRPr="00464674">
        <w:rPr>
          <w:rFonts w:eastAsia="Segoe UI"/>
          <w:sz w:val="24"/>
          <w:szCs w:val="24"/>
        </w:rPr>
        <w:t>And we really need to be soliciting</w:t>
      </w:r>
      <w:r w:rsidR="000A3568" w:rsidRPr="00464674">
        <w:rPr>
          <w:rFonts w:eastAsia="Segoe UI"/>
          <w:sz w:val="24"/>
          <w:szCs w:val="24"/>
        </w:rPr>
        <w:t xml:space="preserve"> a</w:t>
      </w:r>
      <w:r w:rsidR="005E4AF7" w:rsidRPr="00464674">
        <w:rPr>
          <w:rFonts w:eastAsia="Segoe UI"/>
          <w:sz w:val="24"/>
          <w:szCs w:val="24"/>
        </w:rPr>
        <w:t xml:space="preserve"> kind of from the grassroots upwar</w:t>
      </w:r>
      <w:r w:rsidR="00912E64" w:rsidRPr="00464674">
        <w:rPr>
          <w:rFonts w:eastAsia="Segoe UI"/>
          <w:sz w:val="24"/>
          <w:szCs w:val="24"/>
        </w:rPr>
        <w:t>d.  W</w:t>
      </w:r>
      <w:r w:rsidR="005E4AF7" w:rsidRPr="00464674">
        <w:rPr>
          <w:rFonts w:eastAsia="Segoe UI"/>
          <w:sz w:val="24"/>
          <w:szCs w:val="24"/>
        </w:rPr>
        <w:t>hat the ideas</w:t>
      </w:r>
      <w:r w:rsidR="006C3F48" w:rsidRPr="00464674">
        <w:rPr>
          <w:rFonts w:eastAsia="Segoe UI"/>
          <w:sz w:val="24"/>
          <w:szCs w:val="24"/>
        </w:rPr>
        <w:t xml:space="preserve"> f</w:t>
      </w:r>
      <w:r w:rsidR="005E4AF7" w:rsidRPr="00464674">
        <w:rPr>
          <w:rFonts w:eastAsia="Segoe UI"/>
          <w:sz w:val="24"/>
          <w:szCs w:val="24"/>
        </w:rPr>
        <w:t>rom the work groups are what are the burning questions across the program that need to be</w:t>
      </w:r>
      <w:r w:rsidR="00464674">
        <w:rPr>
          <w:rFonts w:eastAsia="Segoe UI"/>
          <w:sz w:val="24"/>
          <w:szCs w:val="24"/>
        </w:rPr>
        <w:t xml:space="preserve"> </w:t>
      </w:r>
      <w:r w:rsidR="005E4AF7" w:rsidRPr="00464674">
        <w:rPr>
          <w:rFonts w:eastAsia="Segoe UI"/>
          <w:sz w:val="24"/>
          <w:szCs w:val="24"/>
        </w:rPr>
        <w:t>addressed?</w:t>
      </w:r>
      <w:r w:rsidR="00E11157" w:rsidRPr="00464674">
        <w:rPr>
          <w:rFonts w:eastAsia="Segoe UI"/>
          <w:sz w:val="24"/>
          <w:szCs w:val="24"/>
        </w:rPr>
        <w:t xml:space="preserve"> </w:t>
      </w:r>
      <w:r w:rsidR="005E4AF7" w:rsidRPr="00464674">
        <w:rPr>
          <w:rFonts w:eastAsia="Segoe UI"/>
          <w:sz w:val="24"/>
          <w:szCs w:val="24"/>
        </w:rPr>
        <w:t>And then the IDT confirms those in light of the key uncertainties.</w:t>
      </w:r>
      <w:r w:rsidR="00E85F85" w:rsidRPr="00464674">
        <w:rPr>
          <w:rFonts w:eastAsia="Segoe UI"/>
          <w:sz w:val="24"/>
          <w:szCs w:val="24"/>
        </w:rPr>
        <w:t xml:space="preserve"> </w:t>
      </w:r>
      <w:r w:rsidR="005E4AF7" w:rsidRPr="00464674">
        <w:rPr>
          <w:rFonts w:eastAsia="Segoe UI"/>
          <w:sz w:val="24"/>
          <w:szCs w:val="24"/>
        </w:rPr>
        <w:t xml:space="preserve">In developing the specific research </w:t>
      </w:r>
      <w:r w:rsidR="00E85F85" w:rsidRPr="00464674">
        <w:rPr>
          <w:rFonts w:eastAsia="Segoe UI"/>
          <w:sz w:val="24"/>
          <w:szCs w:val="24"/>
        </w:rPr>
        <w:t>questions,</w:t>
      </w:r>
      <w:r w:rsidR="005E4AF7" w:rsidRPr="00464674">
        <w:rPr>
          <w:rFonts w:eastAsia="Segoe UI"/>
          <w:sz w:val="24"/>
          <w:szCs w:val="24"/>
        </w:rPr>
        <w:t xml:space="preserve"> we have taken on turning those into research briefs generally targeted about two pages to describe what the project, what the question really is.</w:t>
      </w:r>
      <w:r w:rsidR="00E11157" w:rsidRPr="00464674">
        <w:rPr>
          <w:rFonts w:eastAsia="Segoe UI"/>
          <w:sz w:val="24"/>
          <w:szCs w:val="24"/>
        </w:rPr>
        <w:t xml:space="preserve"> </w:t>
      </w:r>
      <w:r w:rsidR="005E4AF7" w:rsidRPr="00464674">
        <w:rPr>
          <w:rFonts w:eastAsia="Segoe UI"/>
          <w:sz w:val="24"/>
          <w:szCs w:val="24"/>
        </w:rPr>
        <w:t>That goes into the RFP, then we receive those proposals.</w:t>
      </w:r>
      <w:r w:rsidR="00E85F85" w:rsidRPr="00464674">
        <w:rPr>
          <w:rFonts w:eastAsia="Segoe UI"/>
          <w:sz w:val="24"/>
          <w:szCs w:val="24"/>
        </w:rPr>
        <w:t xml:space="preserve"> </w:t>
      </w:r>
      <w:r w:rsidR="005E4AF7" w:rsidRPr="00464674">
        <w:rPr>
          <w:rFonts w:eastAsia="Segoe UI"/>
          <w:sz w:val="24"/>
          <w:szCs w:val="24"/>
        </w:rPr>
        <w:t xml:space="preserve">We also recognize we give it a review step in there where the work groups and SAB review the </w:t>
      </w:r>
      <w:r w:rsidR="00E11157" w:rsidRPr="00464674">
        <w:rPr>
          <w:rFonts w:eastAsia="Segoe UI"/>
          <w:sz w:val="24"/>
          <w:szCs w:val="24"/>
        </w:rPr>
        <w:t>proposals,</w:t>
      </w:r>
      <w:r w:rsidR="005E4AF7" w:rsidRPr="00464674">
        <w:rPr>
          <w:rFonts w:eastAsia="Segoe UI"/>
          <w:sz w:val="24"/>
          <w:szCs w:val="24"/>
        </w:rPr>
        <w:t xml:space="preserve"> and those proposals have a chance to be revised before they come all the way to TMC.</w:t>
      </w:r>
      <w:r w:rsidR="00E11157" w:rsidRPr="00464674">
        <w:rPr>
          <w:rFonts w:eastAsia="Segoe UI"/>
          <w:sz w:val="24"/>
          <w:szCs w:val="24"/>
        </w:rPr>
        <w:t xml:space="preserve"> </w:t>
      </w:r>
      <w:r w:rsidR="00344806" w:rsidRPr="00464674">
        <w:rPr>
          <w:rFonts w:eastAsia="Segoe UI"/>
          <w:sz w:val="24"/>
          <w:szCs w:val="24"/>
        </w:rPr>
        <w:t xml:space="preserve"> T</w:t>
      </w:r>
      <w:r w:rsidR="005E4AF7" w:rsidRPr="00464674">
        <w:rPr>
          <w:rFonts w:eastAsia="Segoe UI"/>
          <w:sz w:val="24"/>
          <w:szCs w:val="24"/>
        </w:rPr>
        <w:t>hat's the step we got us a little bit behind last year, if you recall, we didn't quite have them finished in the</w:t>
      </w:r>
      <w:r w:rsidR="00344806" w:rsidRPr="00464674">
        <w:rPr>
          <w:rFonts w:eastAsia="Segoe UI"/>
          <w:sz w:val="24"/>
          <w:szCs w:val="24"/>
        </w:rPr>
        <w:t xml:space="preserve"> </w:t>
      </w:r>
      <w:r w:rsidR="005E4AF7" w:rsidRPr="00464674">
        <w:rPr>
          <w:rFonts w:eastAsia="Segoe UI"/>
          <w:sz w:val="24"/>
          <w:szCs w:val="24"/>
        </w:rPr>
        <w:t>completely polished level.</w:t>
      </w:r>
      <w:r w:rsidR="00E11157" w:rsidRPr="00464674">
        <w:rPr>
          <w:rFonts w:eastAsia="Segoe UI"/>
          <w:sz w:val="24"/>
          <w:szCs w:val="24"/>
        </w:rPr>
        <w:t xml:space="preserve"> </w:t>
      </w:r>
      <w:r w:rsidR="005E4AF7" w:rsidRPr="00464674">
        <w:rPr>
          <w:rFonts w:eastAsia="Segoe UI"/>
          <w:sz w:val="24"/>
          <w:szCs w:val="24"/>
        </w:rPr>
        <w:t>For the TMC meeting</w:t>
      </w:r>
      <w:r w:rsidR="00344806" w:rsidRPr="00464674">
        <w:rPr>
          <w:rFonts w:eastAsia="Segoe UI"/>
          <w:sz w:val="24"/>
          <w:szCs w:val="24"/>
        </w:rPr>
        <w:t xml:space="preserve"> a</w:t>
      </w:r>
      <w:r w:rsidR="005E4AF7" w:rsidRPr="00464674">
        <w:rPr>
          <w:rFonts w:eastAsia="Segoe UI"/>
          <w:sz w:val="24"/>
          <w:szCs w:val="24"/>
        </w:rPr>
        <w:t>nd I had to revisit them during the TMC call in July.</w:t>
      </w:r>
      <w:r w:rsidR="00E11157" w:rsidRPr="00464674">
        <w:rPr>
          <w:rFonts w:eastAsia="Segoe UI"/>
          <w:sz w:val="24"/>
          <w:szCs w:val="24"/>
        </w:rPr>
        <w:t xml:space="preserve"> </w:t>
      </w:r>
      <w:r w:rsidR="005E4AF7" w:rsidRPr="00464674">
        <w:rPr>
          <w:rFonts w:eastAsia="Segoe UI"/>
          <w:sz w:val="24"/>
          <w:szCs w:val="24"/>
        </w:rPr>
        <w:lastRenderedPageBreak/>
        <w:t>But this year, we are fully on</w:t>
      </w:r>
      <w:r w:rsidR="00344806" w:rsidRPr="00464674">
        <w:rPr>
          <w:rFonts w:eastAsia="Segoe UI"/>
          <w:sz w:val="24"/>
          <w:szCs w:val="24"/>
        </w:rPr>
        <w:t xml:space="preserve"> </w:t>
      </w:r>
      <w:r w:rsidR="005E4AF7" w:rsidRPr="00464674">
        <w:rPr>
          <w:rFonts w:eastAsia="Segoe UI"/>
          <w:sz w:val="24"/>
          <w:szCs w:val="24"/>
        </w:rPr>
        <w:t>schedule.</w:t>
      </w:r>
      <w:r w:rsidR="00E11157" w:rsidRPr="00464674">
        <w:rPr>
          <w:rFonts w:eastAsia="Segoe UI"/>
          <w:sz w:val="24"/>
          <w:szCs w:val="24"/>
        </w:rPr>
        <w:t xml:space="preserve"> </w:t>
      </w:r>
      <w:r w:rsidR="005E4AF7" w:rsidRPr="00464674">
        <w:rPr>
          <w:rFonts w:eastAsia="Segoe UI"/>
          <w:sz w:val="24"/>
          <w:szCs w:val="24"/>
        </w:rPr>
        <w:t xml:space="preserve">To help organize how the timing of all these things </w:t>
      </w:r>
      <w:r w:rsidR="00155F70" w:rsidRPr="00464674">
        <w:rPr>
          <w:rFonts w:eastAsia="Segoe UI"/>
          <w:sz w:val="24"/>
          <w:szCs w:val="24"/>
        </w:rPr>
        <w:t>needs</w:t>
      </w:r>
      <w:r w:rsidR="005E4AF7" w:rsidRPr="00464674">
        <w:rPr>
          <w:rFonts w:eastAsia="Segoe UI"/>
          <w:sz w:val="24"/>
          <w:szCs w:val="24"/>
        </w:rPr>
        <w:t xml:space="preserve"> to do, we developed</w:t>
      </w:r>
      <w:r w:rsidR="00900B31" w:rsidRPr="00464674">
        <w:rPr>
          <w:rFonts w:eastAsia="Segoe UI"/>
          <w:sz w:val="24"/>
          <w:szCs w:val="24"/>
        </w:rPr>
        <w:t xml:space="preserve"> a</w:t>
      </w:r>
      <w:r w:rsidR="005E4AF7" w:rsidRPr="00464674">
        <w:rPr>
          <w:rFonts w:eastAsia="Segoe UI"/>
          <w:sz w:val="24"/>
          <w:szCs w:val="24"/>
        </w:rPr>
        <w:t xml:space="preserve"> workflow for the IDT</w:t>
      </w:r>
      <w:r w:rsidR="00155F70" w:rsidRPr="00464674">
        <w:rPr>
          <w:rFonts w:eastAsia="Segoe UI"/>
          <w:sz w:val="24"/>
          <w:szCs w:val="24"/>
        </w:rPr>
        <w:t xml:space="preserve"> b</w:t>
      </w:r>
      <w:r w:rsidR="005E4AF7" w:rsidRPr="00464674">
        <w:rPr>
          <w:rFonts w:eastAsia="Segoe UI"/>
          <w:sz w:val="24"/>
          <w:szCs w:val="24"/>
        </w:rPr>
        <w:t>ringing things to the TMC, what you see here is much more than just the fiscal year</w:t>
      </w:r>
      <w:r w:rsidR="008C034F" w:rsidRPr="00464674">
        <w:rPr>
          <w:rFonts w:eastAsia="Segoe UI"/>
          <w:sz w:val="24"/>
          <w:szCs w:val="24"/>
        </w:rPr>
        <w:t xml:space="preserve"> </w:t>
      </w:r>
      <w:r w:rsidR="005E4AF7" w:rsidRPr="00464674">
        <w:rPr>
          <w:rFonts w:eastAsia="Segoe UI"/>
          <w:sz w:val="24"/>
          <w:szCs w:val="24"/>
        </w:rPr>
        <w:t>proposals</w:t>
      </w:r>
      <w:r w:rsidR="00131C69" w:rsidRPr="00464674">
        <w:rPr>
          <w:rFonts w:eastAsia="Segoe UI"/>
          <w:sz w:val="24"/>
          <w:szCs w:val="24"/>
        </w:rPr>
        <w:t>, i</w:t>
      </w:r>
      <w:r w:rsidR="005E4AF7" w:rsidRPr="00464674">
        <w:rPr>
          <w:rFonts w:eastAsia="Segoe UI"/>
          <w:sz w:val="24"/>
          <w:szCs w:val="24"/>
        </w:rPr>
        <w:t xml:space="preserve">t also </w:t>
      </w:r>
      <w:r w:rsidR="008C034F" w:rsidRPr="00464674">
        <w:rPr>
          <w:rFonts w:eastAsia="Segoe UI"/>
          <w:sz w:val="24"/>
          <w:szCs w:val="24"/>
        </w:rPr>
        <w:t>includ</w:t>
      </w:r>
      <w:r w:rsidR="00131C69" w:rsidRPr="00464674">
        <w:rPr>
          <w:rFonts w:eastAsia="Segoe UI"/>
          <w:sz w:val="24"/>
          <w:szCs w:val="24"/>
        </w:rPr>
        <w:t>es</w:t>
      </w:r>
      <w:r w:rsidR="005E4AF7" w:rsidRPr="00464674">
        <w:rPr>
          <w:rFonts w:eastAsia="Segoe UI"/>
          <w:sz w:val="24"/>
          <w:szCs w:val="24"/>
        </w:rPr>
        <w:t xml:space="preserve"> water year plannings, and several other topics.</w:t>
      </w:r>
      <w:r w:rsidR="00E11157" w:rsidRPr="00464674">
        <w:rPr>
          <w:rFonts w:eastAsia="Segoe UI"/>
          <w:sz w:val="24"/>
          <w:szCs w:val="24"/>
        </w:rPr>
        <w:t xml:space="preserve"> </w:t>
      </w:r>
      <w:r w:rsidR="005E4AF7" w:rsidRPr="00464674">
        <w:rPr>
          <w:rFonts w:eastAsia="Segoe UI"/>
          <w:sz w:val="24"/>
          <w:szCs w:val="24"/>
        </w:rPr>
        <w:t xml:space="preserve">I'm going to </w:t>
      </w:r>
      <w:r w:rsidR="00131C69" w:rsidRPr="00464674">
        <w:rPr>
          <w:rFonts w:eastAsia="Segoe UI"/>
          <w:sz w:val="24"/>
          <w:szCs w:val="24"/>
        </w:rPr>
        <w:t>g</w:t>
      </w:r>
      <w:r w:rsidR="005E4AF7" w:rsidRPr="00464674">
        <w:rPr>
          <w:rFonts w:eastAsia="Segoe UI"/>
          <w:sz w:val="24"/>
          <w:szCs w:val="24"/>
        </w:rPr>
        <w:t>ray out those</w:t>
      </w:r>
      <w:r w:rsidR="00131C69" w:rsidRPr="00464674">
        <w:rPr>
          <w:rFonts w:eastAsia="Segoe UI"/>
          <w:sz w:val="24"/>
          <w:szCs w:val="24"/>
        </w:rPr>
        <w:t xml:space="preserve"> e</w:t>
      </w:r>
      <w:r w:rsidR="005E4AF7" w:rsidRPr="00464674">
        <w:rPr>
          <w:rFonts w:eastAsia="Segoe UI"/>
          <w:sz w:val="24"/>
          <w:szCs w:val="24"/>
        </w:rPr>
        <w:t xml:space="preserve">xtra topics and focus on the development of the </w:t>
      </w:r>
      <w:r w:rsidR="00E11157" w:rsidRPr="00464674">
        <w:rPr>
          <w:rFonts w:eastAsia="Segoe UI"/>
          <w:sz w:val="24"/>
          <w:szCs w:val="24"/>
        </w:rPr>
        <w:t>s</w:t>
      </w:r>
      <w:r w:rsidR="005E4AF7" w:rsidRPr="00464674">
        <w:rPr>
          <w:rFonts w:eastAsia="Segoe UI"/>
          <w:sz w:val="24"/>
          <w:szCs w:val="24"/>
        </w:rPr>
        <w:t>cience proposals, but it's still a pretty major process</w:t>
      </w:r>
      <w:r w:rsidR="00CD4C07" w:rsidRPr="00464674">
        <w:rPr>
          <w:rFonts w:eastAsia="Segoe UI"/>
          <w:sz w:val="24"/>
          <w:szCs w:val="24"/>
        </w:rPr>
        <w:t>.</w:t>
      </w:r>
      <w:r w:rsidR="005E4AF7" w:rsidRPr="00464674">
        <w:rPr>
          <w:rFonts w:eastAsia="Segoe UI"/>
          <w:sz w:val="24"/>
          <w:szCs w:val="24"/>
        </w:rPr>
        <w:t xml:space="preserve"> </w:t>
      </w:r>
      <w:r w:rsidR="00CD4C07" w:rsidRPr="00464674">
        <w:rPr>
          <w:rFonts w:eastAsia="Segoe UI"/>
          <w:sz w:val="24"/>
          <w:szCs w:val="24"/>
        </w:rPr>
        <w:t xml:space="preserve"> L</w:t>
      </w:r>
      <w:r w:rsidR="005E4AF7" w:rsidRPr="00464674">
        <w:rPr>
          <w:rFonts w:eastAsia="Segoe UI"/>
          <w:sz w:val="24"/>
          <w:szCs w:val="24"/>
        </w:rPr>
        <w:t xml:space="preserve">ike I said, it's a </w:t>
      </w:r>
      <w:r w:rsidR="00131C69" w:rsidRPr="00464674">
        <w:rPr>
          <w:rFonts w:eastAsia="Segoe UI"/>
          <w:sz w:val="24"/>
          <w:szCs w:val="24"/>
        </w:rPr>
        <w:t>yearlong</w:t>
      </w:r>
      <w:r w:rsidR="005E4AF7" w:rsidRPr="00464674">
        <w:rPr>
          <w:rFonts w:eastAsia="Segoe UI"/>
          <w:sz w:val="24"/>
          <w:szCs w:val="24"/>
        </w:rPr>
        <w:t xml:space="preserve"> process</w:t>
      </w:r>
      <w:r w:rsidR="00CD4C07" w:rsidRPr="00464674">
        <w:rPr>
          <w:rFonts w:eastAsia="Segoe UI"/>
          <w:sz w:val="24"/>
          <w:szCs w:val="24"/>
        </w:rPr>
        <w:t xml:space="preserve"> s</w:t>
      </w:r>
      <w:r w:rsidR="005E4AF7" w:rsidRPr="00464674">
        <w:rPr>
          <w:rFonts w:eastAsia="Segoe UI"/>
          <w:sz w:val="24"/>
          <w:szCs w:val="24"/>
        </w:rPr>
        <w:t>tarting in the bottom left corner here, this is the summer quarter</w:t>
      </w:r>
      <w:r w:rsidR="005D042F" w:rsidRPr="00464674">
        <w:rPr>
          <w:rFonts w:eastAsia="Segoe UI"/>
          <w:sz w:val="24"/>
          <w:szCs w:val="24"/>
        </w:rPr>
        <w:t>, w</w:t>
      </w:r>
      <w:r w:rsidR="005E4AF7" w:rsidRPr="00464674">
        <w:rPr>
          <w:rFonts w:eastAsia="Segoe UI"/>
          <w:sz w:val="24"/>
          <w:szCs w:val="24"/>
        </w:rPr>
        <w:t>hich basically we're starting into now.</w:t>
      </w:r>
      <w:r w:rsidR="00E11157" w:rsidRPr="00464674">
        <w:rPr>
          <w:rFonts w:eastAsia="Segoe UI"/>
          <w:sz w:val="24"/>
          <w:szCs w:val="24"/>
        </w:rPr>
        <w:t xml:space="preserve"> </w:t>
      </w:r>
      <w:r w:rsidR="005E4AF7" w:rsidRPr="00464674">
        <w:rPr>
          <w:rFonts w:eastAsia="Segoe UI"/>
          <w:sz w:val="24"/>
          <w:szCs w:val="24"/>
        </w:rPr>
        <w:t>The SAB and work groups bring ideas and key uncertainties to the IDT</w:t>
      </w:r>
      <w:r w:rsidR="005D042F" w:rsidRPr="00464674">
        <w:rPr>
          <w:rFonts w:eastAsia="Segoe UI"/>
          <w:sz w:val="24"/>
          <w:szCs w:val="24"/>
        </w:rPr>
        <w:t>, t</w:t>
      </w:r>
      <w:r w:rsidR="005E4AF7" w:rsidRPr="00464674">
        <w:rPr>
          <w:rFonts w:eastAsia="Segoe UI"/>
          <w:sz w:val="24"/>
          <w:szCs w:val="24"/>
        </w:rPr>
        <w:t>hose get developed into the research questions as we go into the fall quarter</w:t>
      </w:r>
      <w:r w:rsidR="005D042F" w:rsidRPr="00464674">
        <w:rPr>
          <w:rFonts w:eastAsia="Segoe UI"/>
          <w:sz w:val="24"/>
          <w:szCs w:val="24"/>
        </w:rPr>
        <w:t xml:space="preserve">, </w:t>
      </w:r>
      <w:r w:rsidR="005E4AF7" w:rsidRPr="00464674">
        <w:rPr>
          <w:rFonts w:eastAsia="Segoe UI"/>
          <w:sz w:val="24"/>
          <w:szCs w:val="24"/>
        </w:rPr>
        <w:t>SAB provides input on those.</w:t>
      </w:r>
      <w:r w:rsidR="00E11157" w:rsidRPr="00464674">
        <w:rPr>
          <w:rFonts w:eastAsia="Segoe UI"/>
          <w:sz w:val="24"/>
          <w:szCs w:val="24"/>
        </w:rPr>
        <w:t xml:space="preserve"> </w:t>
      </w:r>
      <w:r w:rsidR="005E4AF7" w:rsidRPr="00464674">
        <w:rPr>
          <w:rFonts w:eastAsia="Segoe UI"/>
          <w:sz w:val="24"/>
          <w:szCs w:val="24"/>
        </w:rPr>
        <w:t xml:space="preserve">As we head into winter, we're developing the RFP </w:t>
      </w:r>
      <w:r w:rsidR="005D042F" w:rsidRPr="00464674">
        <w:rPr>
          <w:rFonts w:eastAsia="Segoe UI"/>
          <w:sz w:val="24"/>
          <w:szCs w:val="24"/>
        </w:rPr>
        <w:t>R</w:t>
      </w:r>
      <w:r w:rsidR="005E4AF7" w:rsidRPr="00464674">
        <w:rPr>
          <w:rFonts w:eastAsia="Segoe UI"/>
          <w:sz w:val="24"/>
          <w:szCs w:val="24"/>
        </w:rPr>
        <w:t xml:space="preserve">equest </w:t>
      </w:r>
      <w:r w:rsidR="005D042F" w:rsidRPr="00464674">
        <w:rPr>
          <w:rFonts w:eastAsia="Segoe UI"/>
          <w:sz w:val="24"/>
          <w:szCs w:val="24"/>
        </w:rPr>
        <w:t>F</w:t>
      </w:r>
      <w:r w:rsidR="005E4AF7" w:rsidRPr="00464674">
        <w:rPr>
          <w:rFonts w:eastAsia="Segoe UI"/>
          <w:sz w:val="24"/>
          <w:szCs w:val="24"/>
        </w:rPr>
        <w:t xml:space="preserve">or </w:t>
      </w:r>
      <w:r w:rsidR="005D042F" w:rsidRPr="00464674">
        <w:rPr>
          <w:rFonts w:eastAsia="Segoe UI"/>
          <w:sz w:val="24"/>
          <w:szCs w:val="24"/>
        </w:rPr>
        <w:t>P</w:t>
      </w:r>
      <w:r w:rsidR="005E4AF7" w:rsidRPr="00464674">
        <w:rPr>
          <w:rFonts w:eastAsia="Segoe UI"/>
          <w:sz w:val="24"/>
          <w:szCs w:val="24"/>
        </w:rPr>
        <w:t>roposals.</w:t>
      </w:r>
      <w:r w:rsidR="00E11157" w:rsidRPr="00464674">
        <w:rPr>
          <w:rFonts w:eastAsia="Segoe UI"/>
          <w:sz w:val="24"/>
          <w:szCs w:val="24"/>
        </w:rPr>
        <w:t xml:space="preserve"> </w:t>
      </w:r>
      <w:r w:rsidR="005E4AF7" w:rsidRPr="00464674">
        <w:rPr>
          <w:rFonts w:eastAsia="Segoe UI"/>
          <w:sz w:val="24"/>
          <w:szCs w:val="24"/>
        </w:rPr>
        <w:t>Those get developed through the winter quarter</w:t>
      </w:r>
      <w:r w:rsidR="001C1963" w:rsidRPr="00464674">
        <w:rPr>
          <w:rFonts w:eastAsia="Segoe UI"/>
          <w:sz w:val="24"/>
          <w:szCs w:val="24"/>
        </w:rPr>
        <w:t xml:space="preserve"> a</w:t>
      </w:r>
      <w:r w:rsidR="005E4AF7" w:rsidRPr="00464674">
        <w:rPr>
          <w:rFonts w:eastAsia="Segoe UI"/>
          <w:sz w:val="24"/>
          <w:szCs w:val="24"/>
        </w:rPr>
        <w:t>nd deliver</w:t>
      </w:r>
      <w:r w:rsidR="001C1963" w:rsidRPr="00464674">
        <w:rPr>
          <w:rFonts w:eastAsia="Segoe UI"/>
          <w:sz w:val="24"/>
          <w:szCs w:val="24"/>
        </w:rPr>
        <w:t>ed</w:t>
      </w:r>
      <w:r w:rsidR="005E4AF7" w:rsidRPr="00464674">
        <w:rPr>
          <w:rFonts w:eastAsia="Segoe UI"/>
          <w:sz w:val="24"/>
          <w:szCs w:val="24"/>
        </w:rPr>
        <w:t xml:space="preserve"> to the IDT, which then parses them out to work groups for reviews.</w:t>
      </w:r>
      <w:r w:rsidR="00E11157" w:rsidRPr="00464674">
        <w:rPr>
          <w:rFonts w:eastAsia="Segoe UI"/>
          <w:sz w:val="24"/>
          <w:szCs w:val="24"/>
        </w:rPr>
        <w:t xml:space="preserve"> </w:t>
      </w:r>
      <w:r w:rsidR="005E4AF7" w:rsidRPr="00464674">
        <w:rPr>
          <w:rFonts w:eastAsia="Segoe UI"/>
          <w:sz w:val="24"/>
          <w:szCs w:val="24"/>
        </w:rPr>
        <w:t>The SAB also does a review at that point, and then as we're going into the spring quarter</w:t>
      </w:r>
      <w:r w:rsidR="00003348" w:rsidRPr="00464674">
        <w:rPr>
          <w:rFonts w:eastAsia="Segoe UI"/>
          <w:sz w:val="24"/>
          <w:szCs w:val="24"/>
        </w:rPr>
        <w:t xml:space="preserve"> t</w:t>
      </w:r>
      <w:r w:rsidR="005E4AF7" w:rsidRPr="00464674">
        <w:rPr>
          <w:rFonts w:eastAsia="Segoe UI"/>
          <w:sz w:val="24"/>
          <w:szCs w:val="24"/>
        </w:rPr>
        <w:t>hose</w:t>
      </w:r>
      <w:r w:rsidR="00003348" w:rsidRPr="00464674">
        <w:rPr>
          <w:rFonts w:eastAsia="Segoe UI"/>
          <w:sz w:val="24"/>
          <w:szCs w:val="24"/>
        </w:rPr>
        <w:t xml:space="preserve"> r</w:t>
      </w:r>
      <w:r w:rsidR="005E4AF7" w:rsidRPr="00464674">
        <w:rPr>
          <w:rFonts w:eastAsia="Segoe UI"/>
          <w:sz w:val="24"/>
          <w:szCs w:val="24"/>
        </w:rPr>
        <w:t>eviews are being brought back to the authors for a chance to revise the proposals.</w:t>
      </w:r>
      <w:r w:rsidR="00E11157" w:rsidRPr="00464674">
        <w:rPr>
          <w:rFonts w:eastAsia="Segoe UI"/>
          <w:sz w:val="24"/>
          <w:szCs w:val="24"/>
        </w:rPr>
        <w:t xml:space="preserve"> </w:t>
      </w:r>
      <w:r w:rsidR="005E4AF7" w:rsidRPr="00464674">
        <w:rPr>
          <w:rFonts w:eastAsia="Segoe UI"/>
          <w:sz w:val="24"/>
          <w:szCs w:val="24"/>
        </w:rPr>
        <w:t>Getting down to those bottom right corner here, the SAB weighs in</w:t>
      </w:r>
      <w:r w:rsidR="00003348" w:rsidRPr="00464674">
        <w:rPr>
          <w:rFonts w:eastAsia="Segoe UI"/>
          <w:sz w:val="24"/>
          <w:szCs w:val="24"/>
        </w:rPr>
        <w:t xml:space="preserve"> a</w:t>
      </w:r>
      <w:r w:rsidR="005E4AF7" w:rsidRPr="00464674">
        <w:rPr>
          <w:rFonts w:eastAsia="Segoe UI"/>
          <w:sz w:val="24"/>
          <w:szCs w:val="24"/>
        </w:rPr>
        <w:t>t that point, on evaluating and ranking proposals and then the IDT brings that here to the TMC at this meeting.</w:t>
      </w:r>
      <w:r w:rsidR="00E11157" w:rsidRPr="00464674">
        <w:rPr>
          <w:rFonts w:eastAsia="Segoe UI"/>
          <w:sz w:val="24"/>
          <w:szCs w:val="24"/>
        </w:rPr>
        <w:t xml:space="preserve"> </w:t>
      </w:r>
      <w:r w:rsidR="00003348" w:rsidRPr="00464674">
        <w:rPr>
          <w:rFonts w:eastAsia="Segoe UI"/>
          <w:sz w:val="24"/>
          <w:szCs w:val="24"/>
        </w:rPr>
        <w:t xml:space="preserve"> H</w:t>
      </w:r>
      <w:r w:rsidR="005E4AF7" w:rsidRPr="00464674">
        <w:rPr>
          <w:rFonts w:eastAsia="Segoe UI"/>
          <w:sz w:val="24"/>
          <w:szCs w:val="24"/>
        </w:rPr>
        <w:t>ow this went down this last year, we developed three questions to the IDT that we wanted to address.</w:t>
      </w:r>
      <w:r w:rsidR="00E11157" w:rsidRPr="00464674">
        <w:rPr>
          <w:rFonts w:eastAsia="Segoe UI"/>
          <w:sz w:val="24"/>
          <w:szCs w:val="24"/>
        </w:rPr>
        <w:t xml:space="preserve"> </w:t>
      </w:r>
      <w:r w:rsidR="005E4AF7" w:rsidRPr="00464674">
        <w:rPr>
          <w:rFonts w:eastAsia="Segoe UI"/>
          <w:sz w:val="24"/>
          <w:szCs w:val="24"/>
        </w:rPr>
        <w:t xml:space="preserve">The first question was monitoring the effects of </w:t>
      </w:r>
      <w:r w:rsidR="007D075C" w:rsidRPr="00464674">
        <w:rPr>
          <w:rFonts w:eastAsia="Segoe UI"/>
          <w:sz w:val="24"/>
          <w:szCs w:val="24"/>
        </w:rPr>
        <w:t>tributary</w:t>
      </w:r>
      <w:r w:rsidR="005E4AF7" w:rsidRPr="00464674">
        <w:rPr>
          <w:rFonts w:eastAsia="Segoe UI"/>
          <w:sz w:val="24"/>
          <w:szCs w:val="24"/>
        </w:rPr>
        <w:t xml:space="preserve"> sedimentation events on </w:t>
      </w:r>
      <w:r w:rsidR="00A76E2B" w:rsidRPr="00464674">
        <w:rPr>
          <w:rFonts w:eastAsia="Segoe UI"/>
          <w:sz w:val="24"/>
          <w:szCs w:val="24"/>
        </w:rPr>
        <w:t xml:space="preserve">Salmonid </w:t>
      </w:r>
      <w:r w:rsidR="005E4AF7" w:rsidRPr="00464674">
        <w:rPr>
          <w:rFonts w:eastAsia="Segoe UI"/>
          <w:sz w:val="24"/>
          <w:szCs w:val="24"/>
        </w:rPr>
        <w:t>Red</w:t>
      </w:r>
      <w:r w:rsidR="00A76E2B" w:rsidRPr="00464674">
        <w:rPr>
          <w:rFonts w:eastAsia="Segoe UI"/>
          <w:sz w:val="24"/>
          <w:szCs w:val="24"/>
        </w:rPr>
        <w:t>d</w:t>
      </w:r>
      <w:r w:rsidR="005E4AF7" w:rsidRPr="00464674">
        <w:rPr>
          <w:rFonts w:eastAsia="Segoe UI"/>
          <w:sz w:val="24"/>
          <w:szCs w:val="24"/>
        </w:rPr>
        <w:t>s in the mainstream river.</w:t>
      </w:r>
      <w:r w:rsidR="00A76E2B" w:rsidRPr="00464674">
        <w:rPr>
          <w:rFonts w:eastAsia="Segoe UI"/>
          <w:sz w:val="24"/>
          <w:szCs w:val="24"/>
        </w:rPr>
        <w:t xml:space="preserve">  K</w:t>
      </w:r>
      <w:r w:rsidR="005E4AF7" w:rsidRPr="00464674">
        <w:rPr>
          <w:rFonts w:eastAsia="Segoe UI"/>
          <w:sz w:val="24"/>
          <w:szCs w:val="24"/>
        </w:rPr>
        <w:t xml:space="preserve">ind of a follow up to the Delta </w:t>
      </w:r>
      <w:r w:rsidR="00A76E2B" w:rsidRPr="00464674">
        <w:rPr>
          <w:rFonts w:eastAsia="Segoe UI"/>
          <w:sz w:val="24"/>
          <w:szCs w:val="24"/>
        </w:rPr>
        <w:t>S</w:t>
      </w:r>
      <w:r w:rsidR="005E4AF7" w:rsidRPr="00464674">
        <w:rPr>
          <w:rFonts w:eastAsia="Segoe UI"/>
          <w:sz w:val="24"/>
          <w:szCs w:val="24"/>
        </w:rPr>
        <w:t xml:space="preserve">ynthesis </w:t>
      </w:r>
      <w:r w:rsidR="00A76E2B" w:rsidRPr="00464674">
        <w:rPr>
          <w:rFonts w:eastAsia="Segoe UI"/>
          <w:sz w:val="24"/>
          <w:szCs w:val="24"/>
        </w:rPr>
        <w:t>R</w:t>
      </w:r>
      <w:r w:rsidR="005E4AF7" w:rsidRPr="00464674">
        <w:rPr>
          <w:rFonts w:eastAsia="Segoe UI"/>
          <w:sz w:val="24"/>
          <w:szCs w:val="24"/>
        </w:rPr>
        <w:t>eport that we just covered</w:t>
      </w:r>
      <w:r w:rsidR="00275B65" w:rsidRPr="00464674">
        <w:rPr>
          <w:rFonts w:eastAsia="Segoe UI"/>
          <w:sz w:val="24"/>
          <w:szCs w:val="24"/>
        </w:rPr>
        <w:t>, r</w:t>
      </w:r>
      <w:r w:rsidR="005E4AF7" w:rsidRPr="00464674">
        <w:rPr>
          <w:rFonts w:eastAsia="Segoe UI"/>
          <w:sz w:val="24"/>
          <w:szCs w:val="24"/>
        </w:rPr>
        <w:t>ecognizing the tributaries often drops sediments, including a lot of fine sediment into the river</w:t>
      </w:r>
      <w:r w:rsidR="005659E2" w:rsidRPr="00464674">
        <w:rPr>
          <w:rFonts w:eastAsia="Segoe UI"/>
          <w:sz w:val="24"/>
          <w:szCs w:val="24"/>
        </w:rPr>
        <w:t xml:space="preserve"> when </w:t>
      </w:r>
      <w:r w:rsidR="005E4AF7" w:rsidRPr="00464674">
        <w:rPr>
          <w:rFonts w:eastAsia="Segoe UI"/>
          <w:sz w:val="24"/>
          <w:szCs w:val="24"/>
        </w:rPr>
        <w:t xml:space="preserve">the river is not flowing at the same level, and that has potential for smothering </w:t>
      </w:r>
      <w:r w:rsidR="005659E2" w:rsidRPr="00464674">
        <w:rPr>
          <w:rFonts w:eastAsia="Segoe UI"/>
          <w:sz w:val="24"/>
          <w:szCs w:val="24"/>
        </w:rPr>
        <w:t>Redds</w:t>
      </w:r>
      <w:r w:rsidR="005E4AF7" w:rsidRPr="00464674">
        <w:rPr>
          <w:rFonts w:eastAsia="Segoe UI"/>
          <w:sz w:val="24"/>
          <w:szCs w:val="24"/>
        </w:rPr>
        <w:t>.</w:t>
      </w:r>
      <w:r w:rsidR="00E11157" w:rsidRPr="00464674">
        <w:rPr>
          <w:rFonts w:eastAsia="Segoe UI"/>
          <w:sz w:val="24"/>
          <w:szCs w:val="24"/>
        </w:rPr>
        <w:t xml:space="preserve"> </w:t>
      </w:r>
      <w:r w:rsidR="005E4AF7" w:rsidRPr="00464674">
        <w:rPr>
          <w:rFonts w:eastAsia="Segoe UI"/>
          <w:sz w:val="24"/>
          <w:szCs w:val="24"/>
        </w:rPr>
        <w:t>This hits on the key uncertainties of fish production as well as raw effectiveness.</w:t>
      </w:r>
      <w:r w:rsidR="00E11157" w:rsidRPr="00464674">
        <w:rPr>
          <w:rFonts w:eastAsia="Segoe UI"/>
          <w:sz w:val="24"/>
          <w:szCs w:val="24"/>
        </w:rPr>
        <w:t xml:space="preserve"> </w:t>
      </w:r>
      <w:r w:rsidR="005E4AF7" w:rsidRPr="00464674">
        <w:rPr>
          <w:rFonts w:eastAsia="Segoe UI"/>
          <w:sz w:val="24"/>
          <w:szCs w:val="24"/>
        </w:rPr>
        <w:t>However, we did not receive a proposal for this as the year went on.</w:t>
      </w:r>
      <w:r w:rsidR="00E11157" w:rsidRPr="00464674">
        <w:rPr>
          <w:rFonts w:eastAsia="Segoe UI"/>
          <w:sz w:val="24"/>
          <w:szCs w:val="24"/>
        </w:rPr>
        <w:t xml:space="preserve"> </w:t>
      </w:r>
      <w:r w:rsidR="005E4AF7" w:rsidRPr="00464674">
        <w:rPr>
          <w:rFonts w:eastAsia="Segoe UI"/>
          <w:sz w:val="24"/>
          <w:szCs w:val="24"/>
        </w:rPr>
        <w:t>And I think that's twofold, 1 is</w:t>
      </w:r>
      <w:r w:rsidR="0082321D" w:rsidRPr="00464674">
        <w:rPr>
          <w:rFonts w:eastAsia="Segoe UI"/>
          <w:sz w:val="24"/>
          <w:szCs w:val="24"/>
        </w:rPr>
        <w:t>, w</w:t>
      </w:r>
      <w:r w:rsidR="005E4AF7" w:rsidRPr="00464674">
        <w:rPr>
          <w:rFonts w:eastAsia="Segoe UI"/>
          <w:sz w:val="24"/>
          <w:szCs w:val="24"/>
        </w:rPr>
        <w:t>e're really at a kind of a limited capacity in geomorphologists in the program right now and that's only gotten worse with the early retirements and</w:t>
      </w:r>
      <w:r w:rsidR="001F3806" w:rsidRPr="00464674">
        <w:rPr>
          <w:rFonts w:eastAsia="Segoe UI"/>
          <w:sz w:val="24"/>
          <w:szCs w:val="24"/>
        </w:rPr>
        <w:t xml:space="preserve"> d</w:t>
      </w:r>
      <w:r w:rsidR="005E4AF7" w:rsidRPr="00464674">
        <w:rPr>
          <w:rFonts w:eastAsia="Segoe UI"/>
          <w:sz w:val="24"/>
          <w:szCs w:val="24"/>
        </w:rPr>
        <w:t>eferred resignations.</w:t>
      </w:r>
      <w:r w:rsidR="001F3806" w:rsidRPr="00464674">
        <w:rPr>
          <w:rFonts w:eastAsia="Segoe UI"/>
          <w:sz w:val="24"/>
          <w:szCs w:val="24"/>
        </w:rPr>
        <w:t xml:space="preserve"> </w:t>
      </w:r>
      <w:r w:rsidR="005E4AF7" w:rsidRPr="00464674">
        <w:rPr>
          <w:rFonts w:eastAsia="Segoe UI"/>
          <w:sz w:val="24"/>
          <w:szCs w:val="24"/>
        </w:rPr>
        <w:t>We can stand to have some additional input to the program on the topics of geomorphology right now.</w:t>
      </w:r>
      <w:r w:rsidR="00DF22C7" w:rsidRPr="00464674">
        <w:rPr>
          <w:rFonts w:eastAsia="Segoe UI"/>
          <w:sz w:val="24"/>
          <w:szCs w:val="24"/>
        </w:rPr>
        <w:t xml:space="preserve"> </w:t>
      </w:r>
      <w:r w:rsidR="005E4AF7" w:rsidRPr="00464674">
        <w:rPr>
          <w:rFonts w:eastAsia="Segoe UI"/>
          <w:sz w:val="24"/>
          <w:szCs w:val="24"/>
        </w:rPr>
        <w:t>But also</w:t>
      </w:r>
      <w:r w:rsidR="001F3806" w:rsidRPr="00464674">
        <w:rPr>
          <w:rFonts w:eastAsia="Segoe UI"/>
          <w:sz w:val="24"/>
          <w:szCs w:val="24"/>
        </w:rPr>
        <w:t>, t</w:t>
      </w:r>
      <w:r w:rsidR="005E4AF7" w:rsidRPr="00464674">
        <w:rPr>
          <w:rFonts w:eastAsia="Segoe UI"/>
          <w:sz w:val="24"/>
          <w:szCs w:val="24"/>
        </w:rPr>
        <w:t>he winter flows did get passed by the TMC this last year, which gave us a synchronization flow and those synchronization flows are really about keeping that sediment moving</w:t>
      </w:r>
      <w:r w:rsidR="008606AE" w:rsidRPr="00464674">
        <w:rPr>
          <w:rFonts w:eastAsia="Segoe UI"/>
          <w:sz w:val="24"/>
          <w:szCs w:val="24"/>
        </w:rPr>
        <w:t xml:space="preserve"> s</w:t>
      </w:r>
      <w:r w:rsidR="009A1AA1" w:rsidRPr="00464674">
        <w:rPr>
          <w:rFonts w:eastAsia="Segoe UI"/>
          <w:sz w:val="24"/>
          <w:szCs w:val="24"/>
        </w:rPr>
        <w:t>o</w:t>
      </w:r>
      <w:r w:rsidR="005E4AF7" w:rsidRPr="00464674">
        <w:rPr>
          <w:rFonts w:eastAsia="Segoe UI"/>
          <w:sz w:val="24"/>
          <w:szCs w:val="24"/>
        </w:rPr>
        <w:t xml:space="preserve"> it doesn't smother</w:t>
      </w:r>
      <w:r w:rsidR="008606AE" w:rsidRPr="00464674">
        <w:rPr>
          <w:rFonts w:eastAsia="Segoe UI"/>
          <w:sz w:val="24"/>
          <w:szCs w:val="24"/>
        </w:rPr>
        <w:t xml:space="preserve"> Redds</w:t>
      </w:r>
      <w:r w:rsidR="001F3806" w:rsidRPr="00464674">
        <w:rPr>
          <w:rFonts w:eastAsia="Segoe UI"/>
          <w:sz w:val="24"/>
          <w:szCs w:val="24"/>
        </w:rPr>
        <w:t xml:space="preserve"> a</w:t>
      </w:r>
      <w:r w:rsidR="005E4AF7" w:rsidRPr="00464674">
        <w:rPr>
          <w:rFonts w:eastAsia="Segoe UI"/>
          <w:sz w:val="24"/>
          <w:szCs w:val="24"/>
        </w:rPr>
        <w:t xml:space="preserve">nd so they're also made the </w:t>
      </w:r>
      <w:r w:rsidR="001652BB" w:rsidRPr="00464674">
        <w:rPr>
          <w:rFonts w:eastAsia="Segoe UI"/>
          <w:sz w:val="24"/>
          <w:szCs w:val="24"/>
        </w:rPr>
        <w:t>burn</w:t>
      </w:r>
      <w:r w:rsidR="005E4AF7" w:rsidRPr="00464674">
        <w:rPr>
          <w:rFonts w:eastAsia="Segoe UI"/>
          <w:sz w:val="24"/>
          <w:szCs w:val="24"/>
        </w:rPr>
        <w:t xml:space="preserve"> behind this question</w:t>
      </w:r>
      <w:r w:rsidR="001652BB" w:rsidRPr="00464674">
        <w:rPr>
          <w:rFonts w:eastAsia="Segoe UI"/>
          <w:sz w:val="24"/>
          <w:szCs w:val="24"/>
        </w:rPr>
        <w:t xml:space="preserve"> may</w:t>
      </w:r>
      <w:r w:rsidR="005E4AF7" w:rsidRPr="00464674">
        <w:rPr>
          <w:rFonts w:eastAsia="Segoe UI"/>
          <w:sz w:val="24"/>
          <w:szCs w:val="24"/>
        </w:rPr>
        <w:t xml:space="preserve"> have dissipated a little bit.</w:t>
      </w:r>
      <w:r w:rsidR="00811E71" w:rsidRPr="00464674">
        <w:rPr>
          <w:rFonts w:eastAsia="Segoe UI"/>
          <w:sz w:val="24"/>
          <w:szCs w:val="24"/>
        </w:rPr>
        <w:t xml:space="preserve"> </w:t>
      </w:r>
      <w:r w:rsidR="005E4AF7" w:rsidRPr="00464674">
        <w:rPr>
          <w:rFonts w:eastAsia="Segoe UI"/>
          <w:sz w:val="24"/>
          <w:szCs w:val="24"/>
        </w:rPr>
        <w:t>At the same time, as we were limited on time with geomorphologists.</w:t>
      </w:r>
      <w:r w:rsidR="000F050F" w:rsidRPr="00464674">
        <w:rPr>
          <w:rFonts w:eastAsia="Segoe UI"/>
          <w:sz w:val="24"/>
          <w:szCs w:val="24"/>
        </w:rPr>
        <w:t xml:space="preserve">  </w:t>
      </w:r>
      <w:r w:rsidR="005E4AF7" w:rsidRPr="00464674">
        <w:rPr>
          <w:rFonts w:eastAsia="Segoe UI"/>
          <w:sz w:val="24"/>
          <w:szCs w:val="24"/>
        </w:rPr>
        <w:t>I think two of those came together to results of us not receiving an actual proposal on this.</w:t>
      </w:r>
      <w:r w:rsidR="00811E71" w:rsidRPr="00464674">
        <w:rPr>
          <w:rFonts w:eastAsia="Segoe UI"/>
          <w:sz w:val="24"/>
          <w:szCs w:val="24"/>
        </w:rPr>
        <w:t xml:space="preserve"> </w:t>
      </w:r>
      <w:r w:rsidR="005E4AF7" w:rsidRPr="00464674">
        <w:rPr>
          <w:rFonts w:eastAsia="Segoe UI"/>
          <w:sz w:val="24"/>
          <w:szCs w:val="24"/>
        </w:rPr>
        <w:t>The next topic was to develop a food scape model for incorporation into the</w:t>
      </w:r>
      <w:r w:rsidR="00BC2F14" w:rsidRPr="00464674">
        <w:rPr>
          <w:rFonts w:eastAsia="Segoe UI"/>
          <w:sz w:val="24"/>
          <w:szCs w:val="24"/>
        </w:rPr>
        <w:t xml:space="preserve"> Stream</w:t>
      </w:r>
      <w:r w:rsidR="005E4AF7" w:rsidRPr="00464674">
        <w:rPr>
          <w:rFonts w:eastAsia="Segoe UI"/>
          <w:sz w:val="24"/>
          <w:szCs w:val="24"/>
        </w:rPr>
        <w:t xml:space="preserve"> </w:t>
      </w:r>
      <w:r w:rsidR="00BC2F14" w:rsidRPr="00464674">
        <w:rPr>
          <w:rFonts w:eastAsia="Segoe UI"/>
          <w:sz w:val="24"/>
          <w:szCs w:val="24"/>
        </w:rPr>
        <w:t>Salmonid</w:t>
      </w:r>
      <w:r w:rsidR="005E4AF7" w:rsidRPr="00464674">
        <w:rPr>
          <w:rFonts w:eastAsia="Segoe UI"/>
          <w:sz w:val="24"/>
          <w:szCs w:val="24"/>
        </w:rPr>
        <w:t xml:space="preserve"> Simulator </w:t>
      </w:r>
      <w:r w:rsidR="00AC34B4" w:rsidRPr="00464674">
        <w:rPr>
          <w:rFonts w:eastAsia="Segoe UI"/>
          <w:sz w:val="24"/>
          <w:szCs w:val="24"/>
        </w:rPr>
        <w:t>S3</w:t>
      </w:r>
      <w:r w:rsidR="005E4AF7" w:rsidRPr="00464674">
        <w:rPr>
          <w:rFonts w:eastAsia="Segoe UI"/>
          <w:sz w:val="24"/>
          <w:szCs w:val="24"/>
        </w:rPr>
        <w:t>.</w:t>
      </w:r>
      <w:r w:rsidR="00811E71" w:rsidRPr="00464674">
        <w:rPr>
          <w:rFonts w:eastAsia="Segoe UI"/>
          <w:sz w:val="24"/>
          <w:szCs w:val="24"/>
        </w:rPr>
        <w:t xml:space="preserve"> </w:t>
      </w:r>
      <w:r w:rsidR="00B301AE" w:rsidRPr="00464674">
        <w:rPr>
          <w:rFonts w:eastAsia="Segoe UI"/>
          <w:sz w:val="24"/>
          <w:szCs w:val="24"/>
        </w:rPr>
        <w:t xml:space="preserve"> </w:t>
      </w:r>
      <w:r w:rsidR="005E4AF7" w:rsidRPr="00464674">
        <w:rPr>
          <w:rFonts w:eastAsia="Segoe UI"/>
          <w:sz w:val="24"/>
          <w:szCs w:val="24"/>
        </w:rPr>
        <w:t>This</w:t>
      </w:r>
      <w:r w:rsidR="00B301AE" w:rsidRPr="00464674">
        <w:rPr>
          <w:rFonts w:eastAsia="Segoe UI"/>
          <w:sz w:val="24"/>
          <w:szCs w:val="24"/>
        </w:rPr>
        <w:t xml:space="preserve"> topic hits o</w:t>
      </w:r>
      <w:r w:rsidR="005E4AF7" w:rsidRPr="00464674">
        <w:rPr>
          <w:rFonts w:eastAsia="Segoe UI"/>
          <w:sz w:val="24"/>
          <w:szCs w:val="24"/>
        </w:rPr>
        <w:t xml:space="preserve">n the nutrient flux and fish production, </w:t>
      </w:r>
      <w:r w:rsidR="000D0EF1" w:rsidRPr="00464674">
        <w:rPr>
          <w:rFonts w:eastAsia="Segoe UI"/>
          <w:sz w:val="24"/>
          <w:szCs w:val="24"/>
        </w:rPr>
        <w:t>key</w:t>
      </w:r>
      <w:r w:rsidR="005E4AF7" w:rsidRPr="00464674">
        <w:rPr>
          <w:rFonts w:eastAsia="Segoe UI"/>
          <w:sz w:val="24"/>
          <w:szCs w:val="24"/>
        </w:rPr>
        <w:t xml:space="preserve"> </w:t>
      </w:r>
      <w:r w:rsidR="000D0EF1" w:rsidRPr="00464674">
        <w:rPr>
          <w:rFonts w:eastAsia="Segoe UI"/>
          <w:sz w:val="24"/>
          <w:szCs w:val="24"/>
        </w:rPr>
        <w:t>uncertainties</w:t>
      </w:r>
      <w:r w:rsidR="005E4AF7" w:rsidRPr="00464674">
        <w:rPr>
          <w:rFonts w:eastAsia="Segoe UI"/>
          <w:sz w:val="24"/>
          <w:szCs w:val="24"/>
        </w:rPr>
        <w:t xml:space="preserve"> science plan. We did receive a proposal on this that I'll cover in a moment here.</w:t>
      </w:r>
      <w:r w:rsidR="00606371" w:rsidRPr="00464674">
        <w:rPr>
          <w:rFonts w:eastAsia="Segoe UI"/>
          <w:sz w:val="24"/>
          <w:szCs w:val="24"/>
        </w:rPr>
        <w:t xml:space="preserve"> </w:t>
      </w:r>
      <w:r w:rsidR="005E4AF7" w:rsidRPr="00464674">
        <w:rPr>
          <w:rFonts w:eastAsia="Segoe UI"/>
          <w:sz w:val="24"/>
          <w:szCs w:val="24"/>
        </w:rPr>
        <w:t>The third question was in rehabilitation site design provide adequate thermal</w:t>
      </w:r>
      <w:r w:rsidR="00811E71" w:rsidRPr="00464674">
        <w:rPr>
          <w:rFonts w:eastAsia="Segoe UI"/>
          <w:sz w:val="24"/>
          <w:szCs w:val="24"/>
        </w:rPr>
        <w:t xml:space="preserve"> </w:t>
      </w:r>
      <w:r w:rsidR="005E4AF7" w:rsidRPr="00464674">
        <w:rPr>
          <w:rFonts w:eastAsia="Segoe UI"/>
          <w:sz w:val="24"/>
          <w:szCs w:val="24"/>
        </w:rPr>
        <w:t xml:space="preserve">diversity for </w:t>
      </w:r>
      <w:r w:rsidR="00820C12" w:rsidRPr="00464674">
        <w:rPr>
          <w:rFonts w:eastAsia="Segoe UI"/>
          <w:sz w:val="24"/>
          <w:szCs w:val="24"/>
        </w:rPr>
        <w:t>N</w:t>
      </w:r>
      <w:r w:rsidR="005E4AF7" w:rsidRPr="00464674">
        <w:rPr>
          <w:rFonts w:eastAsia="Segoe UI"/>
          <w:sz w:val="24"/>
          <w:szCs w:val="24"/>
        </w:rPr>
        <w:t xml:space="preserve">orthwestern </w:t>
      </w:r>
      <w:r w:rsidR="00820C12" w:rsidRPr="00464674">
        <w:rPr>
          <w:rFonts w:eastAsia="Segoe UI"/>
          <w:sz w:val="24"/>
          <w:szCs w:val="24"/>
        </w:rPr>
        <w:t>Pond Turtle</w:t>
      </w:r>
      <w:r w:rsidR="005E4AF7" w:rsidRPr="00464674">
        <w:rPr>
          <w:rFonts w:eastAsia="Segoe UI"/>
          <w:sz w:val="24"/>
          <w:szCs w:val="24"/>
        </w:rPr>
        <w:t xml:space="preserve"> growth</w:t>
      </w:r>
      <w:r w:rsidR="00121D38" w:rsidRPr="00464674">
        <w:rPr>
          <w:rFonts w:eastAsia="Segoe UI"/>
          <w:sz w:val="24"/>
          <w:szCs w:val="24"/>
        </w:rPr>
        <w:t xml:space="preserve"> </w:t>
      </w:r>
      <w:r w:rsidR="00820C12" w:rsidRPr="00464674">
        <w:rPr>
          <w:rFonts w:eastAsia="Segoe UI"/>
          <w:sz w:val="24"/>
          <w:szCs w:val="24"/>
        </w:rPr>
        <w:t xml:space="preserve">(Actinemys </w:t>
      </w:r>
      <w:r w:rsidR="00121D38" w:rsidRPr="00464674">
        <w:rPr>
          <w:rFonts w:eastAsia="Segoe UI"/>
          <w:sz w:val="24"/>
          <w:szCs w:val="24"/>
        </w:rPr>
        <w:t>marmorata). This</w:t>
      </w:r>
      <w:r w:rsidR="005E4AF7" w:rsidRPr="00464674">
        <w:rPr>
          <w:rFonts w:eastAsia="Segoe UI"/>
          <w:sz w:val="24"/>
          <w:szCs w:val="24"/>
        </w:rPr>
        <w:t xml:space="preserve"> touches on the temperature regime, key uncertainty and we did receive a proposal on that.</w:t>
      </w:r>
      <w:r w:rsidR="00811E71" w:rsidRPr="00464674">
        <w:rPr>
          <w:rFonts w:eastAsia="Segoe UI"/>
          <w:sz w:val="24"/>
          <w:szCs w:val="24"/>
        </w:rPr>
        <w:t xml:space="preserve"> </w:t>
      </w:r>
      <w:r w:rsidR="005E4AF7" w:rsidRPr="00464674">
        <w:rPr>
          <w:rFonts w:eastAsia="Segoe UI"/>
          <w:sz w:val="24"/>
          <w:szCs w:val="24"/>
        </w:rPr>
        <w:t>I want to also note that there is a little bit of a change in perspective on this one as we started this process</w:t>
      </w:r>
      <w:r w:rsidR="003D39A3" w:rsidRPr="00464674">
        <w:rPr>
          <w:rFonts w:eastAsia="Segoe UI"/>
          <w:sz w:val="24"/>
          <w:szCs w:val="24"/>
        </w:rPr>
        <w:t xml:space="preserve"> a y</w:t>
      </w:r>
      <w:r w:rsidR="005E4AF7" w:rsidRPr="00464674">
        <w:rPr>
          <w:rFonts w:eastAsia="Segoe UI"/>
          <w:sz w:val="24"/>
          <w:szCs w:val="24"/>
        </w:rPr>
        <w:t xml:space="preserve">ear ago we thought we were on the cusp of seeing </w:t>
      </w:r>
      <w:r w:rsidR="00484AF4" w:rsidRPr="00464674">
        <w:rPr>
          <w:rFonts w:eastAsia="Segoe UI"/>
          <w:sz w:val="24"/>
          <w:szCs w:val="24"/>
        </w:rPr>
        <w:t>N</w:t>
      </w:r>
      <w:r w:rsidR="005E4AF7" w:rsidRPr="00464674">
        <w:rPr>
          <w:rFonts w:eastAsia="Segoe UI"/>
          <w:sz w:val="24"/>
          <w:szCs w:val="24"/>
        </w:rPr>
        <w:t xml:space="preserve">orthwestern </w:t>
      </w:r>
      <w:r w:rsidR="00484AF4" w:rsidRPr="00464674">
        <w:rPr>
          <w:rFonts w:eastAsia="Segoe UI"/>
          <w:sz w:val="24"/>
          <w:szCs w:val="24"/>
        </w:rPr>
        <w:t>Pond Turtle</w:t>
      </w:r>
      <w:r w:rsidR="005E4AF7" w:rsidRPr="00464674">
        <w:rPr>
          <w:rFonts w:eastAsia="Segoe UI"/>
          <w:sz w:val="24"/>
          <w:szCs w:val="24"/>
        </w:rPr>
        <w:t xml:space="preserve"> listed under the Endangered Species Act.</w:t>
      </w:r>
      <w:r w:rsidR="00484AF4" w:rsidRPr="00464674">
        <w:rPr>
          <w:rFonts w:eastAsia="Segoe UI"/>
          <w:sz w:val="24"/>
          <w:szCs w:val="24"/>
        </w:rPr>
        <w:t xml:space="preserve">  </w:t>
      </w:r>
      <w:r w:rsidR="005E4AF7" w:rsidRPr="00464674">
        <w:rPr>
          <w:rFonts w:eastAsia="Segoe UI"/>
          <w:sz w:val="24"/>
          <w:szCs w:val="24"/>
        </w:rPr>
        <w:t>Even having that proposed</w:t>
      </w:r>
      <w:r w:rsidR="00484AF4" w:rsidRPr="00464674">
        <w:rPr>
          <w:rFonts w:eastAsia="Segoe UI"/>
          <w:sz w:val="24"/>
          <w:szCs w:val="24"/>
        </w:rPr>
        <w:t xml:space="preserve"> p</w:t>
      </w:r>
      <w:r w:rsidR="005E4AF7" w:rsidRPr="00464674">
        <w:rPr>
          <w:rFonts w:eastAsia="Segoe UI"/>
          <w:sz w:val="24"/>
          <w:szCs w:val="24"/>
        </w:rPr>
        <w:t>uts requirements on federal agencies for management.</w:t>
      </w:r>
      <w:r w:rsidR="00A01D0A" w:rsidRPr="00464674">
        <w:rPr>
          <w:rFonts w:eastAsia="Segoe UI"/>
          <w:sz w:val="24"/>
          <w:szCs w:val="24"/>
        </w:rPr>
        <w:t xml:space="preserve"> </w:t>
      </w:r>
      <w:r w:rsidR="00484AF4" w:rsidRPr="00464674">
        <w:rPr>
          <w:rFonts w:eastAsia="Segoe UI"/>
          <w:sz w:val="24"/>
          <w:szCs w:val="24"/>
        </w:rPr>
        <w:t xml:space="preserve"> W</w:t>
      </w:r>
      <w:r w:rsidR="005E4AF7" w:rsidRPr="00464674">
        <w:rPr>
          <w:rFonts w:eastAsia="Segoe UI"/>
          <w:sz w:val="24"/>
          <w:szCs w:val="24"/>
        </w:rPr>
        <w:t>ith the change of administration, I think the perspective on that has changed.</w:t>
      </w:r>
      <w:r w:rsidR="00811E71" w:rsidRPr="00464674">
        <w:rPr>
          <w:rFonts w:eastAsia="Segoe UI"/>
          <w:sz w:val="24"/>
          <w:szCs w:val="24"/>
        </w:rPr>
        <w:t xml:space="preserve"> </w:t>
      </w:r>
      <w:r w:rsidR="005E4AF7" w:rsidRPr="00464674">
        <w:rPr>
          <w:rFonts w:eastAsia="Segoe UI"/>
          <w:sz w:val="24"/>
          <w:szCs w:val="24"/>
        </w:rPr>
        <w:t>The urgency of getting that listed</w:t>
      </w:r>
      <w:r w:rsidR="00484AF4" w:rsidRPr="00464674">
        <w:rPr>
          <w:rFonts w:eastAsia="Segoe UI"/>
          <w:sz w:val="24"/>
          <w:szCs w:val="24"/>
        </w:rPr>
        <w:t xml:space="preserve"> </w:t>
      </w:r>
      <w:r w:rsidR="00484AF4" w:rsidRPr="00464674">
        <w:rPr>
          <w:rFonts w:eastAsia="Segoe UI"/>
          <w:sz w:val="24"/>
          <w:szCs w:val="24"/>
        </w:rPr>
        <w:lastRenderedPageBreak/>
        <w:t>s</w:t>
      </w:r>
      <w:r w:rsidR="005E4AF7" w:rsidRPr="00464674">
        <w:rPr>
          <w:rFonts w:eastAsia="Segoe UI"/>
          <w:sz w:val="24"/>
          <w:szCs w:val="24"/>
        </w:rPr>
        <w:t>eems to have waned.</w:t>
      </w:r>
      <w:r w:rsidR="00811E71" w:rsidRPr="00464674">
        <w:rPr>
          <w:rFonts w:eastAsia="Segoe UI"/>
          <w:sz w:val="24"/>
          <w:szCs w:val="24"/>
        </w:rPr>
        <w:t xml:space="preserve"> </w:t>
      </w:r>
      <w:r w:rsidR="005E4AF7" w:rsidRPr="00464674">
        <w:rPr>
          <w:rFonts w:eastAsia="Segoe UI"/>
          <w:sz w:val="24"/>
          <w:szCs w:val="24"/>
        </w:rPr>
        <w:t>I'm not sure exactly what the official status on it is myself now, but</w:t>
      </w:r>
      <w:r w:rsidR="00484AF4" w:rsidRPr="00464674">
        <w:rPr>
          <w:rFonts w:eastAsia="Segoe UI"/>
          <w:sz w:val="24"/>
          <w:szCs w:val="24"/>
        </w:rPr>
        <w:t>, a</w:t>
      </w:r>
      <w:r w:rsidR="005E4AF7" w:rsidRPr="00464674">
        <w:rPr>
          <w:rFonts w:eastAsia="Segoe UI"/>
          <w:sz w:val="24"/>
          <w:szCs w:val="24"/>
        </w:rPr>
        <w:t>t this point, I don't think we're expecting to see it listed in the near future.</w:t>
      </w:r>
      <w:r w:rsidR="00A01D0A" w:rsidRPr="00464674">
        <w:rPr>
          <w:rFonts w:eastAsia="Segoe UI"/>
          <w:sz w:val="24"/>
          <w:szCs w:val="24"/>
        </w:rPr>
        <w:t xml:space="preserve"> </w:t>
      </w:r>
    </w:p>
    <w:p w14:paraId="49F616E4" w14:textId="77777777" w:rsidR="00BE475F" w:rsidRPr="00464674" w:rsidRDefault="006B4293" w:rsidP="005E4AF7">
      <w:pPr>
        <w:spacing w:line="300" w:lineRule="auto"/>
        <w:rPr>
          <w:rFonts w:eastAsia="Segoe UI"/>
          <w:sz w:val="24"/>
          <w:szCs w:val="24"/>
        </w:rPr>
      </w:pPr>
      <w:r w:rsidRPr="00464674">
        <w:rPr>
          <w:rFonts w:eastAsia="Segoe UI"/>
          <w:b/>
          <w:bCs/>
          <w:sz w:val="24"/>
          <w:szCs w:val="24"/>
        </w:rPr>
        <w:t>VR</w:t>
      </w:r>
      <w:r w:rsidRPr="00464674">
        <w:rPr>
          <w:rFonts w:eastAsia="Segoe UI"/>
          <w:sz w:val="24"/>
          <w:szCs w:val="24"/>
        </w:rPr>
        <w:t xml:space="preserve"> </w:t>
      </w:r>
      <w:r w:rsidR="00BE475F" w:rsidRPr="00464674">
        <w:rPr>
          <w:rFonts w:eastAsia="Segoe UI"/>
          <w:sz w:val="24"/>
          <w:szCs w:val="24"/>
        </w:rPr>
        <w:t>Basically on hold</w:t>
      </w:r>
      <w:r w:rsidR="005E4AF7" w:rsidRPr="00464674">
        <w:rPr>
          <w:rFonts w:eastAsia="Segoe UI"/>
          <w:sz w:val="24"/>
          <w:szCs w:val="24"/>
        </w:rPr>
        <w:t>, like indefinitely.</w:t>
      </w:r>
      <w:r w:rsidR="00A01D0A" w:rsidRPr="00464674">
        <w:rPr>
          <w:rFonts w:eastAsia="Segoe UI"/>
          <w:sz w:val="24"/>
          <w:szCs w:val="24"/>
        </w:rPr>
        <w:t xml:space="preserve"> </w:t>
      </w:r>
    </w:p>
    <w:p w14:paraId="52FD6406" w14:textId="466FA2FA" w:rsidR="00601E83" w:rsidRPr="00464674" w:rsidRDefault="00BE475F" w:rsidP="005E4AF7">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5E4AF7" w:rsidRPr="00464674">
        <w:rPr>
          <w:rFonts w:eastAsia="Segoe UI"/>
          <w:sz w:val="24"/>
          <w:szCs w:val="24"/>
        </w:rPr>
        <w:t>However, we've also recognized that there's been so much talk about thermal diversity in the river.</w:t>
      </w:r>
      <w:r w:rsidR="00A01D0A" w:rsidRPr="00464674">
        <w:rPr>
          <w:rFonts w:eastAsia="Segoe UI"/>
          <w:sz w:val="24"/>
          <w:szCs w:val="24"/>
        </w:rPr>
        <w:t xml:space="preserve"> </w:t>
      </w:r>
      <w:r w:rsidR="005E4AF7" w:rsidRPr="00464674">
        <w:rPr>
          <w:rFonts w:eastAsia="Segoe UI"/>
          <w:sz w:val="24"/>
          <w:szCs w:val="24"/>
        </w:rPr>
        <w:t>And it's difficult to find a way to biologically assess that thermal diversity</w:t>
      </w:r>
      <w:r w:rsidR="008C248A" w:rsidRPr="00464674">
        <w:rPr>
          <w:rFonts w:eastAsia="Segoe UI"/>
          <w:sz w:val="24"/>
          <w:szCs w:val="24"/>
        </w:rPr>
        <w:t xml:space="preserve"> w</w:t>
      </w:r>
      <w:r w:rsidR="005E4AF7" w:rsidRPr="00464674">
        <w:rPr>
          <w:rFonts w:eastAsia="Segoe UI"/>
          <w:sz w:val="24"/>
          <w:szCs w:val="24"/>
        </w:rPr>
        <w:t>ith organisms like fish that move from one habitat to another</w:t>
      </w:r>
      <w:r w:rsidR="008C248A" w:rsidRPr="00464674">
        <w:rPr>
          <w:rFonts w:eastAsia="Segoe UI"/>
          <w:sz w:val="24"/>
          <w:szCs w:val="24"/>
        </w:rPr>
        <w:t xml:space="preserve"> r</w:t>
      </w:r>
      <w:r w:rsidR="005E4AF7" w:rsidRPr="00464674">
        <w:rPr>
          <w:rFonts w:eastAsia="Segoe UI"/>
          <w:sz w:val="24"/>
          <w:szCs w:val="24"/>
        </w:rPr>
        <w:t>egularly</w:t>
      </w:r>
      <w:r w:rsidR="008C248A" w:rsidRPr="00464674">
        <w:rPr>
          <w:rFonts w:eastAsia="Segoe UI"/>
          <w:sz w:val="24"/>
          <w:szCs w:val="24"/>
        </w:rPr>
        <w:t>.</w:t>
      </w:r>
      <w:r w:rsidR="005E4AF7" w:rsidRPr="00464674">
        <w:rPr>
          <w:rFonts w:eastAsia="Segoe UI"/>
          <w:sz w:val="24"/>
          <w:szCs w:val="24"/>
        </w:rPr>
        <w:t xml:space="preserve"> </w:t>
      </w:r>
      <w:r w:rsidR="008C248A" w:rsidRPr="00464674">
        <w:rPr>
          <w:rFonts w:eastAsia="Segoe UI"/>
          <w:sz w:val="24"/>
          <w:szCs w:val="24"/>
        </w:rPr>
        <w:t>H</w:t>
      </w:r>
      <w:r w:rsidR="005E4AF7" w:rsidRPr="00464674">
        <w:rPr>
          <w:rFonts w:eastAsia="Segoe UI"/>
          <w:sz w:val="24"/>
          <w:szCs w:val="24"/>
        </w:rPr>
        <w:t xml:space="preserve">owever, </w:t>
      </w:r>
      <w:r w:rsidR="00EC5623" w:rsidRPr="00464674">
        <w:rPr>
          <w:rFonts w:eastAsia="Segoe UI"/>
          <w:sz w:val="24"/>
          <w:szCs w:val="24"/>
        </w:rPr>
        <w:t>p</w:t>
      </w:r>
      <w:r w:rsidR="000F04FF" w:rsidRPr="00464674">
        <w:rPr>
          <w:rFonts w:eastAsia="Segoe UI"/>
          <w:sz w:val="24"/>
          <w:szCs w:val="24"/>
        </w:rPr>
        <w:t xml:space="preserve">ond </w:t>
      </w:r>
      <w:r w:rsidR="00EC5623" w:rsidRPr="00464674">
        <w:rPr>
          <w:rFonts w:eastAsia="Segoe UI"/>
          <w:sz w:val="24"/>
          <w:szCs w:val="24"/>
        </w:rPr>
        <w:t>t</w:t>
      </w:r>
      <w:r w:rsidR="000F04FF" w:rsidRPr="00464674">
        <w:rPr>
          <w:rFonts w:eastAsia="Segoe UI"/>
          <w:sz w:val="24"/>
          <w:szCs w:val="24"/>
        </w:rPr>
        <w:t xml:space="preserve">urtles </w:t>
      </w:r>
      <w:r w:rsidR="005E4AF7" w:rsidRPr="00464674">
        <w:rPr>
          <w:rFonts w:eastAsia="Segoe UI"/>
          <w:sz w:val="24"/>
          <w:szCs w:val="24"/>
        </w:rPr>
        <w:t>are relatively stable in their locations and</w:t>
      </w:r>
      <w:r w:rsidR="00EC5623" w:rsidRPr="00464674">
        <w:rPr>
          <w:rFonts w:eastAsia="Segoe UI"/>
          <w:sz w:val="24"/>
          <w:szCs w:val="24"/>
        </w:rPr>
        <w:t xml:space="preserve"> so, p</w:t>
      </w:r>
      <w:r w:rsidR="000F04FF" w:rsidRPr="00464674">
        <w:rPr>
          <w:rFonts w:eastAsia="Segoe UI"/>
          <w:sz w:val="24"/>
          <w:szCs w:val="24"/>
        </w:rPr>
        <w:t xml:space="preserve">ond </w:t>
      </w:r>
      <w:r w:rsidR="00EC5623" w:rsidRPr="00464674">
        <w:rPr>
          <w:rFonts w:eastAsia="Segoe UI"/>
          <w:sz w:val="24"/>
          <w:szCs w:val="24"/>
        </w:rPr>
        <w:t>t</w:t>
      </w:r>
      <w:r w:rsidR="005E4AF7" w:rsidRPr="00464674">
        <w:rPr>
          <w:rFonts w:eastAsia="Segoe UI"/>
          <w:sz w:val="24"/>
          <w:szCs w:val="24"/>
        </w:rPr>
        <w:t>urtles are a great opportunity for us to see</w:t>
      </w:r>
      <w:r w:rsidR="00A01D0A" w:rsidRPr="00464674">
        <w:rPr>
          <w:rFonts w:eastAsia="Segoe UI"/>
          <w:sz w:val="24"/>
          <w:szCs w:val="24"/>
        </w:rPr>
        <w:t xml:space="preserve"> h</w:t>
      </w:r>
      <w:r w:rsidR="005E4AF7" w:rsidRPr="00464674">
        <w:rPr>
          <w:rFonts w:eastAsia="Segoe UI"/>
          <w:sz w:val="24"/>
          <w:szCs w:val="24"/>
        </w:rPr>
        <w:t>ow there might be a biological response to diversity of temperatures in side channels, off channel</w:t>
      </w:r>
      <w:r w:rsidR="00A01D0A" w:rsidRPr="00464674">
        <w:rPr>
          <w:rFonts w:eastAsia="Segoe UI"/>
          <w:sz w:val="24"/>
          <w:szCs w:val="24"/>
        </w:rPr>
        <w:t xml:space="preserve"> </w:t>
      </w:r>
      <w:r w:rsidR="005E4AF7" w:rsidRPr="00464674">
        <w:rPr>
          <w:rFonts w:eastAsia="Segoe UI"/>
          <w:sz w:val="24"/>
          <w:szCs w:val="24"/>
        </w:rPr>
        <w:t>habitat</w:t>
      </w:r>
      <w:r w:rsidR="00296840" w:rsidRPr="00464674">
        <w:rPr>
          <w:rFonts w:eastAsia="Segoe UI"/>
          <w:sz w:val="24"/>
          <w:szCs w:val="24"/>
        </w:rPr>
        <w:t xml:space="preserve">s and </w:t>
      </w:r>
      <w:r w:rsidR="005E4AF7" w:rsidRPr="00464674">
        <w:rPr>
          <w:rFonts w:eastAsia="Segoe UI"/>
          <w:sz w:val="24"/>
          <w:szCs w:val="24"/>
        </w:rPr>
        <w:t xml:space="preserve">back waters. </w:t>
      </w:r>
      <w:r w:rsidR="0045413B" w:rsidRPr="00464674">
        <w:rPr>
          <w:rFonts w:eastAsia="Segoe UI"/>
          <w:sz w:val="24"/>
          <w:szCs w:val="24"/>
        </w:rPr>
        <w:t xml:space="preserve"> W</w:t>
      </w:r>
      <w:r w:rsidR="005E4AF7" w:rsidRPr="00464674">
        <w:rPr>
          <w:rFonts w:eastAsia="Segoe UI"/>
          <w:sz w:val="24"/>
          <w:szCs w:val="24"/>
        </w:rPr>
        <w:t>e still feel like even without the listing</w:t>
      </w:r>
      <w:r w:rsidR="0045413B" w:rsidRPr="00464674">
        <w:rPr>
          <w:rFonts w:eastAsia="Segoe UI"/>
          <w:sz w:val="24"/>
          <w:szCs w:val="24"/>
        </w:rPr>
        <w:t xml:space="preserve"> of the pond turtle, </w:t>
      </w:r>
      <w:r w:rsidR="00136757" w:rsidRPr="00464674">
        <w:rPr>
          <w:rFonts w:eastAsia="Segoe UI"/>
          <w:sz w:val="24"/>
          <w:szCs w:val="24"/>
        </w:rPr>
        <w:t>this</w:t>
      </w:r>
      <w:r w:rsidR="0045413B" w:rsidRPr="00464674">
        <w:rPr>
          <w:rFonts w:eastAsia="Segoe UI"/>
          <w:sz w:val="24"/>
          <w:szCs w:val="24"/>
        </w:rPr>
        <w:t xml:space="preserve"> i</w:t>
      </w:r>
      <w:r w:rsidR="005E4AF7" w:rsidRPr="00464674">
        <w:rPr>
          <w:rFonts w:eastAsia="Segoe UI"/>
          <w:sz w:val="24"/>
          <w:szCs w:val="24"/>
        </w:rPr>
        <w:t>s still a very pertinent topic to the program.</w:t>
      </w:r>
      <w:r w:rsidR="00A01D0A" w:rsidRPr="00464674">
        <w:rPr>
          <w:rFonts w:eastAsia="Segoe UI"/>
          <w:sz w:val="24"/>
          <w:szCs w:val="24"/>
        </w:rPr>
        <w:t xml:space="preserve"> </w:t>
      </w:r>
      <w:r w:rsidR="005E4AF7" w:rsidRPr="00464674">
        <w:rPr>
          <w:rFonts w:eastAsia="Segoe UI"/>
          <w:sz w:val="24"/>
          <w:szCs w:val="24"/>
        </w:rPr>
        <w:t>OK</w:t>
      </w:r>
      <w:r w:rsidR="00B47A6E" w:rsidRPr="00464674">
        <w:rPr>
          <w:rFonts w:eastAsia="Segoe UI"/>
          <w:sz w:val="24"/>
          <w:szCs w:val="24"/>
        </w:rPr>
        <w:t>, a</w:t>
      </w:r>
      <w:r w:rsidR="005E4AF7" w:rsidRPr="00464674">
        <w:rPr>
          <w:rFonts w:eastAsia="Segoe UI"/>
          <w:sz w:val="24"/>
          <w:szCs w:val="24"/>
        </w:rPr>
        <w:t>nd as I said that first one, we did not receive the proposal.</w:t>
      </w:r>
      <w:r w:rsidR="00A01D0A" w:rsidRPr="00464674">
        <w:rPr>
          <w:rFonts w:eastAsia="Segoe UI"/>
          <w:sz w:val="24"/>
          <w:szCs w:val="24"/>
        </w:rPr>
        <w:t xml:space="preserve"> </w:t>
      </w:r>
      <w:r w:rsidR="00B47A6E" w:rsidRPr="00464674">
        <w:rPr>
          <w:rFonts w:eastAsia="Segoe UI"/>
          <w:sz w:val="24"/>
          <w:szCs w:val="24"/>
        </w:rPr>
        <w:t>L</w:t>
      </w:r>
      <w:r w:rsidR="005E4AF7" w:rsidRPr="00464674">
        <w:rPr>
          <w:rFonts w:eastAsia="Segoe UI"/>
          <w:sz w:val="24"/>
          <w:szCs w:val="24"/>
        </w:rPr>
        <w:t>ooking a bit more deeply into the first one, we did get a proposal on</w:t>
      </w:r>
      <w:r w:rsidR="00D00BDB" w:rsidRPr="00464674">
        <w:rPr>
          <w:rFonts w:eastAsia="Segoe UI"/>
          <w:sz w:val="24"/>
          <w:szCs w:val="24"/>
        </w:rPr>
        <w:t>,</w:t>
      </w:r>
      <w:r w:rsidR="005E4AF7" w:rsidRPr="00464674">
        <w:rPr>
          <w:rFonts w:eastAsia="Segoe UI"/>
          <w:sz w:val="24"/>
          <w:szCs w:val="24"/>
        </w:rPr>
        <w:t xml:space="preserve"> the</w:t>
      </w:r>
      <w:r w:rsidR="00D00BDB" w:rsidRPr="00464674">
        <w:rPr>
          <w:rFonts w:eastAsia="Segoe UI"/>
          <w:sz w:val="24"/>
          <w:szCs w:val="24"/>
        </w:rPr>
        <w:t xml:space="preserve"> </w:t>
      </w:r>
      <w:r w:rsidR="005E4AF7" w:rsidRPr="00464674">
        <w:rPr>
          <w:rFonts w:eastAsia="Segoe UI"/>
          <w:sz w:val="24"/>
          <w:szCs w:val="24"/>
        </w:rPr>
        <w:t>development of a foodscape model</w:t>
      </w:r>
      <w:r w:rsidR="00ED2514" w:rsidRPr="00464674">
        <w:rPr>
          <w:rFonts w:eastAsia="Segoe UI"/>
          <w:sz w:val="24"/>
          <w:szCs w:val="24"/>
        </w:rPr>
        <w:t xml:space="preserve"> f</w:t>
      </w:r>
      <w:r w:rsidR="005E4AF7" w:rsidRPr="00464674">
        <w:rPr>
          <w:rFonts w:eastAsia="Segoe UI"/>
          <w:sz w:val="24"/>
          <w:szCs w:val="24"/>
        </w:rPr>
        <w:t xml:space="preserve">or </w:t>
      </w:r>
      <w:r w:rsidR="00AC34B4" w:rsidRPr="00464674">
        <w:rPr>
          <w:rFonts w:eastAsia="Segoe UI"/>
          <w:sz w:val="24"/>
          <w:szCs w:val="24"/>
        </w:rPr>
        <w:t>S3</w:t>
      </w:r>
      <w:r w:rsidR="005E4AF7" w:rsidRPr="00464674">
        <w:rPr>
          <w:rFonts w:eastAsia="Segoe UI"/>
          <w:sz w:val="24"/>
          <w:szCs w:val="24"/>
        </w:rPr>
        <w:t>, the title as it was proposed was</w:t>
      </w:r>
      <w:r w:rsidR="008133D5" w:rsidRPr="00464674">
        <w:rPr>
          <w:rFonts w:eastAsia="Segoe UI"/>
          <w:sz w:val="24"/>
          <w:szCs w:val="24"/>
        </w:rPr>
        <w:t>:</w:t>
      </w:r>
      <w:r w:rsidR="005E4AF7" w:rsidRPr="00464674">
        <w:rPr>
          <w:rFonts w:eastAsia="Segoe UI"/>
          <w:sz w:val="24"/>
          <w:szCs w:val="24"/>
        </w:rPr>
        <w:t xml:space="preserve"> </w:t>
      </w:r>
      <w:r w:rsidR="00DF30AC" w:rsidRPr="00464674">
        <w:rPr>
          <w:rFonts w:eastAsia="Segoe UI"/>
          <w:sz w:val="24"/>
          <w:szCs w:val="24"/>
        </w:rPr>
        <w:t>L</w:t>
      </w:r>
      <w:r w:rsidR="005E4AF7" w:rsidRPr="00464674">
        <w:rPr>
          <w:rFonts w:eastAsia="Segoe UI"/>
          <w:sz w:val="24"/>
          <w:szCs w:val="24"/>
        </w:rPr>
        <w:t xml:space="preserve">inking </w:t>
      </w:r>
      <w:r w:rsidR="008133D5" w:rsidRPr="00464674">
        <w:rPr>
          <w:rFonts w:eastAsia="Segoe UI"/>
          <w:sz w:val="24"/>
          <w:szCs w:val="24"/>
        </w:rPr>
        <w:t>f</w:t>
      </w:r>
      <w:r w:rsidR="005E4AF7" w:rsidRPr="00464674">
        <w:rPr>
          <w:rFonts w:eastAsia="Segoe UI"/>
          <w:sz w:val="24"/>
          <w:szCs w:val="24"/>
        </w:rPr>
        <w:t xml:space="preserve">ish </w:t>
      </w:r>
      <w:r w:rsidR="008133D5" w:rsidRPr="00464674">
        <w:rPr>
          <w:rFonts w:eastAsia="Segoe UI"/>
          <w:sz w:val="24"/>
          <w:szCs w:val="24"/>
        </w:rPr>
        <w:t>f</w:t>
      </w:r>
      <w:r w:rsidR="005E4AF7" w:rsidRPr="00464674">
        <w:rPr>
          <w:rFonts w:eastAsia="Segoe UI"/>
          <w:sz w:val="24"/>
          <w:szCs w:val="24"/>
        </w:rPr>
        <w:t>oraging with population dynamics</w:t>
      </w:r>
      <w:r w:rsidR="008133D5" w:rsidRPr="00464674">
        <w:rPr>
          <w:rFonts w:eastAsia="Segoe UI"/>
          <w:sz w:val="24"/>
          <w:szCs w:val="24"/>
        </w:rPr>
        <w:t>:</w:t>
      </w:r>
      <w:r w:rsidR="00ED2514" w:rsidRPr="00464674">
        <w:rPr>
          <w:rFonts w:eastAsia="Segoe UI"/>
          <w:sz w:val="24"/>
          <w:szCs w:val="24"/>
        </w:rPr>
        <w:t xml:space="preserve"> </w:t>
      </w:r>
      <w:r w:rsidR="008133D5" w:rsidRPr="00464674">
        <w:rPr>
          <w:rFonts w:eastAsia="Segoe UI"/>
          <w:sz w:val="24"/>
          <w:szCs w:val="24"/>
        </w:rPr>
        <w:t>I</w:t>
      </w:r>
      <w:r w:rsidR="005E4AF7" w:rsidRPr="00464674">
        <w:rPr>
          <w:rFonts w:eastAsia="Segoe UI"/>
          <w:sz w:val="24"/>
          <w:szCs w:val="24"/>
        </w:rPr>
        <w:t xml:space="preserve">ncorporating variable consumption into the </w:t>
      </w:r>
      <w:r w:rsidR="00DF30AC" w:rsidRPr="00464674">
        <w:rPr>
          <w:rFonts w:eastAsia="Segoe UI"/>
          <w:sz w:val="24"/>
          <w:szCs w:val="24"/>
        </w:rPr>
        <w:t>S</w:t>
      </w:r>
      <w:r w:rsidR="005E4AF7" w:rsidRPr="00464674">
        <w:rPr>
          <w:rFonts w:eastAsia="Segoe UI"/>
          <w:sz w:val="24"/>
          <w:szCs w:val="24"/>
        </w:rPr>
        <w:t xml:space="preserve">tream </w:t>
      </w:r>
      <w:r w:rsidR="00DF30AC" w:rsidRPr="00464674">
        <w:rPr>
          <w:rFonts w:eastAsia="Segoe UI"/>
          <w:sz w:val="24"/>
          <w:szCs w:val="24"/>
        </w:rPr>
        <w:t>Salmonids</w:t>
      </w:r>
      <w:r w:rsidR="005E4AF7" w:rsidRPr="00464674">
        <w:rPr>
          <w:rFonts w:eastAsia="Segoe UI"/>
          <w:sz w:val="24"/>
          <w:szCs w:val="24"/>
        </w:rPr>
        <w:t xml:space="preserve"> </w:t>
      </w:r>
      <w:r w:rsidR="00DF30AC" w:rsidRPr="00464674">
        <w:rPr>
          <w:rFonts w:eastAsia="Segoe UI"/>
          <w:sz w:val="24"/>
          <w:szCs w:val="24"/>
        </w:rPr>
        <w:t>S</w:t>
      </w:r>
      <w:r w:rsidR="005E4AF7" w:rsidRPr="00464674">
        <w:rPr>
          <w:rFonts w:eastAsia="Segoe UI"/>
          <w:sz w:val="24"/>
          <w:szCs w:val="24"/>
        </w:rPr>
        <w:t xml:space="preserve">imulator </w:t>
      </w:r>
      <w:r w:rsidR="00AC34B4" w:rsidRPr="00464674">
        <w:rPr>
          <w:rFonts w:eastAsia="Segoe UI"/>
          <w:sz w:val="24"/>
          <w:szCs w:val="24"/>
        </w:rPr>
        <w:t>S3</w:t>
      </w:r>
      <w:r w:rsidR="005E4AF7" w:rsidRPr="00464674">
        <w:rPr>
          <w:rFonts w:eastAsia="Segoe UI"/>
          <w:sz w:val="24"/>
          <w:szCs w:val="24"/>
        </w:rPr>
        <w:t>.</w:t>
      </w:r>
      <w:r w:rsidR="00A01D0A" w:rsidRPr="00464674">
        <w:rPr>
          <w:rFonts w:eastAsia="Segoe UI"/>
          <w:sz w:val="24"/>
          <w:szCs w:val="24"/>
        </w:rPr>
        <w:t xml:space="preserve"> </w:t>
      </w:r>
      <w:r w:rsidR="005E4AF7" w:rsidRPr="00464674">
        <w:rPr>
          <w:rFonts w:eastAsia="Segoe UI"/>
          <w:sz w:val="24"/>
          <w:szCs w:val="24"/>
        </w:rPr>
        <w:t xml:space="preserve">This is a partnership across the </w:t>
      </w:r>
      <w:r w:rsidR="00FF15A5" w:rsidRPr="00464674">
        <w:rPr>
          <w:rFonts w:eastAsia="Segoe UI"/>
          <w:sz w:val="24"/>
          <w:szCs w:val="24"/>
        </w:rPr>
        <w:t>USGS</w:t>
      </w:r>
      <w:r w:rsidR="005E4AF7" w:rsidRPr="00464674">
        <w:rPr>
          <w:rFonts w:eastAsia="Segoe UI"/>
          <w:sz w:val="24"/>
          <w:szCs w:val="24"/>
        </w:rPr>
        <w:t xml:space="preserve"> primarily the USGS office that has developed the </w:t>
      </w:r>
      <w:r w:rsidR="00AC34B4" w:rsidRPr="00464674">
        <w:rPr>
          <w:rFonts w:eastAsia="Segoe UI"/>
          <w:sz w:val="24"/>
          <w:szCs w:val="24"/>
        </w:rPr>
        <w:t>S3</w:t>
      </w:r>
      <w:r w:rsidR="005E4AF7" w:rsidRPr="00464674">
        <w:rPr>
          <w:rFonts w:eastAsia="Segoe UI"/>
          <w:sz w:val="24"/>
          <w:szCs w:val="24"/>
        </w:rPr>
        <w:t xml:space="preserve"> model.</w:t>
      </w:r>
      <w:r w:rsidR="00A01D0A" w:rsidRPr="00464674">
        <w:rPr>
          <w:rFonts w:eastAsia="Segoe UI"/>
          <w:sz w:val="24"/>
          <w:szCs w:val="24"/>
        </w:rPr>
        <w:t xml:space="preserve"> CDFW</w:t>
      </w:r>
      <w:r w:rsidR="000F146B" w:rsidRPr="00464674">
        <w:rPr>
          <w:rFonts w:eastAsia="Segoe UI"/>
          <w:sz w:val="24"/>
          <w:szCs w:val="24"/>
        </w:rPr>
        <w:t xml:space="preserve">, Yurok Tribe, </w:t>
      </w:r>
      <w:r w:rsidR="00393737" w:rsidRPr="00464674">
        <w:rPr>
          <w:rFonts w:eastAsia="Segoe UI"/>
          <w:sz w:val="24"/>
          <w:szCs w:val="24"/>
        </w:rPr>
        <w:t>NMFS</w:t>
      </w:r>
      <w:r w:rsidR="005E4AF7" w:rsidRPr="00464674">
        <w:rPr>
          <w:rFonts w:eastAsia="Segoe UI"/>
          <w:sz w:val="24"/>
          <w:szCs w:val="24"/>
        </w:rPr>
        <w:t xml:space="preserve"> and an additional office in the USGS here at the Humboldt</w:t>
      </w:r>
      <w:r w:rsidR="0063011F" w:rsidRPr="00464674">
        <w:rPr>
          <w:rFonts w:eastAsia="Segoe UI"/>
          <w:sz w:val="24"/>
          <w:szCs w:val="24"/>
        </w:rPr>
        <w:t xml:space="preserve"> Campus</w:t>
      </w:r>
      <w:r w:rsidR="005E4AF7" w:rsidRPr="00464674">
        <w:rPr>
          <w:rFonts w:eastAsia="Segoe UI"/>
          <w:sz w:val="24"/>
          <w:szCs w:val="24"/>
        </w:rPr>
        <w:t>.</w:t>
      </w:r>
      <w:r w:rsidR="00003C40" w:rsidRPr="00464674">
        <w:rPr>
          <w:rFonts w:eastAsia="Segoe UI"/>
          <w:sz w:val="24"/>
          <w:szCs w:val="24"/>
        </w:rPr>
        <w:t xml:space="preserve"> </w:t>
      </w:r>
      <w:r w:rsidR="005E4AF7" w:rsidRPr="00464674">
        <w:rPr>
          <w:rFonts w:eastAsia="Segoe UI"/>
          <w:sz w:val="24"/>
          <w:szCs w:val="24"/>
        </w:rPr>
        <w:t xml:space="preserve">Request for funding on this one is </w:t>
      </w:r>
      <w:r w:rsidR="00003C40" w:rsidRPr="00464674">
        <w:rPr>
          <w:rFonts w:eastAsia="Segoe UI"/>
          <w:sz w:val="24"/>
          <w:szCs w:val="24"/>
        </w:rPr>
        <w:t>$</w:t>
      </w:r>
      <w:r w:rsidR="005E4AF7" w:rsidRPr="00464674">
        <w:rPr>
          <w:rFonts w:eastAsia="Segoe UI"/>
          <w:sz w:val="24"/>
          <w:szCs w:val="24"/>
        </w:rPr>
        <w:t>336,000.</w:t>
      </w:r>
      <w:r w:rsidR="00A01D0A" w:rsidRPr="00464674">
        <w:rPr>
          <w:rFonts w:eastAsia="Segoe UI"/>
          <w:sz w:val="24"/>
          <w:szCs w:val="24"/>
        </w:rPr>
        <w:t xml:space="preserve"> </w:t>
      </w:r>
      <w:r w:rsidR="005E4AF7" w:rsidRPr="00464674">
        <w:rPr>
          <w:rFonts w:eastAsia="Segoe UI"/>
          <w:sz w:val="24"/>
          <w:szCs w:val="24"/>
        </w:rPr>
        <w:t xml:space="preserve">That goes pretty much entirely to USGS for the development of the </w:t>
      </w:r>
      <w:r w:rsidR="00AC34B4" w:rsidRPr="00464674">
        <w:rPr>
          <w:rFonts w:eastAsia="Segoe UI"/>
          <w:sz w:val="24"/>
          <w:szCs w:val="24"/>
        </w:rPr>
        <w:t>S3</w:t>
      </w:r>
      <w:r w:rsidR="005E4AF7" w:rsidRPr="00464674">
        <w:rPr>
          <w:rFonts w:eastAsia="Segoe UI"/>
          <w:sz w:val="24"/>
          <w:szCs w:val="24"/>
        </w:rPr>
        <w:t xml:space="preserve"> model to incorporate this </w:t>
      </w:r>
      <w:del w:id="115" w:author="Justin D. Ly" w:date="2025-09-04T14:40:00Z">
        <w:r w:rsidR="005E4AF7" w:rsidRPr="00464674" w:rsidDel="001834BA">
          <w:rPr>
            <w:rFonts w:eastAsia="Segoe UI"/>
            <w:sz w:val="24"/>
            <w:szCs w:val="24"/>
          </w:rPr>
          <w:delText xml:space="preserve">this </w:delText>
        </w:r>
      </w:del>
      <w:r w:rsidR="005E4AF7" w:rsidRPr="00464674">
        <w:rPr>
          <w:rFonts w:eastAsia="Segoe UI"/>
          <w:sz w:val="24"/>
          <w:szCs w:val="24"/>
        </w:rPr>
        <w:t>aspect.</w:t>
      </w:r>
      <w:r w:rsidR="00003C40" w:rsidRPr="00464674">
        <w:rPr>
          <w:rFonts w:eastAsia="Segoe UI"/>
          <w:sz w:val="24"/>
          <w:szCs w:val="24"/>
        </w:rPr>
        <w:t xml:space="preserve"> </w:t>
      </w:r>
      <w:r w:rsidR="005E4AF7" w:rsidRPr="00464674">
        <w:rPr>
          <w:rFonts w:eastAsia="Segoe UI"/>
          <w:sz w:val="24"/>
          <w:szCs w:val="24"/>
        </w:rPr>
        <w:t xml:space="preserve">And for background on that, the </w:t>
      </w:r>
      <w:r w:rsidR="00AC34B4" w:rsidRPr="00464674">
        <w:rPr>
          <w:rFonts w:eastAsia="Segoe UI"/>
          <w:sz w:val="24"/>
          <w:szCs w:val="24"/>
        </w:rPr>
        <w:t>S3</w:t>
      </w:r>
      <w:r w:rsidR="005E4AF7" w:rsidRPr="00464674">
        <w:rPr>
          <w:rFonts w:eastAsia="Segoe UI"/>
          <w:sz w:val="24"/>
          <w:szCs w:val="24"/>
        </w:rPr>
        <w:t xml:space="preserve"> model program's been using this for a number of years now.</w:t>
      </w:r>
      <w:r w:rsidR="00003C40" w:rsidRPr="00464674">
        <w:rPr>
          <w:rFonts w:eastAsia="Segoe UI"/>
          <w:sz w:val="24"/>
          <w:szCs w:val="24"/>
        </w:rPr>
        <w:t xml:space="preserve"> </w:t>
      </w:r>
      <w:r w:rsidR="005E4AF7" w:rsidRPr="00464674">
        <w:rPr>
          <w:rFonts w:eastAsia="Segoe UI"/>
          <w:sz w:val="24"/>
          <w:szCs w:val="24"/>
        </w:rPr>
        <w:t>It's an important part of our annual flow</w:t>
      </w:r>
      <w:r w:rsidR="00564E61" w:rsidRPr="00464674">
        <w:rPr>
          <w:rFonts w:eastAsia="Segoe UI"/>
          <w:sz w:val="24"/>
          <w:szCs w:val="24"/>
        </w:rPr>
        <w:t xml:space="preserve"> </w:t>
      </w:r>
      <w:r w:rsidR="003055B3" w:rsidRPr="00464674">
        <w:rPr>
          <w:rFonts w:eastAsia="Segoe UI"/>
          <w:sz w:val="24"/>
          <w:szCs w:val="24"/>
        </w:rPr>
        <w:t>DS</w:t>
      </w:r>
      <w:r w:rsidR="00564E61" w:rsidRPr="00464674">
        <w:rPr>
          <w:rFonts w:eastAsia="Segoe UI"/>
          <w:sz w:val="24"/>
          <w:szCs w:val="24"/>
        </w:rPr>
        <w:t>S, p</w:t>
      </w:r>
      <w:r w:rsidR="005E4AF7" w:rsidRPr="00464674">
        <w:rPr>
          <w:rFonts w:eastAsia="Segoe UI"/>
          <w:sz w:val="24"/>
          <w:szCs w:val="24"/>
        </w:rPr>
        <w:t>robably has advantages for many other uses in the program too.</w:t>
      </w:r>
      <w:r w:rsidR="00003C40" w:rsidRPr="00464674">
        <w:rPr>
          <w:rFonts w:eastAsia="Segoe UI"/>
          <w:sz w:val="24"/>
          <w:szCs w:val="24"/>
        </w:rPr>
        <w:t xml:space="preserve"> </w:t>
      </w:r>
      <w:r w:rsidR="005E4AF7" w:rsidRPr="00464674">
        <w:rPr>
          <w:rFonts w:eastAsia="Segoe UI"/>
          <w:sz w:val="24"/>
          <w:szCs w:val="24"/>
        </w:rPr>
        <w:t>But it's been recognized for some time that it's limited in its ability to</w:t>
      </w:r>
      <w:r w:rsidR="000C5080" w:rsidRPr="00464674">
        <w:rPr>
          <w:rFonts w:eastAsia="Segoe UI"/>
          <w:sz w:val="24"/>
          <w:szCs w:val="24"/>
        </w:rPr>
        <w:t xml:space="preserve"> </w:t>
      </w:r>
      <w:r w:rsidR="005E4AF7" w:rsidRPr="00464674">
        <w:rPr>
          <w:rFonts w:eastAsia="Segoe UI"/>
          <w:sz w:val="24"/>
          <w:szCs w:val="24"/>
        </w:rPr>
        <w:t xml:space="preserve">incorporate any variation in the </w:t>
      </w:r>
      <w:r w:rsidR="00ED179E" w:rsidRPr="00464674">
        <w:rPr>
          <w:rFonts w:eastAsia="Segoe UI"/>
          <w:sz w:val="24"/>
          <w:szCs w:val="24"/>
        </w:rPr>
        <w:t>f</w:t>
      </w:r>
      <w:r w:rsidR="005E4AF7" w:rsidRPr="00464674">
        <w:rPr>
          <w:rFonts w:eastAsia="Segoe UI"/>
          <w:sz w:val="24"/>
          <w:szCs w:val="24"/>
        </w:rPr>
        <w:t>ood</w:t>
      </w:r>
      <w:r w:rsidR="00ED179E" w:rsidRPr="00464674">
        <w:rPr>
          <w:rFonts w:eastAsia="Segoe UI"/>
          <w:sz w:val="24"/>
          <w:szCs w:val="24"/>
        </w:rPr>
        <w:t xml:space="preserve"> in the</w:t>
      </w:r>
      <w:r w:rsidR="005E4AF7" w:rsidRPr="00464674">
        <w:rPr>
          <w:rFonts w:eastAsia="Segoe UI"/>
          <w:sz w:val="24"/>
          <w:szCs w:val="24"/>
        </w:rPr>
        <w:t xml:space="preserve"> </w:t>
      </w:r>
      <w:r w:rsidR="00ED179E" w:rsidRPr="00464674">
        <w:rPr>
          <w:rFonts w:eastAsia="Segoe UI"/>
          <w:sz w:val="24"/>
          <w:szCs w:val="24"/>
        </w:rPr>
        <w:t>r</w:t>
      </w:r>
      <w:r w:rsidR="005E4AF7" w:rsidRPr="00464674">
        <w:rPr>
          <w:rFonts w:eastAsia="Segoe UI"/>
          <w:sz w:val="24"/>
          <w:szCs w:val="24"/>
        </w:rPr>
        <w:t>iver.</w:t>
      </w:r>
      <w:r w:rsidR="00ED179E" w:rsidRPr="00464674">
        <w:rPr>
          <w:rFonts w:eastAsia="Segoe UI"/>
          <w:sz w:val="24"/>
          <w:szCs w:val="24"/>
        </w:rPr>
        <w:t xml:space="preserve"> </w:t>
      </w:r>
      <w:r w:rsidR="005E4AF7" w:rsidRPr="00464674">
        <w:rPr>
          <w:rFonts w:eastAsia="Segoe UI"/>
          <w:sz w:val="24"/>
          <w:szCs w:val="24"/>
        </w:rPr>
        <w:t>It simply assumes a uniform rate of consumption</w:t>
      </w:r>
      <w:r w:rsidR="00635AD2" w:rsidRPr="00464674">
        <w:rPr>
          <w:rFonts w:eastAsia="Segoe UI"/>
          <w:sz w:val="24"/>
          <w:szCs w:val="24"/>
        </w:rPr>
        <w:t xml:space="preserve"> t</w:t>
      </w:r>
      <w:r w:rsidR="005E4AF7" w:rsidRPr="00464674">
        <w:rPr>
          <w:rFonts w:eastAsia="Segoe UI"/>
          <w:sz w:val="24"/>
          <w:szCs w:val="24"/>
        </w:rPr>
        <w:t>hroughout the 40 miles</w:t>
      </w:r>
      <w:r w:rsidR="00635AD2" w:rsidRPr="00464674">
        <w:rPr>
          <w:rFonts w:eastAsia="Segoe UI"/>
          <w:sz w:val="24"/>
          <w:szCs w:val="24"/>
        </w:rPr>
        <w:t>,</w:t>
      </w:r>
      <w:r w:rsidR="005E4AF7" w:rsidRPr="00464674">
        <w:rPr>
          <w:rFonts w:eastAsia="Segoe UI"/>
          <w:sz w:val="24"/>
          <w:szCs w:val="24"/>
        </w:rPr>
        <w:t xml:space="preserve"> throughout the whole river</w:t>
      </w:r>
      <w:r w:rsidR="00635AD2" w:rsidRPr="00464674">
        <w:rPr>
          <w:rFonts w:eastAsia="Segoe UI"/>
          <w:sz w:val="24"/>
          <w:szCs w:val="24"/>
        </w:rPr>
        <w:t xml:space="preserve"> a</w:t>
      </w:r>
      <w:r w:rsidR="005E4AF7" w:rsidRPr="00464674">
        <w:rPr>
          <w:rFonts w:eastAsia="Segoe UI"/>
          <w:sz w:val="24"/>
          <w:szCs w:val="24"/>
        </w:rPr>
        <w:t>nd across time, a uniform from start to finish of eggs coming out of gravel to hitting the planet.</w:t>
      </w:r>
      <w:r w:rsidR="00635AD2" w:rsidRPr="00464674">
        <w:rPr>
          <w:rFonts w:eastAsia="Segoe UI"/>
          <w:sz w:val="24"/>
          <w:szCs w:val="24"/>
        </w:rPr>
        <w:t xml:space="preserve">  T</w:t>
      </w:r>
      <w:r w:rsidR="005E4AF7" w:rsidRPr="00464674">
        <w:rPr>
          <w:rFonts w:eastAsia="Segoe UI"/>
          <w:sz w:val="24"/>
          <w:szCs w:val="24"/>
        </w:rPr>
        <w:t>he program has been recognizing more and more that we have an issue with</w:t>
      </w:r>
      <w:r w:rsidR="00635AD2" w:rsidRPr="00464674">
        <w:rPr>
          <w:rFonts w:eastAsia="Segoe UI"/>
          <w:sz w:val="24"/>
          <w:szCs w:val="24"/>
        </w:rPr>
        <w:t xml:space="preserve"> f</w:t>
      </w:r>
      <w:r w:rsidR="005E4AF7" w:rsidRPr="00464674">
        <w:rPr>
          <w:rFonts w:eastAsia="Segoe UI"/>
          <w:sz w:val="24"/>
          <w:szCs w:val="24"/>
        </w:rPr>
        <w:t>ish growth and that one part of that issue is likely to be food, and so we need to have some way of assessing fish populations with consideration of food.</w:t>
      </w:r>
      <w:r w:rsidR="00EE7B75" w:rsidRPr="00464674">
        <w:rPr>
          <w:rFonts w:eastAsia="Segoe UI"/>
          <w:sz w:val="24"/>
          <w:szCs w:val="24"/>
        </w:rPr>
        <w:t xml:space="preserve"> T</w:t>
      </w:r>
      <w:r w:rsidR="005E4AF7" w:rsidRPr="00464674">
        <w:rPr>
          <w:rFonts w:eastAsia="Segoe UI"/>
          <w:sz w:val="24"/>
          <w:szCs w:val="24"/>
        </w:rPr>
        <w:t xml:space="preserve">he project is </w:t>
      </w:r>
      <w:r w:rsidR="00EA3343" w:rsidRPr="00464674">
        <w:rPr>
          <w:rFonts w:eastAsia="Segoe UI"/>
          <w:sz w:val="24"/>
          <w:szCs w:val="24"/>
        </w:rPr>
        <w:t>twofold</w:t>
      </w:r>
      <w:r w:rsidR="005E4AF7" w:rsidRPr="00464674">
        <w:rPr>
          <w:rFonts w:eastAsia="Segoe UI"/>
          <w:sz w:val="24"/>
          <w:szCs w:val="24"/>
        </w:rPr>
        <w:t xml:space="preserve">, </w:t>
      </w:r>
      <w:r w:rsidR="00CA2F4D" w:rsidRPr="00464674">
        <w:rPr>
          <w:rFonts w:eastAsia="Segoe UI"/>
          <w:sz w:val="24"/>
          <w:szCs w:val="24"/>
        </w:rPr>
        <w:t>one-fold</w:t>
      </w:r>
      <w:r w:rsidR="005E4AF7" w:rsidRPr="00464674">
        <w:rPr>
          <w:rFonts w:eastAsia="Segoe UI"/>
          <w:sz w:val="24"/>
          <w:szCs w:val="24"/>
        </w:rPr>
        <w:t xml:space="preserve"> is to enable that variation</w:t>
      </w:r>
      <w:r w:rsidR="00EA3343" w:rsidRPr="00464674">
        <w:rPr>
          <w:rFonts w:eastAsia="Segoe UI"/>
          <w:sz w:val="24"/>
          <w:szCs w:val="24"/>
        </w:rPr>
        <w:t xml:space="preserve"> t</w:t>
      </w:r>
      <w:r w:rsidR="005E4AF7" w:rsidRPr="00464674">
        <w:rPr>
          <w:rFonts w:eastAsia="Segoe UI"/>
          <w:sz w:val="24"/>
          <w:szCs w:val="24"/>
        </w:rPr>
        <w:t xml:space="preserve">hrough consumption rates and the drift foraging </w:t>
      </w:r>
      <w:r w:rsidR="00CA2F4D" w:rsidRPr="00464674">
        <w:rPr>
          <w:rFonts w:eastAsia="Segoe UI"/>
          <w:sz w:val="24"/>
          <w:szCs w:val="24"/>
        </w:rPr>
        <w:t>model,</w:t>
      </w:r>
      <w:r w:rsidR="005E4AF7" w:rsidRPr="00464674">
        <w:rPr>
          <w:rFonts w:eastAsia="Segoe UI"/>
          <w:sz w:val="24"/>
          <w:szCs w:val="24"/>
        </w:rPr>
        <w:t xml:space="preserve"> and I've got </w:t>
      </w:r>
      <w:r w:rsidR="00CA2F4D" w:rsidRPr="00464674">
        <w:rPr>
          <w:rFonts w:eastAsia="Segoe UI"/>
          <w:sz w:val="24"/>
          <w:szCs w:val="24"/>
        </w:rPr>
        <w:t>a</w:t>
      </w:r>
      <w:r w:rsidR="005E4AF7" w:rsidRPr="00464674">
        <w:rPr>
          <w:rFonts w:eastAsia="Segoe UI"/>
          <w:sz w:val="24"/>
          <w:szCs w:val="24"/>
        </w:rPr>
        <w:t xml:space="preserve"> start </w:t>
      </w:r>
      <w:r w:rsidR="00CA2F4D" w:rsidRPr="00464674">
        <w:rPr>
          <w:rFonts w:eastAsia="Segoe UI"/>
          <w:sz w:val="24"/>
          <w:szCs w:val="24"/>
        </w:rPr>
        <w:t>on it there</w:t>
      </w:r>
      <w:r w:rsidR="005E4AF7" w:rsidRPr="00464674">
        <w:rPr>
          <w:rFonts w:eastAsia="Segoe UI"/>
          <w:sz w:val="24"/>
          <w:szCs w:val="24"/>
        </w:rPr>
        <w:t xml:space="preserve">, I'll come back to the drift </w:t>
      </w:r>
      <w:r w:rsidR="00D87676" w:rsidRPr="00464674">
        <w:rPr>
          <w:rFonts w:eastAsia="Segoe UI"/>
          <w:sz w:val="24"/>
          <w:szCs w:val="24"/>
        </w:rPr>
        <w:t>foraging</w:t>
      </w:r>
      <w:r w:rsidR="005E4AF7" w:rsidRPr="00464674">
        <w:rPr>
          <w:rFonts w:eastAsia="Segoe UI"/>
          <w:sz w:val="24"/>
          <w:szCs w:val="24"/>
        </w:rPr>
        <w:t xml:space="preserve"> model in a moment.</w:t>
      </w:r>
      <w:r w:rsidR="00CA2F4D" w:rsidRPr="00464674">
        <w:rPr>
          <w:rFonts w:eastAsia="Segoe UI"/>
          <w:sz w:val="24"/>
          <w:szCs w:val="24"/>
        </w:rPr>
        <w:t xml:space="preserve"> </w:t>
      </w:r>
      <w:r w:rsidR="005E4AF7" w:rsidRPr="00464674">
        <w:rPr>
          <w:rFonts w:eastAsia="Segoe UI"/>
          <w:sz w:val="24"/>
          <w:szCs w:val="24"/>
        </w:rPr>
        <w:t xml:space="preserve">The other aspect of this </w:t>
      </w:r>
      <w:r w:rsidR="00CA2F4D" w:rsidRPr="00464674">
        <w:rPr>
          <w:rFonts w:eastAsia="Segoe UI"/>
          <w:sz w:val="24"/>
          <w:szCs w:val="24"/>
        </w:rPr>
        <w:t>twofold</w:t>
      </w:r>
      <w:r w:rsidR="005E4AF7" w:rsidRPr="00464674">
        <w:rPr>
          <w:rFonts w:eastAsia="Segoe UI"/>
          <w:sz w:val="24"/>
          <w:szCs w:val="24"/>
        </w:rPr>
        <w:t xml:space="preserve"> project is to calibrate data</w:t>
      </w:r>
      <w:r w:rsidR="00B1171B" w:rsidRPr="00464674">
        <w:rPr>
          <w:rFonts w:eastAsia="Segoe UI"/>
          <w:sz w:val="24"/>
          <w:szCs w:val="24"/>
        </w:rPr>
        <w:t xml:space="preserve"> </w:t>
      </w:r>
      <w:r w:rsidR="005E4AF7" w:rsidRPr="00464674">
        <w:rPr>
          <w:rFonts w:eastAsia="Segoe UI"/>
          <w:sz w:val="24"/>
          <w:szCs w:val="24"/>
        </w:rPr>
        <w:t xml:space="preserve">based on available drift data as well as an actual collection of </w:t>
      </w:r>
      <w:r w:rsidR="00AB0682" w:rsidRPr="00464674">
        <w:rPr>
          <w:rFonts w:eastAsia="Segoe UI"/>
          <w:sz w:val="24"/>
          <w:szCs w:val="24"/>
        </w:rPr>
        <w:t>Otolith</w:t>
      </w:r>
      <w:r w:rsidR="002559D3" w:rsidRPr="00464674">
        <w:rPr>
          <w:rFonts w:eastAsia="Segoe UI"/>
          <w:sz w:val="24"/>
          <w:szCs w:val="24"/>
        </w:rPr>
        <w:t xml:space="preserve"> a</w:t>
      </w:r>
      <w:r w:rsidR="005E4AF7" w:rsidRPr="00464674">
        <w:rPr>
          <w:rFonts w:eastAsia="Segoe UI"/>
          <w:sz w:val="24"/>
          <w:szCs w:val="24"/>
        </w:rPr>
        <w:t xml:space="preserve">nalysis </w:t>
      </w:r>
      <w:del w:id="116" w:author="Justin D. Ly" w:date="2025-09-04T14:42:00Z">
        <w:r w:rsidR="005E4AF7" w:rsidRPr="00464674" w:rsidDel="001834BA">
          <w:rPr>
            <w:rFonts w:eastAsia="Segoe UI"/>
            <w:sz w:val="24"/>
            <w:szCs w:val="24"/>
          </w:rPr>
          <w:delText xml:space="preserve">of </w:delText>
        </w:r>
        <w:r w:rsidR="00AB0682" w:rsidRPr="00464674" w:rsidDel="001834BA">
          <w:rPr>
            <w:rFonts w:eastAsia="Segoe UI"/>
            <w:sz w:val="24"/>
            <w:szCs w:val="24"/>
          </w:rPr>
          <w:delText>Otoliths</w:delText>
        </w:r>
        <w:r w:rsidR="005E4AF7" w:rsidRPr="00464674" w:rsidDel="001834BA">
          <w:rPr>
            <w:rFonts w:eastAsia="Segoe UI"/>
            <w:sz w:val="24"/>
            <w:szCs w:val="24"/>
          </w:rPr>
          <w:delText xml:space="preserve"> </w:delText>
        </w:r>
      </w:del>
      <w:r w:rsidR="005E4AF7" w:rsidRPr="00464674">
        <w:rPr>
          <w:rFonts w:eastAsia="Segoe UI"/>
          <w:sz w:val="24"/>
          <w:szCs w:val="24"/>
        </w:rPr>
        <w:t>for understanding consumption rates.</w:t>
      </w:r>
      <w:r w:rsidR="00AB0682" w:rsidRPr="00464674">
        <w:rPr>
          <w:rFonts w:eastAsia="Segoe UI"/>
          <w:sz w:val="24"/>
          <w:szCs w:val="24"/>
        </w:rPr>
        <w:t xml:space="preserve"> </w:t>
      </w:r>
      <w:r w:rsidR="009141CF" w:rsidRPr="00464674">
        <w:rPr>
          <w:rFonts w:eastAsia="Segoe UI"/>
          <w:sz w:val="24"/>
          <w:szCs w:val="24"/>
        </w:rPr>
        <w:t xml:space="preserve"> T</w:t>
      </w:r>
      <w:r w:rsidR="005E4AF7" w:rsidRPr="00464674">
        <w:rPr>
          <w:rFonts w:eastAsia="Segoe UI"/>
          <w:sz w:val="24"/>
          <w:szCs w:val="24"/>
        </w:rPr>
        <w:t xml:space="preserve">here would be 250 </w:t>
      </w:r>
      <w:r w:rsidR="008D1D20" w:rsidRPr="00464674">
        <w:rPr>
          <w:rFonts w:eastAsia="Segoe UI"/>
          <w:sz w:val="24"/>
          <w:szCs w:val="24"/>
        </w:rPr>
        <w:t>juvenile Chinook</w:t>
      </w:r>
      <w:r w:rsidR="00AB0682" w:rsidRPr="00464674">
        <w:rPr>
          <w:rFonts w:eastAsia="Segoe UI"/>
          <w:sz w:val="24"/>
          <w:szCs w:val="24"/>
        </w:rPr>
        <w:t xml:space="preserve"> </w:t>
      </w:r>
      <w:r w:rsidR="008D1D20" w:rsidRPr="00464674">
        <w:rPr>
          <w:rFonts w:eastAsia="Segoe UI"/>
          <w:sz w:val="24"/>
          <w:szCs w:val="24"/>
        </w:rPr>
        <w:t>c</w:t>
      </w:r>
      <w:r w:rsidR="005E4AF7" w:rsidRPr="00464674">
        <w:rPr>
          <w:rFonts w:eastAsia="Segoe UI"/>
          <w:sz w:val="24"/>
          <w:szCs w:val="24"/>
        </w:rPr>
        <w:t xml:space="preserve">ollected for </w:t>
      </w:r>
      <w:r w:rsidR="00C6144B" w:rsidRPr="00464674">
        <w:rPr>
          <w:rFonts w:eastAsia="Segoe UI"/>
          <w:sz w:val="24"/>
          <w:szCs w:val="24"/>
        </w:rPr>
        <w:t>Otoliths for this project</w:t>
      </w:r>
      <w:r w:rsidR="009866F0" w:rsidRPr="00464674">
        <w:rPr>
          <w:rFonts w:eastAsia="Segoe UI"/>
          <w:sz w:val="24"/>
          <w:szCs w:val="24"/>
        </w:rPr>
        <w:t xml:space="preserve">. </w:t>
      </w:r>
      <w:r w:rsidR="005E4AF7" w:rsidRPr="00464674">
        <w:rPr>
          <w:rFonts w:eastAsia="Segoe UI"/>
          <w:sz w:val="24"/>
          <w:szCs w:val="24"/>
        </w:rPr>
        <w:t>Their commitment is to have a report done by the end of September 2027, so it'll be a bit of time to get this completed.</w:t>
      </w:r>
      <w:r w:rsidR="009866F0" w:rsidRPr="00464674">
        <w:rPr>
          <w:rFonts w:eastAsia="Segoe UI"/>
          <w:sz w:val="24"/>
          <w:szCs w:val="24"/>
        </w:rPr>
        <w:t xml:space="preserve">  I</w:t>
      </w:r>
      <w:r w:rsidR="005E4AF7" w:rsidRPr="00464674">
        <w:rPr>
          <w:rFonts w:eastAsia="Segoe UI"/>
          <w:sz w:val="24"/>
          <w:szCs w:val="24"/>
        </w:rPr>
        <w:t>t'll take more than one fiscal year, but we're asking for the funding all in one fiscal year today.</w:t>
      </w:r>
      <w:r w:rsidR="00FE75A4" w:rsidRPr="00464674">
        <w:rPr>
          <w:rFonts w:eastAsia="Segoe UI"/>
          <w:sz w:val="24"/>
          <w:szCs w:val="24"/>
        </w:rPr>
        <w:t xml:space="preserve"> </w:t>
      </w:r>
      <w:r w:rsidR="005E4AF7" w:rsidRPr="00464674">
        <w:rPr>
          <w:rFonts w:eastAsia="Segoe UI"/>
          <w:sz w:val="24"/>
          <w:szCs w:val="24"/>
        </w:rPr>
        <w:t xml:space="preserve">Circling back on that </w:t>
      </w:r>
      <w:r w:rsidR="00FE75A4" w:rsidRPr="00464674">
        <w:rPr>
          <w:rFonts w:eastAsia="Segoe UI"/>
          <w:sz w:val="24"/>
          <w:szCs w:val="24"/>
        </w:rPr>
        <w:t>drift</w:t>
      </w:r>
      <w:r w:rsidR="005E4AF7" w:rsidRPr="00464674">
        <w:rPr>
          <w:rFonts w:eastAsia="Segoe UI"/>
          <w:sz w:val="24"/>
          <w:szCs w:val="24"/>
        </w:rPr>
        <w:t xml:space="preserve"> foraging model, it is a significant complexity of this proposal.</w:t>
      </w:r>
      <w:r w:rsidR="00FE75A4" w:rsidRPr="00464674">
        <w:rPr>
          <w:rFonts w:eastAsia="Segoe UI"/>
          <w:sz w:val="24"/>
          <w:szCs w:val="24"/>
        </w:rPr>
        <w:t xml:space="preserve">  T</w:t>
      </w:r>
      <w:r w:rsidR="005E4AF7" w:rsidRPr="00464674">
        <w:rPr>
          <w:rFonts w:eastAsia="Segoe UI"/>
          <w:sz w:val="24"/>
          <w:szCs w:val="24"/>
        </w:rPr>
        <w:t>hat needs to look at how</w:t>
      </w:r>
      <w:r w:rsidR="00DB1F86" w:rsidRPr="00464674">
        <w:rPr>
          <w:rFonts w:eastAsia="Segoe UI"/>
          <w:sz w:val="24"/>
          <w:szCs w:val="24"/>
        </w:rPr>
        <w:t>;</w:t>
      </w:r>
      <w:r w:rsidR="005E4AF7" w:rsidRPr="00464674">
        <w:rPr>
          <w:rFonts w:eastAsia="Segoe UI"/>
          <w:sz w:val="24"/>
          <w:szCs w:val="24"/>
        </w:rPr>
        <w:t xml:space="preserve"> it's going to be using </w:t>
      </w:r>
      <w:r w:rsidR="001F386D" w:rsidRPr="00464674">
        <w:rPr>
          <w:rFonts w:eastAsia="Segoe UI"/>
          <w:sz w:val="24"/>
          <w:szCs w:val="24"/>
        </w:rPr>
        <w:t>SRH2D,</w:t>
      </w:r>
      <w:r w:rsidR="00DB1F86" w:rsidRPr="00464674">
        <w:rPr>
          <w:rFonts w:eastAsia="Segoe UI"/>
          <w:sz w:val="24"/>
          <w:szCs w:val="24"/>
        </w:rPr>
        <w:t xml:space="preserve"> a</w:t>
      </w:r>
      <w:r w:rsidR="005E4AF7" w:rsidRPr="00464674">
        <w:rPr>
          <w:rFonts w:eastAsia="Segoe UI"/>
          <w:sz w:val="24"/>
          <w:szCs w:val="24"/>
        </w:rPr>
        <w:t>nd it's got a very fine mesh cell</w:t>
      </w:r>
      <w:r w:rsidR="001F386D" w:rsidRPr="00464674">
        <w:rPr>
          <w:rFonts w:eastAsia="Segoe UI"/>
          <w:sz w:val="24"/>
          <w:szCs w:val="24"/>
        </w:rPr>
        <w:t xml:space="preserve"> w</w:t>
      </w:r>
      <w:r w:rsidR="005E4AF7" w:rsidRPr="00464674">
        <w:rPr>
          <w:rFonts w:eastAsia="Segoe UI"/>
          <w:sz w:val="24"/>
          <w:szCs w:val="24"/>
        </w:rPr>
        <w:t xml:space="preserve">ith over 2 million cells across 40 miles of </w:t>
      </w:r>
      <w:r w:rsidR="00A63102" w:rsidRPr="00464674">
        <w:rPr>
          <w:rFonts w:eastAsia="Segoe UI"/>
          <w:sz w:val="24"/>
          <w:szCs w:val="24"/>
        </w:rPr>
        <w:t>river,</w:t>
      </w:r>
      <w:r w:rsidR="005E4AF7" w:rsidRPr="00464674">
        <w:rPr>
          <w:rFonts w:eastAsia="Segoe UI"/>
          <w:sz w:val="24"/>
          <w:szCs w:val="24"/>
        </w:rPr>
        <w:t xml:space="preserve"> and they need to look at all those cells across all the flows and a bunch of other variables to compute some lookup tables.</w:t>
      </w:r>
      <w:r w:rsidR="001F386D" w:rsidRPr="00464674">
        <w:rPr>
          <w:rFonts w:eastAsia="Segoe UI"/>
          <w:sz w:val="24"/>
          <w:szCs w:val="24"/>
        </w:rPr>
        <w:t xml:space="preserve"> </w:t>
      </w:r>
      <w:r w:rsidR="005E4AF7" w:rsidRPr="00464674">
        <w:rPr>
          <w:rFonts w:eastAsia="Segoe UI"/>
          <w:sz w:val="24"/>
          <w:szCs w:val="24"/>
        </w:rPr>
        <w:t>That would be then used for being able to run the model</w:t>
      </w:r>
      <w:r w:rsidR="001F386D" w:rsidRPr="00464674">
        <w:rPr>
          <w:rFonts w:eastAsia="Segoe UI"/>
          <w:sz w:val="24"/>
          <w:szCs w:val="24"/>
        </w:rPr>
        <w:t xml:space="preserve"> e</w:t>
      </w:r>
      <w:r w:rsidR="005E4AF7" w:rsidRPr="00464674">
        <w:rPr>
          <w:rFonts w:eastAsia="Segoe UI"/>
          <w:sz w:val="24"/>
          <w:szCs w:val="24"/>
        </w:rPr>
        <w:t>fficiently in the future.</w:t>
      </w:r>
      <w:r w:rsidR="001F386D" w:rsidRPr="00464674">
        <w:rPr>
          <w:rFonts w:eastAsia="Segoe UI"/>
          <w:sz w:val="24"/>
          <w:szCs w:val="24"/>
        </w:rPr>
        <w:t xml:space="preserve"> T</w:t>
      </w:r>
      <w:r w:rsidR="005E4AF7" w:rsidRPr="00464674">
        <w:rPr>
          <w:rFonts w:eastAsia="Segoe UI"/>
          <w:sz w:val="24"/>
          <w:szCs w:val="24"/>
        </w:rPr>
        <w:t xml:space="preserve">he developments from that aspect of this is computationally very complex, and even requires them to involve a USGS high </w:t>
      </w:r>
      <w:r w:rsidR="009A5842" w:rsidRPr="00464674">
        <w:rPr>
          <w:rFonts w:eastAsia="Segoe UI"/>
          <w:sz w:val="24"/>
          <w:szCs w:val="24"/>
        </w:rPr>
        <w:t>c</w:t>
      </w:r>
      <w:r w:rsidR="005E4AF7" w:rsidRPr="00464674">
        <w:rPr>
          <w:rFonts w:eastAsia="Segoe UI"/>
          <w:sz w:val="24"/>
          <w:szCs w:val="24"/>
        </w:rPr>
        <w:t>omputing facility center</w:t>
      </w:r>
      <w:r w:rsidR="009A5842" w:rsidRPr="00464674">
        <w:rPr>
          <w:rFonts w:eastAsia="Segoe UI"/>
          <w:sz w:val="24"/>
          <w:szCs w:val="24"/>
        </w:rPr>
        <w:t xml:space="preserve">, </w:t>
      </w:r>
      <w:r w:rsidR="005E4AF7" w:rsidRPr="00464674">
        <w:rPr>
          <w:rFonts w:eastAsia="Segoe UI"/>
          <w:sz w:val="24"/>
          <w:szCs w:val="24"/>
        </w:rPr>
        <w:t>I can't remember exactly what this is called</w:t>
      </w:r>
      <w:r w:rsidR="009A5842" w:rsidRPr="00464674">
        <w:rPr>
          <w:rFonts w:eastAsia="Segoe UI"/>
          <w:sz w:val="24"/>
          <w:szCs w:val="24"/>
        </w:rPr>
        <w:t>, e</w:t>
      </w:r>
      <w:r w:rsidR="005E4AF7" w:rsidRPr="00464674">
        <w:rPr>
          <w:rFonts w:eastAsia="Segoe UI"/>
          <w:sz w:val="24"/>
          <w:szCs w:val="24"/>
        </w:rPr>
        <w:t>ffectively a supercomputer</w:t>
      </w:r>
      <w:r w:rsidR="009A5842" w:rsidRPr="00464674">
        <w:rPr>
          <w:rFonts w:eastAsia="Segoe UI"/>
          <w:sz w:val="24"/>
          <w:szCs w:val="24"/>
        </w:rPr>
        <w:t xml:space="preserve"> t</w:t>
      </w:r>
      <w:r w:rsidR="005E4AF7" w:rsidRPr="00464674">
        <w:rPr>
          <w:rFonts w:eastAsia="Segoe UI"/>
          <w:sz w:val="24"/>
          <w:szCs w:val="24"/>
        </w:rPr>
        <w:t xml:space="preserve">hat USGS has access </w:t>
      </w:r>
      <w:r w:rsidR="005E4AF7" w:rsidRPr="00464674">
        <w:rPr>
          <w:rFonts w:eastAsia="Segoe UI"/>
          <w:sz w:val="24"/>
          <w:szCs w:val="24"/>
        </w:rPr>
        <w:lastRenderedPageBreak/>
        <w:t>to.</w:t>
      </w:r>
      <w:r w:rsidR="00AF4CD8" w:rsidRPr="00464674">
        <w:rPr>
          <w:rFonts w:eastAsia="Segoe UI"/>
          <w:sz w:val="24"/>
          <w:szCs w:val="24"/>
        </w:rPr>
        <w:t xml:space="preserve"> </w:t>
      </w:r>
      <w:r w:rsidR="005E4AF7" w:rsidRPr="00464674">
        <w:rPr>
          <w:rFonts w:eastAsia="Segoe UI"/>
          <w:sz w:val="24"/>
          <w:szCs w:val="24"/>
        </w:rPr>
        <w:t>Yes, I can take the question now.</w:t>
      </w:r>
      <w:r w:rsidR="005E4AF7" w:rsidRPr="00464674">
        <w:rPr>
          <w:rFonts w:eastAsia="Segoe UI"/>
          <w:sz w:val="24"/>
          <w:szCs w:val="24"/>
        </w:rPr>
        <w:br/>
      </w:r>
      <w:r w:rsidR="00862BB4" w:rsidRPr="00464674">
        <w:rPr>
          <w:rFonts w:eastAsia="Segoe UI"/>
          <w:b/>
          <w:bCs/>
          <w:sz w:val="24"/>
          <w:szCs w:val="24"/>
        </w:rPr>
        <w:t xml:space="preserve">JA </w:t>
      </w:r>
      <w:r w:rsidR="005E4AF7" w:rsidRPr="00464674">
        <w:rPr>
          <w:rFonts w:eastAsia="Segoe UI"/>
          <w:sz w:val="24"/>
          <w:szCs w:val="24"/>
        </w:rPr>
        <w:t>So a</w:t>
      </w:r>
      <w:r w:rsidR="00635F9C" w:rsidRPr="00464674">
        <w:rPr>
          <w:rFonts w:eastAsia="Segoe UI"/>
          <w:sz w:val="24"/>
          <w:szCs w:val="24"/>
        </w:rPr>
        <w:t xml:space="preserve"> couple of</w:t>
      </w:r>
      <w:r w:rsidR="005E4AF7" w:rsidRPr="00464674">
        <w:rPr>
          <w:rFonts w:eastAsia="Segoe UI"/>
          <w:sz w:val="24"/>
          <w:szCs w:val="24"/>
        </w:rPr>
        <w:t xml:space="preserve"> weeks or </w:t>
      </w:r>
      <w:r w:rsidR="00635F9C" w:rsidRPr="00464674">
        <w:rPr>
          <w:rFonts w:eastAsia="Segoe UI"/>
          <w:sz w:val="24"/>
          <w:szCs w:val="24"/>
        </w:rPr>
        <w:t xml:space="preserve">so, </w:t>
      </w:r>
      <w:r w:rsidR="005E4AF7" w:rsidRPr="00464674">
        <w:rPr>
          <w:rFonts w:eastAsia="Segoe UI"/>
          <w:sz w:val="24"/>
          <w:szCs w:val="24"/>
        </w:rPr>
        <w:t xml:space="preserve">USGS was worried that, like Russell Perry's office was </w:t>
      </w:r>
      <w:r w:rsidR="00287930" w:rsidRPr="00464674">
        <w:rPr>
          <w:rFonts w:eastAsia="Segoe UI"/>
          <w:sz w:val="24"/>
          <w:szCs w:val="24"/>
        </w:rPr>
        <w:t>going to get</w:t>
      </w:r>
      <w:r w:rsidR="005E4AF7" w:rsidRPr="00464674">
        <w:rPr>
          <w:rFonts w:eastAsia="Segoe UI"/>
          <w:sz w:val="24"/>
          <w:szCs w:val="24"/>
        </w:rPr>
        <w:t xml:space="preserve"> shutdown.</w:t>
      </w:r>
      <w:r w:rsidR="00287930" w:rsidRPr="00464674">
        <w:rPr>
          <w:rFonts w:eastAsia="Segoe UI"/>
          <w:sz w:val="24"/>
          <w:szCs w:val="24"/>
        </w:rPr>
        <w:t xml:space="preserve"> </w:t>
      </w:r>
      <w:r w:rsidR="005E4AF7" w:rsidRPr="00464674">
        <w:rPr>
          <w:rFonts w:eastAsia="Segoe UI"/>
          <w:sz w:val="24"/>
          <w:szCs w:val="24"/>
        </w:rPr>
        <w:t xml:space="preserve">I haven't </w:t>
      </w:r>
      <w:r w:rsidR="002E131D" w:rsidRPr="00464674">
        <w:rPr>
          <w:rFonts w:eastAsia="Segoe UI"/>
          <w:sz w:val="24"/>
          <w:szCs w:val="24"/>
        </w:rPr>
        <w:t>heard</w:t>
      </w:r>
      <w:r w:rsidR="005E4AF7" w:rsidRPr="00464674">
        <w:rPr>
          <w:rFonts w:eastAsia="Segoe UI"/>
          <w:sz w:val="24"/>
          <w:szCs w:val="24"/>
        </w:rPr>
        <w:t xml:space="preserve"> an update from </w:t>
      </w:r>
      <w:r w:rsidR="00AB76DB" w:rsidRPr="00464674">
        <w:rPr>
          <w:rFonts w:eastAsia="Segoe UI"/>
          <w:sz w:val="24"/>
          <w:szCs w:val="24"/>
        </w:rPr>
        <w:t>news sources or anybody</w:t>
      </w:r>
      <w:r w:rsidR="00862BB4" w:rsidRPr="00464674">
        <w:rPr>
          <w:rFonts w:eastAsia="Segoe UI"/>
          <w:sz w:val="24"/>
          <w:szCs w:val="24"/>
        </w:rPr>
        <w:t xml:space="preserve"> but</w:t>
      </w:r>
      <w:r w:rsidR="005E4AF7" w:rsidRPr="00464674">
        <w:rPr>
          <w:rFonts w:eastAsia="Segoe UI"/>
          <w:sz w:val="24"/>
          <w:szCs w:val="24"/>
        </w:rPr>
        <w:t xml:space="preserve"> if that </w:t>
      </w:r>
      <w:r w:rsidR="00BF7368" w:rsidRPr="00464674">
        <w:rPr>
          <w:rFonts w:eastAsia="Segoe UI"/>
          <w:sz w:val="24"/>
          <w:szCs w:val="24"/>
        </w:rPr>
        <w:t>happened</w:t>
      </w:r>
      <w:r w:rsidR="0030647C" w:rsidRPr="00464674">
        <w:rPr>
          <w:rFonts w:eastAsia="Segoe UI"/>
          <w:sz w:val="24"/>
          <w:szCs w:val="24"/>
        </w:rPr>
        <w:t>, w</w:t>
      </w:r>
      <w:r w:rsidR="005E4AF7" w:rsidRPr="00464674">
        <w:rPr>
          <w:rFonts w:eastAsia="Segoe UI"/>
          <w:sz w:val="24"/>
          <w:szCs w:val="24"/>
        </w:rPr>
        <w:t>hat would happen to this project?</w:t>
      </w:r>
      <w:r w:rsidR="005E4AF7" w:rsidRPr="00464674">
        <w:rPr>
          <w:rFonts w:eastAsia="Segoe UI"/>
          <w:sz w:val="24"/>
          <w:szCs w:val="24"/>
        </w:rPr>
        <w:br/>
      </w:r>
      <w:r w:rsidR="0030647C" w:rsidRPr="00464674">
        <w:rPr>
          <w:rFonts w:eastAsia="Segoe UI"/>
          <w:b/>
          <w:bCs/>
          <w:sz w:val="24"/>
          <w:szCs w:val="24"/>
        </w:rPr>
        <w:t>EP</w:t>
      </w:r>
      <w:r w:rsidR="0030647C" w:rsidRPr="00464674">
        <w:rPr>
          <w:rFonts w:eastAsia="Segoe UI"/>
          <w:sz w:val="24"/>
          <w:szCs w:val="24"/>
        </w:rPr>
        <w:t xml:space="preserve"> </w:t>
      </w:r>
      <w:r w:rsidR="005E4AF7" w:rsidRPr="00464674">
        <w:rPr>
          <w:rFonts w:eastAsia="Segoe UI"/>
          <w:sz w:val="24"/>
          <w:szCs w:val="24"/>
        </w:rPr>
        <w:t xml:space="preserve">If that happened, I imagine the funding would be kicked back to </w:t>
      </w:r>
      <w:r w:rsidR="00A607B2" w:rsidRPr="00464674">
        <w:rPr>
          <w:rFonts w:eastAsia="Segoe UI"/>
          <w:sz w:val="24"/>
          <w:szCs w:val="24"/>
        </w:rPr>
        <w:t>TRRP and w</w:t>
      </w:r>
      <w:r w:rsidR="005E4AF7" w:rsidRPr="00464674">
        <w:rPr>
          <w:rFonts w:eastAsia="Segoe UI"/>
          <w:sz w:val="24"/>
          <w:szCs w:val="24"/>
        </w:rPr>
        <w:t>e would be able to fund something else.</w:t>
      </w:r>
      <w:r w:rsidR="008C0719" w:rsidRPr="00464674">
        <w:rPr>
          <w:rFonts w:eastAsia="Segoe UI"/>
          <w:sz w:val="24"/>
          <w:szCs w:val="24"/>
        </w:rPr>
        <w:t xml:space="preserve"> </w:t>
      </w:r>
      <w:r w:rsidR="005E4AF7" w:rsidRPr="00464674">
        <w:rPr>
          <w:rFonts w:eastAsia="Segoe UI"/>
          <w:sz w:val="24"/>
          <w:szCs w:val="24"/>
        </w:rPr>
        <w:t xml:space="preserve">My philosophy and </w:t>
      </w:r>
      <w:r w:rsidR="00B872D3" w:rsidRPr="00464674">
        <w:rPr>
          <w:rFonts w:eastAsia="Segoe UI"/>
          <w:sz w:val="24"/>
          <w:szCs w:val="24"/>
        </w:rPr>
        <w:t xml:space="preserve">the </w:t>
      </w:r>
      <w:r w:rsidR="005E4AF7" w:rsidRPr="00464674">
        <w:rPr>
          <w:rFonts w:eastAsia="Segoe UI"/>
          <w:sz w:val="24"/>
          <w:szCs w:val="24"/>
        </w:rPr>
        <w:t xml:space="preserve">philosophy of many other people around federal governments in this current situation is to keep going forward until </w:t>
      </w:r>
      <w:r w:rsidR="00140031" w:rsidRPr="00464674">
        <w:rPr>
          <w:rFonts w:eastAsia="Segoe UI"/>
          <w:sz w:val="24"/>
          <w:szCs w:val="24"/>
        </w:rPr>
        <w:t xml:space="preserve">told </w:t>
      </w:r>
      <w:r w:rsidR="00B872D3" w:rsidRPr="00464674">
        <w:rPr>
          <w:rFonts w:eastAsia="Segoe UI"/>
          <w:sz w:val="24"/>
          <w:szCs w:val="24"/>
        </w:rPr>
        <w:t xml:space="preserve">we can’t. </w:t>
      </w:r>
      <w:r w:rsidR="005E4AF7" w:rsidRPr="00464674">
        <w:rPr>
          <w:rFonts w:eastAsia="Segoe UI"/>
          <w:sz w:val="24"/>
          <w:szCs w:val="24"/>
        </w:rPr>
        <w:t xml:space="preserve"> </w:t>
      </w:r>
      <w:r w:rsidR="00B872D3" w:rsidRPr="00464674">
        <w:rPr>
          <w:rFonts w:eastAsia="Segoe UI"/>
          <w:sz w:val="24"/>
          <w:szCs w:val="24"/>
        </w:rPr>
        <w:t>T</w:t>
      </w:r>
      <w:r w:rsidR="005E4AF7" w:rsidRPr="00464674">
        <w:rPr>
          <w:rFonts w:eastAsia="Segoe UI"/>
          <w:sz w:val="24"/>
          <w:szCs w:val="24"/>
        </w:rPr>
        <w:t>hen when we can</w:t>
      </w:r>
      <w:r w:rsidR="00C65CD9" w:rsidRPr="00464674">
        <w:rPr>
          <w:rFonts w:eastAsia="Segoe UI"/>
          <w:sz w:val="24"/>
          <w:szCs w:val="24"/>
        </w:rPr>
        <w:t>’t</w:t>
      </w:r>
      <w:r w:rsidR="005E4AF7" w:rsidRPr="00464674">
        <w:rPr>
          <w:rFonts w:eastAsia="Segoe UI"/>
          <w:sz w:val="24"/>
          <w:szCs w:val="24"/>
        </w:rPr>
        <w:t xml:space="preserve">, we'll </w:t>
      </w:r>
      <w:r w:rsidR="00C65CD9" w:rsidRPr="00464674">
        <w:rPr>
          <w:rFonts w:eastAsia="Segoe UI"/>
          <w:sz w:val="24"/>
          <w:szCs w:val="24"/>
        </w:rPr>
        <w:t>deal with it</w:t>
      </w:r>
      <w:r w:rsidR="005E4AF7" w:rsidRPr="00464674">
        <w:rPr>
          <w:rFonts w:eastAsia="Segoe UI"/>
          <w:sz w:val="24"/>
          <w:szCs w:val="24"/>
        </w:rPr>
        <w:t xml:space="preserve"> then, but to try and be optimistic that in this case</w:t>
      </w:r>
      <w:r w:rsidR="00EC5938" w:rsidRPr="00464674">
        <w:rPr>
          <w:rFonts w:eastAsia="Segoe UI"/>
          <w:sz w:val="24"/>
          <w:szCs w:val="24"/>
        </w:rPr>
        <w:t>,</w:t>
      </w:r>
      <w:r w:rsidR="005E4AF7" w:rsidRPr="00464674">
        <w:rPr>
          <w:rFonts w:eastAsia="Segoe UI"/>
          <w:sz w:val="24"/>
          <w:szCs w:val="24"/>
        </w:rPr>
        <w:t xml:space="preserve"> that they will still be there</w:t>
      </w:r>
      <w:r w:rsidR="00EC5938" w:rsidRPr="00464674">
        <w:rPr>
          <w:rFonts w:eastAsia="Segoe UI"/>
          <w:sz w:val="24"/>
          <w:szCs w:val="24"/>
        </w:rPr>
        <w:t>,</w:t>
      </w:r>
      <w:r w:rsidR="005E4AF7" w:rsidRPr="00464674">
        <w:rPr>
          <w:rFonts w:eastAsia="Segoe UI"/>
          <w:sz w:val="24"/>
          <w:szCs w:val="24"/>
        </w:rPr>
        <w:t xml:space="preserve"> and</w:t>
      </w:r>
      <w:r w:rsidR="00C65CD9" w:rsidRPr="00464674">
        <w:rPr>
          <w:rFonts w:eastAsia="Segoe UI"/>
          <w:sz w:val="24"/>
          <w:szCs w:val="24"/>
        </w:rPr>
        <w:t xml:space="preserve"> w</w:t>
      </w:r>
      <w:r w:rsidR="005E4AF7" w:rsidRPr="00464674">
        <w:rPr>
          <w:rFonts w:eastAsia="Segoe UI"/>
          <w:sz w:val="24"/>
          <w:szCs w:val="24"/>
        </w:rPr>
        <w:t>e'll be able to do this</w:t>
      </w:r>
      <w:r w:rsidR="00C65CD9" w:rsidRPr="00464674">
        <w:rPr>
          <w:rFonts w:eastAsia="Segoe UI"/>
          <w:sz w:val="24"/>
          <w:szCs w:val="24"/>
        </w:rPr>
        <w:t xml:space="preserve"> </w:t>
      </w:r>
      <w:r w:rsidR="005E4AF7" w:rsidRPr="00464674">
        <w:rPr>
          <w:rFonts w:eastAsia="Segoe UI"/>
          <w:sz w:val="24"/>
          <w:szCs w:val="24"/>
        </w:rPr>
        <w:t>project and if not if they can't</w:t>
      </w:r>
      <w:r w:rsidR="001A5A59" w:rsidRPr="00464674">
        <w:rPr>
          <w:rFonts w:eastAsia="Segoe UI"/>
          <w:sz w:val="24"/>
          <w:szCs w:val="24"/>
        </w:rPr>
        <w:t>, t</w:t>
      </w:r>
      <w:r w:rsidR="005E4AF7" w:rsidRPr="00464674">
        <w:rPr>
          <w:rFonts w:eastAsia="Segoe UI"/>
          <w:sz w:val="24"/>
          <w:szCs w:val="24"/>
        </w:rPr>
        <w:t>hen we'll take the money back and reassess.</w:t>
      </w:r>
      <w:r w:rsidR="005E4AF7" w:rsidRPr="00464674">
        <w:rPr>
          <w:rFonts w:eastAsia="Segoe UI"/>
          <w:sz w:val="24"/>
          <w:szCs w:val="24"/>
        </w:rPr>
        <w:br/>
      </w:r>
      <w:r w:rsidR="001A5A59" w:rsidRPr="00464674">
        <w:rPr>
          <w:rFonts w:eastAsia="Segoe UI"/>
          <w:b/>
          <w:bCs/>
          <w:sz w:val="24"/>
          <w:szCs w:val="24"/>
        </w:rPr>
        <w:t>EH</w:t>
      </w:r>
      <w:r w:rsidR="001A5A59" w:rsidRPr="00464674">
        <w:rPr>
          <w:rFonts w:eastAsia="Segoe UI"/>
          <w:sz w:val="24"/>
          <w:szCs w:val="24"/>
        </w:rPr>
        <w:t xml:space="preserve"> I</w:t>
      </w:r>
      <w:r w:rsidR="005E4AF7" w:rsidRPr="00464674">
        <w:rPr>
          <w:rFonts w:eastAsia="Segoe UI"/>
          <w:sz w:val="24"/>
          <w:szCs w:val="24"/>
        </w:rPr>
        <w:t xml:space="preserve"> just have to make sure</w:t>
      </w:r>
      <w:r w:rsidR="001A5A59" w:rsidRPr="00464674">
        <w:rPr>
          <w:rFonts w:eastAsia="Segoe UI"/>
          <w:sz w:val="24"/>
          <w:szCs w:val="24"/>
        </w:rPr>
        <w:t xml:space="preserve"> </w:t>
      </w:r>
      <w:r w:rsidR="00BF5609" w:rsidRPr="00464674">
        <w:rPr>
          <w:rFonts w:eastAsia="Segoe UI"/>
          <w:sz w:val="24"/>
          <w:szCs w:val="24"/>
        </w:rPr>
        <w:t>and</w:t>
      </w:r>
      <w:r w:rsidR="005E4AF7" w:rsidRPr="00464674">
        <w:rPr>
          <w:rFonts w:eastAsia="Segoe UI"/>
          <w:sz w:val="24"/>
          <w:szCs w:val="24"/>
        </w:rPr>
        <w:t xml:space="preserve"> the agreement that </w:t>
      </w:r>
      <w:r w:rsidR="00BF5609" w:rsidRPr="00464674">
        <w:rPr>
          <w:rFonts w:eastAsia="Segoe UI"/>
          <w:sz w:val="24"/>
          <w:szCs w:val="24"/>
        </w:rPr>
        <w:t>we</w:t>
      </w:r>
      <w:r w:rsidR="005E4AF7" w:rsidRPr="00464674">
        <w:rPr>
          <w:rFonts w:eastAsia="Segoe UI"/>
          <w:sz w:val="24"/>
          <w:szCs w:val="24"/>
        </w:rPr>
        <w:t xml:space="preserve"> have in place on how you're working with the agency and </w:t>
      </w:r>
      <w:r w:rsidR="004F7D12" w:rsidRPr="00464674">
        <w:rPr>
          <w:rFonts w:eastAsia="Segoe UI"/>
          <w:sz w:val="24"/>
          <w:szCs w:val="24"/>
        </w:rPr>
        <w:t>finding</w:t>
      </w:r>
      <w:r w:rsidR="005E4AF7" w:rsidRPr="00464674">
        <w:rPr>
          <w:rFonts w:eastAsia="Segoe UI"/>
          <w:sz w:val="24"/>
          <w:szCs w:val="24"/>
        </w:rPr>
        <w:t xml:space="preserve"> of funding</w:t>
      </w:r>
      <w:r w:rsidR="00601E83" w:rsidRPr="00464674">
        <w:rPr>
          <w:rFonts w:eastAsia="Segoe UI"/>
          <w:sz w:val="24"/>
          <w:szCs w:val="24"/>
        </w:rPr>
        <w:t>, have</w:t>
      </w:r>
      <w:r w:rsidR="005E4AF7" w:rsidRPr="00464674">
        <w:rPr>
          <w:rFonts w:eastAsia="Segoe UI"/>
          <w:sz w:val="24"/>
          <w:szCs w:val="24"/>
        </w:rPr>
        <w:t xml:space="preserve"> that ability?</w:t>
      </w:r>
      <w:r w:rsidR="005E4AF7" w:rsidRPr="00464674">
        <w:rPr>
          <w:rFonts w:eastAsia="Segoe UI"/>
          <w:sz w:val="24"/>
          <w:szCs w:val="24"/>
        </w:rPr>
        <w:br/>
      </w:r>
      <w:r w:rsidR="00744221" w:rsidRPr="00464674">
        <w:rPr>
          <w:rFonts w:eastAsia="Segoe UI"/>
          <w:b/>
          <w:bCs/>
          <w:sz w:val="24"/>
          <w:szCs w:val="24"/>
        </w:rPr>
        <w:t>JA</w:t>
      </w:r>
      <w:r w:rsidR="00B71804" w:rsidRPr="00464674">
        <w:rPr>
          <w:rFonts w:eastAsia="Segoe UI"/>
          <w:sz w:val="24"/>
          <w:szCs w:val="24"/>
        </w:rPr>
        <w:t xml:space="preserve"> </w:t>
      </w:r>
      <w:r w:rsidR="005E4AF7" w:rsidRPr="00464674">
        <w:rPr>
          <w:rFonts w:eastAsia="Segoe UI"/>
          <w:sz w:val="24"/>
          <w:szCs w:val="24"/>
        </w:rPr>
        <w:t>Sure. Right.</w:t>
      </w:r>
      <w:r w:rsidR="005E4AF7" w:rsidRPr="00464674">
        <w:rPr>
          <w:rFonts w:eastAsia="Segoe UI"/>
          <w:sz w:val="24"/>
          <w:szCs w:val="24"/>
        </w:rPr>
        <w:br/>
      </w:r>
      <w:r w:rsidR="00B71804" w:rsidRPr="00464674">
        <w:rPr>
          <w:rFonts w:eastAsia="Segoe UI"/>
          <w:b/>
          <w:bCs/>
          <w:sz w:val="24"/>
          <w:szCs w:val="24"/>
        </w:rPr>
        <w:t>EP</w:t>
      </w:r>
      <w:r w:rsidR="00B71804" w:rsidRPr="00464674">
        <w:rPr>
          <w:rFonts w:eastAsia="Segoe UI"/>
          <w:sz w:val="24"/>
          <w:szCs w:val="24"/>
        </w:rPr>
        <w:t xml:space="preserve"> </w:t>
      </w:r>
      <w:r w:rsidR="005E4AF7" w:rsidRPr="00464674">
        <w:rPr>
          <w:rFonts w:eastAsia="Segoe UI"/>
          <w:sz w:val="24"/>
          <w:szCs w:val="24"/>
        </w:rPr>
        <w:t>I would also expect that we would know if that's going to happen before we got through the process of going into the fiscal year 26 and then getting the funding to the</w:t>
      </w:r>
      <w:ins w:id="117" w:author="Justin D. Ly" w:date="2025-09-04T14:45:00Z">
        <w:r w:rsidR="00253B0B">
          <w:rPr>
            <w:rFonts w:eastAsia="Segoe UI"/>
            <w:sz w:val="24"/>
            <w:szCs w:val="24"/>
          </w:rPr>
          <w:t>m</w:t>
        </w:r>
      </w:ins>
      <w:del w:id="118" w:author="Justin D. Ly" w:date="2025-09-04T14:45:00Z">
        <w:r w:rsidR="005E4AF7" w:rsidRPr="00464674" w:rsidDel="00253B0B">
          <w:rPr>
            <w:rFonts w:eastAsia="Segoe UI"/>
            <w:sz w:val="24"/>
            <w:szCs w:val="24"/>
          </w:rPr>
          <w:delText>n</w:delText>
        </w:r>
      </w:del>
      <w:r w:rsidR="005E4AF7" w:rsidRPr="00464674">
        <w:rPr>
          <w:rFonts w:eastAsia="Segoe UI"/>
          <w:sz w:val="24"/>
          <w:szCs w:val="24"/>
        </w:rPr>
        <w:t>.</w:t>
      </w:r>
      <w:r w:rsidR="00601E83" w:rsidRPr="00464674">
        <w:rPr>
          <w:rFonts w:eastAsia="Segoe UI"/>
          <w:sz w:val="24"/>
          <w:szCs w:val="24"/>
        </w:rPr>
        <w:t xml:space="preserve">  </w:t>
      </w:r>
      <w:r w:rsidR="005E4AF7" w:rsidRPr="00464674">
        <w:rPr>
          <w:rFonts w:eastAsia="Segoe UI"/>
          <w:sz w:val="24"/>
          <w:szCs w:val="24"/>
        </w:rPr>
        <w:t>We're talking about quite a few months away before money would actually reach their office to start working.</w:t>
      </w:r>
      <w:r w:rsidR="005E4AF7" w:rsidRPr="00464674">
        <w:rPr>
          <w:rFonts w:eastAsia="Segoe UI"/>
          <w:sz w:val="24"/>
          <w:szCs w:val="24"/>
        </w:rPr>
        <w:br/>
      </w:r>
      <w:r w:rsidR="00744221" w:rsidRPr="00464674">
        <w:rPr>
          <w:rFonts w:eastAsia="Segoe UI"/>
          <w:b/>
          <w:bCs/>
          <w:sz w:val="24"/>
          <w:szCs w:val="24"/>
        </w:rPr>
        <w:t>JA</w:t>
      </w:r>
      <w:r w:rsidR="00601E83" w:rsidRPr="00464674">
        <w:rPr>
          <w:rFonts w:eastAsia="Segoe UI"/>
          <w:sz w:val="24"/>
          <w:szCs w:val="24"/>
        </w:rPr>
        <w:t xml:space="preserve"> </w:t>
      </w:r>
      <w:r w:rsidR="005E4AF7" w:rsidRPr="00464674">
        <w:rPr>
          <w:rFonts w:eastAsia="Segoe UI"/>
          <w:sz w:val="24"/>
          <w:szCs w:val="24"/>
        </w:rPr>
        <w:t xml:space="preserve">Sure. </w:t>
      </w:r>
    </w:p>
    <w:p w14:paraId="30D9C5E9" w14:textId="77777777" w:rsidR="00C4382E" w:rsidRPr="00464674" w:rsidRDefault="00601E83" w:rsidP="005E4AF7">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5E4AF7" w:rsidRPr="00464674">
        <w:rPr>
          <w:rFonts w:eastAsia="Segoe UI"/>
          <w:sz w:val="24"/>
          <w:szCs w:val="24"/>
        </w:rPr>
        <w:t>So hopefully before they start spending any of that money with that resolution.</w:t>
      </w:r>
      <w:r w:rsidR="00140F51" w:rsidRPr="00464674">
        <w:rPr>
          <w:rFonts w:eastAsia="Segoe UI"/>
          <w:sz w:val="24"/>
          <w:szCs w:val="24"/>
        </w:rPr>
        <w:t xml:space="preserve"> </w:t>
      </w:r>
      <w:r w:rsidR="005E4AF7" w:rsidRPr="00464674">
        <w:rPr>
          <w:rFonts w:eastAsia="Segoe UI"/>
          <w:sz w:val="24"/>
          <w:szCs w:val="24"/>
        </w:rPr>
        <w:t xml:space="preserve">Moving on to the other one on Northwestern </w:t>
      </w:r>
      <w:r w:rsidR="00140F51" w:rsidRPr="00464674">
        <w:rPr>
          <w:rFonts w:eastAsia="Segoe UI"/>
          <w:sz w:val="24"/>
          <w:szCs w:val="24"/>
        </w:rPr>
        <w:t>Pond Turtles</w:t>
      </w:r>
      <w:r w:rsidR="00C4382E" w:rsidRPr="00464674">
        <w:rPr>
          <w:rFonts w:eastAsia="Segoe UI"/>
          <w:sz w:val="24"/>
          <w:szCs w:val="24"/>
        </w:rPr>
        <w:t>.</w:t>
      </w:r>
      <w:r w:rsidR="005E4AF7" w:rsidRPr="00464674">
        <w:rPr>
          <w:rFonts w:eastAsia="Segoe UI"/>
          <w:sz w:val="24"/>
          <w:szCs w:val="24"/>
        </w:rPr>
        <w:t xml:space="preserve"> </w:t>
      </w:r>
    </w:p>
    <w:p w14:paraId="386ABEEC" w14:textId="72144249" w:rsidR="007C74B8" w:rsidRPr="00464674" w:rsidRDefault="00C4382E" w:rsidP="005E4AF7">
      <w:pPr>
        <w:spacing w:line="300" w:lineRule="auto"/>
        <w:rPr>
          <w:rFonts w:eastAsia="Segoe UI"/>
          <w:sz w:val="24"/>
          <w:szCs w:val="24"/>
        </w:rPr>
      </w:pPr>
      <w:r w:rsidRPr="00464674">
        <w:rPr>
          <w:rFonts w:eastAsia="Segoe UI"/>
          <w:b/>
          <w:bCs/>
          <w:sz w:val="24"/>
          <w:szCs w:val="24"/>
        </w:rPr>
        <w:t>SQ</w:t>
      </w:r>
      <w:r w:rsidRPr="00464674">
        <w:rPr>
          <w:rFonts w:eastAsia="Segoe UI"/>
          <w:sz w:val="24"/>
          <w:szCs w:val="24"/>
        </w:rPr>
        <w:t xml:space="preserve"> </w:t>
      </w:r>
      <w:r w:rsidR="005E4AF7" w:rsidRPr="00464674">
        <w:rPr>
          <w:rFonts w:eastAsia="Segoe UI"/>
          <w:sz w:val="24"/>
          <w:szCs w:val="24"/>
        </w:rPr>
        <w:t>I have a question.</w:t>
      </w:r>
      <w:r w:rsidR="00EC41CE" w:rsidRPr="00464674">
        <w:rPr>
          <w:rFonts w:eastAsia="Segoe UI"/>
          <w:sz w:val="24"/>
          <w:szCs w:val="24"/>
        </w:rPr>
        <w:t xml:space="preserve"> </w:t>
      </w:r>
      <w:r w:rsidR="005E4AF7" w:rsidRPr="00464674">
        <w:rPr>
          <w:rFonts w:eastAsia="Segoe UI"/>
          <w:sz w:val="24"/>
          <w:szCs w:val="24"/>
        </w:rPr>
        <w:t>It says there that available drift data.</w:t>
      </w:r>
      <w:r w:rsidR="00EC41CE" w:rsidRPr="00464674">
        <w:rPr>
          <w:rFonts w:eastAsia="Segoe UI"/>
          <w:sz w:val="24"/>
          <w:szCs w:val="24"/>
        </w:rPr>
        <w:t xml:space="preserve"> </w:t>
      </w:r>
      <w:r w:rsidR="005E4AF7" w:rsidRPr="00464674">
        <w:rPr>
          <w:rFonts w:eastAsia="Segoe UI"/>
          <w:sz w:val="24"/>
          <w:szCs w:val="24"/>
        </w:rPr>
        <w:t>Is there a time sensitivity to this to that proposal?</w:t>
      </w:r>
      <w:r w:rsidR="00EC41CE" w:rsidRPr="00464674">
        <w:rPr>
          <w:rFonts w:eastAsia="Segoe UI"/>
          <w:sz w:val="24"/>
          <w:szCs w:val="24"/>
        </w:rPr>
        <w:t xml:space="preserve"> </w:t>
      </w:r>
      <w:r w:rsidR="005E4AF7" w:rsidRPr="00464674">
        <w:rPr>
          <w:rFonts w:eastAsia="Segoe UI"/>
          <w:sz w:val="24"/>
          <w:szCs w:val="24"/>
        </w:rPr>
        <w:t>I think is the drift</w:t>
      </w:r>
      <w:r w:rsidR="00774DBC" w:rsidRPr="00464674">
        <w:rPr>
          <w:rFonts w:eastAsia="Segoe UI"/>
          <w:sz w:val="24"/>
          <w:szCs w:val="24"/>
        </w:rPr>
        <w:t xml:space="preserve"> f</w:t>
      </w:r>
      <w:r w:rsidR="005E4AF7" w:rsidRPr="00464674">
        <w:rPr>
          <w:rFonts w:eastAsia="Segoe UI"/>
          <w:sz w:val="24"/>
          <w:szCs w:val="24"/>
        </w:rPr>
        <w:t>or</w:t>
      </w:r>
      <w:r w:rsidR="00774DBC" w:rsidRPr="00464674">
        <w:rPr>
          <w:rFonts w:eastAsia="Segoe UI"/>
          <w:sz w:val="24"/>
          <w:szCs w:val="24"/>
        </w:rPr>
        <w:t>aging</w:t>
      </w:r>
      <w:r w:rsidR="005E4AF7" w:rsidRPr="00464674">
        <w:rPr>
          <w:rFonts w:eastAsia="Segoe UI"/>
          <w:sz w:val="24"/>
          <w:szCs w:val="24"/>
        </w:rPr>
        <w:t xml:space="preserve"> project happening currently</w:t>
      </w:r>
      <w:r w:rsidR="00774DBC" w:rsidRPr="00464674">
        <w:rPr>
          <w:rFonts w:eastAsia="Segoe UI"/>
          <w:sz w:val="24"/>
          <w:szCs w:val="24"/>
        </w:rPr>
        <w:t>?</w:t>
      </w:r>
      <w:r w:rsidR="005E4AF7" w:rsidRPr="00464674">
        <w:rPr>
          <w:rFonts w:eastAsia="Segoe UI"/>
          <w:sz w:val="24"/>
          <w:szCs w:val="24"/>
        </w:rPr>
        <w:br/>
      </w:r>
      <w:r w:rsidR="00E66B00" w:rsidRPr="00464674">
        <w:rPr>
          <w:rFonts w:eastAsia="Segoe UI"/>
          <w:b/>
          <w:bCs/>
          <w:sz w:val="24"/>
          <w:szCs w:val="24"/>
        </w:rPr>
        <w:t>EP</w:t>
      </w:r>
      <w:r w:rsidR="00E66B00" w:rsidRPr="00464674">
        <w:rPr>
          <w:rFonts w:eastAsia="Segoe UI"/>
          <w:sz w:val="24"/>
          <w:szCs w:val="24"/>
        </w:rPr>
        <w:t xml:space="preserve"> </w:t>
      </w:r>
      <w:r w:rsidR="005E4AF7" w:rsidRPr="00464674">
        <w:rPr>
          <w:rFonts w:eastAsia="Segoe UI"/>
          <w:sz w:val="24"/>
          <w:szCs w:val="24"/>
        </w:rPr>
        <w:t>We do not have a dri</w:t>
      </w:r>
      <w:r w:rsidR="00911B20" w:rsidRPr="00464674">
        <w:rPr>
          <w:rFonts w:eastAsia="Segoe UI"/>
          <w:sz w:val="24"/>
          <w:szCs w:val="24"/>
        </w:rPr>
        <w:t>ft</w:t>
      </w:r>
      <w:r w:rsidR="005E4AF7" w:rsidRPr="00464674">
        <w:rPr>
          <w:rFonts w:eastAsia="Segoe UI"/>
          <w:sz w:val="24"/>
          <w:szCs w:val="24"/>
        </w:rPr>
        <w:t xml:space="preserve"> </w:t>
      </w:r>
      <w:r w:rsidR="00C91FB3" w:rsidRPr="00464674">
        <w:rPr>
          <w:rFonts w:eastAsia="Segoe UI"/>
          <w:sz w:val="24"/>
          <w:szCs w:val="24"/>
        </w:rPr>
        <w:t xml:space="preserve">foraging </w:t>
      </w:r>
      <w:r w:rsidR="005E4AF7" w:rsidRPr="00464674">
        <w:rPr>
          <w:rFonts w:eastAsia="Segoe UI"/>
          <w:sz w:val="24"/>
          <w:szCs w:val="24"/>
        </w:rPr>
        <w:t>project going right now</w:t>
      </w:r>
      <w:r w:rsidR="00555F56" w:rsidRPr="00464674">
        <w:rPr>
          <w:rFonts w:eastAsia="Segoe UI"/>
          <w:sz w:val="24"/>
          <w:szCs w:val="24"/>
        </w:rPr>
        <w:t>, w</w:t>
      </w:r>
      <w:r w:rsidR="005E4AF7" w:rsidRPr="00464674">
        <w:rPr>
          <w:rFonts w:eastAsia="Segoe UI"/>
          <w:sz w:val="24"/>
          <w:szCs w:val="24"/>
        </w:rPr>
        <w:t xml:space="preserve">e've got a </w:t>
      </w:r>
      <w:r w:rsidR="00555F56" w:rsidRPr="00464674">
        <w:rPr>
          <w:rFonts w:eastAsia="Segoe UI"/>
          <w:sz w:val="24"/>
          <w:szCs w:val="24"/>
        </w:rPr>
        <w:t xml:space="preserve">benthic macroinvertebrates </w:t>
      </w:r>
      <w:r w:rsidR="005E4AF7" w:rsidRPr="00464674">
        <w:rPr>
          <w:rFonts w:eastAsia="Segoe UI"/>
          <w:sz w:val="24"/>
          <w:szCs w:val="24"/>
        </w:rPr>
        <w:t>sampling project.</w:t>
      </w:r>
      <w:r w:rsidR="00F929C3" w:rsidRPr="00464674">
        <w:rPr>
          <w:rFonts w:eastAsia="Segoe UI"/>
          <w:sz w:val="24"/>
          <w:szCs w:val="24"/>
        </w:rPr>
        <w:t xml:space="preserve"> So,</w:t>
      </w:r>
      <w:r w:rsidR="005E4AF7" w:rsidRPr="00464674">
        <w:rPr>
          <w:rFonts w:eastAsia="Segoe UI"/>
          <w:sz w:val="24"/>
          <w:szCs w:val="24"/>
        </w:rPr>
        <w:t xml:space="preserve"> the drift foraging data that they are referring to is </w:t>
      </w:r>
      <w:r w:rsidR="007C74B8" w:rsidRPr="00464674">
        <w:rPr>
          <w:rFonts w:eastAsia="Segoe UI"/>
          <w:sz w:val="24"/>
          <w:szCs w:val="24"/>
        </w:rPr>
        <w:t>Starkey</w:t>
      </w:r>
      <w:r w:rsidR="007A49D7" w:rsidRPr="00464674">
        <w:rPr>
          <w:rFonts w:eastAsia="Segoe UI"/>
          <w:sz w:val="24"/>
          <w:szCs w:val="24"/>
        </w:rPr>
        <w:t>-</w:t>
      </w:r>
      <w:r w:rsidR="007C74B8" w:rsidRPr="00464674">
        <w:rPr>
          <w:rFonts w:eastAsia="Segoe UI"/>
          <w:sz w:val="24"/>
          <w:szCs w:val="24"/>
        </w:rPr>
        <w:t>Owens</w:t>
      </w:r>
      <w:r w:rsidR="00D44436" w:rsidRPr="00464674">
        <w:rPr>
          <w:rFonts w:eastAsia="Segoe UI"/>
          <w:sz w:val="24"/>
          <w:szCs w:val="24"/>
        </w:rPr>
        <w:t>,</w:t>
      </w:r>
      <w:r w:rsidR="005E4AF7" w:rsidRPr="00464674">
        <w:rPr>
          <w:rFonts w:eastAsia="Segoe UI"/>
          <w:sz w:val="24"/>
          <w:szCs w:val="24"/>
        </w:rPr>
        <w:t xml:space="preserve"> I think was the</w:t>
      </w:r>
      <w:r w:rsidR="007C74B8" w:rsidRPr="00464674">
        <w:rPr>
          <w:rFonts w:eastAsia="Segoe UI"/>
          <w:sz w:val="24"/>
          <w:szCs w:val="24"/>
        </w:rPr>
        <w:t xml:space="preserve"> name</w:t>
      </w:r>
      <w:r w:rsidR="00DA6195" w:rsidRPr="00464674">
        <w:rPr>
          <w:rFonts w:eastAsia="Segoe UI"/>
          <w:sz w:val="24"/>
          <w:szCs w:val="24"/>
        </w:rPr>
        <w:t xml:space="preserve"> and the thesis, it's from the recent past.</w:t>
      </w:r>
    </w:p>
    <w:p w14:paraId="68DEC0F9" w14:textId="0F11B9C9" w:rsidR="001F3647" w:rsidRPr="00464674" w:rsidRDefault="007C74B8" w:rsidP="005E4AF7">
      <w:pPr>
        <w:spacing w:line="300" w:lineRule="auto"/>
        <w:rPr>
          <w:rFonts w:eastAsia="Segoe UI"/>
          <w:sz w:val="24"/>
          <w:szCs w:val="24"/>
        </w:rPr>
      </w:pPr>
      <w:r w:rsidRPr="00464674">
        <w:rPr>
          <w:rFonts w:eastAsia="Segoe UI"/>
          <w:b/>
          <w:bCs/>
          <w:sz w:val="24"/>
          <w:szCs w:val="24"/>
        </w:rPr>
        <w:t>SQ</w:t>
      </w:r>
      <w:r w:rsidRPr="00464674">
        <w:rPr>
          <w:rFonts w:eastAsia="Segoe UI"/>
          <w:sz w:val="24"/>
          <w:szCs w:val="24"/>
        </w:rPr>
        <w:t xml:space="preserve"> </w:t>
      </w:r>
      <w:r w:rsidR="005E4AF7" w:rsidRPr="00464674">
        <w:rPr>
          <w:rFonts w:eastAsia="Segoe UI"/>
          <w:sz w:val="24"/>
          <w:szCs w:val="24"/>
        </w:rPr>
        <w:t>OK.</w:t>
      </w:r>
      <w:r w:rsidR="005E4AF7" w:rsidRPr="00464674">
        <w:rPr>
          <w:rFonts w:eastAsia="Segoe UI"/>
          <w:sz w:val="24"/>
          <w:szCs w:val="24"/>
        </w:rPr>
        <w:br/>
      </w:r>
      <w:r w:rsidR="00434D50" w:rsidRPr="00464674">
        <w:rPr>
          <w:rFonts w:eastAsia="Segoe UI"/>
          <w:b/>
          <w:bCs/>
          <w:sz w:val="24"/>
          <w:szCs w:val="24"/>
        </w:rPr>
        <w:t>MO</w:t>
      </w:r>
      <w:r w:rsidR="00434D50" w:rsidRPr="00464674">
        <w:rPr>
          <w:rFonts w:eastAsia="Segoe UI"/>
          <w:sz w:val="24"/>
          <w:szCs w:val="24"/>
        </w:rPr>
        <w:t xml:space="preserve"> </w:t>
      </w:r>
      <w:r w:rsidR="005E4AF7" w:rsidRPr="00464674">
        <w:rPr>
          <w:rFonts w:eastAsia="Segoe UI"/>
          <w:sz w:val="24"/>
          <w:szCs w:val="24"/>
        </w:rPr>
        <w:t>I got a question.</w:t>
      </w:r>
      <w:r w:rsidR="00434D50" w:rsidRPr="00464674">
        <w:rPr>
          <w:rFonts w:eastAsia="Segoe UI"/>
          <w:sz w:val="24"/>
          <w:szCs w:val="24"/>
        </w:rPr>
        <w:t xml:space="preserve"> </w:t>
      </w:r>
      <w:r w:rsidR="005C1B39" w:rsidRPr="00464674">
        <w:rPr>
          <w:rFonts w:eastAsia="Segoe UI"/>
          <w:sz w:val="24"/>
          <w:szCs w:val="24"/>
        </w:rPr>
        <w:t>So,</w:t>
      </w:r>
      <w:r w:rsidR="005E4AF7" w:rsidRPr="00464674">
        <w:rPr>
          <w:rFonts w:eastAsia="Segoe UI"/>
          <w:sz w:val="24"/>
          <w:szCs w:val="24"/>
        </w:rPr>
        <w:t xml:space="preserve"> you said we're </w:t>
      </w:r>
      <w:r w:rsidR="003918C3" w:rsidRPr="00464674">
        <w:rPr>
          <w:rFonts w:eastAsia="Segoe UI"/>
          <w:sz w:val="24"/>
          <w:szCs w:val="24"/>
        </w:rPr>
        <w:t>going to</w:t>
      </w:r>
      <w:r w:rsidR="005E4AF7" w:rsidRPr="00464674">
        <w:rPr>
          <w:rFonts w:eastAsia="Segoe UI"/>
          <w:sz w:val="24"/>
          <w:szCs w:val="24"/>
        </w:rPr>
        <w:t xml:space="preserve"> take the </w:t>
      </w:r>
      <w:r w:rsidR="008D09DD" w:rsidRPr="00464674">
        <w:rPr>
          <w:rFonts w:eastAsia="Segoe UI"/>
          <w:sz w:val="24"/>
          <w:szCs w:val="24"/>
        </w:rPr>
        <w:t>up</w:t>
      </w:r>
      <w:r w:rsidR="005E4AF7" w:rsidRPr="00464674">
        <w:rPr>
          <w:rFonts w:eastAsia="Segoe UI"/>
          <w:sz w:val="24"/>
          <w:szCs w:val="24"/>
        </w:rPr>
        <w:t xml:space="preserve"> when we take up the budget, right? Tomorrow.</w:t>
      </w:r>
      <w:r w:rsidR="005E4AF7" w:rsidRPr="00464674">
        <w:rPr>
          <w:rFonts w:eastAsia="Segoe UI"/>
          <w:sz w:val="24"/>
          <w:szCs w:val="24"/>
        </w:rPr>
        <w:br/>
      </w:r>
      <w:r w:rsidR="005C1B39" w:rsidRPr="00464674">
        <w:rPr>
          <w:rFonts w:eastAsia="Segoe UI"/>
          <w:b/>
          <w:bCs/>
          <w:sz w:val="24"/>
          <w:szCs w:val="24"/>
        </w:rPr>
        <w:t>MD</w:t>
      </w:r>
      <w:r w:rsidR="005C1B39" w:rsidRPr="00464674">
        <w:rPr>
          <w:rFonts w:eastAsia="Segoe UI"/>
          <w:sz w:val="24"/>
          <w:szCs w:val="24"/>
        </w:rPr>
        <w:t xml:space="preserve"> </w:t>
      </w:r>
      <w:r w:rsidR="005E4AF7" w:rsidRPr="00464674">
        <w:rPr>
          <w:rFonts w:eastAsia="Segoe UI"/>
          <w:sz w:val="24"/>
          <w:szCs w:val="24"/>
        </w:rPr>
        <w:t>It just seems logical because it's like it could be</w:t>
      </w:r>
      <w:r w:rsidR="001F3647" w:rsidRPr="00464674">
        <w:rPr>
          <w:rFonts w:eastAsia="Segoe UI"/>
          <w:sz w:val="24"/>
          <w:szCs w:val="24"/>
        </w:rPr>
        <w:t>….</w:t>
      </w:r>
      <w:r w:rsidR="005E4AF7" w:rsidRPr="00464674">
        <w:rPr>
          <w:rFonts w:eastAsia="Segoe UI"/>
          <w:sz w:val="24"/>
          <w:szCs w:val="24"/>
        </w:rPr>
        <w:t xml:space="preserve"> </w:t>
      </w:r>
    </w:p>
    <w:p w14:paraId="7BB819DF" w14:textId="77777777" w:rsidR="00600463" w:rsidRPr="00464674" w:rsidRDefault="005C1B39" w:rsidP="005E4AF7">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1F3647" w:rsidRPr="00464674">
        <w:rPr>
          <w:rFonts w:eastAsia="Segoe UI"/>
          <w:sz w:val="24"/>
          <w:szCs w:val="24"/>
        </w:rPr>
        <w:t>T</w:t>
      </w:r>
      <w:r w:rsidR="005E4AF7" w:rsidRPr="00464674">
        <w:rPr>
          <w:rFonts w:eastAsia="Segoe UI"/>
          <w:sz w:val="24"/>
          <w:szCs w:val="24"/>
        </w:rPr>
        <w:t>hat makes a lot of sense because there's a lot of uncertainty in this year's budget, let alone next year's budget.</w:t>
      </w:r>
      <w:r w:rsidR="001F3647" w:rsidRPr="00464674">
        <w:rPr>
          <w:rFonts w:eastAsia="Segoe UI"/>
          <w:sz w:val="24"/>
          <w:szCs w:val="24"/>
        </w:rPr>
        <w:t xml:space="preserve"> So,</w:t>
      </w:r>
      <w:r w:rsidR="005E4AF7" w:rsidRPr="00464674">
        <w:rPr>
          <w:rFonts w:eastAsia="Segoe UI"/>
          <w:sz w:val="24"/>
          <w:szCs w:val="24"/>
        </w:rPr>
        <w:t xml:space="preserve"> we're jumping into a regular pattern here</w:t>
      </w:r>
      <w:r w:rsidR="006867BA" w:rsidRPr="00464674">
        <w:rPr>
          <w:rFonts w:eastAsia="Segoe UI"/>
          <w:sz w:val="24"/>
          <w:szCs w:val="24"/>
        </w:rPr>
        <w:t xml:space="preserve"> t</w:t>
      </w:r>
      <w:r w:rsidR="005E4AF7" w:rsidRPr="00464674">
        <w:rPr>
          <w:rFonts w:eastAsia="Segoe UI"/>
          <w:sz w:val="24"/>
          <w:szCs w:val="24"/>
        </w:rPr>
        <w:t>hat's not the norm here, so that's a big, big, big</w:t>
      </w:r>
      <w:r w:rsidR="00096106" w:rsidRPr="00464674">
        <w:rPr>
          <w:rFonts w:eastAsia="Segoe UI"/>
          <w:sz w:val="24"/>
          <w:szCs w:val="24"/>
        </w:rPr>
        <w:t xml:space="preserve"> b</w:t>
      </w:r>
      <w:r w:rsidR="005E4AF7" w:rsidRPr="00464674">
        <w:rPr>
          <w:rFonts w:eastAsia="Segoe UI"/>
          <w:sz w:val="24"/>
          <w:szCs w:val="24"/>
        </w:rPr>
        <w:t xml:space="preserve">lock question mark me at this point. </w:t>
      </w:r>
      <w:r w:rsidR="00096106" w:rsidRPr="00464674">
        <w:rPr>
          <w:rFonts w:eastAsia="Segoe UI"/>
          <w:sz w:val="24"/>
          <w:szCs w:val="24"/>
        </w:rPr>
        <w:t>So,</w:t>
      </w:r>
      <w:r w:rsidR="005E4AF7" w:rsidRPr="00464674">
        <w:rPr>
          <w:rFonts w:eastAsia="Segoe UI"/>
          <w:sz w:val="24"/>
          <w:szCs w:val="24"/>
        </w:rPr>
        <w:t xml:space="preserve"> to move this one to the ahead of it, I'm not even sure we're </w:t>
      </w:r>
      <w:r w:rsidR="00096106" w:rsidRPr="00464674">
        <w:rPr>
          <w:rFonts w:eastAsia="Segoe UI"/>
          <w:sz w:val="24"/>
          <w:szCs w:val="24"/>
        </w:rPr>
        <w:t>going to</w:t>
      </w:r>
      <w:r w:rsidR="005E4AF7" w:rsidRPr="00464674">
        <w:rPr>
          <w:rFonts w:eastAsia="Segoe UI"/>
          <w:sz w:val="24"/>
          <w:szCs w:val="24"/>
        </w:rPr>
        <w:t xml:space="preserve"> take action on the other one</w:t>
      </w:r>
      <w:r w:rsidR="00276D27" w:rsidRPr="00464674">
        <w:rPr>
          <w:rFonts w:eastAsia="Segoe UI"/>
          <w:sz w:val="24"/>
          <w:szCs w:val="24"/>
        </w:rPr>
        <w:t xml:space="preserve"> with all of the uncertainty</w:t>
      </w:r>
      <w:r w:rsidR="005E4AF7" w:rsidRPr="00464674">
        <w:rPr>
          <w:rFonts w:eastAsia="Segoe UI"/>
          <w:sz w:val="24"/>
          <w:szCs w:val="24"/>
        </w:rPr>
        <w:t>.</w:t>
      </w:r>
      <w:r w:rsidR="00276D27" w:rsidRPr="00464674">
        <w:rPr>
          <w:rFonts w:eastAsia="Segoe UI"/>
          <w:sz w:val="24"/>
          <w:szCs w:val="24"/>
        </w:rPr>
        <w:t xml:space="preserve">  </w:t>
      </w:r>
      <w:r w:rsidR="005E4AF7" w:rsidRPr="00464674">
        <w:rPr>
          <w:rFonts w:eastAsia="Segoe UI"/>
          <w:sz w:val="24"/>
          <w:szCs w:val="24"/>
        </w:rPr>
        <w:t>We'll get there</w:t>
      </w:r>
      <w:r w:rsidR="0071485E" w:rsidRPr="00464674">
        <w:rPr>
          <w:rFonts w:eastAsia="Segoe UI"/>
          <w:sz w:val="24"/>
          <w:szCs w:val="24"/>
        </w:rPr>
        <w:t xml:space="preserve"> o</w:t>
      </w:r>
      <w:r w:rsidR="005E4AF7" w:rsidRPr="00464674">
        <w:rPr>
          <w:rFonts w:eastAsia="Segoe UI"/>
          <w:sz w:val="24"/>
          <w:szCs w:val="24"/>
        </w:rPr>
        <w:t>n that discussion, as far as what level of expected funding</w:t>
      </w:r>
      <w:r w:rsidR="0071485E" w:rsidRPr="00464674">
        <w:rPr>
          <w:rFonts w:eastAsia="Segoe UI"/>
          <w:sz w:val="24"/>
          <w:szCs w:val="24"/>
        </w:rPr>
        <w:t>.</w:t>
      </w:r>
      <w:r w:rsidR="005E4AF7" w:rsidRPr="00464674">
        <w:rPr>
          <w:rFonts w:eastAsia="Segoe UI"/>
          <w:sz w:val="24"/>
          <w:szCs w:val="24"/>
        </w:rPr>
        <w:br/>
      </w:r>
      <w:r w:rsidR="0071485E" w:rsidRPr="00464674">
        <w:rPr>
          <w:rFonts w:eastAsia="Segoe UI"/>
          <w:b/>
          <w:bCs/>
          <w:sz w:val="24"/>
          <w:szCs w:val="24"/>
        </w:rPr>
        <w:t>EP</w:t>
      </w:r>
      <w:r w:rsidR="0071485E" w:rsidRPr="00464674">
        <w:rPr>
          <w:rFonts w:eastAsia="Segoe UI"/>
          <w:sz w:val="24"/>
          <w:szCs w:val="24"/>
        </w:rPr>
        <w:t xml:space="preserve"> </w:t>
      </w:r>
      <w:r w:rsidR="005E4AF7" w:rsidRPr="00464674">
        <w:rPr>
          <w:rFonts w:eastAsia="Segoe UI"/>
          <w:sz w:val="24"/>
          <w:szCs w:val="24"/>
        </w:rPr>
        <w:t>Yeah, I think it's reasonable to consider the funding of these in the context of the broader budgets.</w:t>
      </w:r>
      <w:r w:rsidR="005E4AF7" w:rsidRPr="00464674">
        <w:rPr>
          <w:rFonts w:eastAsia="Segoe UI"/>
          <w:sz w:val="24"/>
          <w:szCs w:val="24"/>
        </w:rPr>
        <w:br/>
      </w:r>
      <w:r w:rsidR="00C762BF" w:rsidRPr="00464674">
        <w:rPr>
          <w:rFonts w:eastAsia="Segoe UI"/>
          <w:b/>
          <w:bCs/>
          <w:sz w:val="24"/>
          <w:szCs w:val="24"/>
        </w:rPr>
        <w:t>MO</w:t>
      </w:r>
      <w:r w:rsidR="00C762BF" w:rsidRPr="00464674">
        <w:rPr>
          <w:rFonts w:eastAsia="Segoe UI"/>
          <w:sz w:val="24"/>
          <w:szCs w:val="24"/>
        </w:rPr>
        <w:t xml:space="preserve"> </w:t>
      </w:r>
      <w:r w:rsidR="005E4AF7" w:rsidRPr="00464674">
        <w:rPr>
          <w:rFonts w:eastAsia="Segoe UI"/>
          <w:sz w:val="24"/>
          <w:szCs w:val="24"/>
        </w:rPr>
        <w:t xml:space="preserve">So I'm </w:t>
      </w:r>
      <w:r w:rsidR="00C762BF" w:rsidRPr="00464674">
        <w:rPr>
          <w:rFonts w:eastAsia="Segoe UI"/>
          <w:sz w:val="24"/>
          <w:szCs w:val="24"/>
        </w:rPr>
        <w:t>going to</w:t>
      </w:r>
      <w:r w:rsidR="005E4AF7" w:rsidRPr="00464674">
        <w:rPr>
          <w:rFonts w:eastAsia="Segoe UI"/>
          <w:sz w:val="24"/>
          <w:szCs w:val="24"/>
        </w:rPr>
        <w:t>, are you finished here?</w:t>
      </w:r>
      <w:r w:rsidR="00C762BF" w:rsidRPr="00464674">
        <w:rPr>
          <w:rFonts w:eastAsia="Segoe UI"/>
          <w:sz w:val="24"/>
          <w:szCs w:val="24"/>
        </w:rPr>
        <w:t xml:space="preserve"> </w:t>
      </w:r>
      <w:r w:rsidR="005E4AF7" w:rsidRPr="00464674">
        <w:rPr>
          <w:rFonts w:eastAsia="Segoe UI"/>
          <w:sz w:val="24"/>
          <w:szCs w:val="24"/>
        </w:rPr>
        <w:t>Should I ask my other questions or wait?</w:t>
      </w:r>
      <w:r w:rsidR="005E4AF7" w:rsidRPr="00464674">
        <w:rPr>
          <w:rFonts w:eastAsia="Segoe UI"/>
          <w:sz w:val="24"/>
          <w:szCs w:val="24"/>
        </w:rPr>
        <w:br/>
      </w:r>
      <w:r w:rsidR="00600463" w:rsidRPr="00464674">
        <w:rPr>
          <w:rFonts w:eastAsia="Segoe UI"/>
          <w:b/>
          <w:bCs/>
          <w:sz w:val="24"/>
          <w:szCs w:val="24"/>
        </w:rPr>
        <w:t>EP</w:t>
      </w:r>
      <w:r w:rsidR="00600463" w:rsidRPr="00464674">
        <w:rPr>
          <w:rFonts w:eastAsia="Segoe UI"/>
          <w:sz w:val="24"/>
          <w:szCs w:val="24"/>
        </w:rPr>
        <w:t xml:space="preserve"> </w:t>
      </w:r>
      <w:r w:rsidR="005E4AF7" w:rsidRPr="00464674">
        <w:rPr>
          <w:rFonts w:eastAsia="Segoe UI"/>
          <w:sz w:val="24"/>
          <w:szCs w:val="24"/>
        </w:rPr>
        <w:t xml:space="preserve">Yeah. Well, I </w:t>
      </w:r>
      <w:r w:rsidR="00C762BF" w:rsidRPr="00464674">
        <w:rPr>
          <w:rFonts w:eastAsia="Segoe UI"/>
          <w:sz w:val="24"/>
          <w:szCs w:val="24"/>
        </w:rPr>
        <w:t>want to</w:t>
      </w:r>
      <w:r w:rsidR="005E4AF7" w:rsidRPr="00464674">
        <w:rPr>
          <w:rFonts w:eastAsia="Segoe UI"/>
          <w:sz w:val="24"/>
          <w:szCs w:val="24"/>
        </w:rPr>
        <w:t xml:space="preserve"> cover the other proposal in in a little more detail too.</w:t>
      </w:r>
      <w:r w:rsidR="00C762BF" w:rsidRPr="00464674">
        <w:rPr>
          <w:rFonts w:eastAsia="Segoe UI"/>
          <w:sz w:val="24"/>
          <w:szCs w:val="24"/>
        </w:rPr>
        <w:t xml:space="preserve"> </w:t>
      </w:r>
      <w:r w:rsidR="005E4AF7" w:rsidRPr="00464674">
        <w:rPr>
          <w:rFonts w:eastAsia="Segoe UI"/>
          <w:sz w:val="24"/>
          <w:szCs w:val="24"/>
        </w:rPr>
        <w:t xml:space="preserve">But </w:t>
      </w:r>
    </w:p>
    <w:p w14:paraId="09C22010" w14:textId="2A0399CD" w:rsidR="00AE3EA2" w:rsidRPr="00464674" w:rsidRDefault="00600463" w:rsidP="005E4AF7">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5E4AF7" w:rsidRPr="00464674">
        <w:rPr>
          <w:rFonts w:eastAsia="Segoe UI"/>
          <w:sz w:val="24"/>
          <w:szCs w:val="24"/>
        </w:rPr>
        <w:t>OK, I'll wait till then</w:t>
      </w:r>
      <w:r w:rsidRPr="00464674">
        <w:rPr>
          <w:rFonts w:eastAsia="Segoe UI"/>
          <w:sz w:val="24"/>
          <w:szCs w:val="24"/>
        </w:rPr>
        <w:t xml:space="preserve">. </w:t>
      </w:r>
      <w:r w:rsidR="005E4AF7" w:rsidRPr="00464674">
        <w:rPr>
          <w:rFonts w:eastAsia="Segoe UI"/>
          <w:sz w:val="24"/>
          <w:szCs w:val="24"/>
        </w:rPr>
        <w:br/>
      </w:r>
      <w:r w:rsidRPr="00464674">
        <w:rPr>
          <w:rFonts w:eastAsia="Segoe UI"/>
          <w:b/>
          <w:bCs/>
          <w:sz w:val="24"/>
          <w:szCs w:val="24"/>
        </w:rPr>
        <w:t>EP</w:t>
      </w:r>
      <w:r w:rsidRPr="00464674">
        <w:rPr>
          <w:rFonts w:eastAsia="Segoe UI"/>
          <w:sz w:val="24"/>
          <w:szCs w:val="24"/>
        </w:rPr>
        <w:t xml:space="preserve"> T</w:t>
      </w:r>
      <w:r w:rsidR="005E4AF7" w:rsidRPr="00464674">
        <w:rPr>
          <w:rFonts w:eastAsia="Segoe UI"/>
          <w:sz w:val="24"/>
          <w:szCs w:val="24"/>
        </w:rPr>
        <w:t xml:space="preserve">he </w:t>
      </w:r>
      <w:r w:rsidRPr="00464674">
        <w:rPr>
          <w:rFonts w:eastAsia="Segoe UI"/>
          <w:sz w:val="24"/>
          <w:szCs w:val="24"/>
        </w:rPr>
        <w:t>N</w:t>
      </w:r>
      <w:r w:rsidR="005E4AF7" w:rsidRPr="00464674">
        <w:rPr>
          <w:rFonts w:eastAsia="Segoe UI"/>
          <w:sz w:val="24"/>
          <w:szCs w:val="24"/>
        </w:rPr>
        <w:t xml:space="preserve">orthwestern </w:t>
      </w:r>
      <w:r w:rsidRPr="00464674">
        <w:rPr>
          <w:rFonts w:eastAsia="Segoe UI"/>
          <w:sz w:val="24"/>
          <w:szCs w:val="24"/>
        </w:rPr>
        <w:t>Pond</w:t>
      </w:r>
      <w:r w:rsidR="005E4AF7" w:rsidRPr="00464674">
        <w:rPr>
          <w:rFonts w:eastAsia="Segoe UI"/>
          <w:sz w:val="24"/>
          <w:szCs w:val="24"/>
        </w:rPr>
        <w:t xml:space="preserve"> </w:t>
      </w:r>
      <w:r w:rsidRPr="00464674">
        <w:rPr>
          <w:rFonts w:eastAsia="Segoe UI"/>
          <w:sz w:val="24"/>
          <w:szCs w:val="24"/>
        </w:rPr>
        <w:t>T</w:t>
      </w:r>
      <w:r w:rsidR="005E4AF7" w:rsidRPr="00464674">
        <w:rPr>
          <w:rFonts w:eastAsia="Segoe UI"/>
          <w:sz w:val="24"/>
          <w:szCs w:val="24"/>
        </w:rPr>
        <w:t>urtle getting into the specifics on it.</w:t>
      </w:r>
      <w:r w:rsidR="006A6761" w:rsidRPr="00464674">
        <w:rPr>
          <w:rFonts w:eastAsia="Segoe UI"/>
          <w:sz w:val="24"/>
          <w:szCs w:val="24"/>
        </w:rPr>
        <w:t xml:space="preserve"> </w:t>
      </w:r>
      <w:r w:rsidR="005E4AF7" w:rsidRPr="00464674">
        <w:rPr>
          <w:rFonts w:eastAsia="Segoe UI"/>
          <w:sz w:val="24"/>
          <w:szCs w:val="24"/>
        </w:rPr>
        <w:t xml:space="preserve">The title of the proposal </w:t>
      </w:r>
      <w:r w:rsidR="005E4AF7" w:rsidRPr="00464674">
        <w:rPr>
          <w:rFonts w:eastAsia="Segoe UI"/>
          <w:sz w:val="24"/>
          <w:szCs w:val="24"/>
        </w:rPr>
        <w:lastRenderedPageBreak/>
        <w:t>was</w:t>
      </w:r>
      <w:r w:rsidR="004556FE" w:rsidRPr="00464674">
        <w:rPr>
          <w:rFonts w:eastAsia="Segoe UI"/>
          <w:sz w:val="24"/>
          <w:szCs w:val="24"/>
        </w:rPr>
        <w:t>:</w:t>
      </w:r>
      <w:r w:rsidR="005E4AF7" w:rsidRPr="00464674">
        <w:rPr>
          <w:rFonts w:eastAsia="Segoe UI"/>
          <w:sz w:val="24"/>
          <w:szCs w:val="24"/>
        </w:rPr>
        <w:t xml:space="preserve"> </w:t>
      </w:r>
      <w:r w:rsidR="004556FE" w:rsidRPr="00464674">
        <w:rPr>
          <w:rFonts w:eastAsia="Segoe UI"/>
          <w:sz w:val="24"/>
          <w:szCs w:val="24"/>
        </w:rPr>
        <w:t>T</w:t>
      </w:r>
      <w:r w:rsidR="005E4AF7" w:rsidRPr="00464674">
        <w:rPr>
          <w:rFonts w:eastAsia="Segoe UI"/>
          <w:sz w:val="24"/>
          <w:szCs w:val="24"/>
        </w:rPr>
        <w:t xml:space="preserve">hermal </w:t>
      </w:r>
      <w:r w:rsidR="004556FE" w:rsidRPr="00464674">
        <w:rPr>
          <w:rFonts w:eastAsia="Segoe UI"/>
          <w:sz w:val="24"/>
          <w:szCs w:val="24"/>
        </w:rPr>
        <w:t>A</w:t>
      </w:r>
      <w:r w:rsidR="005E4AF7" w:rsidRPr="00464674">
        <w:rPr>
          <w:rFonts w:eastAsia="Segoe UI"/>
          <w:sz w:val="24"/>
          <w:szCs w:val="24"/>
        </w:rPr>
        <w:t xml:space="preserve">ssessments of </w:t>
      </w:r>
      <w:r w:rsidR="004556FE" w:rsidRPr="00464674">
        <w:rPr>
          <w:rFonts w:eastAsia="Segoe UI"/>
          <w:sz w:val="24"/>
          <w:szCs w:val="24"/>
        </w:rPr>
        <w:t>T</w:t>
      </w:r>
      <w:r w:rsidR="005E4AF7" w:rsidRPr="00464674">
        <w:rPr>
          <w:rFonts w:eastAsia="Segoe UI"/>
          <w:sz w:val="24"/>
          <w:szCs w:val="24"/>
        </w:rPr>
        <w:t xml:space="preserve">urtle </w:t>
      </w:r>
      <w:r w:rsidR="004556FE" w:rsidRPr="00464674">
        <w:rPr>
          <w:rFonts w:eastAsia="Segoe UI"/>
          <w:sz w:val="24"/>
          <w:szCs w:val="24"/>
        </w:rPr>
        <w:t>G</w:t>
      </w:r>
      <w:r w:rsidR="005E4AF7" w:rsidRPr="00464674">
        <w:rPr>
          <w:rFonts w:eastAsia="Segoe UI"/>
          <w:sz w:val="24"/>
          <w:szCs w:val="24"/>
        </w:rPr>
        <w:t xml:space="preserve">rowth and </w:t>
      </w:r>
      <w:r w:rsidR="004556FE" w:rsidRPr="00464674">
        <w:rPr>
          <w:rFonts w:eastAsia="Segoe UI"/>
          <w:sz w:val="24"/>
          <w:szCs w:val="24"/>
        </w:rPr>
        <w:t>H</w:t>
      </w:r>
      <w:r w:rsidR="005E4AF7" w:rsidRPr="00464674">
        <w:rPr>
          <w:rFonts w:eastAsia="Segoe UI"/>
          <w:sz w:val="24"/>
          <w:szCs w:val="24"/>
        </w:rPr>
        <w:t xml:space="preserve">abitats of </w:t>
      </w:r>
      <w:r w:rsidR="004556FE" w:rsidRPr="00464674">
        <w:rPr>
          <w:rFonts w:eastAsia="Segoe UI"/>
          <w:sz w:val="24"/>
          <w:szCs w:val="24"/>
        </w:rPr>
        <w:t>R</w:t>
      </w:r>
      <w:r w:rsidR="005E4AF7" w:rsidRPr="00464674">
        <w:rPr>
          <w:rFonts w:eastAsia="Segoe UI"/>
          <w:sz w:val="24"/>
          <w:szCs w:val="24"/>
        </w:rPr>
        <w:t>ehabilitation</w:t>
      </w:r>
      <w:r w:rsidR="00EE7652" w:rsidRPr="00464674">
        <w:rPr>
          <w:rFonts w:eastAsia="Segoe UI"/>
          <w:sz w:val="24"/>
          <w:szCs w:val="24"/>
        </w:rPr>
        <w:t xml:space="preserve"> </w:t>
      </w:r>
      <w:r w:rsidR="004556FE" w:rsidRPr="00464674">
        <w:rPr>
          <w:rFonts w:eastAsia="Segoe UI"/>
          <w:sz w:val="24"/>
          <w:szCs w:val="24"/>
        </w:rPr>
        <w:t>S</w:t>
      </w:r>
      <w:r w:rsidR="005E4AF7" w:rsidRPr="00464674">
        <w:rPr>
          <w:rFonts w:eastAsia="Segoe UI"/>
          <w:sz w:val="24"/>
          <w:szCs w:val="24"/>
        </w:rPr>
        <w:t>ites.</w:t>
      </w:r>
      <w:r w:rsidR="00EE7652" w:rsidRPr="00464674">
        <w:rPr>
          <w:rFonts w:eastAsia="Segoe UI"/>
          <w:sz w:val="24"/>
          <w:szCs w:val="24"/>
        </w:rPr>
        <w:t xml:space="preserve"> </w:t>
      </w:r>
      <w:r w:rsidR="005E4AF7" w:rsidRPr="00464674">
        <w:rPr>
          <w:rFonts w:eastAsia="Segoe UI"/>
          <w:sz w:val="24"/>
          <w:szCs w:val="24"/>
        </w:rPr>
        <w:t xml:space="preserve">Partnership includes </w:t>
      </w:r>
      <w:r w:rsidR="00EE7652" w:rsidRPr="00464674">
        <w:rPr>
          <w:rFonts w:eastAsia="Segoe UI"/>
          <w:sz w:val="24"/>
          <w:szCs w:val="24"/>
        </w:rPr>
        <w:t>Hoopa</w:t>
      </w:r>
      <w:r w:rsidR="005E4AF7" w:rsidRPr="00464674">
        <w:rPr>
          <w:rFonts w:eastAsia="Segoe UI"/>
          <w:sz w:val="24"/>
          <w:szCs w:val="24"/>
        </w:rPr>
        <w:t xml:space="preserve"> Valley </w:t>
      </w:r>
      <w:r w:rsidR="00EE7652" w:rsidRPr="00464674">
        <w:rPr>
          <w:rFonts w:eastAsia="Segoe UI"/>
          <w:sz w:val="24"/>
          <w:szCs w:val="24"/>
        </w:rPr>
        <w:t>T</w:t>
      </w:r>
      <w:r w:rsidR="005E4AF7" w:rsidRPr="00464674">
        <w:rPr>
          <w:rFonts w:eastAsia="Segoe UI"/>
          <w:sz w:val="24"/>
          <w:szCs w:val="24"/>
        </w:rPr>
        <w:t>ribe</w:t>
      </w:r>
      <w:r w:rsidR="007C58EF" w:rsidRPr="00464674">
        <w:rPr>
          <w:rFonts w:eastAsia="Segoe UI"/>
          <w:sz w:val="24"/>
          <w:szCs w:val="24"/>
        </w:rPr>
        <w:t xml:space="preserve">, </w:t>
      </w:r>
      <w:r w:rsidR="00D3572D" w:rsidRPr="00464674">
        <w:rPr>
          <w:rFonts w:eastAsia="Segoe UI"/>
          <w:sz w:val="24"/>
          <w:szCs w:val="24"/>
        </w:rPr>
        <w:t>Applied</w:t>
      </w:r>
      <w:r w:rsidR="005E4AF7" w:rsidRPr="00464674">
        <w:rPr>
          <w:rFonts w:eastAsia="Segoe UI"/>
          <w:sz w:val="24"/>
          <w:szCs w:val="24"/>
        </w:rPr>
        <w:t xml:space="preserve"> River Sciences and US Fish and Wildlife </w:t>
      </w:r>
      <w:r w:rsidR="00AD66F9" w:rsidRPr="00464674">
        <w:rPr>
          <w:rFonts w:eastAsia="Segoe UI"/>
          <w:sz w:val="24"/>
          <w:szCs w:val="24"/>
        </w:rPr>
        <w:t>S</w:t>
      </w:r>
      <w:r w:rsidR="005E4AF7" w:rsidRPr="00464674">
        <w:rPr>
          <w:rFonts w:eastAsia="Segoe UI"/>
          <w:sz w:val="24"/>
          <w:szCs w:val="24"/>
        </w:rPr>
        <w:t>ervice.</w:t>
      </w:r>
      <w:r w:rsidR="0037574C" w:rsidRPr="00464674">
        <w:rPr>
          <w:rFonts w:eastAsia="Segoe UI"/>
          <w:sz w:val="24"/>
          <w:szCs w:val="24"/>
        </w:rPr>
        <w:t xml:space="preserve"> </w:t>
      </w:r>
      <w:r w:rsidR="005E4AF7" w:rsidRPr="00464674">
        <w:rPr>
          <w:rFonts w:eastAsia="Segoe UI"/>
          <w:sz w:val="24"/>
          <w:szCs w:val="24"/>
        </w:rPr>
        <w:t xml:space="preserve">The funding request is </w:t>
      </w:r>
      <w:r w:rsidR="0037574C" w:rsidRPr="00464674">
        <w:rPr>
          <w:rFonts w:eastAsia="Segoe UI"/>
          <w:sz w:val="24"/>
          <w:szCs w:val="24"/>
        </w:rPr>
        <w:t>$</w:t>
      </w:r>
      <w:r w:rsidR="005E4AF7" w:rsidRPr="00464674">
        <w:rPr>
          <w:rFonts w:eastAsia="Segoe UI"/>
          <w:sz w:val="24"/>
          <w:szCs w:val="24"/>
        </w:rPr>
        <w:t xml:space="preserve">126,600 that goes entirely to the Hoopa Valley </w:t>
      </w:r>
      <w:r w:rsidR="0017360A" w:rsidRPr="00464674">
        <w:rPr>
          <w:rFonts w:eastAsia="Segoe UI"/>
          <w:sz w:val="24"/>
          <w:szCs w:val="24"/>
        </w:rPr>
        <w:t>T</w:t>
      </w:r>
      <w:r w:rsidR="005E4AF7" w:rsidRPr="00464674">
        <w:rPr>
          <w:rFonts w:eastAsia="Segoe UI"/>
          <w:sz w:val="24"/>
          <w:szCs w:val="24"/>
        </w:rPr>
        <w:t xml:space="preserve">ribe and </w:t>
      </w:r>
      <w:r w:rsidR="00E7311E" w:rsidRPr="00464674">
        <w:rPr>
          <w:rFonts w:eastAsia="Segoe UI"/>
          <w:sz w:val="24"/>
          <w:szCs w:val="24"/>
        </w:rPr>
        <w:t>Applied River Sciences</w:t>
      </w:r>
      <w:r w:rsidR="005E4AF7" w:rsidRPr="00464674">
        <w:rPr>
          <w:rFonts w:eastAsia="Segoe UI"/>
          <w:sz w:val="24"/>
          <w:szCs w:val="24"/>
        </w:rPr>
        <w:t>, Fish and Wildlife Service will be in kind</w:t>
      </w:r>
      <w:r w:rsidR="00A92AB9" w:rsidRPr="00464674">
        <w:rPr>
          <w:rFonts w:eastAsia="Segoe UI"/>
          <w:sz w:val="24"/>
          <w:szCs w:val="24"/>
        </w:rPr>
        <w:t>.</w:t>
      </w:r>
      <w:r w:rsidR="0037589D" w:rsidRPr="00464674">
        <w:rPr>
          <w:rFonts w:eastAsia="Segoe UI"/>
          <w:sz w:val="24"/>
          <w:szCs w:val="24"/>
        </w:rPr>
        <w:t xml:space="preserve"> </w:t>
      </w:r>
      <w:r w:rsidR="00A92AB9" w:rsidRPr="00464674">
        <w:rPr>
          <w:rFonts w:eastAsia="Segoe UI"/>
          <w:sz w:val="24"/>
          <w:szCs w:val="24"/>
        </w:rPr>
        <w:t>B</w:t>
      </w:r>
      <w:r w:rsidR="005E4AF7" w:rsidRPr="00464674">
        <w:rPr>
          <w:rFonts w:eastAsia="Segoe UI"/>
          <w:sz w:val="24"/>
          <w:szCs w:val="24"/>
        </w:rPr>
        <w:t>ackground on this is</w:t>
      </w:r>
      <w:r w:rsidR="00A92AB9" w:rsidRPr="00464674">
        <w:rPr>
          <w:rFonts w:eastAsia="Segoe UI"/>
          <w:sz w:val="24"/>
          <w:szCs w:val="24"/>
        </w:rPr>
        <w:t xml:space="preserve"> t</w:t>
      </w:r>
      <w:r w:rsidR="005E4AF7" w:rsidRPr="00464674">
        <w:rPr>
          <w:rFonts w:eastAsia="Segoe UI"/>
          <w:sz w:val="24"/>
          <w:szCs w:val="24"/>
        </w:rPr>
        <w:t>hat there's a previous study</w:t>
      </w:r>
      <w:r w:rsidR="00A92AB9" w:rsidRPr="00464674">
        <w:rPr>
          <w:rFonts w:eastAsia="Segoe UI"/>
          <w:sz w:val="24"/>
          <w:szCs w:val="24"/>
        </w:rPr>
        <w:t xml:space="preserve"> </w:t>
      </w:r>
      <w:r w:rsidR="00FB7CEE" w:rsidRPr="00464674">
        <w:rPr>
          <w:rFonts w:eastAsia="Segoe UI"/>
          <w:sz w:val="24"/>
          <w:szCs w:val="24"/>
        </w:rPr>
        <w:t>back in</w:t>
      </w:r>
      <w:r w:rsidR="005E4AF7" w:rsidRPr="00464674">
        <w:rPr>
          <w:rFonts w:eastAsia="Segoe UI"/>
          <w:sz w:val="24"/>
          <w:szCs w:val="24"/>
        </w:rPr>
        <w:t xml:space="preserve"> 2015 that looked at growth of turtles in the </w:t>
      </w:r>
      <w:r w:rsidR="00FB7CEE" w:rsidRPr="00464674">
        <w:rPr>
          <w:rFonts w:eastAsia="Segoe UI"/>
          <w:sz w:val="24"/>
          <w:szCs w:val="24"/>
        </w:rPr>
        <w:t>focal reach</w:t>
      </w:r>
      <w:r w:rsidR="005E4AF7" w:rsidRPr="00464674">
        <w:rPr>
          <w:rFonts w:eastAsia="Segoe UI"/>
          <w:sz w:val="24"/>
          <w:szCs w:val="24"/>
        </w:rPr>
        <w:t xml:space="preserve"> of the Trinity River versus the South Fork and </w:t>
      </w:r>
      <w:r w:rsidR="00BC736B" w:rsidRPr="00464674">
        <w:rPr>
          <w:rFonts w:eastAsia="Segoe UI"/>
          <w:sz w:val="24"/>
          <w:szCs w:val="24"/>
        </w:rPr>
        <w:t>found they were s</w:t>
      </w:r>
      <w:r w:rsidR="005E4AF7" w:rsidRPr="00464674">
        <w:rPr>
          <w:rFonts w:eastAsia="Segoe UI"/>
          <w:sz w:val="24"/>
          <w:szCs w:val="24"/>
        </w:rPr>
        <w:t xml:space="preserve">ubstantially reduced in the focal </w:t>
      </w:r>
      <w:r w:rsidR="00FE3EC2" w:rsidRPr="00464674">
        <w:rPr>
          <w:rFonts w:eastAsia="Segoe UI"/>
          <w:sz w:val="24"/>
          <w:szCs w:val="24"/>
        </w:rPr>
        <w:t>reach</w:t>
      </w:r>
      <w:r w:rsidR="005E4AF7" w:rsidRPr="00464674">
        <w:rPr>
          <w:rFonts w:eastAsia="Segoe UI"/>
          <w:sz w:val="24"/>
          <w:szCs w:val="24"/>
        </w:rPr>
        <w:t>.</w:t>
      </w:r>
      <w:r w:rsidR="0019140B" w:rsidRPr="00464674">
        <w:rPr>
          <w:rFonts w:eastAsia="Segoe UI"/>
          <w:sz w:val="24"/>
          <w:szCs w:val="24"/>
        </w:rPr>
        <w:t xml:space="preserve"> </w:t>
      </w:r>
      <w:r w:rsidR="00C32A04" w:rsidRPr="00464674">
        <w:rPr>
          <w:rFonts w:eastAsia="Segoe UI"/>
          <w:sz w:val="24"/>
          <w:szCs w:val="24"/>
        </w:rPr>
        <w:t>So,</w:t>
      </w:r>
      <w:r w:rsidR="005E4AF7" w:rsidRPr="00464674">
        <w:rPr>
          <w:rFonts w:eastAsia="Segoe UI"/>
          <w:sz w:val="24"/>
          <w:szCs w:val="24"/>
        </w:rPr>
        <w:t xml:space="preserve"> this project would include a summer of field work. Looking at three sites</w:t>
      </w:r>
      <w:r w:rsidR="004362F7" w:rsidRPr="00464674">
        <w:rPr>
          <w:rFonts w:eastAsia="Segoe UI"/>
          <w:sz w:val="24"/>
          <w:szCs w:val="24"/>
        </w:rPr>
        <w:t xml:space="preserve"> t</w:t>
      </w:r>
      <w:r w:rsidR="005E4AF7" w:rsidRPr="00464674">
        <w:rPr>
          <w:rFonts w:eastAsia="Segoe UI"/>
          <w:sz w:val="24"/>
          <w:szCs w:val="24"/>
        </w:rPr>
        <w:t>hat are selected by occupancy of younger turtles.</w:t>
      </w:r>
      <w:r w:rsidR="008F50C4" w:rsidRPr="00464674">
        <w:rPr>
          <w:rFonts w:eastAsia="Segoe UI"/>
          <w:sz w:val="24"/>
          <w:szCs w:val="24"/>
        </w:rPr>
        <w:t xml:space="preserve"> </w:t>
      </w:r>
      <w:r w:rsidR="005E4AF7" w:rsidRPr="00464674">
        <w:rPr>
          <w:rFonts w:eastAsia="Segoe UI"/>
          <w:sz w:val="24"/>
          <w:szCs w:val="24"/>
        </w:rPr>
        <w:t>Younger ones specifically because it's easier to see the growth rings.</w:t>
      </w:r>
      <w:r w:rsidR="008F7418" w:rsidRPr="00464674">
        <w:rPr>
          <w:rFonts w:eastAsia="Segoe UI"/>
          <w:sz w:val="24"/>
          <w:szCs w:val="24"/>
        </w:rPr>
        <w:t xml:space="preserve"> </w:t>
      </w:r>
      <w:r w:rsidR="005E4AF7" w:rsidRPr="00464674">
        <w:rPr>
          <w:rFonts w:eastAsia="Segoe UI"/>
          <w:sz w:val="24"/>
          <w:szCs w:val="24"/>
        </w:rPr>
        <w:t>They're pictured in this photo here.</w:t>
      </w:r>
      <w:r w:rsidR="008F50C4" w:rsidRPr="00464674">
        <w:rPr>
          <w:rFonts w:eastAsia="Segoe UI"/>
          <w:sz w:val="24"/>
          <w:szCs w:val="24"/>
        </w:rPr>
        <w:t xml:space="preserve"> </w:t>
      </w:r>
      <w:r w:rsidR="005E4AF7" w:rsidRPr="00464674">
        <w:rPr>
          <w:rFonts w:eastAsia="Segoe UI"/>
          <w:sz w:val="24"/>
          <w:szCs w:val="24"/>
        </w:rPr>
        <w:t>So better for measuring the growth.</w:t>
      </w:r>
      <w:r w:rsidR="008F50C4" w:rsidRPr="00464674">
        <w:rPr>
          <w:rFonts w:eastAsia="Segoe UI"/>
          <w:sz w:val="24"/>
          <w:szCs w:val="24"/>
        </w:rPr>
        <w:t xml:space="preserve"> </w:t>
      </w:r>
      <w:r w:rsidR="005E4AF7" w:rsidRPr="00464674">
        <w:rPr>
          <w:rFonts w:eastAsia="Segoe UI"/>
          <w:sz w:val="24"/>
          <w:szCs w:val="24"/>
        </w:rPr>
        <w:t xml:space="preserve">They will be spending basically 2 </w:t>
      </w:r>
      <w:r w:rsidR="008F50C4" w:rsidRPr="00464674">
        <w:rPr>
          <w:rFonts w:eastAsia="Segoe UI"/>
          <w:sz w:val="24"/>
          <w:szCs w:val="24"/>
        </w:rPr>
        <w:t>weeks’ time a</w:t>
      </w:r>
      <w:r w:rsidR="005E4AF7" w:rsidRPr="00464674">
        <w:rPr>
          <w:rFonts w:eastAsia="Segoe UI"/>
          <w:sz w:val="24"/>
          <w:szCs w:val="24"/>
        </w:rPr>
        <w:t>t these sites, capturing young turtles and</w:t>
      </w:r>
      <w:r w:rsidR="00B411DF" w:rsidRPr="00464674">
        <w:rPr>
          <w:rFonts w:eastAsia="Segoe UI"/>
          <w:sz w:val="24"/>
          <w:szCs w:val="24"/>
        </w:rPr>
        <w:t xml:space="preserve"> </w:t>
      </w:r>
      <w:r w:rsidR="005E4AF7" w:rsidRPr="00464674">
        <w:rPr>
          <w:rFonts w:eastAsia="Segoe UI"/>
          <w:sz w:val="24"/>
          <w:szCs w:val="24"/>
        </w:rPr>
        <w:t>measuring the growth.</w:t>
      </w:r>
      <w:r w:rsidR="008F50C4" w:rsidRPr="00464674">
        <w:rPr>
          <w:rFonts w:eastAsia="Segoe UI"/>
          <w:sz w:val="24"/>
          <w:szCs w:val="24"/>
        </w:rPr>
        <w:t xml:space="preserve"> </w:t>
      </w:r>
      <w:r w:rsidR="005E4AF7" w:rsidRPr="00464674">
        <w:rPr>
          <w:rFonts w:eastAsia="Segoe UI"/>
          <w:sz w:val="24"/>
          <w:szCs w:val="24"/>
        </w:rPr>
        <w:t>They will set up temperature sampling</w:t>
      </w:r>
      <w:r w:rsidR="005125FC" w:rsidRPr="00464674">
        <w:rPr>
          <w:rFonts w:eastAsia="Segoe UI"/>
          <w:sz w:val="24"/>
          <w:szCs w:val="24"/>
        </w:rPr>
        <w:t xml:space="preserve"> with </w:t>
      </w:r>
      <w:r w:rsidR="00315BA0" w:rsidRPr="00464674">
        <w:rPr>
          <w:rFonts w:eastAsia="Segoe UI"/>
          <w:sz w:val="24"/>
          <w:szCs w:val="24"/>
        </w:rPr>
        <w:t>HOBO</w:t>
      </w:r>
      <w:r w:rsidR="005E4AF7" w:rsidRPr="00464674">
        <w:rPr>
          <w:rFonts w:eastAsia="Segoe UI"/>
          <w:sz w:val="24"/>
          <w:szCs w:val="24"/>
        </w:rPr>
        <w:t xml:space="preserve">s in the water there at the sites of the </w:t>
      </w:r>
      <w:r w:rsidR="008F50C4" w:rsidRPr="00464674">
        <w:rPr>
          <w:rFonts w:eastAsia="Segoe UI"/>
          <w:sz w:val="24"/>
          <w:szCs w:val="24"/>
        </w:rPr>
        <w:t>t</w:t>
      </w:r>
      <w:r w:rsidR="005E4AF7" w:rsidRPr="00464674">
        <w:rPr>
          <w:rFonts w:eastAsia="Segoe UI"/>
          <w:sz w:val="24"/>
          <w:szCs w:val="24"/>
        </w:rPr>
        <w:t>urtles we're using as well as a location nearby in the main</w:t>
      </w:r>
      <w:r w:rsidR="006E50DF" w:rsidRPr="00464674">
        <w:rPr>
          <w:rFonts w:eastAsia="Segoe UI"/>
          <w:sz w:val="24"/>
          <w:szCs w:val="24"/>
        </w:rPr>
        <w:t>stem</w:t>
      </w:r>
      <w:r w:rsidR="005E4AF7" w:rsidRPr="00464674">
        <w:rPr>
          <w:rFonts w:eastAsia="Segoe UI"/>
          <w:sz w:val="24"/>
          <w:szCs w:val="24"/>
        </w:rPr>
        <w:t>, and then do some additional sampling of the site in general and I'll come back to a note on that.</w:t>
      </w:r>
      <w:r w:rsidR="008F50C4" w:rsidRPr="00464674">
        <w:rPr>
          <w:rFonts w:eastAsia="Segoe UI"/>
          <w:sz w:val="24"/>
          <w:szCs w:val="24"/>
        </w:rPr>
        <w:t xml:space="preserve"> </w:t>
      </w:r>
      <w:r w:rsidR="005E4AF7" w:rsidRPr="00464674">
        <w:rPr>
          <w:rFonts w:eastAsia="Segoe UI"/>
          <w:sz w:val="24"/>
          <w:szCs w:val="24"/>
        </w:rPr>
        <w:t>Next slide.</w:t>
      </w:r>
      <w:r w:rsidR="008F50C4" w:rsidRPr="00464674">
        <w:rPr>
          <w:rFonts w:eastAsia="Segoe UI"/>
          <w:sz w:val="24"/>
          <w:szCs w:val="24"/>
        </w:rPr>
        <w:t xml:space="preserve"> </w:t>
      </w:r>
      <w:r w:rsidR="005E4AF7" w:rsidRPr="00464674">
        <w:rPr>
          <w:rFonts w:eastAsia="Segoe UI"/>
          <w:sz w:val="24"/>
          <w:szCs w:val="24"/>
        </w:rPr>
        <w:t>The analysis will be looking basically at the growth rates versus temperature</w:t>
      </w:r>
      <w:r w:rsidR="00BF433F" w:rsidRPr="00464674">
        <w:rPr>
          <w:rFonts w:eastAsia="Segoe UI"/>
          <w:sz w:val="24"/>
          <w:szCs w:val="24"/>
        </w:rPr>
        <w:t xml:space="preserve"> a</w:t>
      </w:r>
      <w:r w:rsidR="005E4AF7" w:rsidRPr="00464674">
        <w:rPr>
          <w:rFonts w:eastAsia="Segoe UI"/>
          <w:sz w:val="24"/>
          <w:szCs w:val="24"/>
        </w:rPr>
        <w:t xml:space="preserve">nd </w:t>
      </w:r>
      <w:r w:rsidR="00B411DF" w:rsidRPr="00464674">
        <w:rPr>
          <w:rFonts w:eastAsia="Segoe UI"/>
          <w:sz w:val="24"/>
          <w:szCs w:val="24"/>
        </w:rPr>
        <w:t>also,</w:t>
      </w:r>
      <w:r w:rsidR="005E4AF7" w:rsidRPr="00464674">
        <w:rPr>
          <w:rFonts w:eastAsia="Segoe UI"/>
          <w:sz w:val="24"/>
          <w:szCs w:val="24"/>
        </w:rPr>
        <w:t xml:space="preserve"> comparison existing data from other thermal regimes, particularly in booking that southward data and again in the light of the new data.</w:t>
      </w:r>
      <w:r w:rsidR="00BF433F" w:rsidRPr="00464674">
        <w:rPr>
          <w:rFonts w:eastAsia="Segoe UI"/>
          <w:sz w:val="24"/>
          <w:szCs w:val="24"/>
        </w:rPr>
        <w:t xml:space="preserve"> </w:t>
      </w:r>
      <w:r w:rsidR="005E4AF7" w:rsidRPr="00464674">
        <w:rPr>
          <w:rFonts w:eastAsia="Segoe UI"/>
          <w:sz w:val="24"/>
          <w:szCs w:val="24"/>
        </w:rPr>
        <w:t>There's also potential for comparison to a temperature model</w:t>
      </w:r>
      <w:r w:rsidR="00BF433F" w:rsidRPr="00464674">
        <w:rPr>
          <w:rFonts w:eastAsia="Segoe UI"/>
          <w:sz w:val="24"/>
          <w:szCs w:val="24"/>
        </w:rPr>
        <w:t xml:space="preserve"> u</w:t>
      </w:r>
      <w:r w:rsidR="005E4AF7" w:rsidRPr="00464674">
        <w:rPr>
          <w:rFonts w:eastAsia="Segoe UI"/>
          <w:sz w:val="24"/>
          <w:szCs w:val="24"/>
        </w:rPr>
        <w:t>sing SRH</w:t>
      </w:r>
      <w:r w:rsidR="00BF433F" w:rsidRPr="00464674">
        <w:rPr>
          <w:rFonts w:eastAsia="Segoe UI"/>
          <w:sz w:val="24"/>
          <w:szCs w:val="24"/>
        </w:rPr>
        <w:t>-</w:t>
      </w:r>
      <w:r w:rsidR="005E4AF7" w:rsidRPr="00464674">
        <w:rPr>
          <w:rFonts w:eastAsia="Segoe UI"/>
          <w:sz w:val="24"/>
          <w:szCs w:val="24"/>
        </w:rPr>
        <w:t>2</w:t>
      </w:r>
      <w:r w:rsidR="00BF433F" w:rsidRPr="00464674">
        <w:rPr>
          <w:rFonts w:eastAsia="Segoe UI"/>
          <w:sz w:val="24"/>
          <w:szCs w:val="24"/>
        </w:rPr>
        <w:t>D</w:t>
      </w:r>
      <w:r w:rsidR="005E4AF7" w:rsidRPr="00464674">
        <w:rPr>
          <w:rFonts w:eastAsia="Segoe UI"/>
          <w:sz w:val="24"/>
          <w:szCs w:val="24"/>
        </w:rPr>
        <w:t xml:space="preserve">, the </w:t>
      </w:r>
      <w:r w:rsidR="002D5D13" w:rsidRPr="00464674">
        <w:rPr>
          <w:rFonts w:eastAsia="Segoe UI"/>
          <w:sz w:val="24"/>
          <w:szCs w:val="24"/>
        </w:rPr>
        <w:t>Yurok Tribe</w:t>
      </w:r>
      <w:r w:rsidR="005E4AF7" w:rsidRPr="00464674">
        <w:rPr>
          <w:rFonts w:eastAsia="Segoe UI"/>
          <w:sz w:val="24"/>
          <w:szCs w:val="24"/>
        </w:rPr>
        <w:t xml:space="preserve"> has been looking into some potential collaboration there.</w:t>
      </w:r>
      <w:r w:rsidR="00B411DF" w:rsidRPr="00464674">
        <w:rPr>
          <w:rFonts w:eastAsia="Segoe UI"/>
          <w:sz w:val="24"/>
          <w:szCs w:val="24"/>
        </w:rPr>
        <w:t xml:space="preserve"> </w:t>
      </w:r>
      <w:r w:rsidR="005E4AF7" w:rsidRPr="00464674">
        <w:rPr>
          <w:rFonts w:eastAsia="Segoe UI"/>
          <w:sz w:val="24"/>
          <w:szCs w:val="24"/>
        </w:rPr>
        <w:t>They are not listed as part of the regular partnership here because there's still some uncertainty as to whether or not that model can really be applied.</w:t>
      </w:r>
      <w:r w:rsidR="00B411DF" w:rsidRPr="00464674">
        <w:rPr>
          <w:rFonts w:eastAsia="Segoe UI"/>
          <w:sz w:val="24"/>
          <w:szCs w:val="24"/>
        </w:rPr>
        <w:t xml:space="preserve"> </w:t>
      </w:r>
      <w:r w:rsidR="002D5D13" w:rsidRPr="00464674">
        <w:rPr>
          <w:rFonts w:eastAsia="Segoe UI"/>
          <w:sz w:val="24"/>
          <w:szCs w:val="24"/>
        </w:rPr>
        <w:t xml:space="preserve"> T</w:t>
      </w:r>
      <w:r w:rsidR="005E4AF7" w:rsidRPr="00464674">
        <w:rPr>
          <w:rFonts w:eastAsia="Segoe UI"/>
          <w:sz w:val="24"/>
          <w:szCs w:val="24"/>
        </w:rPr>
        <w:t>he target</w:t>
      </w:r>
      <w:r w:rsidR="00FE33CD" w:rsidRPr="00464674">
        <w:rPr>
          <w:rFonts w:eastAsia="Segoe UI"/>
          <w:sz w:val="24"/>
          <w:szCs w:val="24"/>
        </w:rPr>
        <w:t xml:space="preserve"> </w:t>
      </w:r>
      <w:r w:rsidR="005E4AF7" w:rsidRPr="00464674">
        <w:rPr>
          <w:rFonts w:eastAsia="Segoe UI"/>
          <w:sz w:val="24"/>
          <w:szCs w:val="24"/>
        </w:rPr>
        <w:t>date for a report on this one is December 2026, so</w:t>
      </w:r>
      <w:r w:rsidR="00FE33CD" w:rsidRPr="00464674">
        <w:rPr>
          <w:rFonts w:eastAsia="Segoe UI"/>
          <w:sz w:val="24"/>
          <w:szCs w:val="24"/>
        </w:rPr>
        <w:t>, f</w:t>
      </w:r>
      <w:r w:rsidR="005E4AF7" w:rsidRPr="00464674">
        <w:rPr>
          <w:rFonts w:eastAsia="Segoe UI"/>
          <w:sz w:val="24"/>
          <w:szCs w:val="24"/>
        </w:rPr>
        <w:t>airly</w:t>
      </w:r>
      <w:r w:rsidR="00FE33CD" w:rsidRPr="00464674">
        <w:rPr>
          <w:rFonts w:eastAsia="Segoe UI"/>
          <w:sz w:val="24"/>
          <w:szCs w:val="24"/>
        </w:rPr>
        <w:t xml:space="preserve"> r</w:t>
      </w:r>
      <w:r w:rsidR="005E4AF7" w:rsidRPr="00464674">
        <w:rPr>
          <w:rFonts w:eastAsia="Segoe UI"/>
          <w:sz w:val="24"/>
          <w:szCs w:val="24"/>
        </w:rPr>
        <w:t xml:space="preserve">apid reporting on this after the </w:t>
      </w:r>
      <w:r w:rsidR="00095C66" w:rsidRPr="00464674">
        <w:rPr>
          <w:rFonts w:eastAsia="Segoe UI"/>
          <w:sz w:val="24"/>
          <w:szCs w:val="24"/>
        </w:rPr>
        <w:t xml:space="preserve">collection of </w:t>
      </w:r>
      <w:r w:rsidR="00376C65" w:rsidRPr="00464674">
        <w:rPr>
          <w:rFonts w:eastAsia="Segoe UI"/>
          <w:sz w:val="24"/>
          <w:szCs w:val="24"/>
        </w:rPr>
        <w:t xml:space="preserve">the </w:t>
      </w:r>
      <w:r w:rsidR="005E4AF7" w:rsidRPr="00464674">
        <w:rPr>
          <w:rFonts w:eastAsia="Segoe UI"/>
          <w:sz w:val="24"/>
          <w:szCs w:val="24"/>
        </w:rPr>
        <w:t>data.</w:t>
      </w:r>
      <w:r w:rsidR="00B411DF" w:rsidRPr="00464674">
        <w:rPr>
          <w:rFonts w:eastAsia="Segoe UI"/>
          <w:sz w:val="24"/>
          <w:szCs w:val="24"/>
        </w:rPr>
        <w:t xml:space="preserve"> </w:t>
      </w:r>
      <w:r w:rsidR="005E4AF7" w:rsidRPr="00464674">
        <w:rPr>
          <w:rFonts w:eastAsia="Segoe UI"/>
          <w:sz w:val="24"/>
          <w:szCs w:val="24"/>
        </w:rPr>
        <w:t>So</w:t>
      </w:r>
      <w:r w:rsidR="00095C66" w:rsidRPr="00464674">
        <w:rPr>
          <w:rFonts w:eastAsia="Segoe UI"/>
          <w:sz w:val="24"/>
          <w:szCs w:val="24"/>
        </w:rPr>
        <w:t>,</w:t>
      </w:r>
      <w:r w:rsidR="005E4AF7" w:rsidRPr="00464674">
        <w:rPr>
          <w:rFonts w:eastAsia="Segoe UI"/>
          <w:sz w:val="24"/>
          <w:szCs w:val="24"/>
        </w:rPr>
        <w:t xml:space="preserve"> those are the proposals we received</w:t>
      </w:r>
      <w:r w:rsidR="00376C65" w:rsidRPr="00464674">
        <w:rPr>
          <w:rFonts w:eastAsia="Segoe UI"/>
          <w:sz w:val="24"/>
          <w:szCs w:val="24"/>
        </w:rPr>
        <w:t>, t</w:t>
      </w:r>
      <w:r w:rsidR="005E4AF7" w:rsidRPr="00464674">
        <w:rPr>
          <w:rFonts w:eastAsia="Segoe UI"/>
          <w:sz w:val="24"/>
          <w:szCs w:val="24"/>
        </w:rPr>
        <w:t>he SAB evaluated those and ranked them.</w:t>
      </w:r>
      <w:r w:rsidR="00B411DF" w:rsidRPr="00464674">
        <w:rPr>
          <w:rFonts w:eastAsia="Segoe UI"/>
          <w:sz w:val="24"/>
          <w:szCs w:val="24"/>
        </w:rPr>
        <w:t xml:space="preserve"> </w:t>
      </w:r>
      <w:r w:rsidR="005E4AF7" w:rsidRPr="00464674">
        <w:rPr>
          <w:rFonts w:eastAsia="Segoe UI"/>
          <w:sz w:val="24"/>
          <w:szCs w:val="24"/>
        </w:rPr>
        <w:t>This evaluation</w:t>
      </w:r>
      <w:r w:rsidR="00376C65" w:rsidRPr="00464674">
        <w:rPr>
          <w:rFonts w:eastAsia="Segoe UI"/>
          <w:sz w:val="24"/>
          <w:szCs w:val="24"/>
        </w:rPr>
        <w:t xml:space="preserve">, </w:t>
      </w:r>
      <w:r w:rsidR="005E4AF7" w:rsidRPr="00464674">
        <w:rPr>
          <w:rFonts w:eastAsia="Segoe UI"/>
          <w:sz w:val="24"/>
          <w:szCs w:val="24"/>
        </w:rPr>
        <w:t>I asked them specifically to provide feedback that would inform the TMC as to the worthiness of these proposals.</w:t>
      </w:r>
      <w:r w:rsidR="00B411DF" w:rsidRPr="00464674">
        <w:rPr>
          <w:rFonts w:eastAsia="Segoe UI"/>
          <w:sz w:val="24"/>
          <w:szCs w:val="24"/>
        </w:rPr>
        <w:t xml:space="preserve"> </w:t>
      </w:r>
      <w:r w:rsidR="005F69E0" w:rsidRPr="00464674">
        <w:rPr>
          <w:rFonts w:eastAsia="Segoe UI"/>
          <w:sz w:val="24"/>
          <w:szCs w:val="24"/>
        </w:rPr>
        <w:t xml:space="preserve"> T</w:t>
      </w:r>
      <w:r w:rsidR="005E4AF7" w:rsidRPr="00464674">
        <w:rPr>
          <w:rFonts w:eastAsia="Segoe UI"/>
          <w:sz w:val="24"/>
          <w:szCs w:val="24"/>
        </w:rPr>
        <w:t>hey did not evaluate the cost of the proposals and it's not a cost effectiveness analysis.</w:t>
      </w:r>
      <w:r w:rsidR="00B411DF" w:rsidRPr="00464674">
        <w:rPr>
          <w:rFonts w:eastAsia="Segoe UI"/>
          <w:sz w:val="24"/>
          <w:szCs w:val="24"/>
        </w:rPr>
        <w:t xml:space="preserve"> </w:t>
      </w:r>
      <w:r w:rsidR="005E4AF7" w:rsidRPr="00464674">
        <w:rPr>
          <w:rFonts w:eastAsia="Segoe UI"/>
          <w:sz w:val="24"/>
          <w:szCs w:val="24"/>
        </w:rPr>
        <w:t>It's just looking at the scientific aspects of this and whether or not proposals are worthwhile.</w:t>
      </w:r>
      <w:r w:rsidR="00B411DF" w:rsidRPr="00464674">
        <w:rPr>
          <w:rFonts w:eastAsia="Segoe UI"/>
          <w:sz w:val="24"/>
          <w:szCs w:val="24"/>
        </w:rPr>
        <w:t xml:space="preserve"> </w:t>
      </w:r>
      <w:r w:rsidR="005E4AF7" w:rsidRPr="00464674">
        <w:rPr>
          <w:rFonts w:eastAsia="Segoe UI"/>
          <w:sz w:val="24"/>
          <w:szCs w:val="24"/>
        </w:rPr>
        <w:t>The SAB agreed overall that both projects can provide important learnings for the Trinity River and are worthy of funding</w:t>
      </w:r>
      <w:r w:rsidR="00293382" w:rsidRPr="00464674">
        <w:rPr>
          <w:rFonts w:eastAsia="Segoe UI"/>
          <w:sz w:val="24"/>
          <w:szCs w:val="24"/>
        </w:rPr>
        <w:t>, b</w:t>
      </w:r>
      <w:r w:rsidR="005E4AF7" w:rsidRPr="00464674">
        <w:rPr>
          <w:rFonts w:eastAsia="Segoe UI"/>
          <w:sz w:val="24"/>
          <w:szCs w:val="24"/>
        </w:rPr>
        <w:t>ut they did note some concerns, and this is a memo that is on the TMC'</w:t>
      </w:r>
      <w:r w:rsidR="00BC0FDF" w:rsidRPr="00464674">
        <w:rPr>
          <w:rFonts w:eastAsia="Segoe UI"/>
          <w:sz w:val="24"/>
          <w:szCs w:val="24"/>
        </w:rPr>
        <w:t>s</w:t>
      </w:r>
      <w:r w:rsidR="005E4AF7" w:rsidRPr="00464674">
        <w:rPr>
          <w:rFonts w:eastAsia="Segoe UI"/>
          <w:sz w:val="24"/>
          <w:szCs w:val="24"/>
        </w:rPr>
        <w:t xml:space="preserve"> meeting page, so you can download it and read the details of their evaluation</w:t>
      </w:r>
      <w:r w:rsidR="00BC0FDF" w:rsidRPr="00464674">
        <w:rPr>
          <w:rFonts w:eastAsia="Segoe UI"/>
          <w:sz w:val="24"/>
          <w:szCs w:val="24"/>
        </w:rPr>
        <w:t xml:space="preserve"> if</w:t>
      </w:r>
      <w:r w:rsidR="005E4AF7" w:rsidRPr="00464674">
        <w:rPr>
          <w:rFonts w:eastAsia="Segoe UI"/>
          <w:sz w:val="24"/>
          <w:szCs w:val="24"/>
        </w:rPr>
        <w:t xml:space="preserve"> you would like.</w:t>
      </w:r>
      <w:r w:rsidR="00B411DF" w:rsidRPr="00464674">
        <w:rPr>
          <w:rFonts w:eastAsia="Segoe UI"/>
          <w:sz w:val="24"/>
          <w:szCs w:val="24"/>
        </w:rPr>
        <w:t xml:space="preserve"> </w:t>
      </w:r>
      <w:r w:rsidR="00BC0FDF" w:rsidRPr="00464674">
        <w:rPr>
          <w:rFonts w:eastAsia="Segoe UI"/>
          <w:sz w:val="24"/>
          <w:szCs w:val="24"/>
        </w:rPr>
        <w:t xml:space="preserve"> T</w:t>
      </w:r>
      <w:r w:rsidR="005E4AF7" w:rsidRPr="00464674">
        <w:rPr>
          <w:rFonts w:eastAsia="Segoe UI"/>
          <w:sz w:val="24"/>
          <w:szCs w:val="24"/>
        </w:rPr>
        <w:t>he most notable concerns that they had f</w:t>
      </w:r>
      <w:r w:rsidR="00BC0FDF" w:rsidRPr="00464674">
        <w:rPr>
          <w:rFonts w:eastAsia="Segoe UI"/>
          <w:sz w:val="24"/>
          <w:szCs w:val="24"/>
        </w:rPr>
        <w:t>rom</w:t>
      </w:r>
      <w:r w:rsidR="005E4AF7" w:rsidRPr="00464674">
        <w:rPr>
          <w:rFonts w:eastAsia="Segoe UI"/>
          <w:sz w:val="24"/>
          <w:szCs w:val="24"/>
        </w:rPr>
        <w:t xml:space="preserve"> the </w:t>
      </w:r>
      <w:r w:rsidR="00AC34B4" w:rsidRPr="00464674">
        <w:rPr>
          <w:rFonts w:eastAsia="Segoe UI"/>
          <w:sz w:val="24"/>
          <w:szCs w:val="24"/>
        </w:rPr>
        <w:t>S3</w:t>
      </w:r>
      <w:r w:rsidR="005E4AF7" w:rsidRPr="00464674">
        <w:rPr>
          <w:rFonts w:eastAsia="Segoe UI"/>
          <w:sz w:val="24"/>
          <w:szCs w:val="24"/>
        </w:rPr>
        <w:t xml:space="preserve"> model</w:t>
      </w:r>
      <w:r w:rsidR="00D17E2B" w:rsidRPr="00464674">
        <w:rPr>
          <w:rFonts w:eastAsia="Segoe UI"/>
          <w:sz w:val="24"/>
          <w:szCs w:val="24"/>
        </w:rPr>
        <w:t xml:space="preserve"> a</w:t>
      </w:r>
      <w:r w:rsidR="005E4AF7" w:rsidRPr="00464674">
        <w:rPr>
          <w:rFonts w:eastAsia="Segoe UI"/>
          <w:sz w:val="24"/>
          <w:szCs w:val="24"/>
        </w:rPr>
        <w:t>dvancement they noted that there's a lot of assumptions needed to develop the group foraging module, and so that may make its predictive capacity somewhat limited.</w:t>
      </w:r>
      <w:r w:rsidR="00B411DF" w:rsidRPr="00464674">
        <w:rPr>
          <w:rFonts w:eastAsia="Segoe UI"/>
          <w:sz w:val="24"/>
          <w:szCs w:val="24"/>
        </w:rPr>
        <w:t xml:space="preserve"> </w:t>
      </w:r>
      <w:r w:rsidR="005E4AF7" w:rsidRPr="00464674">
        <w:rPr>
          <w:rFonts w:eastAsia="Segoe UI"/>
          <w:sz w:val="24"/>
          <w:szCs w:val="24"/>
        </w:rPr>
        <w:t>Not that it necessarily would, but there is an uncertainty.</w:t>
      </w:r>
      <w:r w:rsidR="00B411DF" w:rsidRPr="00464674">
        <w:rPr>
          <w:rFonts w:eastAsia="Segoe UI"/>
          <w:sz w:val="24"/>
          <w:szCs w:val="24"/>
        </w:rPr>
        <w:t xml:space="preserve"> </w:t>
      </w:r>
      <w:r w:rsidR="005E4AF7" w:rsidRPr="00464674">
        <w:rPr>
          <w:rFonts w:eastAsia="Segoe UI"/>
          <w:sz w:val="24"/>
          <w:szCs w:val="24"/>
        </w:rPr>
        <w:t>The SAB also noted on the study design for turtles</w:t>
      </w:r>
      <w:r w:rsidR="00D17E2B" w:rsidRPr="00464674">
        <w:rPr>
          <w:rFonts w:eastAsia="Segoe UI"/>
          <w:sz w:val="24"/>
          <w:szCs w:val="24"/>
        </w:rPr>
        <w:t xml:space="preserve"> that u</w:t>
      </w:r>
      <w:r w:rsidR="005E4AF7" w:rsidRPr="00464674">
        <w:rPr>
          <w:rFonts w:eastAsia="Segoe UI"/>
          <w:sz w:val="24"/>
          <w:szCs w:val="24"/>
        </w:rPr>
        <w:t>sing multiple methods to collect temperature data</w:t>
      </w:r>
      <w:r w:rsidR="00837146" w:rsidRPr="00464674">
        <w:rPr>
          <w:rFonts w:eastAsia="Segoe UI"/>
          <w:sz w:val="24"/>
          <w:szCs w:val="24"/>
        </w:rPr>
        <w:t xml:space="preserve"> m</w:t>
      </w:r>
      <w:r w:rsidR="005E4AF7" w:rsidRPr="00464674">
        <w:rPr>
          <w:rFonts w:eastAsia="Segoe UI"/>
          <w:sz w:val="24"/>
          <w:szCs w:val="24"/>
        </w:rPr>
        <w:t>ay not necessarily be produce defensible results, and particularly they were looking at that sampling across the site in general. As I mentioned a moment ago, the Turtle Project really looks at 3 aspects of temperature</w:t>
      </w:r>
      <w:r w:rsidR="004F69E2" w:rsidRPr="00464674">
        <w:rPr>
          <w:rFonts w:eastAsia="Segoe UI"/>
          <w:sz w:val="24"/>
          <w:szCs w:val="24"/>
        </w:rPr>
        <w:t>, o</w:t>
      </w:r>
      <w:r w:rsidR="005E4AF7" w:rsidRPr="00464674">
        <w:rPr>
          <w:rFonts w:eastAsia="Segoe UI"/>
          <w:sz w:val="24"/>
          <w:szCs w:val="24"/>
        </w:rPr>
        <w:t>ne being where the turtles have been collected, another being the mainstem near</w:t>
      </w:r>
      <w:r w:rsidR="004F69E2" w:rsidRPr="00464674">
        <w:rPr>
          <w:rFonts w:eastAsia="Segoe UI"/>
          <w:sz w:val="24"/>
          <w:szCs w:val="24"/>
        </w:rPr>
        <w:t>by o</w:t>
      </w:r>
      <w:r w:rsidR="005E4AF7" w:rsidRPr="00464674">
        <w:rPr>
          <w:rFonts w:eastAsia="Segoe UI"/>
          <w:sz w:val="24"/>
          <w:szCs w:val="24"/>
        </w:rPr>
        <w:t>r contrast.</w:t>
      </w:r>
      <w:r w:rsidR="004F69E2" w:rsidRPr="00464674">
        <w:rPr>
          <w:rFonts w:eastAsia="Segoe UI"/>
          <w:sz w:val="24"/>
          <w:szCs w:val="24"/>
        </w:rPr>
        <w:t xml:space="preserve"> </w:t>
      </w:r>
      <w:r w:rsidR="005E4AF7" w:rsidRPr="00464674">
        <w:rPr>
          <w:rFonts w:eastAsia="Segoe UI"/>
          <w:sz w:val="24"/>
          <w:szCs w:val="24"/>
        </w:rPr>
        <w:t>But then there was the 3rd aspect to describe the site thermal heterogeneity in general</w:t>
      </w:r>
      <w:r w:rsidR="003478C5" w:rsidRPr="00464674">
        <w:rPr>
          <w:rFonts w:eastAsia="Segoe UI"/>
          <w:sz w:val="24"/>
          <w:szCs w:val="24"/>
        </w:rPr>
        <w:t xml:space="preserve"> a</w:t>
      </w:r>
      <w:r w:rsidR="005E4AF7" w:rsidRPr="00464674">
        <w:rPr>
          <w:rFonts w:eastAsia="Segoe UI"/>
          <w:sz w:val="24"/>
          <w:szCs w:val="24"/>
        </w:rPr>
        <w:t>nd</w:t>
      </w:r>
      <w:r w:rsidR="00702491" w:rsidRPr="00464674">
        <w:rPr>
          <w:rFonts w:eastAsia="Segoe UI"/>
          <w:sz w:val="24"/>
          <w:szCs w:val="24"/>
        </w:rPr>
        <w:t xml:space="preserve"> t</w:t>
      </w:r>
      <w:r w:rsidR="005E4AF7" w:rsidRPr="00464674">
        <w:rPr>
          <w:rFonts w:eastAsia="Segoe UI"/>
          <w:sz w:val="24"/>
          <w:szCs w:val="24"/>
        </w:rPr>
        <w:t>he strategy that was proposed there</w:t>
      </w:r>
      <w:r w:rsidR="003478C5" w:rsidRPr="00464674">
        <w:rPr>
          <w:rFonts w:eastAsia="Segoe UI"/>
          <w:sz w:val="24"/>
          <w:szCs w:val="24"/>
        </w:rPr>
        <w:t>,</w:t>
      </w:r>
      <w:r w:rsidR="00702491" w:rsidRPr="00464674">
        <w:rPr>
          <w:rFonts w:eastAsia="Segoe UI"/>
          <w:sz w:val="24"/>
          <w:szCs w:val="24"/>
        </w:rPr>
        <w:t xml:space="preserve"> t</w:t>
      </w:r>
      <w:r w:rsidR="005E4AF7" w:rsidRPr="00464674">
        <w:rPr>
          <w:rFonts w:eastAsia="Segoe UI"/>
          <w:sz w:val="24"/>
          <w:szCs w:val="24"/>
        </w:rPr>
        <w:t>he SAB had some concerns on</w:t>
      </w:r>
      <w:r w:rsidR="00944B2E" w:rsidRPr="00464674">
        <w:rPr>
          <w:rFonts w:eastAsia="Segoe UI"/>
          <w:sz w:val="24"/>
          <w:szCs w:val="24"/>
        </w:rPr>
        <w:t xml:space="preserve">.  </w:t>
      </w:r>
      <w:r w:rsidR="005E4AF7" w:rsidRPr="00464674">
        <w:rPr>
          <w:rFonts w:eastAsia="Segoe UI"/>
          <w:sz w:val="24"/>
          <w:szCs w:val="24"/>
        </w:rPr>
        <w:t>I'll note that the proponents of this project are flexible</w:t>
      </w:r>
      <w:r w:rsidR="00944B2E" w:rsidRPr="00464674">
        <w:rPr>
          <w:rFonts w:eastAsia="Segoe UI"/>
          <w:sz w:val="24"/>
          <w:szCs w:val="24"/>
        </w:rPr>
        <w:t xml:space="preserve"> i</w:t>
      </w:r>
      <w:r w:rsidR="005E4AF7" w:rsidRPr="00464674">
        <w:rPr>
          <w:rFonts w:eastAsia="Segoe UI"/>
          <w:sz w:val="24"/>
          <w:szCs w:val="24"/>
        </w:rPr>
        <w:t xml:space="preserve">n </w:t>
      </w:r>
      <w:r w:rsidR="003478C5" w:rsidRPr="00464674">
        <w:rPr>
          <w:rFonts w:eastAsia="Segoe UI"/>
          <w:sz w:val="24"/>
          <w:szCs w:val="24"/>
        </w:rPr>
        <w:t>reexamining</w:t>
      </w:r>
      <w:r w:rsidR="005E4AF7" w:rsidRPr="00464674">
        <w:rPr>
          <w:rFonts w:eastAsia="Segoe UI"/>
          <w:sz w:val="24"/>
          <w:szCs w:val="24"/>
        </w:rPr>
        <w:t xml:space="preserve"> how to do that, and I think the IDT would be willing to work with them to make sure that we do end up with a sampling scheme that</w:t>
      </w:r>
      <w:r w:rsidR="00944B2E" w:rsidRPr="00464674">
        <w:rPr>
          <w:rFonts w:eastAsia="Segoe UI"/>
          <w:sz w:val="24"/>
          <w:szCs w:val="24"/>
        </w:rPr>
        <w:t xml:space="preserve"> </w:t>
      </w:r>
      <w:r w:rsidR="005E4AF7" w:rsidRPr="00464674">
        <w:rPr>
          <w:rFonts w:eastAsia="Segoe UI"/>
          <w:sz w:val="24"/>
          <w:szCs w:val="24"/>
        </w:rPr>
        <w:t>is fully defensible.</w:t>
      </w:r>
      <w:r w:rsidR="00464674">
        <w:rPr>
          <w:rFonts w:eastAsia="Segoe UI"/>
          <w:sz w:val="24"/>
          <w:szCs w:val="24"/>
        </w:rPr>
        <w:t xml:space="preserve">  </w:t>
      </w:r>
      <w:r w:rsidR="005E4AF7" w:rsidRPr="00464674">
        <w:rPr>
          <w:rFonts w:eastAsia="Segoe UI"/>
          <w:sz w:val="24"/>
          <w:szCs w:val="24"/>
        </w:rPr>
        <w:t>The SA</w:t>
      </w:r>
      <w:r w:rsidR="00944B2E" w:rsidRPr="00464674">
        <w:rPr>
          <w:rFonts w:eastAsia="Segoe UI"/>
          <w:sz w:val="24"/>
          <w:szCs w:val="24"/>
        </w:rPr>
        <w:t>B</w:t>
      </w:r>
      <w:r w:rsidR="005E4AF7" w:rsidRPr="00464674">
        <w:rPr>
          <w:rFonts w:eastAsia="Segoe UI"/>
          <w:sz w:val="24"/>
          <w:szCs w:val="24"/>
        </w:rPr>
        <w:t xml:space="preserve"> ranks the </w:t>
      </w:r>
      <w:r w:rsidR="00596D69" w:rsidRPr="00464674">
        <w:rPr>
          <w:rFonts w:eastAsia="Segoe UI"/>
          <w:sz w:val="24"/>
          <w:szCs w:val="24"/>
        </w:rPr>
        <w:t>Dodrill et al</w:t>
      </w:r>
      <w:r w:rsidR="00C03C85" w:rsidRPr="00464674">
        <w:rPr>
          <w:rFonts w:eastAsia="Segoe UI"/>
          <w:sz w:val="24"/>
          <w:szCs w:val="24"/>
        </w:rPr>
        <w:t xml:space="preserve">, the S3 </w:t>
      </w:r>
      <w:r w:rsidR="005E4AF7" w:rsidRPr="00464674">
        <w:rPr>
          <w:rFonts w:eastAsia="Segoe UI"/>
          <w:sz w:val="24"/>
          <w:szCs w:val="24"/>
        </w:rPr>
        <w:lastRenderedPageBreak/>
        <w:t>Proposal somewhat higher as it addresses the primary purpose of the TR</w:t>
      </w:r>
      <w:r w:rsidR="00C03C85" w:rsidRPr="00464674">
        <w:rPr>
          <w:rFonts w:eastAsia="Segoe UI"/>
          <w:sz w:val="24"/>
          <w:szCs w:val="24"/>
        </w:rPr>
        <w:t>RP</w:t>
      </w:r>
      <w:r w:rsidR="005E4AF7" w:rsidRPr="00464674">
        <w:rPr>
          <w:rFonts w:eastAsia="Segoe UI"/>
          <w:sz w:val="24"/>
          <w:szCs w:val="24"/>
        </w:rPr>
        <w:t xml:space="preserve"> </w:t>
      </w:r>
      <w:r w:rsidR="005B2282" w:rsidRPr="00464674">
        <w:rPr>
          <w:rFonts w:eastAsia="Segoe UI"/>
          <w:sz w:val="24"/>
          <w:szCs w:val="24"/>
        </w:rPr>
        <w:t>fish</w:t>
      </w:r>
      <w:r w:rsidR="005E4AF7" w:rsidRPr="00464674">
        <w:rPr>
          <w:rFonts w:eastAsia="Segoe UI"/>
          <w:sz w:val="24"/>
          <w:szCs w:val="24"/>
        </w:rPr>
        <w:t xml:space="preserve"> </w:t>
      </w:r>
      <w:r w:rsidR="0031244D" w:rsidRPr="00464674">
        <w:rPr>
          <w:rFonts w:eastAsia="Segoe UI"/>
          <w:sz w:val="24"/>
          <w:szCs w:val="24"/>
        </w:rPr>
        <w:t>production a little more directly</w:t>
      </w:r>
      <w:r w:rsidR="005E4AF7" w:rsidRPr="00464674">
        <w:rPr>
          <w:rFonts w:eastAsia="Segoe UI"/>
          <w:sz w:val="24"/>
          <w:szCs w:val="24"/>
        </w:rPr>
        <w:t>.</w:t>
      </w:r>
      <w:r w:rsidR="0031244D" w:rsidRPr="00464674">
        <w:rPr>
          <w:rFonts w:eastAsia="Segoe UI"/>
          <w:sz w:val="24"/>
          <w:szCs w:val="24"/>
        </w:rPr>
        <w:t xml:space="preserve">  T</w:t>
      </w:r>
      <w:r w:rsidR="005E4AF7" w:rsidRPr="00464674">
        <w:rPr>
          <w:rFonts w:eastAsia="Segoe UI"/>
          <w:sz w:val="24"/>
          <w:szCs w:val="24"/>
        </w:rPr>
        <w:t>he requests for the IDT to TMC is to fund both of these proposals.</w:t>
      </w:r>
      <w:r w:rsidR="00F154BF" w:rsidRPr="00464674">
        <w:rPr>
          <w:rFonts w:eastAsia="Segoe UI"/>
          <w:sz w:val="24"/>
          <w:szCs w:val="24"/>
        </w:rPr>
        <w:t xml:space="preserve"> </w:t>
      </w:r>
      <w:r w:rsidR="005E4AF7" w:rsidRPr="00464674">
        <w:rPr>
          <w:rFonts w:eastAsia="Segoe UI"/>
          <w:sz w:val="24"/>
          <w:szCs w:val="24"/>
        </w:rPr>
        <w:t>The I</w:t>
      </w:r>
      <w:r w:rsidR="00F154BF" w:rsidRPr="00464674">
        <w:rPr>
          <w:rFonts w:eastAsia="Segoe UI"/>
          <w:sz w:val="24"/>
          <w:szCs w:val="24"/>
        </w:rPr>
        <w:t>D</w:t>
      </w:r>
      <w:r w:rsidR="005E4AF7" w:rsidRPr="00464674">
        <w:rPr>
          <w:rFonts w:eastAsia="Segoe UI"/>
          <w:sz w:val="24"/>
          <w:szCs w:val="24"/>
        </w:rPr>
        <w:t xml:space="preserve">T believes that these are </w:t>
      </w:r>
      <w:r w:rsidR="00F154BF" w:rsidRPr="00464674">
        <w:rPr>
          <w:rFonts w:eastAsia="Segoe UI"/>
          <w:sz w:val="24"/>
          <w:szCs w:val="24"/>
        </w:rPr>
        <w:t xml:space="preserve">a </w:t>
      </w:r>
      <w:r w:rsidR="003971AC" w:rsidRPr="00464674">
        <w:rPr>
          <w:rFonts w:eastAsia="Segoe UI"/>
          <w:sz w:val="24"/>
          <w:szCs w:val="24"/>
        </w:rPr>
        <w:t>value,</w:t>
      </w:r>
      <w:r w:rsidR="005E4AF7" w:rsidRPr="00464674">
        <w:rPr>
          <w:rFonts w:eastAsia="Segoe UI"/>
          <w:sz w:val="24"/>
          <w:szCs w:val="24"/>
        </w:rPr>
        <w:t xml:space="preserve"> and the SAB did say they are </w:t>
      </w:r>
      <w:r w:rsidR="005E3373" w:rsidRPr="00464674">
        <w:rPr>
          <w:rFonts w:eastAsia="Segoe UI"/>
          <w:sz w:val="24"/>
          <w:szCs w:val="24"/>
        </w:rPr>
        <w:t>both worthy</w:t>
      </w:r>
      <w:r w:rsidR="005E4AF7" w:rsidRPr="00464674">
        <w:rPr>
          <w:rFonts w:eastAsia="Segoe UI"/>
          <w:sz w:val="24"/>
          <w:szCs w:val="24"/>
        </w:rPr>
        <w:t>.</w:t>
      </w:r>
      <w:r w:rsidR="005E3373" w:rsidRPr="00464674">
        <w:rPr>
          <w:rFonts w:eastAsia="Segoe UI"/>
          <w:sz w:val="24"/>
          <w:szCs w:val="24"/>
        </w:rPr>
        <w:t xml:space="preserve"> </w:t>
      </w:r>
      <w:r w:rsidR="003971AC" w:rsidRPr="00464674">
        <w:rPr>
          <w:rFonts w:eastAsia="Segoe UI"/>
          <w:sz w:val="24"/>
          <w:szCs w:val="24"/>
        </w:rPr>
        <w:t>So,</w:t>
      </w:r>
      <w:r w:rsidR="005E4AF7" w:rsidRPr="00464674">
        <w:rPr>
          <w:rFonts w:eastAsia="Segoe UI"/>
          <w:sz w:val="24"/>
          <w:szCs w:val="24"/>
        </w:rPr>
        <w:t xml:space="preserve"> </w:t>
      </w:r>
      <w:r w:rsidR="003971AC" w:rsidRPr="00464674">
        <w:rPr>
          <w:rFonts w:eastAsia="Segoe UI"/>
          <w:sz w:val="24"/>
          <w:szCs w:val="24"/>
        </w:rPr>
        <w:t xml:space="preserve">the </w:t>
      </w:r>
      <w:r w:rsidR="005E4AF7" w:rsidRPr="00464674">
        <w:rPr>
          <w:rFonts w:eastAsia="Segoe UI"/>
          <w:sz w:val="24"/>
          <w:szCs w:val="24"/>
        </w:rPr>
        <w:t>proposals, again, just</w:t>
      </w:r>
      <w:r w:rsidR="003971AC" w:rsidRPr="00464674">
        <w:rPr>
          <w:rFonts w:eastAsia="Segoe UI"/>
          <w:sz w:val="24"/>
          <w:szCs w:val="24"/>
        </w:rPr>
        <w:t xml:space="preserve"> </w:t>
      </w:r>
      <w:r w:rsidR="005E4AF7" w:rsidRPr="00464674">
        <w:rPr>
          <w:rFonts w:eastAsia="Segoe UI"/>
          <w:sz w:val="24"/>
          <w:szCs w:val="24"/>
        </w:rPr>
        <w:t xml:space="preserve">reviewing </w:t>
      </w:r>
      <w:r w:rsidR="00DA0D15" w:rsidRPr="00464674">
        <w:rPr>
          <w:rFonts w:eastAsia="Segoe UI"/>
          <w:sz w:val="24"/>
          <w:szCs w:val="24"/>
        </w:rPr>
        <w:t>t</w:t>
      </w:r>
      <w:r w:rsidR="005E4AF7" w:rsidRPr="00464674">
        <w:rPr>
          <w:rFonts w:eastAsia="Segoe UI"/>
          <w:sz w:val="24"/>
          <w:szCs w:val="24"/>
        </w:rPr>
        <w:t xml:space="preserve">he linking fish foraging </w:t>
      </w:r>
      <w:r w:rsidR="00E567CC" w:rsidRPr="00464674">
        <w:rPr>
          <w:rFonts w:eastAsia="Segoe UI"/>
          <w:sz w:val="24"/>
          <w:szCs w:val="24"/>
        </w:rPr>
        <w:t>to</w:t>
      </w:r>
      <w:r w:rsidR="005E4AF7" w:rsidRPr="00464674">
        <w:rPr>
          <w:rFonts w:eastAsia="Segoe UI"/>
          <w:sz w:val="24"/>
          <w:szCs w:val="24"/>
        </w:rPr>
        <w:t xml:space="preserve"> population dynamics</w:t>
      </w:r>
      <w:r w:rsidR="00DD122A" w:rsidRPr="00464674">
        <w:rPr>
          <w:rFonts w:eastAsia="Segoe UI"/>
          <w:sz w:val="24"/>
          <w:szCs w:val="24"/>
        </w:rPr>
        <w:t xml:space="preserve"> into the</w:t>
      </w:r>
      <w:r w:rsidR="005E4AF7" w:rsidRPr="00464674">
        <w:rPr>
          <w:rFonts w:eastAsia="Segoe UI"/>
          <w:sz w:val="24"/>
          <w:szCs w:val="24"/>
        </w:rPr>
        <w:t xml:space="preserve"> </w:t>
      </w:r>
      <w:r w:rsidR="00E567CC" w:rsidRPr="00464674">
        <w:rPr>
          <w:rFonts w:eastAsia="Segoe UI"/>
          <w:sz w:val="24"/>
          <w:szCs w:val="24"/>
        </w:rPr>
        <w:t>S</w:t>
      </w:r>
      <w:r w:rsidR="005E4AF7" w:rsidRPr="00464674">
        <w:rPr>
          <w:rFonts w:eastAsia="Segoe UI"/>
          <w:sz w:val="24"/>
          <w:szCs w:val="24"/>
        </w:rPr>
        <w:t>3</w:t>
      </w:r>
      <w:r w:rsidR="00DD122A" w:rsidRPr="00464674">
        <w:rPr>
          <w:rFonts w:eastAsia="Segoe UI"/>
          <w:sz w:val="24"/>
          <w:szCs w:val="24"/>
        </w:rPr>
        <w:t xml:space="preserve"> Stream Salmonid Simulator</w:t>
      </w:r>
      <w:r w:rsidR="00DA0D15" w:rsidRPr="00464674">
        <w:rPr>
          <w:rFonts w:eastAsia="Segoe UI"/>
          <w:sz w:val="24"/>
          <w:szCs w:val="24"/>
        </w:rPr>
        <w:t xml:space="preserve">, </w:t>
      </w:r>
      <w:r w:rsidR="005E4AF7" w:rsidRPr="00464674">
        <w:rPr>
          <w:rFonts w:eastAsia="Segoe UI"/>
          <w:sz w:val="24"/>
          <w:szCs w:val="24"/>
        </w:rPr>
        <w:t xml:space="preserve">over </w:t>
      </w:r>
      <w:r w:rsidR="006E1327" w:rsidRPr="00464674">
        <w:rPr>
          <w:rFonts w:eastAsia="Segoe UI"/>
          <w:sz w:val="24"/>
          <w:szCs w:val="24"/>
        </w:rPr>
        <w:t>$</w:t>
      </w:r>
      <w:r w:rsidR="005E4AF7" w:rsidRPr="00464674">
        <w:rPr>
          <w:rFonts w:eastAsia="Segoe UI"/>
          <w:sz w:val="24"/>
          <w:szCs w:val="24"/>
        </w:rPr>
        <w:t>300,000 that goes to USGS and this other one being the turtle growth and</w:t>
      </w:r>
      <w:r w:rsidR="00A330F8" w:rsidRPr="00464674">
        <w:rPr>
          <w:rFonts w:eastAsia="Segoe UI"/>
          <w:sz w:val="24"/>
          <w:szCs w:val="24"/>
        </w:rPr>
        <w:t xml:space="preserve"> </w:t>
      </w:r>
      <w:r w:rsidR="00D76A99" w:rsidRPr="00464674">
        <w:rPr>
          <w:rFonts w:eastAsia="Segoe UI"/>
          <w:sz w:val="24"/>
          <w:szCs w:val="24"/>
        </w:rPr>
        <w:t>t</w:t>
      </w:r>
      <w:r w:rsidR="002E707A" w:rsidRPr="00464674">
        <w:rPr>
          <w:rFonts w:eastAsia="Segoe UI"/>
          <w:sz w:val="24"/>
          <w:szCs w:val="24"/>
        </w:rPr>
        <w:t xml:space="preserve">hermal </w:t>
      </w:r>
      <w:r w:rsidR="00D76A99" w:rsidRPr="00464674">
        <w:rPr>
          <w:rFonts w:eastAsia="Segoe UI"/>
          <w:sz w:val="24"/>
          <w:szCs w:val="24"/>
        </w:rPr>
        <w:t>heterogeneity</w:t>
      </w:r>
      <w:r w:rsidR="00A330F8" w:rsidRPr="00464674">
        <w:rPr>
          <w:rFonts w:eastAsia="Segoe UI"/>
          <w:sz w:val="24"/>
          <w:szCs w:val="24"/>
        </w:rPr>
        <w:t xml:space="preserve"> w</w:t>
      </w:r>
      <w:r w:rsidR="005E4AF7" w:rsidRPr="00464674">
        <w:rPr>
          <w:rFonts w:eastAsia="Segoe UI"/>
          <w:sz w:val="24"/>
          <w:szCs w:val="24"/>
        </w:rPr>
        <w:t xml:space="preserve">ith </w:t>
      </w:r>
      <w:r w:rsidR="002E707A" w:rsidRPr="00464674">
        <w:rPr>
          <w:rFonts w:eastAsia="Segoe UI"/>
          <w:sz w:val="24"/>
          <w:szCs w:val="24"/>
        </w:rPr>
        <w:t>$</w:t>
      </w:r>
      <w:r w:rsidR="005E4AF7" w:rsidRPr="00464674">
        <w:rPr>
          <w:rFonts w:eastAsia="Segoe UI"/>
          <w:sz w:val="24"/>
          <w:szCs w:val="24"/>
        </w:rPr>
        <w:t xml:space="preserve">126,000 plus going to </w:t>
      </w:r>
      <w:r w:rsidR="00271E41" w:rsidRPr="00464674">
        <w:rPr>
          <w:rFonts w:eastAsia="Segoe UI"/>
          <w:sz w:val="24"/>
          <w:szCs w:val="24"/>
        </w:rPr>
        <w:t>Hoopa Valley</w:t>
      </w:r>
      <w:r w:rsidR="005E4AF7" w:rsidRPr="00464674">
        <w:rPr>
          <w:rFonts w:eastAsia="Segoe UI"/>
          <w:sz w:val="24"/>
          <w:szCs w:val="24"/>
        </w:rPr>
        <w:t xml:space="preserve"> </w:t>
      </w:r>
      <w:r w:rsidR="00271E41" w:rsidRPr="00464674">
        <w:rPr>
          <w:rFonts w:eastAsia="Segoe UI"/>
          <w:sz w:val="24"/>
          <w:szCs w:val="24"/>
        </w:rPr>
        <w:t>T</w:t>
      </w:r>
      <w:r w:rsidR="005E4AF7" w:rsidRPr="00464674">
        <w:rPr>
          <w:rFonts w:eastAsia="Segoe UI"/>
          <w:sz w:val="24"/>
          <w:szCs w:val="24"/>
        </w:rPr>
        <w:t xml:space="preserve">ribe and </w:t>
      </w:r>
      <w:r w:rsidR="00271E41" w:rsidRPr="00464674">
        <w:rPr>
          <w:rFonts w:eastAsia="Segoe UI"/>
          <w:sz w:val="24"/>
          <w:szCs w:val="24"/>
        </w:rPr>
        <w:t>Applied River Sciences</w:t>
      </w:r>
      <w:r w:rsidR="005E4AF7" w:rsidRPr="00464674">
        <w:rPr>
          <w:rFonts w:eastAsia="Segoe UI"/>
          <w:sz w:val="24"/>
          <w:szCs w:val="24"/>
        </w:rPr>
        <w:t>.</w:t>
      </w:r>
      <w:r w:rsidR="00271E41" w:rsidRPr="00464674">
        <w:rPr>
          <w:rFonts w:eastAsia="Segoe UI"/>
          <w:sz w:val="24"/>
          <w:szCs w:val="24"/>
        </w:rPr>
        <w:t xml:space="preserve">  </w:t>
      </w:r>
      <w:r w:rsidR="005E4AF7" w:rsidRPr="00464674">
        <w:rPr>
          <w:rFonts w:eastAsia="Segoe UI"/>
          <w:sz w:val="24"/>
          <w:szCs w:val="24"/>
        </w:rPr>
        <w:t>Again, I think that it makes a lot of sense to</w:t>
      </w:r>
      <w:r w:rsidR="00F26D8B" w:rsidRPr="00464674">
        <w:rPr>
          <w:rFonts w:eastAsia="Segoe UI"/>
          <w:sz w:val="24"/>
          <w:szCs w:val="24"/>
        </w:rPr>
        <w:t xml:space="preserve"> </w:t>
      </w:r>
      <w:r w:rsidR="005E4AF7" w:rsidRPr="00464674">
        <w:rPr>
          <w:rFonts w:eastAsia="Segoe UI"/>
          <w:sz w:val="24"/>
          <w:szCs w:val="24"/>
        </w:rPr>
        <w:t>consider the actual funding of these in context of resting budgets</w:t>
      </w:r>
      <w:r w:rsidR="00967403" w:rsidRPr="00464674">
        <w:rPr>
          <w:rFonts w:eastAsia="Segoe UI"/>
          <w:sz w:val="24"/>
          <w:szCs w:val="24"/>
        </w:rPr>
        <w:t>.  D</w:t>
      </w:r>
      <w:r w:rsidR="005E4AF7" w:rsidRPr="00464674">
        <w:rPr>
          <w:rFonts w:eastAsia="Segoe UI"/>
          <w:sz w:val="24"/>
          <w:szCs w:val="24"/>
        </w:rPr>
        <w:t>eferring that decision until tomorrow</w:t>
      </w:r>
      <w:r w:rsidR="00967403" w:rsidRPr="00464674">
        <w:rPr>
          <w:rFonts w:eastAsia="Segoe UI"/>
          <w:sz w:val="24"/>
          <w:szCs w:val="24"/>
        </w:rPr>
        <w:t xml:space="preserve"> </w:t>
      </w:r>
      <w:r w:rsidR="005E4AF7" w:rsidRPr="00464674">
        <w:rPr>
          <w:rFonts w:eastAsia="Segoe UI"/>
          <w:sz w:val="24"/>
          <w:szCs w:val="24"/>
        </w:rPr>
        <w:t>makes a lot of sense to me</w:t>
      </w:r>
      <w:r w:rsidR="00967403" w:rsidRPr="00464674">
        <w:rPr>
          <w:rFonts w:eastAsia="Segoe UI"/>
          <w:sz w:val="24"/>
          <w:szCs w:val="24"/>
        </w:rPr>
        <w:t>, b</w:t>
      </w:r>
      <w:r w:rsidR="005E4AF7" w:rsidRPr="00464674">
        <w:rPr>
          <w:rFonts w:eastAsia="Segoe UI"/>
          <w:sz w:val="24"/>
          <w:szCs w:val="24"/>
        </w:rPr>
        <w:t xml:space="preserve">ut if there are other questions on these topics, </w:t>
      </w:r>
      <w:r w:rsidR="00CC258D" w:rsidRPr="00464674">
        <w:rPr>
          <w:rFonts w:eastAsia="Segoe UI"/>
          <w:sz w:val="24"/>
          <w:szCs w:val="24"/>
        </w:rPr>
        <w:t xml:space="preserve">this is a good time for it. </w:t>
      </w:r>
      <w:r w:rsidR="005E4AF7" w:rsidRPr="00464674">
        <w:rPr>
          <w:rFonts w:eastAsia="Segoe UI"/>
          <w:sz w:val="24"/>
          <w:szCs w:val="24"/>
        </w:rPr>
        <w:br/>
      </w:r>
      <w:r w:rsidR="00CC258D" w:rsidRPr="00464674">
        <w:rPr>
          <w:rFonts w:eastAsia="Segoe UI"/>
          <w:b/>
          <w:bCs/>
          <w:sz w:val="24"/>
          <w:szCs w:val="24"/>
        </w:rPr>
        <w:t>MO</w:t>
      </w:r>
      <w:r w:rsidR="00CC258D" w:rsidRPr="00464674">
        <w:rPr>
          <w:rFonts w:eastAsia="Segoe UI"/>
          <w:sz w:val="24"/>
          <w:szCs w:val="24"/>
        </w:rPr>
        <w:t xml:space="preserve"> </w:t>
      </w:r>
      <w:r w:rsidR="005E4AF7" w:rsidRPr="00464674">
        <w:rPr>
          <w:rFonts w:eastAsia="Segoe UI"/>
          <w:sz w:val="24"/>
          <w:szCs w:val="24"/>
        </w:rPr>
        <w:t>Early you had three different focus target objective areas.</w:t>
      </w:r>
      <w:r w:rsidR="001402C7" w:rsidRPr="00464674">
        <w:rPr>
          <w:rFonts w:eastAsia="Segoe UI"/>
          <w:sz w:val="24"/>
          <w:szCs w:val="24"/>
        </w:rPr>
        <w:t xml:space="preserve"> </w:t>
      </w:r>
      <w:r w:rsidR="005E4AF7" w:rsidRPr="00464674">
        <w:rPr>
          <w:rFonts w:eastAsia="Segoe UI"/>
          <w:sz w:val="24"/>
          <w:szCs w:val="24"/>
        </w:rPr>
        <w:t>You said that</w:t>
      </w:r>
      <w:r w:rsidR="001402C7" w:rsidRPr="00464674">
        <w:rPr>
          <w:rFonts w:eastAsia="Segoe UI"/>
          <w:sz w:val="24"/>
          <w:szCs w:val="24"/>
        </w:rPr>
        <w:t xml:space="preserve"> </w:t>
      </w:r>
      <w:r w:rsidR="005E4AF7" w:rsidRPr="00464674">
        <w:rPr>
          <w:rFonts w:eastAsia="Segoe UI"/>
          <w:sz w:val="24"/>
          <w:szCs w:val="24"/>
        </w:rPr>
        <w:t xml:space="preserve">effectiveness of the </w:t>
      </w:r>
      <w:r w:rsidR="001402C7" w:rsidRPr="00464674">
        <w:rPr>
          <w:rFonts w:eastAsia="Segoe UI"/>
          <w:sz w:val="24"/>
          <w:szCs w:val="24"/>
        </w:rPr>
        <w:t>ROD</w:t>
      </w:r>
      <w:r w:rsidR="005E4AF7" w:rsidRPr="00464674">
        <w:rPr>
          <w:rFonts w:eastAsia="Segoe UI"/>
          <w:sz w:val="24"/>
          <w:szCs w:val="24"/>
        </w:rPr>
        <w:t xml:space="preserve"> was something</w:t>
      </w:r>
      <w:r w:rsidR="00E75502" w:rsidRPr="00464674">
        <w:rPr>
          <w:rFonts w:eastAsia="Segoe UI"/>
          <w:sz w:val="24"/>
          <w:szCs w:val="24"/>
        </w:rPr>
        <w:t>, b</w:t>
      </w:r>
      <w:r w:rsidR="005E4AF7" w:rsidRPr="00464674">
        <w:rPr>
          <w:rFonts w:eastAsia="Segoe UI"/>
          <w:sz w:val="24"/>
          <w:szCs w:val="24"/>
        </w:rPr>
        <w:t>ut I don't see it as one of those 3</w:t>
      </w:r>
      <w:r w:rsidR="001402C7" w:rsidRPr="00464674">
        <w:rPr>
          <w:rFonts w:eastAsia="Segoe UI"/>
          <w:sz w:val="24"/>
          <w:szCs w:val="24"/>
        </w:rPr>
        <w:t xml:space="preserve"> t</w:t>
      </w:r>
      <w:r w:rsidR="005E4AF7" w:rsidRPr="00464674">
        <w:rPr>
          <w:rFonts w:eastAsia="Segoe UI"/>
          <w:sz w:val="24"/>
          <w:szCs w:val="24"/>
        </w:rPr>
        <w:t>arget areas.</w:t>
      </w:r>
      <w:r w:rsidR="003C7EA0" w:rsidRPr="00464674">
        <w:rPr>
          <w:rFonts w:eastAsia="Segoe UI"/>
          <w:sz w:val="24"/>
          <w:szCs w:val="24"/>
        </w:rPr>
        <w:t xml:space="preserve"> </w:t>
      </w:r>
      <w:r w:rsidR="005E4AF7" w:rsidRPr="00464674">
        <w:rPr>
          <w:rFonts w:eastAsia="Segoe UI"/>
          <w:sz w:val="24"/>
          <w:szCs w:val="24"/>
        </w:rPr>
        <w:t>And one of I'm not even sure which one</w:t>
      </w:r>
      <w:r w:rsidR="009E1BBB" w:rsidRPr="00464674">
        <w:rPr>
          <w:rFonts w:eastAsia="Segoe UI"/>
          <w:sz w:val="24"/>
          <w:szCs w:val="24"/>
        </w:rPr>
        <w:t>, y</w:t>
      </w:r>
      <w:r w:rsidR="005E4AF7" w:rsidRPr="00464674">
        <w:rPr>
          <w:rFonts w:eastAsia="Segoe UI"/>
          <w:sz w:val="24"/>
          <w:szCs w:val="24"/>
        </w:rPr>
        <w:t xml:space="preserve">ou never even got a bid on one of the first items there, whatever that was, the </w:t>
      </w:r>
      <w:r w:rsidR="003C7EA0" w:rsidRPr="00464674">
        <w:rPr>
          <w:rFonts w:eastAsia="Segoe UI"/>
          <w:sz w:val="24"/>
          <w:szCs w:val="24"/>
        </w:rPr>
        <w:t>tributary</w:t>
      </w:r>
      <w:r w:rsidR="005E4AF7" w:rsidRPr="00464674">
        <w:rPr>
          <w:rFonts w:eastAsia="Segoe UI"/>
          <w:sz w:val="24"/>
          <w:szCs w:val="24"/>
        </w:rPr>
        <w:t xml:space="preserve"> thing. So.</w:t>
      </w:r>
      <w:r w:rsidR="003C7EA0" w:rsidRPr="00464674">
        <w:rPr>
          <w:rFonts w:eastAsia="Segoe UI"/>
          <w:sz w:val="24"/>
          <w:szCs w:val="24"/>
        </w:rPr>
        <w:t xml:space="preserve"> </w:t>
      </w:r>
      <w:r w:rsidR="005E4AF7" w:rsidRPr="00464674">
        <w:rPr>
          <w:rFonts w:eastAsia="Segoe UI"/>
          <w:sz w:val="24"/>
          <w:szCs w:val="24"/>
        </w:rPr>
        <w:t>Apparently that's.</w:t>
      </w:r>
      <w:r w:rsidR="00464674">
        <w:rPr>
          <w:rFonts w:eastAsia="Segoe UI"/>
          <w:sz w:val="24"/>
          <w:szCs w:val="24"/>
        </w:rPr>
        <w:t xml:space="preserve">  </w:t>
      </w:r>
      <w:r w:rsidR="00754797" w:rsidRPr="00464674">
        <w:rPr>
          <w:rFonts w:eastAsia="Segoe UI"/>
          <w:sz w:val="24"/>
          <w:szCs w:val="24"/>
        </w:rPr>
        <w:t>But my</w:t>
      </w:r>
      <w:r w:rsidR="005E4AF7" w:rsidRPr="00464674">
        <w:rPr>
          <w:rFonts w:eastAsia="Segoe UI"/>
          <w:sz w:val="24"/>
          <w:szCs w:val="24"/>
        </w:rPr>
        <w:t xml:space="preserve"> general view though is</w:t>
      </w:r>
      <w:r w:rsidR="009A40A5" w:rsidRPr="00464674">
        <w:rPr>
          <w:rFonts w:eastAsia="Segoe UI"/>
          <w:sz w:val="24"/>
          <w:szCs w:val="24"/>
        </w:rPr>
        <w:t xml:space="preserve">, </w:t>
      </w:r>
      <w:r w:rsidR="005E4AF7" w:rsidRPr="00464674">
        <w:rPr>
          <w:rFonts w:eastAsia="Segoe UI"/>
          <w:sz w:val="24"/>
          <w:szCs w:val="24"/>
        </w:rPr>
        <w:t>I would like to have time</w:t>
      </w:r>
      <w:r w:rsidR="00724054" w:rsidRPr="00464674">
        <w:rPr>
          <w:rFonts w:eastAsia="Segoe UI"/>
          <w:sz w:val="24"/>
          <w:szCs w:val="24"/>
        </w:rPr>
        <w:t>;</w:t>
      </w:r>
      <w:r w:rsidR="009A40A5" w:rsidRPr="00464674">
        <w:rPr>
          <w:rFonts w:eastAsia="Segoe UI"/>
          <w:sz w:val="24"/>
          <w:szCs w:val="24"/>
        </w:rPr>
        <w:t xml:space="preserve"> </w:t>
      </w:r>
      <w:r w:rsidR="005E4AF7" w:rsidRPr="00464674">
        <w:rPr>
          <w:rFonts w:eastAsia="Segoe UI"/>
          <w:sz w:val="24"/>
          <w:szCs w:val="24"/>
        </w:rPr>
        <w:t>I'm not ready to take action on the budget for one with the uncertain</w:t>
      </w:r>
      <w:r w:rsidR="000C4A63" w:rsidRPr="00464674">
        <w:rPr>
          <w:rFonts w:eastAsia="Segoe UI"/>
          <w:sz w:val="24"/>
          <w:szCs w:val="24"/>
        </w:rPr>
        <w:t>ty</w:t>
      </w:r>
      <w:r w:rsidR="005E4AF7" w:rsidRPr="00464674">
        <w:rPr>
          <w:rFonts w:eastAsia="Segoe UI"/>
          <w:sz w:val="24"/>
          <w:szCs w:val="24"/>
        </w:rPr>
        <w:t xml:space="preserve"> we're talking about.</w:t>
      </w:r>
      <w:r w:rsidR="00754797" w:rsidRPr="00464674">
        <w:rPr>
          <w:rFonts w:eastAsia="Segoe UI"/>
          <w:sz w:val="24"/>
          <w:szCs w:val="24"/>
        </w:rPr>
        <w:t xml:space="preserve"> </w:t>
      </w:r>
      <w:r w:rsidR="005E4AF7" w:rsidRPr="00464674">
        <w:rPr>
          <w:rFonts w:eastAsia="Segoe UI"/>
          <w:sz w:val="24"/>
          <w:szCs w:val="24"/>
        </w:rPr>
        <w:t>We're talking about</w:t>
      </w:r>
      <w:r w:rsidR="00F52070" w:rsidRPr="00464674">
        <w:rPr>
          <w:rFonts w:eastAsia="Segoe UI"/>
          <w:sz w:val="24"/>
          <w:szCs w:val="24"/>
        </w:rPr>
        <w:t>; y</w:t>
      </w:r>
      <w:r w:rsidR="005E4AF7" w:rsidRPr="00464674">
        <w:rPr>
          <w:rFonts w:eastAsia="Segoe UI"/>
          <w:sz w:val="24"/>
          <w:szCs w:val="24"/>
        </w:rPr>
        <w:t>ou already said it earlier</w:t>
      </w:r>
      <w:r w:rsidR="00724054" w:rsidRPr="00464674">
        <w:rPr>
          <w:rFonts w:eastAsia="Segoe UI"/>
          <w:sz w:val="24"/>
          <w:szCs w:val="24"/>
        </w:rPr>
        <w:t xml:space="preserve">, eight </w:t>
      </w:r>
      <w:r w:rsidR="005E4AF7" w:rsidRPr="00464674">
        <w:rPr>
          <w:rFonts w:eastAsia="Segoe UI"/>
          <w:sz w:val="24"/>
          <w:szCs w:val="24"/>
        </w:rPr>
        <w:t>months into a year, we're actually running on fumes here</w:t>
      </w:r>
      <w:r w:rsidR="00724054" w:rsidRPr="00464674">
        <w:rPr>
          <w:rFonts w:eastAsia="Segoe UI"/>
          <w:sz w:val="24"/>
          <w:szCs w:val="24"/>
        </w:rPr>
        <w:t>, s</w:t>
      </w:r>
      <w:r w:rsidR="005E4AF7" w:rsidRPr="00464674">
        <w:rPr>
          <w:rFonts w:eastAsia="Segoe UI"/>
          <w:sz w:val="24"/>
          <w:szCs w:val="24"/>
        </w:rPr>
        <w:t>o with the uncertainty in budgets</w:t>
      </w:r>
      <w:r w:rsidR="00724054" w:rsidRPr="00464674">
        <w:rPr>
          <w:rFonts w:eastAsia="Segoe UI"/>
          <w:sz w:val="24"/>
          <w:szCs w:val="24"/>
        </w:rPr>
        <w:t>,</w:t>
      </w:r>
      <w:r w:rsidR="005E4AF7" w:rsidRPr="00464674">
        <w:rPr>
          <w:rFonts w:eastAsia="Segoe UI"/>
          <w:sz w:val="24"/>
          <w:szCs w:val="24"/>
        </w:rPr>
        <w:t xml:space="preserve"> it's a lifeline and for our </w:t>
      </w:r>
      <w:r w:rsidR="00641808" w:rsidRPr="00464674">
        <w:rPr>
          <w:rFonts w:eastAsia="Segoe UI"/>
          <w:sz w:val="24"/>
          <w:szCs w:val="24"/>
        </w:rPr>
        <w:t>consideration</w:t>
      </w:r>
      <w:r w:rsidR="005E4AF7" w:rsidRPr="00464674">
        <w:rPr>
          <w:rFonts w:eastAsia="Segoe UI"/>
          <w:sz w:val="24"/>
          <w:szCs w:val="24"/>
        </w:rPr>
        <w:t>.</w:t>
      </w:r>
      <w:r w:rsidR="00754797" w:rsidRPr="00464674">
        <w:rPr>
          <w:rFonts w:eastAsia="Segoe UI"/>
          <w:sz w:val="24"/>
          <w:szCs w:val="24"/>
        </w:rPr>
        <w:t xml:space="preserve"> </w:t>
      </w:r>
      <w:r w:rsidR="005E4AF7" w:rsidRPr="00464674">
        <w:rPr>
          <w:rFonts w:eastAsia="Segoe UI"/>
          <w:sz w:val="24"/>
          <w:szCs w:val="24"/>
        </w:rPr>
        <w:t>So</w:t>
      </w:r>
      <w:r w:rsidR="00641808" w:rsidRPr="00464674">
        <w:rPr>
          <w:rFonts w:eastAsia="Segoe UI"/>
          <w:sz w:val="24"/>
          <w:szCs w:val="24"/>
        </w:rPr>
        <w:t>, w</w:t>
      </w:r>
      <w:r w:rsidR="005E4AF7" w:rsidRPr="00464674">
        <w:rPr>
          <w:rFonts w:eastAsia="Segoe UI"/>
          <w:sz w:val="24"/>
          <w:szCs w:val="24"/>
        </w:rPr>
        <w:t xml:space="preserve">ith that understanding, not knowing what the future looks like, </w:t>
      </w:r>
      <w:r w:rsidR="00D10561" w:rsidRPr="00464674">
        <w:rPr>
          <w:rFonts w:eastAsia="Segoe UI"/>
          <w:sz w:val="24"/>
          <w:szCs w:val="24"/>
        </w:rPr>
        <w:t xml:space="preserve">I’m </w:t>
      </w:r>
      <w:r w:rsidR="005E4AF7" w:rsidRPr="00464674">
        <w:rPr>
          <w:rFonts w:eastAsia="Segoe UI"/>
          <w:sz w:val="24"/>
          <w:szCs w:val="24"/>
        </w:rPr>
        <w:t>really reluctant to act on much of anything on the budget</w:t>
      </w:r>
      <w:r w:rsidR="00FB6AB2" w:rsidRPr="00464674">
        <w:rPr>
          <w:rFonts w:eastAsia="Segoe UI"/>
          <w:sz w:val="24"/>
          <w:szCs w:val="24"/>
        </w:rPr>
        <w:t>, b</w:t>
      </w:r>
      <w:r w:rsidR="005E4AF7" w:rsidRPr="00464674">
        <w:rPr>
          <w:rFonts w:eastAsia="Segoe UI"/>
          <w:sz w:val="24"/>
          <w:szCs w:val="24"/>
        </w:rPr>
        <w:t>ut I'll listen tomorrow.</w:t>
      </w:r>
      <w:r w:rsidR="00FB6AB2" w:rsidRPr="00464674">
        <w:rPr>
          <w:rFonts w:eastAsia="Segoe UI"/>
          <w:sz w:val="24"/>
          <w:szCs w:val="24"/>
        </w:rPr>
        <w:t xml:space="preserve"> </w:t>
      </w:r>
      <w:r w:rsidR="005E4AF7" w:rsidRPr="00464674">
        <w:rPr>
          <w:rFonts w:eastAsia="Segoe UI"/>
          <w:sz w:val="24"/>
          <w:szCs w:val="24"/>
        </w:rPr>
        <w:t xml:space="preserve">But the other thing is the 11 or 13 items that we </w:t>
      </w:r>
      <w:r w:rsidR="00D10561" w:rsidRPr="00464674">
        <w:rPr>
          <w:rFonts w:eastAsia="Segoe UI"/>
          <w:sz w:val="24"/>
          <w:szCs w:val="24"/>
        </w:rPr>
        <w:t>had</w:t>
      </w:r>
      <w:r w:rsidR="005E4AF7" w:rsidRPr="00464674">
        <w:rPr>
          <w:rFonts w:eastAsia="Segoe UI"/>
          <w:sz w:val="24"/>
          <w:szCs w:val="24"/>
        </w:rPr>
        <w:t>, the lens of that</w:t>
      </w:r>
      <w:r w:rsidR="00D10561" w:rsidRPr="00464674">
        <w:rPr>
          <w:rFonts w:eastAsia="Segoe UI"/>
          <w:sz w:val="24"/>
          <w:szCs w:val="24"/>
        </w:rPr>
        <w:t xml:space="preserve"> s</w:t>
      </w:r>
      <w:r w:rsidR="005E4AF7" w:rsidRPr="00464674">
        <w:rPr>
          <w:rFonts w:eastAsia="Segoe UI"/>
          <w:sz w:val="24"/>
          <w:szCs w:val="24"/>
        </w:rPr>
        <w:t xml:space="preserve">eems to me that's why </w:t>
      </w:r>
      <w:r w:rsidR="006F3ED1" w:rsidRPr="00464674">
        <w:rPr>
          <w:rFonts w:eastAsia="Segoe UI"/>
          <w:sz w:val="24"/>
          <w:szCs w:val="24"/>
        </w:rPr>
        <w:t>I’d</w:t>
      </w:r>
      <w:r w:rsidR="005E4AF7" w:rsidRPr="00464674">
        <w:rPr>
          <w:rFonts w:eastAsia="Segoe UI"/>
          <w:sz w:val="24"/>
          <w:szCs w:val="24"/>
        </w:rPr>
        <w:t xml:space="preserve"> </w:t>
      </w:r>
      <w:r w:rsidR="006F3ED1" w:rsidRPr="00464674">
        <w:rPr>
          <w:rFonts w:eastAsia="Segoe UI"/>
          <w:sz w:val="24"/>
          <w:szCs w:val="24"/>
        </w:rPr>
        <w:t xml:space="preserve">like </w:t>
      </w:r>
      <w:r w:rsidR="00E900EC" w:rsidRPr="00464674">
        <w:rPr>
          <w:rFonts w:eastAsia="Segoe UI"/>
          <w:sz w:val="24"/>
          <w:szCs w:val="24"/>
        </w:rPr>
        <w:t xml:space="preserve">to get </w:t>
      </w:r>
      <w:r w:rsidR="005E4AF7" w:rsidRPr="00464674">
        <w:rPr>
          <w:rFonts w:eastAsia="Segoe UI"/>
          <w:sz w:val="24"/>
          <w:szCs w:val="24"/>
        </w:rPr>
        <w:t xml:space="preserve">some extra time to look at it, because if that kicked out, I don't </w:t>
      </w:r>
      <w:r w:rsidR="005A2F47" w:rsidRPr="00464674">
        <w:rPr>
          <w:rFonts w:eastAsia="Segoe UI"/>
          <w:sz w:val="24"/>
          <w:szCs w:val="24"/>
        </w:rPr>
        <w:t>want to</w:t>
      </w:r>
      <w:r w:rsidR="00E900EC" w:rsidRPr="00464674">
        <w:rPr>
          <w:rFonts w:eastAsia="Segoe UI"/>
          <w:sz w:val="24"/>
          <w:szCs w:val="24"/>
        </w:rPr>
        <w:t xml:space="preserve"> d</w:t>
      </w:r>
      <w:r w:rsidR="005E4AF7" w:rsidRPr="00464674">
        <w:rPr>
          <w:rFonts w:eastAsia="Segoe UI"/>
          <w:sz w:val="24"/>
          <w:szCs w:val="24"/>
        </w:rPr>
        <w:t>owngrade our ID</w:t>
      </w:r>
      <w:r w:rsidR="00A21BE1" w:rsidRPr="00464674">
        <w:rPr>
          <w:rFonts w:eastAsia="Segoe UI"/>
          <w:sz w:val="24"/>
          <w:szCs w:val="24"/>
        </w:rPr>
        <w:t xml:space="preserve">T </w:t>
      </w:r>
      <w:r w:rsidR="005E4AF7" w:rsidRPr="00464674">
        <w:rPr>
          <w:rFonts w:eastAsia="Segoe UI"/>
          <w:sz w:val="24"/>
          <w:szCs w:val="24"/>
        </w:rPr>
        <w:t>members participation</w:t>
      </w:r>
      <w:r w:rsidR="0087029B" w:rsidRPr="00464674">
        <w:rPr>
          <w:rFonts w:eastAsia="Segoe UI"/>
          <w:sz w:val="24"/>
          <w:szCs w:val="24"/>
        </w:rPr>
        <w:t xml:space="preserve"> a</w:t>
      </w:r>
      <w:r w:rsidR="005E4AF7" w:rsidRPr="00464674">
        <w:rPr>
          <w:rFonts w:eastAsia="Segoe UI"/>
          <w:sz w:val="24"/>
          <w:szCs w:val="24"/>
        </w:rPr>
        <w:t>t all</w:t>
      </w:r>
      <w:r w:rsidR="00B416CC" w:rsidRPr="00464674">
        <w:rPr>
          <w:rFonts w:eastAsia="Segoe UI"/>
          <w:sz w:val="24"/>
          <w:szCs w:val="24"/>
        </w:rPr>
        <w:t>, b</w:t>
      </w:r>
      <w:r w:rsidR="005E4AF7" w:rsidRPr="00464674">
        <w:rPr>
          <w:rFonts w:eastAsia="Segoe UI"/>
          <w:sz w:val="24"/>
          <w:szCs w:val="24"/>
        </w:rPr>
        <w:t>ut if I kicked out</w:t>
      </w:r>
      <w:r w:rsidR="00A8314A" w:rsidRPr="00464674">
        <w:rPr>
          <w:rFonts w:eastAsia="Segoe UI"/>
          <w:sz w:val="24"/>
          <w:szCs w:val="24"/>
        </w:rPr>
        <w:t xml:space="preserve"> the Western Pond turtle </w:t>
      </w:r>
      <w:r w:rsidR="005E4AF7" w:rsidRPr="00464674">
        <w:rPr>
          <w:rFonts w:eastAsia="Segoe UI"/>
          <w:sz w:val="24"/>
          <w:szCs w:val="24"/>
        </w:rPr>
        <w:t>there.</w:t>
      </w:r>
      <w:r w:rsidR="00A36822" w:rsidRPr="00464674">
        <w:rPr>
          <w:rFonts w:eastAsia="Segoe UI"/>
          <w:sz w:val="24"/>
          <w:szCs w:val="24"/>
        </w:rPr>
        <w:t xml:space="preserve"> </w:t>
      </w:r>
      <w:r w:rsidR="005E4AF7" w:rsidRPr="00464674">
        <w:rPr>
          <w:rFonts w:eastAsia="Segoe UI"/>
          <w:sz w:val="24"/>
          <w:szCs w:val="24"/>
        </w:rPr>
        <w:t>I'll say this, I have a strong track record here</w:t>
      </w:r>
      <w:r w:rsidR="00A36822" w:rsidRPr="00464674">
        <w:rPr>
          <w:rFonts w:eastAsia="Segoe UI"/>
          <w:sz w:val="24"/>
          <w:szCs w:val="24"/>
        </w:rPr>
        <w:t xml:space="preserve"> of q</w:t>
      </w:r>
      <w:r w:rsidR="005E4AF7" w:rsidRPr="00464674">
        <w:rPr>
          <w:rFonts w:eastAsia="Segoe UI"/>
          <w:sz w:val="24"/>
          <w:szCs w:val="24"/>
        </w:rPr>
        <w:t xml:space="preserve">uestioning anything </w:t>
      </w:r>
      <w:r w:rsidR="0087029B" w:rsidRPr="00464674">
        <w:rPr>
          <w:rFonts w:eastAsia="Segoe UI"/>
          <w:sz w:val="24"/>
          <w:szCs w:val="24"/>
        </w:rPr>
        <w:t>in regard to</w:t>
      </w:r>
      <w:r w:rsidR="005E4AF7" w:rsidRPr="00464674">
        <w:rPr>
          <w:rFonts w:eastAsia="Segoe UI"/>
          <w:sz w:val="24"/>
          <w:szCs w:val="24"/>
        </w:rPr>
        <w:t xml:space="preserve"> wildlife because we have no baseline populations.</w:t>
      </w:r>
      <w:r w:rsidR="00A36822" w:rsidRPr="00464674">
        <w:rPr>
          <w:rFonts w:eastAsia="Segoe UI"/>
          <w:sz w:val="24"/>
          <w:szCs w:val="24"/>
        </w:rPr>
        <w:t xml:space="preserve">  </w:t>
      </w:r>
      <w:r w:rsidR="0087029B" w:rsidRPr="00464674">
        <w:rPr>
          <w:rFonts w:eastAsia="Segoe UI"/>
          <w:sz w:val="24"/>
          <w:szCs w:val="24"/>
        </w:rPr>
        <w:t>We l</w:t>
      </w:r>
      <w:r w:rsidR="005E4AF7" w:rsidRPr="00464674">
        <w:rPr>
          <w:rFonts w:eastAsia="Segoe UI"/>
          <w:sz w:val="24"/>
          <w:szCs w:val="24"/>
        </w:rPr>
        <w:t>ook back our regulatory standpoint we talked about</w:t>
      </w:r>
      <w:r w:rsidR="00F2636D" w:rsidRPr="00464674">
        <w:rPr>
          <w:rFonts w:eastAsia="Segoe UI"/>
          <w:sz w:val="24"/>
          <w:szCs w:val="24"/>
        </w:rPr>
        <w:t xml:space="preserve"> b</w:t>
      </w:r>
      <w:r w:rsidR="005E4AF7" w:rsidRPr="00464674">
        <w:rPr>
          <w:rFonts w:eastAsia="Segoe UI"/>
          <w:sz w:val="24"/>
          <w:szCs w:val="24"/>
        </w:rPr>
        <w:t xml:space="preserve">aselines to run when </w:t>
      </w:r>
      <w:r w:rsidR="00DE5FF6" w:rsidRPr="00464674">
        <w:rPr>
          <w:rFonts w:eastAsia="Segoe UI"/>
          <w:sz w:val="24"/>
          <w:szCs w:val="24"/>
        </w:rPr>
        <w:t>before the</w:t>
      </w:r>
      <w:r w:rsidR="005E4AF7" w:rsidRPr="00464674">
        <w:rPr>
          <w:rFonts w:eastAsia="Segoe UI"/>
          <w:sz w:val="24"/>
          <w:szCs w:val="24"/>
        </w:rPr>
        <w:t xml:space="preserve"> dam</w:t>
      </w:r>
      <w:r w:rsidR="00F2636D" w:rsidRPr="00464674">
        <w:rPr>
          <w:rFonts w:eastAsia="Segoe UI"/>
          <w:sz w:val="24"/>
          <w:szCs w:val="24"/>
        </w:rPr>
        <w:t xml:space="preserve"> </w:t>
      </w:r>
      <w:r w:rsidR="00DE5FF6" w:rsidRPr="00464674">
        <w:rPr>
          <w:rFonts w:eastAsia="Segoe UI"/>
          <w:sz w:val="24"/>
          <w:szCs w:val="24"/>
        </w:rPr>
        <w:t xml:space="preserve">was there </w:t>
      </w:r>
      <w:r w:rsidR="005E4AF7" w:rsidRPr="00464674">
        <w:rPr>
          <w:rFonts w:eastAsia="Segoe UI"/>
          <w:sz w:val="24"/>
          <w:szCs w:val="24"/>
        </w:rPr>
        <w:t xml:space="preserve">and then afterwards. </w:t>
      </w:r>
      <w:r w:rsidR="001E2705" w:rsidRPr="00464674">
        <w:rPr>
          <w:rFonts w:eastAsia="Segoe UI"/>
          <w:sz w:val="24"/>
          <w:szCs w:val="24"/>
        </w:rPr>
        <w:t>So,</w:t>
      </w:r>
      <w:r w:rsidR="005E4AF7" w:rsidRPr="00464674">
        <w:rPr>
          <w:rFonts w:eastAsia="Segoe UI"/>
          <w:sz w:val="24"/>
          <w:szCs w:val="24"/>
        </w:rPr>
        <w:t xml:space="preserve"> a lot of uncertainty there. We cut a lot of the some of those things that were projects that had been funded for years and they were</w:t>
      </w:r>
      <w:r w:rsidR="001E2705" w:rsidRPr="00464674">
        <w:rPr>
          <w:rFonts w:eastAsia="Segoe UI"/>
          <w:sz w:val="24"/>
          <w:szCs w:val="24"/>
        </w:rPr>
        <w:t xml:space="preserve"> f</w:t>
      </w:r>
      <w:r w:rsidR="005E4AF7" w:rsidRPr="00464674">
        <w:rPr>
          <w:rFonts w:eastAsia="Segoe UI"/>
          <w:sz w:val="24"/>
          <w:szCs w:val="24"/>
        </w:rPr>
        <w:t>airly well</w:t>
      </w:r>
      <w:r w:rsidR="00C832AE" w:rsidRPr="00464674">
        <w:rPr>
          <w:rFonts w:eastAsia="Segoe UI"/>
          <w:sz w:val="24"/>
          <w:szCs w:val="24"/>
        </w:rPr>
        <w:t>, I won’t say</w:t>
      </w:r>
      <w:r w:rsidR="005E4AF7" w:rsidRPr="00464674">
        <w:rPr>
          <w:rFonts w:eastAsia="Segoe UI"/>
          <w:sz w:val="24"/>
          <w:szCs w:val="24"/>
        </w:rPr>
        <w:t xml:space="preserve"> protected, but somewhat</w:t>
      </w:r>
      <w:r w:rsidR="00C832AE" w:rsidRPr="00464674">
        <w:rPr>
          <w:rFonts w:eastAsia="Segoe UI"/>
          <w:sz w:val="24"/>
          <w:szCs w:val="24"/>
        </w:rPr>
        <w:t>,</w:t>
      </w:r>
      <w:r w:rsidR="005E4AF7" w:rsidRPr="00464674">
        <w:rPr>
          <w:rFonts w:eastAsia="Segoe UI"/>
          <w:sz w:val="24"/>
          <w:szCs w:val="24"/>
        </w:rPr>
        <w:t xml:space="preserve"> so I'm really continued to be concerned about it. The ESA on the fish stuff, we can keep our head above water on that</w:t>
      </w:r>
      <w:r w:rsidR="00850A78" w:rsidRPr="00464674">
        <w:rPr>
          <w:rFonts w:eastAsia="Segoe UI"/>
          <w:sz w:val="24"/>
          <w:szCs w:val="24"/>
        </w:rPr>
        <w:t>, w</w:t>
      </w:r>
      <w:r w:rsidR="005E4AF7" w:rsidRPr="00464674">
        <w:rPr>
          <w:rFonts w:eastAsia="Segoe UI"/>
          <w:sz w:val="24"/>
          <w:szCs w:val="24"/>
        </w:rPr>
        <w:t xml:space="preserve">e're </w:t>
      </w:r>
      <w:r w:rsidR="007C3861" w:rsidRPr="00464674">
        <w:rPr>
          <w:rFonts w:eastAsia="Segoe UI"/>
          <w:sz w:val="24"/>
          <w:szCs w:val="24"/>
        </w:rPr>
        <w:t>going to</w:t>
      </w:r>
      <w:r w:rsidR="005E4AF7" w:rsidRPr="00464674">
        <w:rPr>
          <w:rFonts w:eastAsia="Segoe UI"/>
          <w:sz w:val="24"/>
          <w:szCs w:val="24"/>
        </w:rPr>
        <w:t xml:space="preserve"> be doing good, let alone wildlife.</w:t>
      </w:r>
      <w:r w:rsidR="00850A78" w:rsidRPr="00464674">
        <w:rPr>
          <w:rFonts w:eastAsia="Segoe UI"/>
          <w:sz w:val="24"/>
          <w:szCs w:val="24"/>
        </w:rPr>
        <w:t xml:space="preserve"> </w:t>
      </w:r>
      <w:r w:rsidR="005E4AF7" w:rsidRPr="00464674">
        <w:rPr>
          <w:rFonts w:eastAsia="Segoe UI"/>
          <w:sz w:val="24"/>
          <w:szCs w:val="24"/>
        </w:rPr>
        <w:t>So that's just the wave of the future here.</w:t>
      </w:r>
      <w:r w:rsidR="00850A78" w:rsidRPr="00464674">
        <w:rPr>
          <w:rFonts w:eastAsia="Segoe UI"/>
          <w:sz w:val="24"/>
          <w:szCs w:val="24"/>
        </w:rPr>
        <w:t xml:space="preserve"> </w:t>
      </w:r>
      <w:r w:rsidR="005E4AF7" w:rsidRPr="00464674">
        <w:rPr>
          <w:rFonts w:eastAsia="Segoe UI"/>
          <w:sz w:val="24"/>
          <w:szCs w:val="24"/>
        </w:rPr>
        <w:t xml:space="preserve">And </w:t>
      </w:r>
      <w:r w:rsidR="00CE2D43" w:rsidRPr="00464674">
        <w:rPr>
          <w:rFonts w:eastAsia="Segoe UI"/>
          <w:sz w:val="24"/>
          <w:szCs w:val="24"/>
        </w:rPr>
        <w:t>so,</w:t>
      </w:r>
      <w:r w:rsidR="005E4AF7" w:rsidRPr="00464674">
        <w:rPr>
          <w:rFonts w:eastAsia="Segoe UI"/>
          <w:sz w:val="24"/>
          <w:szCs w:val="24"/>
        </w:rPr>
        <w:t xml:space="preserve"> I would for us look like look back at it and see what that lens looks like.</w:t>
      </w:r>
      <w:r w:rsidR="00850A78" w:rsidRPr="00464674">
        <w:rPr>
          <w:rFonts w:eastAsia="Segoe UI"/>
          <w:sz w:val="24"/>
          <w:szCs w:val="24"/>
        </w:rPr>
        <w:t xml:space="preserve"> </w:t>
      </w:r>
      <w:r w:rsidR="005E4AF7" w:rsidRPr="00464674">
        <w:rPr>
          <w:rFonts w:eastAsia="Segoe UI"/>
          <w:sz w:val="24"/>
          <w:szCs w:val="24"/>
        </w:rPr>
        <w:t>It is a lot of, it's just time and kind of thinking through all this stuff because we've been through a lot of</w:t>
      </w:r>
      <w:r w:rsidR="006821BD" w:rsidRPr="00464674">
        <w:rPr>
          <w:rFonts w:eastAsia="Segoe UI"/>
          <w:sz w:val="24"/>
          <w:szCs w:val="24"/>
        </w:rPr>
        <w:t xml:space="preserve"> s</w:t>
      </w:r>
      <w:r w:rsidR="005E4AF7" w:rsidRPr="00464674">
        <w:rPr>
          <w:rFonts w:eastAsia="Segoe UI"/>
          <w:sz w:val="24"/>
          <w:szCs w:val="24"/>
        </w:rPr>
        <w:t>trong debate, strong disagreements, and we need to channel that into an effective</w:t>
      </w:r>
      <w:r w:rsidR="00EA4A8A" w:rsidRPr="00464674">
        <w:rPr>
          <w:rFonts w:eastAsia="Segoe UI"/>
          <w:sz w:val="24"/>
          <w:szCs w:val="24"/>
        </w:rPr>
        <w:t>, l</w:t>
      </w:r>
      <w:r w:rsidR="005E4AF7" w:rsidRPr="00464674">
        <w:rPr>
          <w:rFonts w:eastAsia="Segoe UI"/>
          <w:sz w:val="24"/>
          <w:szCs w:val="24"/>
        </w:rPr>
        <w:t>ike what do we want to talk about here?</w:t>
      </w:r>
      <w:r w:rsidR="00C356F0" w:rsidRPr="00464674">
        <w:rPr>
          <w:rFonts w:eastAsia="Segoe UI"/>
          <w:sz w:val="24"/>
          <w:szCs w:val="24"/>
        </w:rPr>
        <w:t xml:space="preserve"> </w:t>
      </w:r>
      <w:r w:rsidR="005E4AF7" w:rsidRPr="00464674">
        <w:rPr>
          <w:rFonts w:eastAsia="Segoe UI"/>
          <w:sz w:val="24"/>
          <w:szCs w:val="24"/>
        </w:rPr>
        <w:t>What do we want to fund? What do we?</w:t>
      </w:r>
      <w:r w:rsidR="00850A78" w:rsidRPr="00464674">
        <w:rPr>
          <w:rFonts w:eastAsia="Segoe UI"/>
          <w:sz w:val="24"/>
          <w:szCs w:val="24"/>
        </w:rPr>
        <w:t xml:space="preserve"> </w:t>
      </w:r>
      <w:r w:rsidR="005E4AF7" w:rsidRPr="00464674">
        <w:rPr>
          <w:rFonts w:eastAsia="Segoe UI"/>
          <w:sz w:val="24"/>
          <w:szCs w:val="24"/>
        </w:rPr>
        <w:t>What is the insert?</w:t>
      </w:r>
      <w:r w:rsidR="00850A78" w:rsidRPr="00464674">
        <w:rPr>
          <w:rFonts w:eastAsia="Segoe UI"/>
          <w:sz w:val="24"/>
          <w:szCs w:val="24"/>
        </w:rPr>
        <w:t xml:space="preserve"> </w:t>
      </w:r>
      <w:r w:rsidR="005E4AF7" w:rsidRPr="00464674">
        <w:rPr>
          <w:rFonts w:eastAsia="Segoe UI"/>
          <w:sz w:val="24"/>
          <w:szCs w:val="24"/>
        </w:rPr>
        <w:t>Whatever you know, and I've been at on the other side of it, largely a lot of times on a pretty</w:t>
      </w:r>
      <w:r w:rsidR="005145D5" w:rsidRPr="00464674">
        <w:rPr>
          <w:rFonts w:eastAsia="Segoe UI"/>
          <w:sz w:val="24"/>
          <w:szCs w:val="24"/>
        </w:rPr>
        <w:t xml:space="preserve"> u</w:t>
      </w:r>
      <w:r w:rsidR="005E4AF7" w:rsidRPr="00464674">
        <w:rPr>
          <w:rFonts w:eastAsia="Segoe UI"/>
          <w:sz w:val="24"/>
          <w:szCs w:val="24"/>
        </w:rPr>
        <w:t>nbalanced</w:t>
      </w:r>
      <w:r w:rsidR="00850A78" w:rsidRPr="00464674">
        <w:rPr>
          <w:rFonts w:eastAsia="Segoe UI"/>
          <w:sz w:val="24"/>
          <w:szCs w:val="24"/>
        </w:rPr>
        <w:t xml:space="preserve"> </w:t>
      </w:r>
      <w:r w:rsidR="005E4AF7" w:rsidRPr="00464674">
        <w:rPr>
          <w:rFonts w:eastAsia="Segoe UI"/>
          <w:sz w:val="24"/>
          <w:szCs w:val="24"/>
        </w:rPr>
        <w:t>platform there but</w:t>
      </w:r>
      <w:r w:rsidR="002F1B7C" w:rsidRPr="00464674">
        <w:rPr>
          <w:rFonts w:eastAsia="Segoe UI"/>
          <w:sz w:val="24"/>
          <w:szCs w:val="24"/>
        </w:rPr>
        <w:t>, w</w:t>
      </w:r>
      <w:r w:rsidR="005E4AF7" w:rsidRPr="00464674">
        <w:rPr>
          <w:rFonts w:eastAsia="Segoe UI"/>
          <w:sz w:val="24"/>
          <w:szCs w:val="24"/>
        </w:rPr>
        <w:t>e still are working on things and working with a lot of folks that had linkages back to</w:t>
      </w:r>
      <w:r w:rsidR="002F1B7C" w:rsidRPr="00464674">
        <w:rPr>
          <w:rFonts w:eastAsia="Segoe UI"/>
          <w:sz w:val="24"/>
          <w:szCs w:val="24"/>
        </w:rPr>
        <w:t xml:space="preserve"> w</w:t>
      </w:r>
      <w:r w:rsidR="005E4AF7" w:rsidRPr="00464674">
        <w:rPr>
          <w:rFonts w:eastAsia="Segoe UI"/>
          <w:sz w:val="24"/>
          <w:szCs w:val="24"/>
        </w:rPr>
        <w:t>hen these things were developed and so it just takes a while, I'd like to have that time to do that.</w:t>
      </w:r>
      <w:r w:rsidR="00850A78" w:rsidRPr="00464674">
        <w:rPr>
          <w:rFonts w:eastAsia="Segoe UI"/>
          <w:sz w:val="24"/>
          <w:szCs w:val="24"/>
        </w:rPr>
        <w:t xml:space="preserve"> </w:t>
      </w:r>
      <w:r w:rsidR="005E4AF7" w:rsidRPr="00464674">
        <w:rPr>
          <w:rFonts w:eastAsia="Segoe UI"/>
          <w:sz w:val="24"/>
          <w:szCs w:val="24"/>
        </w:rPr>
        <w:t>It could be just those are all outdated</w:t>
      </w:r>
      <w:r w:rsidR="002F1B7C" w:rsidRPr="00464674">
        <w:rPr>
          <w:rFonts w:eastAsia="Segoe UI"/>
          <w:sz w:val="24"/>
          <w:szCs w:val="24"/>
        </w:rPr>
        <w:t xml:space="preserve"> i</w:t>
      </w:r>
      <w:r w:rsidR="005E4AF7" w:rsidRPr="00464674">
        <w:rPr>
          <w:rFonts w:eastAsia="Segoe UI"/>
          <w:sz w:val="24"/>
          <w:szCs w:val="24"/>
        </w:rPr>
        <w:t>n the new shirt, the new brai</w:t>
      </w:r>
      <w:r w:rsidR="00C20F9B" w:rsidRPr="00464674">
        <w:rPr>
          <w:rFonts w:eastAsia="Segoe UI"/>
          <w:sz w:val="24"/>
          <w:szCs w:val="24"/>
        </w:rPr>
        <w:t>n</w:t>
      </w:r>
      <w:r w:rsidR="005E4AF7" w:rsidRPr="00464674">
        <w:rPr>
          <w:rFonts w:eastAsia="Segoe UI"/>
          <w:sz w:val="24"/>
          <w:szCs w:val="24"/>
        </w:rPr>
        <w:t xml:space="preserve"> </w:t>
      </w:r>
      <w:r w:rsidR="00C20F9B" w:rsidRPr="00464674">
        <w:rPr>
          <w:rFonts w:eastAsia="Segoe UI"/>
          <w:sz w:val="24"/>
          <w:szCs w:val="24"/>
        </w:rPr>
        <w:t>c</w:t>
      </w:r>
      <w:r w:rsidR="005E4AF7" w:rsidRPr="00464674">
        <w:rPr>
          <w:rFonts w:eastAsia="Segoe UI"/>
          <w:sz w:val="24"/>
          <w:szCs w:val="24"/>
        </w:rPr>
        <w:t>hild</w:t>
      </w:r>
      <w:r w:rsidR="00C20F9B" w:rsidRPr="00464674">
        <w:rPr>
          <w:rFonts w:eastAsia="Segoe UI"/>
          <w:sz w:val="24"/>
          <w:szCs w:val="24"/>
        </w:rPr>
        <w:t>,</w:t>
      </w:r>
      <w:r w:rsidR="005E4AF7" w:rsidRPr="00464674">
        <w:rPr>
          <w:rFonts w:eastAsia="Segoe UI"/>
          <w:sz w:val="24"/>
          <w:szCs w:val="24"/>
        </w:rPr>
        <w:t xml:space="preserve"> </w:t>
      </w:r>
      <w:r w:rsidR="00C20F9B" w:rsidRPr="00464674">
        <w:rPr>
          <w:rFonts w:eastAsia="Segoe UI"/>
          <w:sz w:val="24"/>
          <w:szCs w:val="24"/>
        </w:rPr>
        <w:t>b</w:t>
      </w:r>
      <w:r w:rsidR="005E4AF7" w:rsidRPr="00464674">
        <w:rPr>
          <w:rFonts w:eastAsia="Segoe UI"/>
          <w:sz w:val="24"/>
          <w:szCs w:val="24"/>
        </w:rPr>
        <w:t>rai</w:t>
      </w:r>
      <w:r w:rsidR="00C20F9B" w:rsidRPr="00464674">
        <w:rPr>
          <w:rFonts w:eastAsia="Segoe UI"/>
          <w:sz w:val="24"/>
          <w:szCs w:val="24"/>
        </w:rPr>
        <w:t>n</w:t>
      </w:r>
      <w:r w:rsidR="005E4AF7" w:rsidRPr="00464674">
        <w:rPr>
          <w:rFonts w:eastAsia="Segoe UI"/>
          <w:sz w:val="24"/>
          <w:szCs w:val="24"/>
        </w:rPr>
        <w:t xml:space="preserve"> trust in town</w:t>
      </w:r>
      <w:r w:rsidR="00C20F9B" w:rsidRPr="00464674">
        <w:rPr>
          <w:rFonts w:eastAsia="Segoe UI"/>
          <w:sz w:val="24"/>
          <w:szCs w:val="24"/>
        </w:rPr>
        <w:t>, y</w:t>
      </w:r>
      <w:r w:rsidR="005E4AF7" w:rsidRPr="00464674">
        <w:rPr>
          <w:rFonts w:eastAsia="Segoe UI"/>
          <w:sz w:val="24"/>
          <w:szCs w:val="24"/>
        </w:rPr>
        <w:t xml:space="preserve">ou know, </w:t>
      </w:r>
      <w:r w:rsidR="00A421ED" w:rsidRPr="00464674">
        <w:rPr>
          <w:rFonts w:eastAsia="Segoe UI"/>
          <w:sz w:val="24"/>
          <w:szCs w:val="24"/>
        </w:rPr>
        <w:t xml:space="preserve">I don’t know </w:t>
      </w:r>
      <w:r w:rsidR="005E4AF7" w:rsidRPr="00464674">
        <w:rPr>
          <w:rFonts w:eastAsia="Segoe UI"/>
          <w:sz w:val="24"/>
          <w:szCs w:val="24"/>
        </w:rPr>
        <w:t>everything</w:t>
      </w:r>
      <w:r w:rsidR="00A421ED" w:rsidRPr="00464674">
        <w:rPr>
          <w:rFonts w:eastAsia="Segoe UI"/>
          <w:sz w:val="24"/>
          <w:szCs w:val="24"/>
        </w:rPr>
        <w:t>, b</w:t>
      </w:r>
      <w:r w:rsidR="005E4AF7" w:rsidRPr="00464674">
        <w:rPr>
          <w:rFonts w:eastAsia="Segoe UI"/>
          <w:sz w:val="24"/>
          <w:szCs w:val="24"/>
        </w:rPr>
        <w:t>ut I would say look at the numbers</w:t>
      </w:r>
      <w:r w:rsidR="00A67C4B" w:rsidRPr="00464674">
        <w:rPr>
          <w:rFonts w:eastAsia="Segoe UI"/>
          <w:sz w:val="24"/>
          <w:szCs w:val="24"/>
        </w:rPr>
        <w:t>, a</w:t>
      </w:r>
      <w:r w:rsidR="005E4AF7" w:rsidRPr="00464674">
        <w:rPr>
          <w:rFonts w:eastAsia="Segoe UI"/>
          <w:sz w:val="24"/>
          <w:szCs w:val="24"/>
        </w:rPr>
        <w:t>nd so that's not necessarily the case.</w:t>
      </w:r>
      <w:r w:rsidR="00850A78" w:rsidRPr="00464674">
        <w:rPr>
          <w:rFonts w:eastAsia="Segoe UI"/>
          <w:sz w:val="24"/>
          <w:szCs w:val="24"/>
        </w:rPr>
        <w:t xml:space="preserve"> </w:t>
      </w:r>
      <w:r w:rsidR="00A67C4B" w:rsidRPr="00464674">
        <w:rPr>
          <w:rFonts w:eastAsia="Segoe UI"/>
          <w:sz w:val="24"/>
          <w:szCs w:val="24"/>
        </w:rPr>
        <w:t>So,</w:t>
      </w:r>
      <w:r w:rsidR="005E4AF7" w:rsidRPr="00464674">
        <w:rPr>
          <w:rFonts w:eastAsia="Segoe UI"/>
          <w:sz w:val="24"/>
          <w:szCs w:val="24"/>
        </w:rPr>
        <w:t xml:space="preserve"> we did take a lot of time to put into those 13 points or whatever it was called when we signed off on the EA.</w:t>
      </w:r>
      <w:r w:rsidR="0038402D" w:rsidRPr="00464674">
        <w:rPr>
          <w:rFonts w:eastAsia="Segoe UI"/>
          <w:sz w:val="24"/>
          <w:szCs w:val="24"/>
        </w:rPr>
        <w:t xml:space="preserve"> </w:t>
      </w:r>
      <w:r w:rsidR="005E4AF7" w:rsidRPr="00464674">
        <w:rPr>
          <w:rFonts w:eastAsia="Segoe UI"/>
          <w:sz w:val="24"/>
          <w:szCs w:val="24"/>
        </w:rPr>
        <w:t>I don't know if everybody knows that about</w:t>
      </w:r>
      <w:r w:rsidR="00413A62" w:rsidRPr="00464674">
        <w:rPr>
          <w:rFonts w:eastAsia="Segoe UI"/>
          <w:sz w:val="24"/>
          <w:szCs w:val="24"/>
        </w:rPr>
        <w:t xml:space="preserve"> that,</w:t>
      </w:r>
      <w:r w:rsidR="005E4AF7" w:rsidRPr="00464674">
        <w:rPr>
          <w:rFonts w:eastAsia="Segoe UI"/>
          <w:sz w:val="24"/>
          <w:szCs w:val="24"/>
        </w:rPr>
        <w:t xml:space="preserve"> signed </w:t>
      </w:r>
      <w:r w:rsidR="002F55BB" w:rsidRPr="00464674">
        <w:rPr>
          <w:rFonts w:eastAsia="Segoe UI"/>
          <w:sz w:val="24"/>
          <w:szCs w:val="24"/>
        </w:rPr>
        <w:t>off</w:t>
      </w:r>
      <w:r w:rsidR="005E4AF7" w:rsidRPr="00464674">
        <w:rPr>
          <w:rFonts w:eastAsia="Segoe UI"/>
          <w:sz w:val="24"/>
          <w:szCs w:val="24"/>
        </w:rPr>
        <w:t xml:space="preserve"> on the EA </w:t>
      </w:r>
      <w:r w:rsidR="00881251" w:rsidRPr="00464674">
        <w:rPr>
          <w:rFonts w:eastAsia="Segoe UI"/>
          <w:sz w:val="24"/>
          <w:szCs w:val="24"/>
        </w:rPr>
        <w:t>concurred</w:t>
      </w:r>
      <w:r w:rsidR="005E4AF7" w:rsidRPr="00464674">
        <w:rPr>
          <w:rFonts w:eastAsia="Segoe UI"/>
          <w:sz w:val="24"/>
          <w:szCs w:val="24"/>
        </w:rPr>
        <w:t xml:space="preserve"> with the </w:t>
      </w:r>
      <w:r w:rsidR="002F55BB" w:rsidRPr="00464674">
        <w:rPr>
          <w:rFonts w:eastAsia="Segoe UI"/>
          <w:sz w:val="24"/>
          <w:szCs w:val="24"/>
        </w:rPr>
        <w:t>R</w:t>
      </w:r>
      <w:r w:rsidR="005E4AF7" w:rsidRPr="00464674">
        <w:rPr>
          <w:rFonts w:eastAsia="Segoe UI"/>
          <w:sz w:val="24"/>
          <w:szCs w:val="24"/>
        </w:rPr>
        <w:t xml:space="preserve">egional </w:t>
      </w:r>
      <w:r w:rsidR="002F55BB" w:rsidRPr="00464674">
        <w:rPr>
          <w:rFonts w:eastAsia="Segoe UI"/>
          <w:sz w:val="24"/>
          <w:szCs w:val="24"/>
        </w:rPr>
        <w:t>D</w:t>
      </w:r>
      <w:r w:rsidR="005E4AF7" w:rsidRPr="00464674">
        <w:rPr>
          <w:rFonts w:eastAsia="Segoe UI"/>
          <w:sz w:val="24"/>
          <w:szCs w:val="24"/>
        </w:rPr>
        <w:t xml:space="preserve">irector </w:t>
      </w:r>
      <w:r w:rsidR="005E4AF7" w:rsidRPr="00464674">
        <w:rPr>
          <w:rFonts w:eastAsia="Segoe UI"/>
          <w:sz w:val="24"/>
          <w:szCs w:val="24"/>
        </w:rPr>
        <w:lastRenderedPageBreak/>
        <w:t>back on December 11th.</w:t>
      </w:r>
      <w:r w:rsidR="0038402D" w:rsidRPr="00464674">
        <w:rPr>
          <w:rFonts w:eastAsia="Segoe UI"/>
          <w:sz w:val="24"/>
          <w:szCs w:val="24"/>
        </w:rPr>
        <w:t xml:space="preserve"> </w:t>
      </w:r>
      <w:r w:rsidR="005E4AF7" w:rsidRPr="00464674">
        <w:rPr>
          <w:rFonts w:eastAsia="Segoe UI"/>
          <w:sz w:val="24"/>
          <w:szCs w:val="24"/>
        </w:rPr>
        <w:t>So</w:t>
      </w:r>
      <w:r w:rsidR="00881251" w:rsidRPr="00464674">
        <w:rPr>
          <w:rFonts w:eastAsia="Segoe UI"/>
          <w:sz w:val="24"/>
          <w:szCs w:val="24"/>
        </w:rPr>
        <w:t>,</w:t>
      </w:r>
      <w:r w:rsidR="005E4AF7" w:rsidRPr="00464674">
        <w:rPr>
          <w:rFonts w:eastAsia="Segoe UI"/>
          <w:sz w:val="24"/>
          <w:szCs w:val="24"/>
        </w:rPr>
        <w:t xml:space="preserve"> that's the lens of what I </w:t>
      </w:r>
      <w:r w:rsidR="0038402D" w:rsidRPr="00464674">
        <w:rPr>
          <w:rFonts w:eastAsia="Segoe UI"/>
          <w:sz w:val="24"/>
          <w:szCs w:val="24"/>
        </w:rPr>
        <w:t>want to</w:t>
      </w:r>
      <w:r w:rsidR="005E4AF7" w:rsidRPr="00464674">
        <w:rPr>
          <w:rFonts w:eastAsia="Segoe UI"/>
          <w:sz w:val="24"/>
          <w:szCs w:val="24"/>
        </w:rPr>
        <w:t xml:space="preserve"> take another look at reevaluation</w:t>
      </w:r>
      <w:r w:rsidR="00881251" w:rsidRPr="00464674">
        <w:rPr>
          <w:rFonts w:eastAsia="Segoe UI"/>
          <w:sz w:val="24"/>
          <w:szCs w:val="24"/>
        </w:rPr>
        <w:t>, b</w:t>
      </w:r>
      <w:r w:rsidR="005E4AF7" w:rsidRPr="00464674">
        <w:rPr>
          <w:rFonts w:eastAsia="Segoe UI"/>
          <w:sz w:val="24"/>
          <w:szCs w:val="24"/>
        </w:rPr>
        <w:t>ut just given the uncertainty of the budget, I'm not ready to</w:t>
      </w:r>
      <w:r w:rsidR="00881251" w:rsidRPr="00464674">
        <w:rPr>
          <w:rFonts w:eastAsia="Segoe UI"/>
          <w:sz w:val="24"/>
          <w:szCs w:val="24"/>
        </w:rPr>
        <w:t>,</w:t>
      </w:r>
      <w:r w:rsidR="005E4AF7" w:rsidRPr="00464674">
        <w:rPr>
          <w:rFonts w:eastAsia="Segoe UI"/>
          <w:sz w:val="24"/>
          <w:szCs w:val="24"/>
        </w:rPr>
        <w:t xml:space="preserve"> if we do much of anything, it'll be very, very p</w:t>
      </w:r>
      <w:r w:rsidR="007C0DB9">
        <w:rPr>
          <w:rFonts w:eastAsia="Segoe UI"/>
          <w:sz w:val="24"/>
          <w:szCs w:val="24"/>
        </w:rPr>
        <w:t>iecemea</w:t>
      </w:r>
      <w:r w:rsidR="005E4AF7" w:rsidRPr="00464674">
        <w:rPr>
          <w:rFonts w:eastAsia="Segoe UI"/>
          <w:sz w:val="24"/>
          <w:szCs w:val="24"/>
        </w:rPr>
        <w:t>l.</w:t>
      </w:r>
      <w:r w:rsidR="0038402D" w:rsidRPr="00464674">
        <w:rPr>
          <w:rFonts w:eastAsia="Segoe UI"/>
          <w:sz w:val="24"/>
          <w:szCs w:val="24"/>
        </w:rPr>
        <w:t xml:space="preserve"> </w:t>
      </w:r>
      <w:r w:rsidR="005E4AF7" w:rsidRPr="00464674">
        <w:rPr>
          <w:rFonts w:eastAsia="Segoe UI"/>
          <w:sz w:val="24"/>
          <w:szCs w:val="24"/>
        </w:rPr>
        <w:t>And we've learned this that we can do some things that are like keeping the doors open kind of things and progressively moving to the because I don't know if we</w:t>
      </w:r>
      <w:r w:rsidR="009503BA" w:rsidRPr="00464674">
        <w:rPr>
          <w:rFonts w:eastAsia="Segoe UI"/>
          <w:sz w:val="24"/>
          <w:szCs w:val="24"/>
        </w:rPr>
        <w:t xml:space="preserve"> s</w:t>
      </w:r>
      <w:r w:rsidR="005E4AF7" w:rsidRPr="00464674">
        <w:rPr>
          <w:rFonts w:eastAsia="Segoe UI"/>
          <w:sz w:val="24"/>
          <w:szCs w:val="24"/>
        </w:rPr>
        <w:t>hould, so to speak,</w:t>
      </w:r>
      <w:r w:rsidR="0038402D" w:rsidRPr="00464674">
        <w:rPr>
          <w:rFonts w:eastAsia="Segoe UI"/>
          <w:sz w:val="24"/>
          <w:szCs w:val="24"/>
        </w:rPr>
        <w:t xml:space="preserve"> </w:t>
      </w:r>
      <w:r w:rsidR="005E4AF7" w:rsidRPr="00464674">
        <w:rPr>
          <w:rFonts w:eastAsia="Segoe UI"/>
          <w:sz w:val="24"/>
          <w:szCs w:val="24"/>
        </w:rPr>
        <w:t>buried down into bunkers or not?</w:t>
      </w:r>
      <w:r w:rsidR="0038402D" w:rsidRPr="00464674">
        <w:rPr>
          <w:rFonts w:eastAsia="Segoe UI"/>
          <w:sz w:val="24"/>
          <w:szCs w:val="24"/>
        </w:rPr>
        <w:t xml:space="preserve"> </w:t>
      </w:r>
      <w:r w:rsidR="005E4AF7" w:rsidRPr="00464674">
        <w:rPr>
          <w:rFonts w:eastAsia="Segoe UI"/>
          <w:sz w:val="24"/>
          <w:szCs w:val="24"/>
        </w:rPr>
        <w:t xml:space="preserve">Yeah, but we </w:t>
      </w:r>
      <w:r w:rsidR="0038402D" w:rsidRPr="00464674">
        <w:rPr>
          <w:rFonts w:eastAsia="Segoe UI"/>
          <w:sz w:val="24"/>
          <w:szCs w:val="24"/>
        </w:rPr>
        <w:t>got to</w:t>
      </w:r>
      <w:r w:rsidR="005E4AF7" w:rsidRPr="00464674">
        <w:rPr>
          <w:rFonts w:eastAsia="Segoe UI"/>
          <w:sz w:val="24"/>
          <w:szCs w:val="24"/>
        </w:rPr>
        <w:t xml:space="preserve"> find out</w:t>
      </w:r>
      <w:r w:rsidR="00AE3EA2" w:rsidRPr="00464674">
        <w:rPr>
          <w:rFonts w:eastAsia="Segoe UI"/>
          <w:sz w:val="24"/>
          <w:szCs w:val="24"/>
        </w:rPr>
        <w:t xml:space="preserve"> a b</w:t>
      </w:r>
      <w:r w:rsidR="005E4AF7" w:rsidRPr="00464674">
        <w:rPr>
          <w:rFonts w:eastAsia="Segoe UI"/>
          <w:sz w:val="24"/>
          <w:szCs w:val="24"/>
        </w:rPr>
        <w:t xml:space="preserve">etter understanding </w:t>
      </w:r>
      <w:r w:rsidR="00AE3EA2" w:rsidRPr="00464674">
        <w:rPr>
          <w:rFonts w:eastAsia="Segoe UI"/>
          <w:sz w:val="24"/>
          <w:szCs w:val="24"/>
        </w:rPr>
        <w:t xml:space="preserve">of </w:t>
      </w:r>
      <w:r w:rsidR="005E4AF7" w:rsidRPr="00464674">
        <w:rPr>
          <w:rFonts w:eastAsia="Segoe UI"/>
          <w:sz w:val="24"/>
          <w:szCs w:val="24"/>
        </w:rPr>
        <w:t>some of the future.</w:t>
      </w:r>
      <w:r w:rsidR="0038402D" w:rsidRPr="00464674">
        <w:rPr>
          <w:rFonts w:eastAsia="Segoe UI"/>
          <w:sz w:val="24"/>
          <w:szCs w:val="24"/>
        </w:rPr>
        <w:t xml:space="preserve"> </w:t>
      </w:r>
    </w:p>
    <w:p w14:paraId="13F8E218" w14:textId="468570DF" w:rsidR="00594E96" w:rsidRPr="00464674" w:rsidRDefault="00AE3EA2" w:rsidP="005E4AF7">
      <w:pPr>
        <w:spacing w:line="300" w:lineRule="auto"/>
        <w:rPr>
          <w:rFonts w:eastAsia="Segoe UI"/>
          <w:b/>
          <w:bCs/>
          <w:sz w:val="24"/>
          <w:szCs w:val="24"/>
        </w:rPr>
      </w:pPr>
      <w:r w:rsidRPr="00464674">
        <w:rPr>
          <w:rFonts w:eastAsia="Segoe UI"/>
          <w:b/>
          <w:bCs/>
          <w:sz w:val="24"/>
          <w:szCs w:val="24"/>
        </w:rPr>
        <w:t>MD</w:t>
      </w:r>
      <w:r w:rsidRPr="00464674">
        <w:rPr>
          <w:rFonts w:eastAsia="Segoe UI"/>
          <w:sz w:val="24"/>
          <w:szCs w:val="24"/>
        </w:rPr>
        <w:t xml:space="preserve"> </w:t>
      </w:r>
      <w:r w:rsidR="005E4AF7" w:rsidRPr="00464674">
        <w:rPr>
          <w:rFonts w:eastAsia="Segoe UI"/>
          <w:sz w:val="24"/>
          <w:szCs w:val="24"/>
        </w:rPr>
        <w:t>I guess I have 3 items.</w:t>
      </w:r>
      <w:r w:rsidR="0038402D" w:rsidRPr="00464674">
        <w:rPr>
          <w:rFonts w:eastAsia="Segoe UI"/>
          <w:sz w:val="24"/>
          <w:szCs w:val="24"/>
        </w:rPr>
        <w:t xml:space="preserve"> </w:t>
      </w:r>
      <w:r w:rsidR="005E4AF7" w:rsidRPr="00464674">
        <w:rPr>
          <w:rFonts w:eastAsia="Segoe UI"/>
          <w:sz w:val="24"/>
          <w:szCs w:val="24"/>
        </w:rPr>
        <w:t>One I agree that the budget uncertainty puts us in an awkward position for making decisions about the next fiscal year</w:t>
      </w:r>
      <w:r w:rsidR="00F13A95" w:rsidRPr="00464674">
        <w:rPr>
          <w:rFonts w:eastAsia="Segoe UI"/>
          <w:sz w:val="24"/>
          <w:szCs w:val="24"/>
        </w:rPr>
        <w:t>, b</w:t>
      </w:r>
      <w:r w:rsidR="005E4AF7" w:rsidRPr="00464674">
        <w:rPr>
          <w:rFonts w:eastAsia="Segoe UI"/>
          <w:sz w:val="24"/>
          <w:szCs w:val="24"/>
        </w:rPr>
        <w:t>ut I think if we don't establish what our priorities are for funding</w:t>
      </w:r>
      <w:r w:rsidR="0050417F" w:rsidRPr="00464674">
        <w:rPr>
          <w:rFonts w:eastAsia="Segoe UI"/>
          <w:sz w:val="24"/>
          <w:szCs w:val="24"/>
        </w:rPr>
        <w:t>, t</w:t>
      </w:r>
      <w:r w:rsidR="005E4AF7" w:rsidRPr="00464674">
        <w:rPr>
          <w:rFonts w:eastAsia="Segoe UI"/>
          <w:sz w:val="24"/>
          <w:szCs w:val="24"/>
        </w:rPr>
        <w:t xml:space="preserve">hen we're going to be chasing </w:t>
      </w:r>
      <w:r w:rsidR="00815835" w:rsidRPr="00464674">
        <w:rPr>
          <w:rFonts w:eastAsia="Segoe UI"/>
          <w:sz w:val="24"/>
          <w:szCs w:val="24"/>
        </w:rPr>
        <w:t>our</w:t>
      </w:r>
      <w:r w:rsidR="005E4AF7" w:rsidRPr="00464674">
        <w:rPr>
          <w:rFonts w:eastAsia="Segoe UI"/>
          <w:sz w:val="24"/>
          <w:szCs w:val="24"/>
        </w:rPr>
        <w:t xml:space="preserve"> tail when we do find out </w:t>
      </w:r>
      <w:r w:rsidR="00327E73" w:rsidRPr="00464674">
        <w:rPr>
          <w:rFonts w:eastAsia="Segoe UI"/>
          <w:sz w:val="24"/>
          <w:szCs w:val="24"/>
        </w:rPr>
        <w:t>when</w:t>
      </w:r>
      <w:r w:rsidR="005E4AF7" w:rsidRPr="00464674">
        <w:rPr>
          <w:rFonts w:eastAsia="Segoe UI"/>
          <w:sz w:val="24"/>
          <w:szCs w:val="24"/>
        </w:rPr>
        <w:t xml:space="preserve"> Congress pass</w:t>
      </w:r>
      <w:r w:rsidR="0050417F" w:rsidRPr="00464674">
        <w:rPr>
          <w:rFonts w:eastAsia="Segoe UI"/>
          <w:sz w:val="24"/>
          <w:szCs w:val="24"/>
        </w:rPr>
        <w:t>es it</w:t>
      </w:r>
      <w:r w:rsidR="005E4AF7" w:rsidRPr="00464674">
        <w:rPr>
          <w:rFonts w:eastAsia="Segoe UI"/>
          <w:sz w:val="24"/>
          <w:szCs w:val="24"/>
        </w:rPr>
        <w:t>.</w:t>
      </w:r>
      <w:r w:rsidR="00D60D20" w:rsidRPr="00464674">
        <w:rPr>
          <w:rFonts w:eastAsia="Segoe UI"/>
          <w:sz w:val="24"/>
          <w:szCs w:val="24"/>
        </w:rPr>
        <w:t xml:space="preserve"> </w:t>
      </w:r>
      <w:r w:rsidR="005E4AF7" w:rsidRPr="00464674">
        <w:rPr>
          <w:rFonts w:eastAsia="Segoe UI"/>
          <w:sz w:val="24"/>
          <w:szCs w:val="24"/>
        </w:rPr>
        <w:t>It's very possible that Congress is going to pass a budget well before the start of the next year.</w:t>
      </w:r>
      <w:r w:rsidR="00D60D20" w:rsidRPr="00464674">
        <w:rPr>
          <w:rFonts w:eastAsia="Segoe UI"/>
          <w:sz w:val="24"/>
          <w:szCs w:val="24"/>
        </w:rPr>
        <w:t xml:space="preserve"> </w:t>
      </w:r>
      <w:r w:rsidR="002A13F2" w:rsidRPr="00464674">
        <w:rPr>
          <w:rFonts w:eastAsia="Segoe UI"/>
          <w:sz w:val="24"/>
          <w:szCs w:val="24"/>
        </w:rPr>
        <w:t>There is a first time f</w:t>
      </w:r>
      <w:r w:rsidR="005E4AF7" w:rsidRPr="00464674">
        <w:rPr>
          <w:rFonts w:eastAsia="Segoe UI"/>
          <w:sz w:val="24"/>
          <w:szCs w:val="24"/>
        </w:rPr>
        <w:t>or everything</w:t>
      </w:r>
      <w:r w:rsidR="002A13F2" w:rsidRPr="00464674">
        <w:rPr>
          <w:rFonts w:eastAsia="Segoe UI"/>
          <w:sz w:val="24"/>
          <w:szCs w:val="24"/>
        </w:rPr>
        <w:t>,</w:t>
      </w:r>
      <w:r w:rsidR="005E4AF7" w:rsidRPr="00464674">
        <w:rPr>
          <w:rFonts w:eastAsia="Segoe UI"/>
          <w:sz w:val="24"/>
          <w:szCs w:val="24"/>
        </w:rPr>
        <w:t xml:space="preserve"> they haven't done that in a while, but they're trying </w:t>
      </w:r>
      <w:r w:rsidR="00D60D20" w:rsidRPr="00464674">
        <w:rPr>
          <w:rFonts w:eastAsia="Segoe UI"/>
          <w:sz w:val="24"/>
          <w:szCs w:val="24"/>
        </w:rPr>
        <w:t>really</w:t>
      </w:r>
      <w:r w:rsidR="005E4AF7" w:rsidRPr="00464674">
        <w:rPr>
          <w:rFonts w:eastAsia="Segoe UI"/>
          <w:sz w:val="24"/>
          <w:szCs w:val="24"/>
        </w:rPr>
        <w:t xml:space="preserve"> hard this year. I think having our budget priorities identified and agreed upon in advance is helpful</w:t>
      </w:r>
      <w:r w:rsidR="003D2089" w:rsidRPr="00464674">
        <w:rPr>
          <w:rFonts w:eastAsia="Segoe UI"/>
          <w:sz w:val="24"/>
          <w:szCs w:val="24"/>
        </w:rPr>
        <w:t>, a</w:t>
      </w:r>
      <w:r w:rsidR="005E4AF7" w:rsidRPr="00464674">
        <w:rPr>
          <w:rFonts w:eastAsia="Segoe UI"/>
          <w:sz w:val="24"/>
          <w:szCs w:val="24"/>
        </w:rPr>
        <w:t xml:space="preserve">nd then we can talk about </w:t>
      </w:r>
      <w:r w:rsidR="007C0DB9">
        <w:rPr>
          <w:rFonts w:eastAsia="Segoe UI"/>
          <w:sz w:val="24"/>
          <w:szCs w:val="24"/>
        </w:rPr>
        <w:t>walk</w:t>
      </w:r>
      <w:r w:rsidR="005E4AF7" w:rsidRPr="00464674">
        <w:rPr>
          <w:rFonts w:eastAsia="Segoe UI"/>
          <w:sz w:val="24"/>
          <w:szCs w:val="24"/>
        </w:rPr>
        <w:t>downs.</w:t>
      </w:r>
      <w:r w:rsidR="00D60D20" w:rsidRPr="00464674">
        <w:rPr>
          <w:rFonts w:eastAsia="Segoe UI"/>
          <w:sz w:val="24"/>
          <w:szCs w:val="24"/>
        </w:rPr>
        <w:t xml:space="preserve"> </w:t>
      </w:r>
      <w:r w:rsidR="005E4AF7" w:rsidRPr="00464674">
        <w:rPr>
          <w:rFonts w:eastAsia="Segoe UI"/>
          <w:sz w:val="24"/>
          <w:szCs w:val="24"/>
        </w:rPr>
        <w:t>I also</w:t>
      </w:r>
      <w:r w:rsidR="003D2089" w:rsidRPr="00464674">
        <w:rPr>
          <w:rFonts w:eastAsia="Segoe UI"/>
          <w:sz w:val="24"/>
          <w:szCs w:val="24"/>
        </w:rPr>
        <w:t>,</w:t>
      </w:r>
      <w:r w:rsidR="005E4AF7" w:rsidRPr="00464674">
        <w:rPr>
          <w:rFonts w:eastAsia="Segoe UI"/>
          <w:sz w:val="24"/>
          <w:szCs w:val="24"/>
        </w:rPr>
        <w:t xml:space="preserve"> I don't </w:t>
      </w:r>
      <w:r w:rsidR="007C0DB9">
        <w:rPr>
          <w:rFonts w:eastAsia="Segoe UI"/>
          <w:sz w:val="24"/>
          <w:szCs w:val="24"/>
        </w:rPr>
        <w:t>want to advocate</w:t>
      </w:r>
      <w:r w:rsidR="005E4AF7" w:rsidRPr="00464674">
        <w:rPr>
          <w:rFonts w:eastAsia="Segoe UI"/>
          <w:sz w:val="24"/>
          <w:szCs w:val="24"/>
        </w:rPr>
        <w:t xml:space="preserve"> for either of these proposals because I </w:t>
      </w:r>
      <w:r w:rsidR="00D60D20" w:rsidRPr="00464674">
        <w:rPr>
          <w:rFonts w:eastAsia="Segoe UI"/>
          <w:sz w:val="24"/>
          <w:szCs w:val="24"/>
        </w:rPr>
        <w:t>want to</w:t>
      </w:r>
      <w:r w:rsidR="005E4AF7" w:rsidRPr="00464674">
        <w:rPr>
          <w:rFonts w:eastAsia="Segoe UI"/>
          <w:sz w:val="24"/>
          <w:szCs w:val="24"/>
        </w:rPr>
        <w:t xml:space="preserve"> let the science plan play out for itself</w:t>
      </w:r>
      <w:r w:rsidR="000B41D5" w:rsidRPr="00464674">
        <w:rPr>
          <w:rFonts w:eastAsia="Segoe UI"/>
          <w:sz w:val="24"/>
          <w:szCs w:val="24"/>
        </w:rPr>
        <w:t xml:space="preserve"> a</w:t>
      </w:r>
      <w:r w:rsidR="005E4AF7" w:rsidRPr="00464674">
        <w:rPr>
          <w:rFonts w:eastAsia="Segoe UI"/>
          <w:sz w:val="24"/>
          <w:szCs w:val="24"/>
        </w:rPr>
        <w:t xml:space="preserve">nd </w:t>
      </w:r>
      <w:r w:rsidR="007C0DB9">
        <w:rPr>
          <w:rFonts w:eastAsia="Segoe UI"/>
          <w:sz w:val="24"/>
          <w:szCs w:val="24"/>
        </w:rPr>
        <w:t xml:space="preserve">while </w:t>
      </w:r>
      <w:r w:rsidR="005E4AF7" w:rsidRPr="00464674">
        <w:rPr>
          <w:rFonts w:eastAsia="Segoe UI"/>
          <w:sz w:val="24"/>
          <w:szCs w:val="24"/>
        </w:rPr>
        <w:t xml:space="preserve">I have a preference that's irrelevant in which of these projects gets funded in </w:t>
      </w:r>
      <w:r w:rsidR="001A427E" w:rsidRPr="00464674">
        <w:rPr>
          <w:rFonts w:eastAsia="Segoe UI"/>
          <w:sz w:val="24"/>
          <w:szCs w:val="24"/>
        </w:rPr>
        <w:t>what</w:t>
      </w:r>
      <w:r w:rsidR="005E4AF7" w:rsidRPr="00464674">
        <w:rPr>
          <w:rFonts w:eastAsia="Segoe UI"/>
          <w:sz w:val="24"/>
          <w:szCs w:val="24"/>
        </w:rPr>
        <w:t xml:space="preserve"> order.</w:t>
      </w:r>
      <w:r w:rsidR="00CE2D43" w:rsidRPr="00464674">
        <w:rPr>
          <w:rFonts w:eastAsia="Segoe UI"/>
          <w:sz w:val="24"/>
          <w:szCs w:val="24"/>
        </w:rPr>
        <w:t xml:space="preserve"> </w:t>
      </w:r>
      <w:r w:rsidR="005E4AF7" w:rsidRPr="00464674">
        <w:rPr>
          <w:rFonts w:eastAsia="Segoe UI"/>
          <w:sz w:val="24"/>
          <w:szCs w:val="24"/>
        </w:rPr>
        <w:t>It happens to agree with the priority w</w:t>
      </w:r>
      <w:r w:rsidR="007C0DB9">
        <w:rPr>
          <w:rFonts w:eastAsia="Segoe UI"/>
          <w:sz w:val="24"/>
          <w:szCs w:val="24"/>
        </w:rPr>
        <w:t>ith which</w:t>
      </w:r>
      <w:r w:rsidR="005E4AF7" w:rsidRPr="00464674">
        <w:rPr>
          <w:rFonts w:eastAsia="Segoe UI"/>
          <w:sz w:val="24"/>
          <w:szCs w:val="24"/>
        </w:rPr>
        <w:t xml:space="preserve"> the SAB rank</w:t>
      </w:r>
      <w:r w:rsidR="007C0DB9">
        <w:rPr>
          <w:rFonts w:eastAsia="Segoe UI"/>
          <w:sz w:val="24"/>
          <w:szCs w:val="24"/>
        </w:rPr>
        <w:t>ed them</w:t>
      </w:r>
      <w:r w:rsidR="005E4AF7" w:rsidRPr="00464674">
        <w:rPr>
          <w:rFonts w:eastAsia="Segoe UI"/>
          <w:sz w:val="24"/>
          <w:szCs w:val="24"/>
        </w:rPr>
        <w:t>.</w:t>
      </w:r>
      <w:r w:rsidR="00CE2D43" w:rsidRPr="00464674">
        <w:rPr>
          <w:rFonts w:eastAsia="Segoe UI"/>
          <w:sz w:val="24"/>
          <w:szCs w:val="24"/>
        </w:rPr>
        <w:t xml:space="preserve"> </w:t>
      </w:r>
      <w:r w:rsidR="005E4AF7" w:rsidRPr="00464674">
        <w:rPr>
          <w:rFonts w:eastAsia="Segoe UI"/>
          <w:sz w:val="24"/>
          <w:szCs w:val="24"/>
        </w:rPr>
        <w:t xml:space="preserve">But in defense of the turtle project that was ranked </w:t>
      </w:r>
      <w:r w:rsidR="004A41F8" w:rsidRPr="00464674">
        <w:rPr>
          <w:rFonts w:eastAsia="Segoe UI"/>
          <w:sz w:val="24"/>
          <w:szCs w:val="24"/>
        </w:rPr>
        <w:t>number two</w:t>
      </w:r>
      <w:r w:rsidR="005E4AF7" w:rsidRPr="00464674">
        <w:rPr>
          <w:rFonts w:eastAsia="Segoe UI"/>
          <w:sz w:val="24"/>
          <w:szCs w:val="24"/>
        </w:rPr>
        <w:t xml:space="preserve"> by the </w:t>
      </w:r>
      <w:r w:rsidR="001A427E" w:rsidRPr="00464674">
        <w:rPr>
          <w:rFonts w:eastAsia="Segoe UI"/>
          <w:sz w:val="24"/>
          <w:szCs w:val="24"/>
        </w:rPr>
        <w:t>SAB</w:t>
      </w:r>
      <w:r w:rsidR="005E4AF7" w:rsidRPr="00464674">
        <w:rPr>
          <w:rFonts w:eastAsia="Segoe UI"/>
          <w:sz w:val="24"/>
          <w:szCs w:val="24"/>
        </w:rPr>
        <w:t xml:space="preserve"> will say two things</w:t>
      </w:r>
      <w:r w:rsidR="001A427E" w:rsidRPr="00464674">
        <w:rPr>
          <w:rFonts w:eastAsia="Segoe UI"/>
          <w:sz w:val="24"/>
          <w:szCs w:val="24"/>
        </w:rPr>
        <w:t xml:space="preserve">: </w:t>
      </w:r>
      <w:r w:rsidR="005E4AF7" w:rsidRPr="00464674">
        <w:rPr>
          <w:rFonts w:eastAsia="Segoe UI"/>
          <w:sz w:val="24"/>
          <w:szCs w:val="24"/>
        </w:rPr>
        <w:t>One is that, as Eric said, as they went through the further discussion of this and as it was going through review</w:t>
      </w:r>
      <w:r w:rsidR="000E7ED3" w:rsidRPr="00464674">
        <w:rPr>
          <w:rFonts w:eastAsia="Segoe UI"/>
          <w:sz w:val="24"/>
          <w:szCs w:val="24"/>
        </w:rPr>
        <w:t xml:space="preserve"> </w:t>
      </w:r>
      <w:r w:rsidR="005E4AF7" w:rsidRPr="00464674">
        <w:rPr>
          <w:rFonts w:eastAsia="Segoe UI"/>
          <w:sz w:val="24"/>
          <w:szCs w:val="24"/>
        </w:rPr>
        <w:t>the project, it's a lot less about turtles than it is about using turtles as a proxy.</w:t>
      </w:r>
      <w:r w:rsidR="000E7ED3" w:rsidRPr="00464674">
        <w:rPr>
          <w:rFonts w:eastAsia="Segoe UI"/>
          <w:sz w:val="24"/>
          <w:szCs w:val="24"/>
        </w:rPr>
        <w:t xml:space="preserve"> </w:t>
      </w:r>
      <w:r w:rsidR="00B71D0F" w:rsidRPr="00464674">
        <w:rPr>
          <w:rFonts w:eastAsia="Segoe UI"/>
          <w:sz w:val="24"/>
          <w:szCs w:val="24"/>
        </w:rPr>
        <w:t>So,</w:t>
      </w:r>
      <w:r w:rsidR="005E4AF7" w:rsidRPr="00464674">
        <w:rPr>
          <w:rFonts w:eastAsia="Segoe UI"/>
          <w:sz w:val="24"/>
          <w:szCs w:val="24"/>
        </w:rPr>
        <w:t xml:space="preserve"> there's a lot that we can learn about</w:t>
      </w:r>
      <w:r w:rsidR="00B71D0F" w:rsidRPr="00464674">
        <w:rPr>
          <w:rFonts w:eastAsia="Segoe UI"/>
          <w:sz w:val="24"/>
          <w:szCs w:val="24"/>
        </w:rPr>
        <w:t xml:space="preserve"> how the river</w:t>
      </w:r>
      <w:r w:rsidR="005E4AF7" w:rsidRPr="00464674">
        <w:rPr>
          <w:rFonts w:eastAsia="Segoe UI"/>
          <w:sz w:val="24"/>
          <w:szCs w:val="24"/>
        </w:rPr>
        <w:t xml:space="preserve"> functions, including how it functions for fish, irrespective of what it means for turtles.</w:t>
      </w:r>
      <w:r w:rsidR="00B71D0F" w:rsidRPr="00464674">
        <w:rPr>
          <w:rFonts w:eastAsia="Segoe UI"/>
          <w:sz w:val="24"/>
          <w:szCs w:val="24"/>
        </w:rPr>
        <w:t xml:space="preserve"> </w:t>
      </w:r>
      <w:r w:rsidR="005E4AF7" w:rsidRPr="00464674">
        <w:rPr>
          <w:rFonts w:eastAsia="Segoe UI"/>
          <w:sz w:val="24"/>
          <w:szCs w:val="24"/>
        </w:rPr>
        <w:t>Turtles are kind of a surrogate species</w:t>
      </w:r>
      <w:r w:rsidR="00B71D0F" w:rsidRPr="00464674">
        <w:rPr>
          <w:rFonts w:eastAsia="Segoe UI"/>
          <w:sz w:val="24"/>
          <w:szCs w:val="24"/>
        </w:rPr>
        <w:t xml:space="preserve"> f</w:t>
      </w:r>
      <w:r w:rsidR="005E4AF7" w:rsidRPr="00464674">
        <w:rPr>
          <w:rFonts w:eastAsia="Segoe UI"/>
          <w:sz w:val="24"/>
          <w:szCs w:val="24"/>
        </w:rPr>
        <w:t xml:space="preserve">or this study, the other thing that I'll say is that the primary </w:t>
      </w:r>
      <w:r w:rsidR="007C0DB9">
        <w:rPr>
          <w:rFonts w:eastAsia="Segoe UI"/>
          <w:sz w:val="24"/>
          <w:szCs w:val="24"/>
        </w:rPr>
        <w:t>law</w:t>
      </w:r>
      <w:r w:rsidR="005E4AF7" w:rsidRPr="00464674">
        <w:rPr>
          <w:rFonts w:eastAsia="Segoe UI"/>
          <w:sz w:val="24"/>
          <w:szCs w:val="24"/>
        </w:rPr>
        <w:t xml:space="preserve"> that holds </w:t>
      </w:r>
      <w:r w:rsidR="002C2658" w:rsidRPr="00464674">
        <w:rPr>
          <w:rFonts w:eastAsia="Segoe UI"/>
          <w:sz w:val="24"/>
          <w:szCs w:val="24"/>
        </w:rPr>
        <w:t>Reclamation</w:t>
      </w:r>
      <w:r w:rsidR="007C0DB9">
        <w:rPr>
          <w:rFonts w:eastAsia="Segoe UI"/>
          <w:sz w:val="24"/>
          <w:szCs w:val="24"/>
        </w:rPr>
        <w:t xml:space="preserve">’s feet to the fire to </w:t>
      </w:r>
      <w:r w:rsidR="005E4AF7" w:rsidRPr="00464674">
        <w:rPr>
          <w:rFonts w:eastAsia="Segoe UI"/>
          <w:sz w:val="24"/>
          <w:szCs w:val="24"/>
        </w:rPr>
        <w:t>manage this river</w:t>
      </w:r>
      <w:r w:rsidR="007D4344" w:rsidRPr="00464674">
        <w:rPr>
          <w:rFonts w:eastAsia="Segoe UI"/>
          <w:sz w:val="24"/>
          <w:szCs w:val="24"/>
        </w:rPr>
        <w:t xml:space="preserve"> f</w:t>
      </w:r>
      <w:r w:rsidR="005E4AF7" w:rsidRPr="00464674">
        <w:rPr>
          <w:rFonts w:eastAsia="Segoe UI"/>
          <w:sz w:val="24"/>
          <w:szCs w:val="24"/>
        </w:rPr>
        <w:t xml:space="preserve">or the continued preservation and propagation of </w:t>
      </w:r>
      <w:r w:rsidR="007C0DB9">
        <w:rPr>
          <w:rFonts w:eastAsia="Segoe UI"/>
          <w:sz w:val="24"/>
          <w:szCs w:val="24"/>
        </w:rPr>
        <w:t>f</w:t>
      </w:r>
      <w:r w:rsidR="005E4AF7" w:rsidRPr="00464674">
        <w:rPr>
          <w:rFonts w:eastAsia="Segoe UI"/>
          <w:sz w:val="24"/>
          <w:szCs w:val="24"/>
        </w:rPr>
        <w:t xml:space="preserve">ish and </w:t>
      </w:r>
      <w:r w:rsidR="007C0DB9">
        <w:rPr>
          <w:rFonts w:eastAsia="Segoe UI"/>
          <w:sz w:val="24"/>
          <w:szCs w:val="24"/>
        </w:rPr>
        <w:t>w</w:t>
      </w:r>
      <w:r w:rsidR="005E4AF7" w:rsidRPr="00464674">
        <w:rPr>
          <w:rFonts w:eastAsia="Segoe UI"/>
          <w:sz w:val="24"/>
          <w:szCs w:val="24"/>
        </w:rPr>
        <w:t>ildlife</w:t>
      </w:r>
      <w:r w:rsidR="007C0DB9">
        <w:rPr>
          <w:rFonts w:eastAsia="Segoe UI"/>
          <w:sz w:val="24"/>
          <w:szCs w:val="24"/>
        </w:rPr>
        <w:t xml:space="preserve"> is t</w:t>
      </w:r>
      <w:r w:rsidR="005E4AF7" w:rsidRPr="00464674">
        <w:rPr>
          <w:rFonts w:eastAsia="Segoe UI"/>
          <w:sz w:val="24"/>
          <w:szCs w:val="24"/>
        </w:rPr>
        <w:t xml:space="preserve">he </w:t>
      </w:r>
      <w:r w:rsidR="007C0DB9">
        <w:rPr>
          <w:rFonts w:eastAsia="Segoe UI"/>
          <w:sz w:val="24"/>
          <w:szCs w:val="24"/>
        </w:rPr>
        <w:t>‘</w:t>
      </w:r>
      <w:r w:rsidR="005E4AF7" w:rsidRPr="00464674">
        <w:rPr>
          <w:rFonts w:eastAsia="Segoe UI"/>
          <w:sz w:val="24"/>
          <w:szCs w:val="24"/>
        </w:rPr>
        <w:t xml:space="preserve">55 </w:t>
      </w:r>
      <w:r w:rsidR="00433084" w:rsidRPr="00464674">
        <w:rPr>
          <w:rFonts w:eastAsia="Segoe UI"/>
          <w:sz w:val="24"/>
          <w:szCs w:val="24"/>
        </w:rPr>
        <w:t>A</w:t>
      </w:r>
      <w:r w:rsidR="005E4AF7" w:rsidRPr="00464674">
        <w:rPr>
          <w:rFonts w:eastAsia="Segoe UI"/>
          <w:sz w:val="24"/>
          <w:szCs w:val="24"/>
        </w:rPr>
        <w:t xml:space="preserve">ct </w:t>
      </w:r>
      <w:r w:rsidR="007C0DB9">
        <w:rPr>
          <w:rFonts w:eastAsia="Segoe UI"/>
          <w:sz w:val="24"/>
          <w:szCs w:val="24"/>
        </w:rPr>
        <w:t xml:space="preserve">which </w:t>
      </w:r>
      <w:r w:rsidR="005E4AF7" w:rsidRPr="00464674">
        <w:rPr>
          <w:rFonts w:eastAsia="Segoe UI"/>
          <w:sz w:val="24"/>
          <w:szCs w:val="24"/>
        </w:rPr>
        <w:t xml:space="preserve">did specify </w:t>
      </w:r>
      <w:r w:rsidR="007C0DB9">
        <w:rPr>
          <w:rFonts w:eastAsia="Segoe UI"/>
          <w:sz w:val="24"/>
          <w:szCs w:val="24"/>
        </w:rPr>
        <w:t>f</w:t>
      </w:r>
      <w:r w:rsidR="005E4AF7" w:rsidRPr="00464674">
        <w:rPr>
          <w:rFonts w:eastAsia="Segoe UI"/>
          <w:sz w:val="24"/>
          <w:szCs w:val="24"/>
        </w:rPr>
        <w:t xml:space="preserve">ish </w:t>
      </w:r>
      <w:r w:rsidR="005E4AF7" w:rsidRPr="007C0DB9">
        <w:rPr>
          <w:rFonts w:eastAsia="Segoe UI"/>
          <w:i/>
          <w:iCs/>
          <w:sz w:val="24"/>
          <w:szCs w:val="24"/>
        </w:rPr>
        <w:t xml:space="preserve">and </w:t>
      </w:r>
      <w:r w:rsidR="007C0DB9">
        <w:rPr>
          <w:rFonts w:eastAsia="Segoe UI"/>
          <w:sz w:val="24"/>
          <w:szCs w:val="24"/>
        </w:rPr>
        <w:t>wi</w:t>
      </w:r>
      <w:r w:rsidR="005E4AF7" w:rsidRPr="00464674">
        <w:rPr>
          <w:rFonts w:eastAsia="Segoe UI"/>
          <w:sz w:val="24"/>
          <w:szCs w:val="24"/>
        </w:rPr>
        <w:t>ldlife.</w:t>
      </w:r>
      <w:r w:rsidR="00433084" w:rsidRPr="00464674">
        <w:rPr>
          <w:rFonts w:eastAsia="Segoe UI"/>
          <w:sz w:val="24"/>
          <w:szCs w:val="24"/>
        </w:rPr>
        <w:t xml:space="preserve">  </w:t>
      </w:r>
      <w:r w:rsidR="005E4AF7" w:rsidRPr="00464674">
        <w:rPr>
          <w:rFonts w:eastAsia="Segoe UI"/>
          <w:sz w:val="24"/>
          <w:szCs w:val="24"/>
        </w:rPr>
        <w:t xml:space="preserve">So even though we have built this program specifically around objectives related to an </w:t>
      </w:r>
      <w:r w:rsidR="003F7463" w:rsidRPr="00464674">
        <w:rPr>
          <w:rFonts w:eastAsia="Segoe UI"/>
          <w:sz w:val="24"/>
          <w:szCs w:val="24"/>
        </w:rPr>
        <w:t>anadromous</w:t>
      </w:r>
      <w:r w:rsidR="003F7463" w:rsidRPr="00464674">
        <w:rPr>
          <w:rFonts w:eastAsia="Segoe UI"/>
          <w:b/>
          <w:bCs/>
          <w:sz w:val="24"/>
          <w:szCs w:val="24"/>
        </w:rPr>
        <w:t> </w:t>
      </w:r>
      <w:r w:rsidR="005E4AF7" w:rsidRPr="00464674">
        <w:rPr>
          <w:rFonts w:eastAsia="Segoe UI"/>
          <w:sz w:val="24"/>
          <w:szCs w:val="24"/>
        </w:rPr>
        <w:t xml:space="preserve">fish, we have obligations to species besides </w:t>
      </w:r>
      <w:r w:rsidR="00843391" w:rsidRPr="00464674">
        <w:rPr>
          <w:rFonts w:eastAsia="Segoe UI"/>
          <w:sz w:val="24"/>
          <w:szCs w:val="24"/>
        </w:rPr>
        <w:t>anadromous</w:t>
      </w:r>
      <w:r w:rsidR="005E4AF7" w:rsidRPr="00464674">
        <w:rPr>
          <w:rFonts w:eastAsia="Segoe UI"/>
          <w:sz w:val="24"/>
          <w:szCs w:val="24"/>
        </w:rPr>
        <w:t xml:space="preserve"> fish </w:t>
      </w:r>
      <w:r w:rsidR="007C0DB9">
        <w:rPr>
          <w:rFonts w:eastAsia="Segoe UI"/>
          <w:sz w:val="24"/>
          <w:szCs w:val="24"/>
        </w:rPr>
        <w:t>as well</w:t>
      </w:r>
      <w:r w:rsidR="005E4AF7" w:rsidRPr="00464674">
        <w:rPr>
          <w:rFonts w:eastAsia="Segoe UI"/>
          <w:sz w:val="24"/>
          <w:szCs w:val="24"/>
        </w:rPr>
        <w:t>.</w:t>
      </w:r>
      <w:r w:rsidR="005E4AF7" w:rsidRPr="00464674">
        <w:rPr>
          <w:rFonts w:eastAsia="Segoe UI"/>
          <w:sz w:val="24"/>
          <w:szCs w:val="24"/>
        </w:rPr>
        <w:br/>
      </w:r>
      <w:r w:rsidR="0092686F" w:rsidRPr="00464674">
        <w:rPr>
          <w:rFonts w:eastAsia="Segoe UI"/>
          <w:b/>
          <w:bCs/>
          <w:sz w:val="24"/>
          <w:szCs w:val="24"/>
        </w:rPr>
        <w:t>MO</w:t>
      </w:r>
      <w:r w:rsidR="00E7728B" w:rsidRPr="00464674">
        <w:rPr>
          <w:rFonts w:eastAsia="Segoe UI"/>
          <w:b/>
          <w:bCs/>
          <w:sz w:val="24"/>
          <w:szCs w:val="24"/>
        </w:rPr>
        <w:t xml:space="preserve"> </w:t>
      </w:r>
      <w:r w:rsidR="0092686F" w:rsidRPr="00464674">
        <w:rPr>
          <w:rFonts w:eastAsia="Segoe UI"/>
          <w:sz w:val="24"/>
          <w:szCs w:val="24"/>
        </w:rPr>
        <w:t xml:space="preserve"> </w:t>
      </w:r>
      <w:r w:rsidR="005E4AF7" w:rsidRPr="00464674">
        <w:rPr>
          <w:rFonts w:eastAsia="Segoe UI"/>
          <w:sz w:val="24"/>
          <w:szCs w:val="24"/>
        </w:rPr>
        <w:t xml:space="preserve">I've been in all the courtroom battles about all of that too, and so I also </w:t>
      </w:r>
      <w:r w:rsidR="00153760" w:rsidRPr="00464674">
        <w:rPr>
          <w:rFonts w:eastAsia="Segoe UI"/>
          <w:sz w:val="24"/>
          <w:szCs w:val="24"/>
        </w:rPr>
        <w:t xml:space="preserve">did </w:t>
      </w:r>
      <w:r w:rsidR="005E4AF7" w:rsidRPr="00464674">
        <w:rPr>
          <w:rFonts w:eastAsia="Segoe UI"/>
          <w:sz w:val="24"/>
          <w:szCs w:val="24"/>
        </w:rPr>
        <w:t>sit down to table these</w:t>
      </w:r>
      <w:r w:rsidR="007908F3" w:rsidRPr="00464674">
        <w:rPr>
          <w:rFonts w:eastAsia="Segoe UI"/>
          <w:sz w:val="24"/>
          <w:szCs w:val="24"/>
        </w:rPr>
        <w:t>, my life has been very, very</w:t>
      </w:r>
      <w:r w:rsidR="00D46735" w:rsidRPr="00464674">
        <w:rPr>
          <w:rFonts w:eastAsia="Segoe UI"/>
          <w:sz w:val="24"/>
          <w:szCs w:val="24"/>
        </w:rPr>
        <w:t>; k</w:t>
      </w:r>
      <w:r w:rsidR="005E4AF7" w:rsidRPr="00464674">
        <w:rPr>
          <w:rFonts w:eastAsia="Segoe UI"/>
          <w:sz w:val="24"/>
          <w:szCs w:val="24"/>
        </w:rPr>
        <w:t>ind of gets into that</w:t>
      </w:r>
      <w:r w:rsidR="00CE5FA3" w:rsidRPr="00464674">
        <w:rPr>
          <w:rFonts w:eastAsia="Segoe UI"/>
          <w:sz w:val="24"/>
          <w:szCs w:val="24"/>
        </w:rPr>
        <w:t>, l</w:t>
      </w:r>
      <w:r w:rsidR="005E4AF7" w:rsidRPr="00464674">
        <w:rPr>
          <w:rFonts w:eastAsia="Segoe UI"/>
          <w:sz w:val="24"/>
          <w:szCs w:val="24"/>
        </w:rPr>
        <w:t>ike</w:t>
      </w:r>
      <w:r w:rsidR="005144A4" w:rsidRPr="00464674">
        <w:rPr>
          <w:rFonts w:eastAsia="Segoe UI"/>
          <w:sz w:val="24"/>
          <w:szCs w:val="24"/>
        </w:rPr>
        <w:t>, w</w:t>
      </w:r>
      <w:r w:rsidR="00CE5FA3" w:rsidRPr="00464674">
        <w:rPr>
          <w:rFonts w:eastAsia="Segoe UI"/>
          <w:sz w:val="24"/>
          <w:szCs w:val="24"/>
        </w:rPr>
        <w:t>ith</w:t>
      </w:r>
      <w:r w:rsidR="005E4AF7" w:rsidRPr="00464674">
        <w:rPr>
          <w:rFonts w:eastAsia="Segoe UI"/>
          <w:sz w:val="24"/>
          <w:szCs w:val="24"/>
        </w:rPr>
        <w:t xml:space="preserve"> the fish stuff</w:t>
      </w:r>
      <w:r w:rsidR="00D46735" w:rsidRPr="00464674">
        <w:rPr>
          <w:rFonts w:eastAsia="Segoe UI"/>
          <w:sz w:val="24"/>
          <w:szCs w:val="24"/>
        </w:rPr>
        <w:t xml:space="preserve"> y</w:t>
      </w:r>
      <w:r w:rsidR="005E4AF7" w:rsidRPr="00464674">
        <w:rPr>
          <w:rFonts w:eastAsia="Segoe UI"/>
          <w:sz w:val="24"/>
          <w:szCs w:val="24"/>
        </w:rPr>
        <w:t>ou know what the populations are</w:t>
      </w:r>
      <w:r w:rsidR="006E65CC" w:rsidRPr="00464674">
        <w:rPr>
          <w:rFonts w:eastAsia="Segoe UI"/>
          <w:sz w:val="24"/>
          <w:szCs w:val="24"/>
        </w:rPr>
        <w:t>, y</w:t>
      </w:r>
      <w:r w:rsidR="005E4AF7" w:rsidRPr="00464674">
        <w:rPr>
          <w:rFonts w:eastAsia="Segoe UI"/>
          <w:sz w:val="24"/>
          <w:szCs w:val="24"/>
        </w:rPr>
        <w:t>ou got roles</w:t>
      </w:r>
      <w:r w:rsidR="009C6986" w:rsidRPr="00464674">
        <w:rPr>
          <w:rFonts w:eastAsia="Segoe UI"/>
          <w:sz w:val="24"/>
          <w:szCs w:val="24"/>
        </w:rPr>
        <w:t>, o</w:t>
      </w:r>
      <w:r w:rsidR="005E4AF7" w:rsidRPr="00464674">
        <w:rPr>
          <w:rFonts w:eastAsia="Segoe UI"/>
          <w:sz w:val="24"/>
          <w:szCs w:val="24"/>
        </w:rPr>
        <w:t>bjectives</w:t>
      </w:r>
      <w:r w:rsidR="006E65CC" w:rsidRPr="00464674">
        <w:rPr>
          <w:rFonts w:eastAsia="Segoe UI"/>
          <w:sz w:val="24"/>
          <w:szCs w:val="24"/>
        </w:rPr>
        <w:t>.</w:t>
      </w:r>
      <w:r w:rsidR="005E4AF7" w:rsidRPr="00464674">
        <w:rPr>
          <w:rFonts w:eastAsia="Segoe UI"/>
          <w:sz w:val="24"/>
          <w:szCs w:val="24"/>
        </w:rPr>
        <w:t xml:space="preserve"> </w:t>
      </w:r>
      <w:r w:rsidR="006E65CC" w:rsidRPr="00464674">
        <w:rPr>
          <w:rFonts w:eastAsia="Segoe UI"/>
          <w:sz w:val="24"/>
          <w:szCs w:val="24"/>
        </w:rPr>
        <w:t>T</w:t>
      </w:r>
      <w:r w:rsidR="005E4AF7" w:rsidRPr="00464674">
        <w:rPr>
          <w:rFonts w:eastAsia="Segoe UI"/>
          <w:sz w:val="24"/>
          <w:szCs w:val="24"/>
        </w:rPr>
        <w:t xml:space="preserve">ook us years to get a </w:t>
      </w:r>
      <w:proofErr w:type="gramStart"/>
      <w:r w:rsidR="005E4AF7" w:rsidRPr="00464674">
        <w:rPr>
          <w:rFonts w:eastAsia="Segoe UI"/>
          <w:sz w:val="24"/>
          <w:szCs w:val="24"/>
        </w:rPr>
        <w:t>go</w:t>
      </w:r>
      <w:ins w:id="119" w:author="Justin D. Ly" w:date="2025-09-04T15:02:00Z">
        <w:r w:rsidR="00BF2F82">
          <w:rPr>
            <w:rFonts w:eastAsia="Segoe UI"/>
            <w:sz w:val="24"/>
            <w:szCs w:val="24"/>
          </w:rPr>
          <w:t>als</w:t>
        </w:r>
      </w:ins>
      <w:proofErr w:type="gramEnd"/>
      <w:del w:id="120" w:author="Justin D. Ly" w:date="2025-09-04T15:02:00Z">
        <w:r w:rsidR="005E4AF7" w:rsidRPr="00464674" w:rsidDel="00BF2F82">
          <w:rPr>
            <w:rFonts w:eastAsia="Segoe UI"/>
            <w:sz w:val="24"/>
            <w:szCs w:val="24"/>
          </w:rPr>
          <w:delText>ld</w:delText>
        </w:r>
      </w:del>
      <w:r w:rsidR="005E4AF7" w:rsidRPr="00464674">
        <w:rPr>
          <w:rFonts w:eastAsia="Segoe UI"/>
          <w:sz w:val="24"/>
          <w:szCs w:val="24"/>
        </w:rPr>
        <w:t xml:space="preserve"> statement and we just did that</w:t>
      </w:r>
      <w:r w:rsidR="00C80E75" w:rsidRPr="00464674">
        <w:rPr>
          <w:rFonts w:eastAsia="Segoe UI"/>
          <w:sz w:val="24"/>
          <w:szCs w:val="24"/>
        </w:rPr>
        <w:t xml:space="preserve"> </w:t>
      </w:r>
      <w:r w:rsidR="00E10D16" w:rsidRPr="00464674">
        <w:rPr>
          <w:rFonts w:eastAsia="Segoe UI"/>
          <w:sz w:val="24"/>
          <w:szCs w:val="24"/>
        </w:rPr>
        <w:t>however</w:t>
      </w:r>
      <w:r w:rsidR="00C80E75" w:rsidRPr="00464674">
        <w:rPr>
          <w:rFonts w:eastAsia="Segoe UI"/>
          <w:sz w:val="24"/>
          <w:szCs w:val="24"/>
        </w:rPr>
        <w:t xml:space="preserve"> many </w:t>
      </w:r>
      <w:r w:rsidR="005E4AF7" w:rsidRPr="00464674">
        <w:rPr>
          <w:rFonts w:eastAsia="Segoe UI"/>
          <w:sz w:val="24"/>
          <w:szCs w:val="24"/>
        </w:rPr>
        <w:t>years ago, and it probably doesn't say much about wildlife, but just the fact that the wildlife that evolved into the systems or not</w:t>
      </w:r>
      <w:r w:rsidR="00DC0A8F" w:rsidRPr="00464674">
        <w:rPr>
          <w:rFonts w:eastAsia="Segoe UI"/>
          <w:sz w:val="24"/>
          <w:szCs w:val="24"/>
        </w:rPr>
        <w:t xml:space="preserve"> i</w:t>
      </w:r>
      <w:r w:rsidR="005E4AF7" w:rsidRPr="00464674">
        <w:rPr>
          <w:rFonts w:eastAsia="Segoe UI"/>
          <w:sz w:val="24"/>
          <w:szCs w:val="24"/>
        </w:rPr>
        <w:t xml:space="preserve">nto the system </w:t>
      </w:r>
      <w:r w:rsidR="0007662D" w:rsidRPr="00464674">
        <w:rPr>
          <w:rFonts w:eastAsia="Segoe UI"/>
          <w:sz w:val="24"/>
          <w:szCs w:val="24"/>
        </w:rPr>
        <w:t xml:space="preserve">aren’t </w:t>
      </w:r>
      <w:r w:rsidR="005E4AF7" w:rsidRPr="00464674">
        <w:rPr>
          <w:rFonts w:eastAsia="Segoe UI"/>
          <w:sz w:val="24"/>
          <w:szCs w:val="24"/>
        </w:rPr>
        <w:t>necessarily historically what they're doing</w:t>
      </w:r>
      <w:r w:rsidR="00470F36" w:rsidRPr="00464674">
        <w:rPr>
          <w:rFonts w:eastAsia="Segoe UI"/>
          <w:sz w:val="24"/>
          <w:szCs w:val="24"/>
        </w:rPr>
        <w:t xml:space="preserve"> before the dams</w:t>
      </w:r>
      <w:r w:rsidR="00BA1ADB" w:rsidRPr="00464674">
        <w:rPr>
          <w:rFonts w:eastAsia="Segoe UI"/>
          <w:sz w:val="24"/>
          <w:szCs w:val="24"/>
        </w:rPr>
        <w:t xml:space="preserve">, but </w:t>
      </w:r>
      <w:r w:rsidR="00EB69DC" w:rsidRPr="00464674">
        <w:rPr>
          <w:rFonts w:eastAsia="Segoe UI"/>
          <w:sz w:val="24"/>
          <w:szCs w:val="24"/>
        </w:rPr>
        <w:t>that’s</w:t>
      </w:r>
      <w:r w:rsidR="00BA1ADB" w:rsidRPr="00464674">
        <w:rPr>
          <w:rFonts w:eastAsia="Segoe UI"/>
          <w:sz w:val="24"/>
          <w:szCs w:val="24"/>
        </w:rPr>
        <w:t xml:space="preserve"> not what we are here</w:t>
      </w:r>
      <w:r w:rsidR="005E4AF7" w:rsidRPr="00464674">
        <w:rPr>
          <w:rFonts w:eastAsia="Segoe UI"/>
          <w:sz w:val="24"/>
          <w:szCs w:val="24"/>
        </w:rPr>
        <w:t xml:space="preserve"> </w:t>
      </w:r>
      <w:r w:rsidR="00E0311D" w:rsidRPr="00464674">
        <w:rPr>
          <w:rFonts w:eastAsia="Segoe UI"/>
          <w:sz w:val="24"/>
          <w:szCs w:val="24"/>
        </w:rPr>
        <w:t xml:space="preserve">for </w:t>
      </w:r>
      <w:r w:rsidR="005E4AF7" w:rsidRPr="00464674">
        <w:rPr>
          <w:rFonts w:eastAsia="Segoe UI"/>
          <w:sz w:val="24"/>
          <w:szCs w:val="24"/>
        </w:rPr>
        <w:t>today.</w:t>
      </w:r>
      <w:r w:rsidR="009E0D33" w:rsidRPr="00464674">
        <w:rPr>
          <w:rFonts w:eastAsia="Segoe UI"/>
          <w:sz w:val="24"/>
          <w:szCs w:val="24"/>
        </w:rPr>
        <w:t xml:space="preserve"> </w:t>
      </w:r>
      <w:r w:rsidR="005E4AF7" w:rsidRPr="00464674">
        <w:rPr>
          <w:rFonts w:eastAsia="Segoe UI"/>
          <w:sz w:val="24"/>
          <w:szCs w:val="24"/>
        </w:rPr>
        <w:t>But I think that</w:t>
      </w:r>
      <w:r w:rsidR="00F20EE3" w:rsidRPr="00464674">
        <w:rPr>
          <w:rFonts w:eastAsia="Segoe UI"/>
          <w:sz w:val="24"/>
          <w:szCs w:val="24"/>
        </w:rPr>
        <w:t>, s</w:t>
      </w:r>
      <w:r w:rsidR="005E4AF7" w:rsidRPr="00464674">
        <w:rPr>
          <w:rFonts w:eastAsia="Segoe UI"/>
          <w:sz w:val="24"/>
          <w:szCs w:val="24"/>
        </w:rPr>
        <w:t>ure</w:t>
      </w:r>
      <w:r w:rsidR="00DC0A8F" w:rsidRPr="00464674">
        <w:rPr>
          <w:rFonts w:eastAsia="Segoe UI"/>
          <w:sz w:val="24"/>
          <w:szCs w:val="24"/>
        </w:rPr>
        <w:t xml:space="preserve">, </w:t>
      </w:r>
      <w:r w:rsidR="005E4AF7" w:rsidRPr="00464674">
        <w:rPr>
          <w:rFonts w:eastAsia="Segoe UI"/>
          <w:sz w:val="24"/>
          <w:szCs w:val="24"/>
        </w:rPr>
        <w:t>I'm on board with the prioritization and there'll be some work past years we can do that in a walk down bridge.</w:t>
      </w:r>
      <w:r w:rsidR="00395B8C" w:rsidRPr="00464674">
        <w:rPr>
          <w:rFonts w:eastAsia="Segoe UI"/>
          <w:sz w:val="24"/>
          <w:szCs w:val="24"/>
        </w:rPr>
        <w:t xml:space="preserve"> </w:t>
      </w:r>
      <w:r w:rsidR="005E4AF7" w:rsidRPr="00464674">
        <w:rPr>
          <w:rFonts w:eastAsia="Segoe UI"/>
          <w:sz w:val="24"/>
          <w:szCs w:val="24"/>
        </w:rPr>
        <w:t>So that's what I'm not going to say</w:t>
      </w:r>
      <w:r w:rsidR="006115F8" w:rsidRPr="00464674">
        <w:rPr>
          <w:rFonts w:eastAsia="Segoe UI"/>
          <w:sz w:val="24"/>
          <w:szCs w:val="24"/>
        </w:rPr>
        <w:t xml:space="preserve"> is t</w:t>
      </w:r>
      <w:r w:rsidR="005E4AF7" w:rsidRPr="00464674">
        <w:rPr>
          <w:rFonts w:eastAsia="Segoe UI"/>
          <w:sz w:val="24"/>
          <w:szCs w:val="24"/>
        </w:rPr>
        <w:t>otally throw it out</w:t>
      </w:r>
      <w:r w:rsidR="006115F8" w:rsidRPr="00464674">
        <w:rPr>
          <w:rFonts w:eastAsia="Segoe UI"/>
          <w:sz w:val="24"/>
          <w:szCs w:val="24"/>
        </w:rPr>
        <w:t>, b</w:t>
      </w:r>
      <w:r w:rsidR="005E4AF7" w:rsidRPr="00464674">
        <w:rPr>
          <w:rFonts w:eastAsia="Segoe UI"/>
          <w:sz w:val="24"/>
          <w:szCs w:val="24"/>
        </w:rPr>
        <w:t>ut that's my first gut reaction here</w:t>
      </w:r>
      <w:r w:rsidR="002C5E58" w:rsidRPr="00464674">
        <w:rPr>
          <w:rFonts w:eastAsia="Segoe UI"/>
          <w:sz w:val="24"/>
          <w:szCs w:val="24"/>
        </w:rPr>
        <w:t xml:space="preserve"> j</w:t>
      </w:r>
      <w:r w:rsidR="005E4AF7" w:rsidRPr="00464674">
        <w:rPr>
          <w:rFonts w:eastAsia="Segoe UI"/>
          <w:sz w:val="24"/>
          <w:szCs w:val="24"/>
        </w:rPr>
        <w:t>ust because, you know, we're chase</w:t>
      </w:r>
      <w:r w:rsidR="006115F8" w:rsidRPr="00464674">
        <w:rPr>
          <w:rFonts w:eastAsia="Segoe UI"/>
          <w:sz w:val="24"/>
          <w:szCs w:val="24"/>
        </w:rPr>
        <w:t xml:space="preserve"> </w:t>
      </w:r>
      <w:r w:rsidR="00395B8C" w:rsidRPr="00464674">
        <w:rPr>
          <w:rFonts w:eastAsia="Segoe UI"/>
          <w:sz w:val="24"/>
          <w:szCs w:val="24"/>
        </w:rPr>
        <w:t>AFAs</w:t>
      </w:r>
      <w:r w:rsidR="005E4AF7" w:rsidRPr="00464674">
        <w:rPr>
          <w:rFonts w:eastAsia="Segoe UI"/>
          <w:sz w:val="24"/>
          <w:szCs w:val="24"/>
        </w:rPr>
        <w:t xml:space="preserve"> for decades.</w:t>
      </w:r>
      <w:r w:rsidR="00395B8C" w:rsidRPr="00464674">
        <w:rPr>
          <w:rFonts w:eastAsia="Segoe UI"/>
          <w:sz w:val="24"/>
          <w:szCs w:val="24"/>
        </w:rPr>
        <w:t xml:space="preserve"> </w:t>
      </w:r>
      <w:r w:rsidR="00591E9F" w:rsidRPr="00464674">
        <w:rPr>
          <w:rFonts w:eastAsia="Segoe UI"/>
          <w:sz w:val="24"/>
          <w:szCs w:val="24"/>
        </w:rPr>
        <w:t>You</w:t>
      </w:r>
      <w:r w:rsidR="00DA4222" w:rsidRPr="00464674">
        <w:rPr>
          <w:rFonts w:eastAsia="Segoe UI"/>
          <w:sz w:val="24"/>
          <w:szCs w:val="24"/>
        </w:rPr>
        <w:t xml:space="preserve"> h</w:t>
      </w:r>
      <w:r w:rsidR="005E4AF7" w:rsidRPr="00464674">
        <w:rPr>
          <w:rFonts w:eastAsia="Segoe UI"/>
          <w:sz w:val="24"/>
          <w:szCs w:val="24"/>
        </w:rPr>
        <w:t xml:space="preserve">ad written occurrences of time frames, </w:t>
      </w:r>
      <w:r w:rsidR="00394C1C" w:rsidRPr="00464674">
        <w:rPr>
          <w:rFonts w:eastAsia="Segoe UI"/>
          <w:sz w:val="24"/>
          <w:szCs w:val="24"/>
        </w:rPr>
        <w:t xml:space="preserve">the </w:t>
      </w:r>
      <w:r w:rsidR="005E4AF7" w:rsidRPr="00464674">
        <w:rPr>
          <w:rFonts w:eastAsia="Segoe UI"/>
          <w:sz w:val="24"/>
          <w:szCs w:val="24"/>
        </w:rPr>
        <w:t>new</w:t>
      </w:r>
      <w:r w:rsidR="00395B8C" w:rsidRPr="00464674">
        <w:rPr>
          <w:rFonts w:eastAsia="Segoe UI"/>
          <w:sz w:val="24"/>
          <w:szCs w:val="24"/>
        </w:rPr>
        <w:t xml:space="preserve"> </w:t>
      </w:r>
      <w:r w:rsidR="005E4AF7" w:rsidRPr="00464674">
        <w:rPr>
          <w:rFonts w:eastAsia="Segoe UI"/>
          <w:sz w:val="24"/>
          <w:szCs w:val="24"/>
        </w:rPr>
        <w:t>administration</w:t>
      </w:r>
      <w:r w:rsidR="00394C1C" w:rsidRPr="00464674">
        <w:rPr>
          <w:rFonts w:eastAsia="Segoe UI"/>
          <w:sz w:val="24"/>
          <w:szCs w:val="24"/>
        </w:rPr>
        <w:t xml:space="preserve"> </w:t>
      </w:r>
      <w:r w:rsidR="005F64B3" w:rsidRPr="00464674">
        <w:rPr>
          <w:rFonts w:eastAsia="Segoe UI"/>
          <w:sz w:val="24"/>
          <w:szCs w:val="24"/>
        </w:rPr>
        <w:t>k</w:t>
      </w:r>
      <w:r w:rsidR="005E4AF7" w:rsidRPr="00464674">
        <w:rPr>
          <w:rFonts w:eastAsia="Segoe UI"/>
          <w:sz w:val="24"/>
          <w:szCs w:val="24"/>
        </w:rPr>
        <w:t>new this</w:t>
      </w:r>
      <w:r w:rsidR="00394C1C" w:rsidRPr="00464674">
        <w:rPr>
          <w:rFonts w:eastAsia="Segoe UI"/>
          <w:sz w:val="24"/>
          <w:szCs w:val="24"/>
        </w:rPr>
        <w:t>, w</w:t>
      </w:r>
      <w:r w:rsidR="005E4AF7" w:rsidRPr="00464674">
        <w:rPr>
          <w:rFonts w:eastAsia="Segoe UI"/>
          <w:sz w:val="24"/>
          <w:szCs w:val="24"/>
        </w:rPr>
        <w:t xml:space="preserve">e went to the calendar year approach based on your </w:t>
      </w:r>
      <w:r w:rsidR="00026B96" w:rsidRPr="00464674">
        <w:rPr>
          <w:rFonts w:eastAsia="Segoe UI"/>
          <w:sz w:val="24"/>
          <w:szCs w:val="24"/>
        </w:rPr>
        <w:t>guy’s</w:t>
      </w:r>
      <w:r w:rsidR="005E4AF7" w:rsidRPr="00464674">
        <w:rPr>
          <w:rFonts w:eastAsia="Segoe UI"/>
          <w:sz w:val="24"/>
          <w:szCs w:val="24"/>
        </w:rPr>
        <w:t xml:space="preserve"> recommendation and here we are sitting in June again</w:t>
      </w:r>
      <w:r w:rsidR="00E52175" w:rsidRPr="00464674">
        <w:rPr>
          <w:rFonts w:eastAsia="Segoe UI"/>
          <w:sz w:val="24"/>
          <w:szCs w:val="24"/>
        </w:rPr>
        <w:t xml:space="preserve"> w</w:t>
      </w:r>
      <w:r w:rsidR="005E4AF7" w:rsidRPr="00464674">
        <w:rPr>
          <w:rFonts w:eastAsia="Segoe UI"/>
          <w:sz w:val="24"/>
          <w:szCs w:val="24"/>
        </w:rPr>
        <w:t>ithout any kind of understanding where the money's</w:t>
      </w:r>
      <w:r w:rsidR="001A1995" w:rsidRPr="00464674">
        <w:rPr>
          <w:rFonts w:eastAsia="Segoe UI"/>
          <w:sz w:val="24"/>
          <w:szCs w:val="24"/>
        </w:rPr>
        <w:t xml:space="preserve"> coming from</w:t>
      </w:r>
      <w:r w:rsidR="005E4AF7" w:rsidRPr="00464674">
        <w:rPr>
          <w:rFonts w:eastAsia="Segoe UI"/>
          <w:sz w:val="24"/>
          <w:szCs w:val="24"/>
        </w:rPr>
        <w:t>, let alone</w:t>
      </w:r>
      <w:r w:rsidR="001A1995" w:rsidRPr="00464674">
        <w:rPr>
          <w:rFonts w:eastAsia="Segoe UI"/>
          <w:sz w:val="24"/>
          <w:szCs w:val="24"/>
        </w:rPr>
        <w:t>, w</w:t>
      </w:r>
      <w:r w:rsidR="005E4AF7" w:rsidRPr="00464674">
        <w:rPr>
          <w:rFonts w:eastAsia="Segoe UI"/>
          <w:sz w:val="24"/>
          <w:szCs w:val="24"/>
        </w:rPr>
        <w:t>ith that, I have some questions about the service. When you get to the budget, you know</w:t>
      </w:r>
      <w:r w:rsidR="00EF0C0B" w:rsidRPr="00464674">
        <w:rPr>
          <w:rFonts w:eastAsia="Segoe UI"/>
          <w:sz w:val="24"/>
          <w:szCs w:val="24"/>
        </w:rPr>
        <w:t>,</w:t>
      </w:r>
      <w:r w:rsidR="005E4AF7" w:rsidRPr="00464674">
        <w:rPr>
          <w:rFonts w:eastAsia="Segoe UI"/>
          <w:sz w:val="24"/>
          <w:szCs w:val="24"/>
        </w:rPr>
        <w:t xml:space="preserve"> it has a term in there that not very often</w:t>
      </w:r>
      <w:r w:rsidR="004546DA" w:rsidRPr="00464674">
        <w:rPr>
          <w:rFonts w:eastAsia="Segoe UI"/>
          <w:sz w:val="24"/>
          <w:szCs w:val="24"/>
        </w:rPr>
        <w:t xml:space="preserve"> r</w:t>
      </w:r>
      <w:r w:rsidR="005E4AF7" w:rsidRPr="00464674">
        <w:rPr>
          <w:rFonts w:eastAsia="Segoe UI"/>
          <w:sz w:val="24"/>
          <w:szCs w:val="24"/>
        </w:rPr>
        <w:t>eference</w:t>
      </w:r>
      <w:r w:rsidR="004546DA" w:rsidRPr="00464674">
        <w:rPr>
          <w:rFonts w:eastAsia="Segoe UI"/>
          <w:sz w:val="24"/>
          <w:szCs w:val="24"/>
        </w:rPr>
        <w:t xml:space="preserve">d </w:t>
      </w:r>
      <w:r w:rsidR="004546DA" w:rsidRPr="00464674">
        <w:rPr>
          <w:rFonts w:eastAsia="Segoe UI"/>
          <w:sz w:val="24"/>
          <w:szCs w:val="24"/>
        </w:rPr>
        <w:lastRenderedPageBreak/>
        <w:t>b</w:t>
      </w:r>
      <w:r w:rsidR="005E4AF7" w:rsidRPr="00464674">
        <w:rPr>
          <w:rFonts w:eastAsia="Segoe UI"/>
          <w:sz w:val="24"/>
          <w:szCs w:val="24"/>
        </w:rPr>
        <w:t xml:space="preserve">ut it's </w:t>
      </w:r>
      <w:r w:rsidR="00D777C1" w:rsidRPr="00464674">
        <w:rPr>
          <w:rFonts w:eastAsia="Segoe UI"/>
          <w:sz w:val="24"/>
          <w:szCs w:val="24"/>
        </w:rPr>
        <w:t>“</w:t>
      </w:r>
      <w:r w:rsidR="005E4AF7" w:rsidRPr="00464674">
        <w:rPr>
          <w:rFonts w:eastAsia="Segoe UI"/>
          <w:sz w:val="24"/>
          <w:szCs w:val="24"/>
        </w:rPr>
        <w:t>reimbursable</w:t>
      </w:r>
      <w:r w:rsidR="00D777C1" w:rsidRPr="00464674">
        <w:rPr>
          <w:rFonts w:eastAsia="Segoe UI"/>
          <w:sz w:val="24"/>
          <w:szCs w:val="24"/>
        </w:rPr>
        <w:t>”</w:t>
      </w:r>
      <w:r w:rsidR="00865339" w:rsidRPr="00464674">
        <w:rPr>
          <w:rFonts w:eastAsia="Segoe UI"/>
          <w:sz w:val="24"/>
          <w:szCs w:val="24"/>
        </w:rPr>
        <w:t xml:space="preserve"> </w:t>
      </w:r>
      <w:r w:rsidR="005E4AF7" w:rsidRPr="00464674">
        <w:rPr>
          <w:rFonts w:eastAsia="Segoe UI"/>
          <w:sz w:val="24"/>
          <w:szCs w:val="24"/>
        </w:rPr>
        <w:t>and that</w:t>
      </w:r>
      <w:r w:rsidR="00563E1C" w:rsidRPr="00464674">
        <w:rPr>
          <w:rFonts w:eastAsia="Segoe UI"/>
          <w:sz w:val="24"/>
          <w:szCs w:val="24"/>
        </w:rPr>
        <w:t>’s</w:t>
      </w:r>
      <w:r w:rsidR="005E4AF7" w:rsidRPr="00464674">
        <w:rPr>
          <w:rFonts w:eastAsia="Segoe UI"/>
          <w:sz w:val="24"/>
          <w:szCs w:val="24"/>
        </w:rPr>
        <w:t xml:space="preserve"> </w:t>
      </w:r>
      <w:r w:rsidR="00422CA1" w:rsidRPr="00464674">
        <w:rPr>
          <w:rFonts w:eastAsia="Segoe UI"/>
          <w:sz w:val="24"/>
          <w:szCs w:val="24"/>
        </w:rPr>
        <w:t>worth</w:t>
      </w:r>
      <w:r w:rsidR="005E4AF7" w:rsidRPr="00464674">
        <w:rPr>
          <w:rFonts w:eastAsia="Segoe UI"/>
          <w:sz w:val="24"/>
          <w:szCs w:val="24"/>
        </w:rPr>
        <w:t xml:space="preserve"> </w:t>
      </w:r>
      <w:r w:rsidR="00662BE8" w:rsidRPr="00464674">
        <w:rPr>
          <w:rFonts w:eastAsia="Segoe UI"/>
          <w:sz w:val="24"/>
          <w:szCs w:val="24"/>
        </w:rPr>
        <w:t>reflecting</w:t>
      </w:r>
      <w:r w:rsidR="00563E1C" w:rsidRPr="00464674">
        <w:rPr>
          <w:rFonts w:eastAsia="Segoe UI"/>
          <w:sz w:val="24"/>
          <w:szCs w:val="24"/>
        </w:rPr>
        <w:t>.</w:t>
      </w:r>
      <w:r w:rsidR="005E4AF7" w:rsidRPr="00464674">
        <w:rPr>
          <w:rFonts w:eastAsia="Segoe UI"/>
          <w:sz w:val="24"/>
          <w:szCs w:val="24"/>
        </w:rPr>
        <w:t xml:space="preserve"> </w:t>
      </w:r>
      <w:r w:rsidR="00563E1C" w:rsidRPr="00464674">
        <w:rPr>
          <w:rFonts w:eastAsia="Segoe UI"/>
          <w:sz w:val="24"/>
          <w:szCs w:val="24"/>
        </w:rPr>
        <w:t xml:space="preserve"> Y</w:t>
      </w:r>
      <w:r w:rsidR="005E4AF7" w:rsidRPr="00464674">
        <w:rPr>
          <w:rFonts w:eastAsia="Segoe UI"/>
          <w:sz w:val="24"/>
          <w:szCs w:val="24"/>
        </w:rPr>
        <w:t xml:space="preserve">ou </w:t>
      </w:r>
      <w:r w:rsidR="00EF0C0B" w:rsidRPr="00464674">
        <w:rPr>
          <w:rFonts w:eastAsia="Segoe UI"/>
          <w:sz w:val="24"/>
          <w:szCs w:val="24"/>
        </w:rPr>
        <w:t>guys</w:t>
      </w:r>
      <w:r w:rsidR="005E4AF7" w:rsidRPr="00464674">
        <w:rPr>
          <w:rFonts w:eastAsia="Segoe UI"/>
          <w:sz w:val="24"/>
          <w:szCs w:val="24"/>
        </w:rPr>
        <w:t xml:space="preserve"> stuff</w:t>
      </w:r>
      <w:r w:rsidR="00EF0C0B" w:rsidRPr="00464674">
        <w:rPr>
          <w:rFonts w:eastAsia="Segoe UI"/>
          <w:sz w:val="24"/>
          <w:szCs w:val="24"/>
        </w:rPr>
        <w:t>, a</w:t>
      </w:r>
      <w:r w:rsidR="00563E1C" w:rsidRPr="00464674">
        <w:rPr>
          <w:rFonts w:eastAsia="Segoe UI"/>
          <w:sz w:val="24"/>
          <w:szCs w:val="24"/>
        </w:rPr>
        <w:t xml:space="preserve"> f</w:t>
      </w:r>
      <w:r w:rsidR="005E4AF7" w:rsidRPr="00464674">
        <w:rPr>
          <w:rFonts w:eastAsia="Segoe UI"/>
          <w:sz w:val="24"/>
          <w:szCs w:val="24"/>
        </w:rPr>
        <w:t>air amount of it is reimbursable</w:t>
      </w:r>
      <w:r w:rsidR="003237E6" w:rsidRPr="00464674">
        <w:rPr>
          <w:rFonts w:eastAsia="Segoe UI"/>
          <w:sz w:val="24"/>
          <w:szCs w:val="24"/>
        </w:rPr>
        <w:t>, t</w:t>
      </w:r>
      <w:r w:rsidR="005E4AF7" w:rsidRPr="00464674">
        <w:rPr>
          <w:rFonts w:eastAsia="Segoe UI"/>
          <w:sz w:val="24"/>
          <w:szCs w:val="24"/>
        </w:rPr>
        <w:t>axpayers pay for it, but you get the money back.</w:t>
      </w:r>
      <w:r w:rsidR="00395B8C" w:rsidRPr="00464674">
        <w:rPr>
          <w:rFonts w:eastAsia="Segoe UI"/>
          <w:sz w:val="24"/>
          <w:szCs w:val="24"/>
        </w:rPr>
        <w:t xml:space="preserve"> </w:t>
      </w:r>
      <w:r w:rsidR="005E4AF7" w:rsidRPr="00464674">
        <w:rPr>
          <w:rFonts w:eastAsia="Segoe UI"/>
          <w:sz w:val="24"/>
          <w:szCs w:val="24"/>
        </w:rPr>
        <w:t>Same thing with your agency, but it has that in there that terminology</w:t>
      </w:r>
      <w:r w:rsidR="003237E6" w:rsidRPr="00464674">
        <w:rPr>
          <w:rFonts w:eastAsia="Segoe UI"/>
          <w:sz w:val="24"/>
          <w:szCs w:val="24"/>
        </w:rPr>
        <w:t xml:space="preserve"> in there</w:t>
      </w:r>
      <w:r w:rsidR="005E4AF7" w:rsidRPr="00464674">
        <w:rPr>
          <w:rFonts w:eastAsia="Segoe UI"/>
          <w:sz w:val="24"/>
          <w:szCs w:val="24"/>
        </w:rPr>
        <w:t>.</w:t>
      </w:r>
      <w:r w:rsidR="00395B8C" w:rsidRPr="00464674">
        <w:rPr>
          <w:rFonts w:eastAsia="Segoe UI"/>
          <w:sz w:val="24"/>
          <w:szCs w:val="24"/>
        </w:rPr>
        <w:t xml:space="preserve"> </w:t>
      </w:r>
      <w:r w:rsidR="005E4AF7" w:rsidRPr="00464674">
        <w:rPr>
          <w:rFonts w:eastAsia="Segoe UI"/>
          <w:sz w:val="24"/>
          <w:szCs w:val="24"/>
        </w:rPr>
        <w:t>So those are those are all kind of building into</w:t>
      </w:r>
      <w:r w:rsidR="000A2CAD" w:rsidRPr="00464674">
        <w:rPr>
          <w:rFonts w:eastAsia="Segoe UI"/>
          <w:sz w:val="24"/>
          <w:szCs w:val="24"/>
        </w:rPr>
        <w:t xml:space="preserve"> a f</w:t>
      </w:r>
      <w:r w:rsidR="005E4AF7" w:rsidRPr="00464674">
        <w:rPr>
          <w:rFonts w:eastAsia="Segoe UI"/>
          <w:sz w:val="24"/>
          <w:szCs w:val="24"/>
        </w:rPr>
        <w:t xml:space="preserve">air amount of </w:t>
      </w:r>
      <w:r w:rsidR="000A2CAD" w:rsidRPr="00464674">
        <w:rPr>
          <w:rFonts w:eastAsia="Segoe UI"/>
          <w:sz w:val="24"/>
          <w:szCs w:val="24"/>
        </w:rPr>
        <w:t>angst</w:t>
      </w:r>
      <w:r w:rsidR="005E4AF7" w:rsidRPr="00464674">
        <w:rPr>
          <w:rFonts w:eastAsia="Segoe UI"/>
          <w:sz w:val="24"/>
          <w:szCs w:val="24"/>
        </w:rPr>
        <w:t>, but we'll do the exercise.</w:t>
      </w:r>
      <w:r w:rsidR="00395B8C" w:rsidRPr="00464674">
        <w:rPr>
          <w:rFonts w:eastAsia="Segoe UI"/>
          <w:sz w:val="24"/>
          <w:szCs w:val="24"/>
        </w:rPr>
        <w:t xml:space="preserve"> </w:t>
      </w:r>
      <w:r w:rsidR="005E4AF7" w:rsidRPr="00464674">
        <w:rPr>
          <w:rFonts w:eastAsia="Segoe UI"/>
          <w:sz w:val="24"/>
          <w:szCs w:val="24"/>
        </w:rPr>
        <w:t>I'm not</w:t>
      </w:r>
      <w:r w:rsidR="00D21FC8" w:rsidRPr="00464674">
        <w:rPr>
          <w:rFonts w:eastAsia="Segoe UI"/>
          <w:sz w:val="24"/>
          <w:szCs w:val="24"/>
        </w:rPr>
        <w:t xml:space="preserve">, </w:t>
      </w:r>
      <w:r w:rsidR="005E4AF7" w:rsidRPr="00464674">
        <w:rPr>
          <w:rFonts w:eastAsia="Segoe UI"/>
          <w:sz w:val="24"/>
          <w:szCs w:val="24"/>
        </w:rPr>
        <w:t>I'm not averse to that</w:t>
      </w:r>
      <w:r w:rsidR="00F7253D" w:rsidRPr="00464674">
        <w:rPr>
          <w:rFonts w:eastAsia="Segoe UI"/>
          <w:sz w:val="24"/>
          <w:szCs w:val="24"/>
        </w:rPr>
        <w:t xml:space="preserve"> custom</w:t>
      </w:r>
      <w:r w:rsidR="005E4AF7" w:rsidRPr="00464674">
        <w:rPr>
          <w:rFonts w:eastAsia="Segoe UI"/>
          <w:sz w:val="24"/>
          <w:szCs w:val="24"/>
        </w:rPr>
        <w:t xml:space="preserve"> </w:t>
      </w:r>
      <w:r w:rsidR="00D21FC8" w:rsidRPr="00464674">
        <w:rPr>
          <w:rFonts w:eastAsia="Segoe UI"/>
          <w:sz w:val="24"/>
          <w:szCs w:val="24"/>
        </w:rPr>
        <w:t>yet</w:t>
      </w:r>
      <w:r w:rsidR="005E4AF7" w:rsidRPr="00464674">
        <w:rPr>
          <w:rFonts w:eastAsia="Segoe UI"/>
          <w:sz w:val="24"/>
          <w:szCs w:val="24"/>
        </w:rPr>
        <w:t>.</w:t>
      </w:r>
      <w:r w:rsidR="005E4AF7" w:rsidRPr="00464674">
        <w:rPr>
          <w:rFonts w:eastAsia="Segoe UI"/>
          <w:b/>
          <w:bCs/>
          <w:sz w:val="24"/>
          <w:szCs w:val="24"/>
        </w:rPr>
        <w:br/>
      </w:r>
      <w:r w:rsidR="00395B8C" w:rsidRPr="00464674">
        <w:rPr>
          <w:rFonts w:eastAsia="Segoe UI"/>
          <w:b/>
          <w:bCs/>
          <w:sz w:val="24"/>
          <w:szCs w:val="24"/>
        </w:rPr>
        <w:t>KM</w:t>
      </w:r>
      <w:r w:rsidR="00395B8C" w:rsidRPr="00464674">
        <w:rPr>
          <w:rFonts w:eastAsia="Segoe UI"/>
          <w:sz w:val="24"/>
          <w:szCs w:val="24"/>
        </w:rPr>
        <w:t xml:space="preserve"> </w:t>
      </w:r>
      <w:r w:rsidR="005E4AF7" w:rsidRPr="00464674">
        <w:rPr>
          <w:rFonts w:eastAsia="Segoe UI"/>
          <w:sz w:val="24"/>
          <w:szCs w:val="24"/>
        </w:rPr>
        <w:t>There's a hand fro</w:t>
      </w:r>
      <w:r w:rsidR="00F26E47" w:rsidRPr="00464674">
        <w:rPr>
          <w:rFonts w:eastAsia="Segoe UI"/>
          <w:sz w:val="24"/>
          <w:szCs w:val="24"/>
        </w:rPr>
        <w:t>m online</w:t>
      </w:r>
      <w:r w:rsidR="00A05D7A" w:rsidRPr="00464674">
        <w:rPr>
          <w:rFonts w:eastAsia="Segoe UI"/>
          <w:sz w:val="24"/>
          <w:szCs w:val="24"/>
        </w:rPr>
        <w:t>.</w:t>
      </w:r>
    </w:p>
    <w:p w14:paraId="6FCBBA76" w14:textId="230F1762" w:rsidR="00DA6DC1" w:rsidRPr="00464674" w:rsidRDefault="00594E96" w:rsidP="005E4AF7">
      <w:pPr>
        <w:spacing w:line="300" w:lineRule="auto"/>
        <w:rPr>
          <w:rFonts w:eastAsia="Segoe UI"/>
          <w:sz w:val="24"/>
          <w:szCs w:val="24"/>
        </w:rPr>
      </w:pPr>
      <w:r w:rsidRPr="00464674">
        <w:rPr>
          <w:rFonts w:eastAsia="Segoe UI"/>
          <w:b/>
          <w:bCs/>
          <w:sz w:val="24"/>
          <w:szCs w:val="24"/>
        </w:rPr>
        <w:t>MO</w:t>
      </w:r>
      <w:r w:rsidR="00E7728B" w:rsidRPr="00464674">
        <w:rPr>
          <w:rFonts w:eastAsia="Segoe UI"/>
          <w:sz w:val="24"/>
          <w:szCs w:val="24"/>
        </w:rPr>
        <w:t xml:space="preserve"> </w:t>
      </w:r>
      <w:r w:rsidR="005E4AF7" w:rsidRPr="00464674">
        <w:rPr>
          <w:rFonts w:eastAsia="Segoe UI"/>
          <w:sz w:val="24"/>
          <w:szCs w:val="24"/>
        </w:rPr>
        <w:t>Well, I when I look, sorry. Just curious, Eric, you never responded.</w:t>
      </w:r>
      <w:r w:rsidR="00E7728B" w:rsidRPr="00464674">
        <w:rPr>
          <w:rFonts w:eastAsia="Segoe UI"/>
          <w:sz w:val="24"/>
          <w:szCs w:val="24"/>
        </w:rPr>
        <w:t xml:space="preserve"> </w:t>
      </w:r>
      <w:r w:rsidR="005E4AF7" w:rsidRPr="00464674">
        <w:rPr>
          <w:rFonts w:eastAsia="Segoe UI"/>
          <w:sz w:val="24"/>
          <w:szCs w:val="24"/>
        </w:rPr>
        <w:t>But like how?</w:t>
      </w:r>
      <w:r w:rsidR="005E4AF7" w:rsidRPr="00464674">
        <w:rPr>
          <w:rFonts w:eastAsia="Segoe UI"/>
          <w:sz w:val="24"/>
          <w:szCs w:val="24"/>
        </w:rPr>
        <w:br/>
        <w:t>What window did you guys?</w:t>
      </w:r>
      <w:r w:rsidR="00E7728B" w:rsidRPr="00464674">
        <w:rPr>
          <w:rFonts w:eastAsia="Segoe UI"/>
          <w:sz w:val="24"/>
          <w:szCs w:val="24"/>
        </w:rPr>
        <w:t xml:space="preserve"> </w:t>
      </w:r>
      <w:r w:rsidR="007361A1" w:rsidRPr="00464674">
        <w:rPr>
          <w:rFonts w:eastAsia="Segoe UI"/>
          <w:sz w:val="24"/>
          <w:szCs w:val="24"/>
        </w:rPr>
        <w:t>W</w:t>
      </w:r>
      <w:r w:rsidR="005E4AF7" w:rsidRPr="00464674">
        <w:rPr>
          <w:rFonts w:eastAsia="Segoe UI"/>
          <w:sz w:val="24"/>
          <w:szCs w:val="24"/>
        </w:rPr>
        <w:t>ho shows up for the ID</w:t>
      </w:r>
      <w:r w:rsidRPr="00464674">
        <w:rPr>
          <w:rFonts w:eastAsia="Segoe UI"/>
          <w:sz w:val="24"/>
          <w:szCs w:val="24"/>
        </w:rPr>
        <w:t xml:space="preserve">T </w:t>
      </w:r>
      <w:r w:rsidR="005E4AF7" w:rsidRPr="00464674">
        <w:rPr>
          <w:rFonts w:eastAsia="Segoe UI"/>
          <w:sz w:val="24"/>
          <w:szCs w:val="24"/>
        </w:rPr>
        <w:t>meetings</w:t>
      </w:r>
      <w:r w:rsidR="000816A0" w:rsidRPr="00464674">
        <w:rPr>
          <w:rFonts w:eastAsia="Segoe UI"/>
          <w:sz w:val="24"/>
          <w:szCs w:val="24"/>
        </w:rPr>
        <w:t>?</w:t>
      </w:r>
      <w:r w:rsidR="007361A1" w:rsidRPr="00464674">
        <w:rPr>
          <w:rFonts w:eastAsia="Segoe UI"/>
          <w:sz w:val="24"/>
          <w:szCs w:val="24"/>
        </w:rPr>
        <w:t xml:space="preserve"> </w:t>
      </w:r>
      <w:r w:rsidR="005E4AF7" w:rsidRPr="00464674">
        <w:rPr>
          <w:rFonts w:eastAsia="Segoe UI"/>
          <w:sz w:val="24"/>
          <w:szCs w:val="24"/>
        </w:rPr>
        <w:t>And what kind of lens did you guys look at relative to the things that I mentioned, including the assurances?</w:t>
      </w:r>
      <w:r w:rsidR="00E7728B" w:rsidRPr="00464674">
        <w:rPr>
          <w:rFonts w:eastAsia="Segoe UI"/>
          <w:sz w:val="24"/>
          <w:szCs w:val="24"/>
        </w:rPr>
        <w:t xml:space="preserve"> </w:t>
      </w:r>
      <w:r w:rsidR="005E4AF7" w:rsidRPr="00464674">
        <w:rPr>
          <w:rFonts w:eastAsia="Segoe UI"/>
          <w:sz w:val="24"/>
          <w:szCs w:val="24"/>
        </w:rPr>
        <w:t xml:space="preserve">The processes that </w:t>
      </w:r>
      <w:r w:rsidR="005B5A64" w:rsidRPr="00464674">
        <w:rPr>
          <w:rFonts w:eastAsia="Segoe UI"/>
          <w:sz w:val="24"/>
          <w:szCs w:val="24"/>
        </w:rPr>
        <w:t>the Tribe</w:t>
      </w:r>
      <w:r w:rsidR="005E4AF7" w:rsidRPr="00464674">
        <w:rPr>
          <w:rFonts w:eastAsia="Segoe UI"/>
          <w:sz w:val="24"/>
          <w:szCs w:val="24"/>
        </w:rPr>
        <w:t xml:space="preserve"> agreed to</w:t>
      </w:r>
      <w:r w:rsidR="00DA6DC1" w:rsidRPr="00464674">
        <w:rPr>
          <w:rFonts w:eastAsia="Segoe UI"/>
          <w:sz w:val="24"/>
          <w:szCs w:val="24"/>
        </w:rPr>
        <w:t>,</w:t>
      </w:r>
      <w:r w:rsidR="005E4AF7" w:rsidRPr="00464674">
        <w:rPr>
          <w:rFonts w:eastAsia="Segoe UI"/>
          <w:sz w:val="24"/>
          <w:szCs w:val="24"/>
        </w:rPr>
        <w:t xml:space="preserve"> the concurrence that we in the </w:t>
      </w:r>
      <w:r w:rsidR="00C84B1D" w:rsidRPr="00464674">
        <w:rPr>
          <w:rFonts w:eastAsia="Segoe UI"/>
          <w:sz w:val="24"/>
          <w:szCs w:val="24"/>
        </w:rPr>
        <w:t>EA that we</w:t>
      </w:r>
      <w:r w:rsidR="005E4AF7" w:rsidRPr="00464674">
        <w:rPr>
          <w:rFonts w:eastAsia="Segoe UI"/>
          <w:sz w:val="24"/>
          <w:szCs w:val="24"/>
        </w:rPr>
        <w:t xml:space="preserve"> signed off on.</w:t>
      </w:r>
      <w:r w:rsidR="00E7728B" w:rsidRPr="00464674">
        <w:rPr>
          <w:rFonts w:eastAsia="Segoe UI"/>
          <w:sz w:val="24"/>
          <w:szCs w:val="24"/>
        </w:rPr>
        <w:t xml:space="preserve"> </w:t>
      </w:r>
      <w:r w:rsidR="00DA6DC1" w:rsidRPr="00464674">
        <w:rPr>
          <w:rFonts w:eastAsia="Segoe UI"/>
          <w:sz w:val="24"/>
          <w:szCs w:val="24"/>
        </w:rPr>
        <w:t>Does</w:t>
      </w:r>
      <w:r w:rsidR="005E4AF7" w:rsidRPr="00464674">
        <w:rPr>
          <w:rFonts w:eastAsia="Segoe UI"/>
          <w:sz w:val="24"/>
          <w:szCs w:val="24"/>
        </w:rPr>
        <w:t xml:space="preserve"> that </w:t>
      </w:r>
      <w:r w:rsidR="00DA6DC1" w:rsidRPr="00464674">
        <w:rPr>
          <w:rFonts w:eastAsia="Segoe UI"/>
          <w:sz w:val="24"/>
          <w:szCs w:val="24"/>
        </w:rPr>
        <w:t>involve</w:t>
      </w:r>
      <w:r w:rsidR="005E4AF7" w:rsidRPr="00464674">
        <w:rPr>
          <w:rFonts w:eastAsia="Segoe UI"/>
          <w:sz w:val="24"/>
          <w:szCs w:val="24"/>
        </w:rPr>
        <w:t xml:space="preserve"> </w:t>
      </w:r>
      <w:r w:rsidR="00DA6DC1" w:rsidRPr="00464674">
        <w:rPr>
          <w:rFonts w:eastAsia="Segoe UI"/>
          <w:sz w:val="24"/>
          <w:szCs w:val="24"/>
        </w:rPr>
        <w:t>a</w:t>
      </w:r>
      <w:r w:rsidR="005E4AF7" w:rsidRPr="00464674">
        <w:rPr>
          <w:rFonts w:eastAsia="Segoe UI"/>
          <w:sz w:val="24"/>
          <w:szCs w:val="24"/>
        </w:rPr>
        <w:t xml:space="preserve">nybody </w:t>
      </w:r>
      <w:r w:rsidR="00DA6DC1" w:rsidRPr="00464674">
        <w:rPr>
          <w:rFonts w:eastAsia="Segoe UI"/>
          <w:sz w:val="24"/>
          <w:szCs w:val="24"/>
        </w:rPr>
        <w:t>talking</w:t>
      </w:r>
      <w:r w:rsidR="005E4AF7" w:rsidRPr="00464674">
        <w:rPr>
          <w:rFonts w:eastAsia="Segoe UI"/>
          <w:sz w:val="24"/>
          <w:szCs w:val="24"/>
        </w:rPr>
        <w:t xml:space="preserve"> about that?</w:t>
      </w:r>
      <w:r w:rsidR="00E7728B" w:rsidRPr="00464674">
        <w:rPr>
          <w:rFonts w:eastAsia="Segoe UI"/>
          <w:sz w:val="24"/>
          <w:szCs w:val="24"/>
        </w:rPr>
        <w:t xml:space="preserve"> </w:t>
      </w:r>
    </w:p>
    <w:p w14:paraId="33FE34ED" w14:textId="17969AB0" w:rsidR="00A33DD2" w:rsidRPr="00464674" w:rsidRDefault="00032974" w:rsidP="005E4AF7">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5E4AF7" w:rsidRPr="00464674">
        <w:rPr>
          <w:rFonts w:eastAsia="Segoe UI"/>
          <w:sz w:val="24"/>
          <w:szCs w:val="24"/>
        </w:rPr>
        <w:t xml:space="preserve">Each partner agency assigns two people to the IDT, one as a core member and one is </w:t>
      </w:r>
      <w:r w:rsidR="00E977F8" w:rsidRPr="00464674">
        <w:rPr>
          <w:rFonts w:eastAsia="Segoe UI"/>
          <w:sz w:val="24"/>
          <w:szCs w:val="24"/>
        </w:rPr>
        <w:t>alternate</w:t>
      </w:r>
      <w:r w:rsidR="005E4AF7" w:rsidRPr="00464674">
        <w:rPr>
          <w:rFonts w:eastAsia="Segoe UI"/>
          <w:sz w:val="24"/>
          <w:szCs w:val="24"/>
        </w:rPr>
        <w:t>.</w:t>
      </w:r>
      <w:r w:rsidR="00E7728B" w:rsidRPr="00464674">
        <w:rPr>
          <w:rFonts w:eastAsia="Segoe UI"/>
          <w:sz w:val="24"/>
          <w:szCs w:val="24"/>
        </w:rPr>
        <w:t xml:space="preserve"> </w:t>
      </w:r>
      <w:r w:rsidR="005E4AF7" w:rsidRPr="00464674">
        <w:rPr>
          <w:rFonts w:eastAsia="Segoe UI"/>
          <w:sz w:val="24"/>
          <w:szCs w:val="24"/>
        </w:rPr>
        <w:t>And like with other all of our work groups and like in TMC,</w:t>
      </w:r>
      <w:r w:rsidR="00265F4E" w:rsidRPr="00464674">
        <w:rPr>
          <w:rFonts w:eastAsia="Segoe UI"/>
          <w:sz w:val="24"/>
          <w:szCs w:val="24"/>
        </w:rPr>
        <w:t xml:space="preserve"> </w:t>
      </w:r>
      <w:r w:rsidR="005E4AF7" w:rsidRPr="00464674">
        <w:rPr>
          <w:rFonts w:eastAsia="Segoe UI"/>
          <w:sz w:val="24"/>
          <w:szCs w:val="24"/>
        </w:rPr>
        <w:t>sometimes people don't show up.</w:t>
      </w:r>
      <w:r w:rsidR="00E7728B" w:rsidRPr="00464674">
        <w:rPr>
          <w:rFonts w:eastAsia="Segoe UI"/>
          <w:sz w:val="24"/>
          <w:szCs w:val="24"/>
        </w:rPr>
        <w:t xml:space="preserve"> </w:t>
      </w:r>
      <w:r w:rsidR="005E4AF7" w:rsidRPr="00464674">
        <w:rPr>
          <w:rFonts w:eastAsia="Segoe UI"/>
          <w:sz w:val="24"/>
          <w:szCs w:val="24"/>
        </w:rPr>
        <w:t>In general, we do have a majority of people show up.</w:t>
      </w:r>
      <w:r w:rsidR="00E7728B" w:rsidRPr="00464674">
        <w:rPr>
          <w:rFonts w:eastAsia="Segoe UI"/>
          <w:sz w:val="24"/>
          <w:szCs w:val="24"/>
        </w:rPr>
        <w:t xml:space="preserve"> </w:t>
      </w:r>
      <w:r w:rsidR="005E4AF7" w:rsidRPr="00464674">
        <w:rPr>
          <w:rFonts w:eastAsia="Segoe UI"/>
          <w:sz w:val="24"/>
          <w:szCs w:val="24"/>
        </w:rPr>
        <w:t>So</w:t>
      </w:r>
      <w:r w:rsidR="00E977F8" w:rsidRPr="00464674">
        <w:rPr>
          <w:rFonts w:eastAsia="Segoe UI"/>
          <w:sz w:val="24"/>
          <w:szCs w:val="24"/>
        </w:rPr>
        <w:t>,</w:t>
      </w:r>
      <w:r w:rsidR="005E4AF7" w:rsidRPr="00464674">
        <w:rPr>
          <w:rFonts w:eastAsia="Segoe UI"/>
          <w:sz w:val="24"/>
          <w:szCs w:val="24"/>
        </w:rPr>
        <w:t xml:space="preserve"> as far as who comes to the IDT</w:t>
      </w:r>
      <w:r w:rsidR="00E977F8" w:rsidRPr="00464674">
        <w:rPr>
          <w:rFonts w:eastAsia="Segoe UI"/>
          <w:sz w:val="24"/>
          <w:szCs w:val="24"/>
        </w:rPr>
        <w:t>, a</w:t>
      </w:r>
      <w:r w:rsidR="005E4AF7" w:rsidRPr="00464674">
        <w:rPr>
          <w:rFonts w:eastAsia="Segoe UI"/>
          <w:sz w:val="24"/>
          <w:szCs w:val="24"/>
        </w:rPr>
        <w:t xml:space="preserve">ll of our program partners </w:t>
      </w:r>
      <w:r w:rsidR="00413C5A" w:rsidRPr="00464674">
        <w:rPr>
          <w:rFonts w:eastAsia="Segoe UI"/>
          <w:sz w:val="24"/>
          <w:szCs w:val="24"/>
        </w:rPr>
        <w:t>were</w:t>
      </w:r>
      <w:r w:rsidR="00265F4E" w:rsidRPr="00464674">
        <w:rPr>
          <w:rFonts w:eastAsia="Segoe UI"/>
          <w:sz w:val="24"/>
          <w:szCs w:val="24"/>
        </w:rPr>
        <w:t xml:space="preserve"> at the </w:t>
      </w:r>
      <w:r w:rsidR="00CF6739" w:rsidRPr="00464674">
        <w:rPr>
          <w:rFonts w:eastAsia="Segoe UI"/>
          <w:sz w:val="24"/>
          <w:szCs w:val="24"/>
        </w:rPr>
        <w:t>table there</w:t>
      </w:r>
      <w:r w:rsidR="005E4AF7" w:rsidRPr="00464674">
        <w:rPr>
          <w:rFonts w:eastAsia="Segoe UI"/>
          <w:sz w:val="24"/>
          <w:szCs w:val="24"/>
        </w:rPr>
        <w:t>.</w:t>
      </w:r>
      <w:r w:rsidR="00F93DCF" w:rsidRPr="00464674">
        <w:rPr>
          <w:rFonts w:eastAsia="Segoe UI"/>
          <w:sz w:val="24"/>
          <w:szCs w:val="24"/>
        </w:rPr>
        <w:t xml:space="preserve"> </w:t>
      </w:r>
      <w:r w:rsidR="005E4AF7" w:rsidRPr="00464674">
        <w:rPr>
          <w:rFonts w:eastAsia="Segoe UI"/>
          <w:sz w:val="24"/>
          <w:szCs w:val="24"/>
        </w:rPr>
        <w:t>As for how that fits to the 13 points, these three questions were identified last summer</w:t>
      </w:r>
      <w:r w:rsidR="00C74C0A" w:rsidRPr="00464674">
        <w:rPr>
          <w:rFonts w:eastAsia="Segoe UI"/>
          <w:sz w:val="24"/>
          <w:szCs w:val="24"/>
        </w:rPr>
        <w:t xml:space="preserve"> </w:t>
      </w:r>
      <w:r w:rsidR="00413C5A" w:rsidRPr="00464674">
        <w:rPr>
          <w:rFonts w:eastAsia="Segoe UI"/>
          <w:sz w:val="24"/>
          <w:szCs w:val="24"/>
        </w:rPr>
        <w:t>a</w:t>
      </w:r>
      <w:r w:rsidR="005E4AF7" w:rsidRPr="00464674">
        <w:rPr>
          <w:rFonts w:eastAsia="Segoe UI"/>
          <w:sz w:val="24"/>
          <w:szCs w:val="24"/>
        </w:rPr>
        <w:t>nd developed into the questions as we see them on into the fall</w:t>
      </w:r>
      <w:r w:rsidR="00413C5A" w:rsidRPr="00464674">
        <w:rPr>
          <w:rFonts w:eastAsia="Segoe UI"/>
          <w:sz w:val="24"/>
          <w:szCs w:val="24"/>
        </w:rPr>
        <w:t>.  W</w:t>
      </w:r>
      <w:r w:rsidR="005E4AF7" w:rsidRPr="00464674">
        <w:rPr>
          <w:rFonts w:eastAsia="Segoe UI"/>
          <w:sz w:val="24"/>
          <w:szCs w:val="24"/>
        </w:rPr>
        <w:t xml:space="preserve">e had those research briefs </w:t>
      </w:r>
      <w:r w:rsidR="00413C5A" w:rsidRPr="00464674">
        <w:rPr>
          <w:rFonts w:eastAsia="Segoe UI"/>
          <w:sz w:val="24"/>
          <w:szCs w:val="24"/>
        </w:rPr>
        <w:t xml:space="preserve">completed; </w:t>
      </w:r>
      <w:r w:rsidR="005E4AF7" w:rsidRPr="00464674">
        <w:rPr>
          <w:rFonts w:eastAsia="Segoe UI"/>
          <w:sz w:val="24"/>
          <w:szCs w:val="24"/>
        </w:rPr>
        <w:t>I believe in November of last year.</w:t>
      </w:r>
      <w:r w:rsidR="00413C5A" w:rsidRPr="00464674">
        <w:rPr>
          <w:rFonts w:eastAsia="Segoe UI"/>
          <w:sz w:val="24"/>
          <w:szCs w:val="24"/>
        </w:rPr>
        <w:t xml:space="preserve"> </w:t>
      </w:r>
      <w:r w:rsidR="005E4AF7" w:rsidRPr="00464674">
        <w:rPr>
          <w:rFonts w:eastAsia="Segoe UI"/>
          <w:sz w:val="24"/>
          <w:szCs w:val="24"/>
        </w:rPr>
        <w:t>The 13 points you're referring to came to us in December.</w:t>
      </w:r>
      <w:r w:rsidR="00F0226C" w:rsidRPr="00464674">
        <w:rPr>
          <w:rFonts w:eastAsia="Segoe UI"/>
          <w:sz w:val="24"/>
          <w:szCs w:val="24"/>
        </w:rPr>
        <w:t xml:space="preserve"> </w:t>
      </w:r>
      <w:r w:rsidR="00C54166" w:rsidRPr="00464674">
        <w:rPr>
          <w:rFonts w:eastAsia="Segoe UI"/>
          <w:sz w:val="24"/>
          <w:szCs w:val="24"/>
        </w:rPr>
        <w:t xml:space="preserve"> </w:t>
      </w:r>
      <w:r w:rsidR="005E4AF7" w:rsidRPr="00464674">
        <w:rPr>
          <w:rFonts w:eastAsia="Segoe UI"/>
          <w:sz w:val="24"/>
          <w:szCs w:val="24"/>
        </w:rPr>
        <w:t>There wasn't really an opportunity to really use those 13 points towards this year's cycle of the IDT proposals</w:t>
      </w:r>
      <w:r w:rsidR="00C54166" w:rsidRPr="00464674">
        <w:rPr>
          <w:rFonts w:eastAsia="Segoe UI"/>
          <w:sz w:val="24"/>
          <w:szCs w:val="24"/>
        </w:rPr>
        <w:t xml:space="preserve"> t</w:t>
      </w:r>
      <w:r w:rsidR="005E4AF7" w:rsidRPr="00464674">
        <w:rPr>
          <w:rFonts w:eastAsia="Segoe UI"/>
          <w:sz w:val="24"/>
          <w:szCs w:val="24"/>
        </w:rPr>
        <w:t>hat are</w:t>
      </w:r>
      <w:r w:rsidR="00F0226C" w:rsidRPr="00464674">
        <w:rPr>
          <w:rFonts w:eastAsia="Segoe UI"/>
          <w:sz w:val="24"/>
          <w:szCs w:val="24"/>
        </w:rPr>
        <w:t xml:space="preserve"> </w:t>
      </w:r>
      <w:r w:rsidR="005E4AF7" w:rsidRPr="00464674">
        <w:rPr>
          <w:rFonts w:eastAsia="Segoe UI"/>
          <w:sz w:val="24"/>
          <w:szCs w:val="24"/>
        </w:rPr>
        <w:t>guided by the science plan, however</w:t>
      </w:r>
      <w:r w:rsidR="00C54166" w:rsidRPr="00464674">
        <w:rPr>
          <w:rFonts w:eastAsia="Segoe UI"/>
          <w:sz w:val="24"/>
          <w:szCs w:val="24"/>
        </w:rPr>
        <w:t xml:space="preserve"> w</w:t>
      </w:r>
      <w:r w:rsidR="005E4AF7" w:rsidRPr="00464674">
        <w:rPr>
          <w:rFonts w:eastAsia="Segoe UI"/>
          <w:sz w:val="24"/>
          <w:szCs w:val="24"/>
        </w:rPr>
        <w:t xml:space="preserve">e will be going into this process again in the very near future in the IDT meeting </w:t>
      </w:r>
      <w:r w:rsidR="00555AD0" w:rsidRPr="00464674">
        <w:rPr>
          <w:rFonts w:eastAsia="Segoe UI"/>
          <w:sz w:val="24"/>
          <w:szCs w:val="24"/>
        </w:rPr>
        <w:t xml:space="preserve">that </w:t>
      </w:r>
      <w:r w:rsidR="005E4AF7" w:rsidRPr="00464674">
        <w:rPr>
          <w:rFonts w:eastAsia="Segoe UI"/>
          <w:sz w:val="24"/>
          <w:szCs w:val="24"/>
        </w:rPr>
        <w:t>is scheduled July 15</w:t>
      </w:r>
      <w:r w:rsidR="005E4AF7" w:rsidRPr="00464674">
        <w:rPr>
          <w:rFonts w:eastAsia="Segoe UI"/>
          <w:sz w:val="24"/>
          <w:szCs w:val="24"/>
          <w:vertAlign w:val="superscript"/>
        </w:rPr>
        <w:t>th</w:t>
      </w:r>
      <w:r w:rsidR="00E550AB" w:rsidRPr="00464674">
        <w:rPr>
          <w:rFonts w:eastAsia="Segoe UI"/>
          <w:sz w:val="24"/>
          <w:szCs w:val="24"/>
        </w:rPr>
        <w:t xml:space="preserve">, </w:t>
      </w:r>
      <w:r w:rsidR="00DB1BF1" w:rsidRPr="00464674">
        <w:rPr>
          <w:rFonts w:eastAsia="Segoe UI"/>
          <w:sz w:val="24"/>
          <w:szCs w:val="24"/>
        </w:rPr>
        <w:t>was it?</w:t>
      </w:r>
      <w:r w:rsidR="00E550AB" w:rsidRPr="00464674">
        <w:rPr>
          <w:rFonts w:eastAsia="Segoe UI"/>
          <w:sz w:val="24"/>
          <w:szCs w:val="24"/>
        </w:rPr>
        <w:t xml:space="preserve">  T</w:t>
      </w:r>
      <w:r w:rsidR="005E4AF7" w:rsidRPr="00464674">
        <w:rPr>
          <w:rFonts w:eastAsia="Segoe UI"/>
          <w:sz w:val="24"/>
          <w:szCs w:val="24"/>
        </w:rPr>
        <w:t xml:space="preserve">here's something </w:t>
      </w:r>
      <w:r w:rsidR="00555AD0" w:rsidRPr="00464674">
        <w:rPr>
          <w:rFonts w:eastAsia="Segoe UI"/>
          <w:sz w:val="24"/>
          <w:szCs w:val="24"/>
        </w:rPr>
        <w:t>close to the 15</w:t>
      </w:r>
      <w:r w:rsidR="00555AD0" w:rsidRPr="00464674">
        <w:rPr>
          <w:rFonts w:eastAsia="Segoe UI"/>
          <w:sz w:val="24"/>
          <w:szCs w:val="24"/>
          <w:vertAlign w:val="superscript"/>
        </w:rPr>
        <w:t>th</w:t>
      </w:r>
      <w:r w:rsidR="00D601F7" w:rsidRPr="00464674">
        <w:rPr>
          <w:rFonts w:eastAsia="Segoe UI"/>
          <w:sz w:val="24"/>
          <w:szCs w:val="24"/>
        </w:rPr>
        <w:t>, a</w:t>
      </w:r>
      <w:r w:rsidR="005E4AF7" w:rsidRPr="00464674">
        <w:rPr>
          <w:rFonts w:eastAsia="Segoe UI"/>
          <w:sz w:val="24"/>
          <w:szCs w:val="24"/>
        </w:rPr>
        <w:t>nd the work groups have been asked to bring ideas forward to that already.</w:t>
      </w:r>
      <w:r w:rsidR="00DB1BF1" w:rsidRPr="00464674">
        <w:rPr>
          <w:rFonts w:eastAsia="Segoe UI"/>
          <w:sz w:val="24"/>
          <w:szCs w:val="24"/>
        </w:rPr>
        <w:t xml:space="preserve"> So,</w:t>
      </w:r>
      <w:r w:rsidR="005E4AF7" w:rsidRPr="00464674">
        <w:rPr>
          <w:rFonts w:eastAsia="Segoe UI"/>
          <w:sz w:val="24"/>
          <w:szCs w:val="24"/>
        </w:rPr>
        <w:t xml:space="preserve"> there's an opportunity to bring ideas</w:t>
      </w:r>
      <w:r w:rsidR="00FF25B0" w:rsidRPr="00464674">
        <w:rPr>
          <w:rFonts w:eastAsia="Segoe UI"/>
          <w:sz w:val="24"/>
          <w:szCs w:val="24"/>
        </w:rPr>
        <w:t xml:space="preserve"> f</w:t>
      </w:r>
      <w:r w:rsidR="005E4AF7" w:rsidRPr="00464674">
        <w:rPr>
          <w:rFonts w:eastAsia="Segoe UI"/>
          <w:sz w:val="24"/>
          <w:szCs w:val="24"/>
        </w:rPr>
        <w:t>or</w:t>
      </w:r>
      <w:r w:rsidR="00436E32" w:rsidRPr="00464674">
        <w:rPr>
          <w:rFonts w:eastAsia="Segoe UI"/>
          <w:sz w:val="24"/>
          <w:szCs w:val="24"/>
        </w:rPr>
        <w:t>ward</w:t>
      </w:r>
      <w:r w:rsidR="00EC1455" w:rsidRPr="00464674">
        <w:rPr>
          <w:rFonts w:eastAsia="Segoe UI"/>
          <w:sz w:val="24"/>
          <w:szCs w:val="24"/>
        </w:rPr>
        <w:t xml:space="preserve"> </w:t>
      </w:r>
      <w:r w:rsidR="005E4AF7" w:rsidRPr="00464674">
        <w:rPr>
          <w:rFonts w:eastAsia="Segoe UI"/>
          <w:sz w:val="24"/>
          <w:szCs w:val="24"/>
        </w:rPr>
        <w:t xml:space="preserve">this new </w:t>
      </w:r>
      <w:r w:rsidR="00AF3C6F" w:rsidRPr="00464674">
        <w:rPr>
          <w:rFonts w:eastAsia="Segoe UI"/>
          <w:sz w:val="24"/>
          <w:szCs w:val="24"/>
        </w:rPr>
        <w:t>year</w:t>
      </w:r>
      <w:r w:rsidR="00436E32" w:rsidRPr="00464674">
        <w:rPr>
          <w:rFonts w:eastAsia="Segoe UI"/>
          <w:sz w:val="24"/>
          <w:szCs w:val="24"/>
        </w:rPr>
        <w:t xml:space="preserve"> </w:t>
      </w:r>
      <w:r w:rsidR="005E4AF7" w:rsidRPr="00464674">
        <w:rPr>
          <w:rFonts w:eastAsia="Segoe UI"/>
          <w:sz w:val="24"/>
          <w:szCs w:val="24"/>
        </w:rPr>
        <w:t xml:space="preserve">to the </w:t>
      </w:r>
      <w:r w:rsidR="002F3332" w:rsidRPr="00464674">
        <w:rPr>
          <w:rFonts w:eastAsia="Segoe UI"/>
          <w:sz w:val="24"/>
          <w:szCs w:val="24"/>
        </w:rPr>
        <w:t>IDT</w:t>
      </w:r>
      <w:r w:rsidR="005E4AF7" w:rsidRPr="00464674">
        <w:rPr>
          <w:rFonts w:eastAsia="Segoe UI"/>
          <w:sz w:val="24"/>
          <w:szCs w:val="24"/>
        </w:rPr>
        <w:t xml:space="preserve"> happening right now.</w:t>
      </w:r>
      <w:r w:rsidR="001D4D4B" w:rsidRPr="00464674">
        <w:rPr>
          <w:rFonts w:eastAsia="Segoe UI"/>
          <w:sz w:val="24"/>
          <w:szCs w:val="24"/>
        </w:rPr>
        <w:t xml:space="preserve"> </w:t>
      </w:r>
      <w:r w:rsidR="005E4AF7" w:rsidRPr="00464674">
        <w:rPr>
          <w:rFonts w:eastAsia="Segoe UI"/>
          <w:sz w:val="24"/>
          <w:szCs w:val="24"/>
        </w:rPr>
        <w:t xml:space="preserve">Those can be brought to that meeting in </w:t>
      </w:r>
      <w:r w:rsidR="00C76ADF" w:rsidRPr="00464674">
        <w:rPr>
          <w:rFonts w:eastAsia="Segoe UI"/>
          <w:sz w:val="24"/>
          <w:szCs w:val="24"/>
        </w:rPr>
        <w:t>July,</w:t>
      </w:r>
      <w:r w:rsidR="005E4AF7" w:rsidRPr="00464674">
        <w:rPr>
          <w:rFonts w:eastAsia="Segoe UI"/>
          <w:sz w:val="24"/>
          <w:szCs w:val="24"/>
        </w:rPr>
        <w:t xml:space="preserve"> and we </w:t>
      </w:r>
      <w:r w:rsidR="00752C73" w:rsidRPr="00464674">
        <w:rPr>
          <w:rFonts w:eastAsia="Segoe UI"/>
          <w:sz w:val="24"/>
          <w:szCs w:val="24"/>
        </w:rPr>
        <w:t xml:space="preserve">will </w:t>
      </w:r>
      <w:r w:rsidR="005E4AF7" w:rsidRPr="00464674">
        <w:rPr>
          <w:rFonts w:eastAsia="Segoe UI"/>
          <w:sz w:val="24"/>
          <w:szCs w:val="24"/>
        </w:rPr>
        <w:t>move forward with things</w:t>
      </w:r>
      <w:r w:rsidR="003B4FB3" w:rsidRPr="00464674">
        <w:rPr>
          <w:rFonts w:eastAsia="Segoe UI"/>
          <w:sz w:val="24"/>
          <w:szCs w:val="24"/>
        </w:rPr>
        <w:t xml:space="preserve"> and p</w:t>
      </w:r>
      <w:r w:rsidR="005E4AF7" w:rsidRPr="00464674">
        <w:rPr>
          <w:rFonts w:eastAsia="Segoe UI"/>
          <w:sz w:val="24"/>
          <w:szCs w:val="24"/>
        </w:rPr>
        <w:t>utting them in context with the science plan and</w:t>
      </w:r>
      <w:r w:rsidR="00C76ADF" w:rsidRPr="00464674">
        <w:rPr>
          <w:rFonts w:eastAsia="Segoe UI"/>
          <w:sz w:val="24"/>
          <w:szCs w:val="24"/>
        </w:rPr>
        <w:t xml:space="preserve"> s</w:t>
      </w:r>
      <w:r w:rsidR="005E4AF7" w:rsidRPr="00464674">
        <w:rPr>
          <w:rFonts w:eastAsia="Segoe UI"/>
          <w:sz w:val="24"/>
          <w:szCs w:val="24"/>
        </w:rPr>
        <w:t>eeing how that works out.</w:t>
      </w:r>
      <w:r w:rsidR="001D4D4B" w:rsidRPr="00464674">
        <w:rPr>
          <w:rFonts w:eastAsia="Segoe UI"/>
          <w:sz w:val="24"/>
          <w:szCs w:val="24"/>
        </w:rPr>
        <w:t xml:space="preserve"> </w:t>
      </w:r>
      <w:r w:rsidR="005938B6" w:rsidRPr="00464674">
        <w:rPr>
          <w:rFonts w:eastAsia="Segoe UI"/>
          <w:sz w:val="24"/>
          <w:szCs w:val="24"/>
        </w:rPr>
        <w:t>So,</w:t>
      </w:r>
      <w:r w:rsidR="005E4AF7" w:rsidRPr="00464674">
        <w:rPr>
          <w:rFonts w:eastAsia="Segoe UI"/>
          <w:sz w:val="24"/>
          <w:szCs w:val="24"/>
        </w:rPr>
        <w:t xml:space="preserve"> there's an opportunity there.</w:t>
      </w:r>
      <w:r w:rsidR="001D4D4B" w:rsidRPr="00464674">
        <w:rPr>
          <w:rFonts w:eastAsia="Segoe UI"/>
          <w:sz w:val="24"/>
          <w:szCs w:val="24"/>
        </w:rPr>
        <w:t xml:space="preserve"> </w:t>
      </w:r>
      <w:r w:rsidR="005E4AF7" w:rsidRPr="00464674">
        <w:rPr>
          <w:rFonts w:eastAsia="Segoe UI"/>
          <w:sz w:val="24"/>
          <w:szCs w:val="24"/>
        </w:rPr>
        <w:t xml:space="preserve">I will </w:t>
      </w:r>
      <w:r w:rsidR="006F62C9" w:rsidRPr="00464674">
        <w:rPr>
          <w:rFonts w:eastAsia="Segoe UI"/>
          <w:sz w:val="24"/>
          <w:szCs w:val="24"/>
        </w:rPr>
        <w:t xml:space="preserve">note </w:t>
      </w:r>
      <w:r w:rsidR="0098593D" w:rsidRPr="00464674">
        <w:rPr>
          <w:rFonts w:eastAsia="Segoe UI"/>
          <w:sz w:val="24"/>
          <w:szCs w:val="24"/>
        </w:rPr>
        <w:t xml:space="preserve">that </w:t>
      </w:r>
      <w:r w:rsidR="006F62C9" w:rsidRPr="00464674">
        <w:rPr>
          <w:rFonts w:eastAsia="Segoe UI"/>
          <w:sz w:val="24"/>
          <w:szCs w:val="24"/>
        </w:rPr>
        <w:t>those 13 points</w:t>
      </w:r>
      <w:r w:rsidR="005E4AF7" w:rsidRPr="00464674">
        <w:rPr>
          <w:rFonts w:eastAsia="Segoe UI"/>
          <w:sz w:val="24"/>
          <w:szCs w:val="24"/>
        </w:rPr>
        <w:t xml:space="preserve"> </w:t>
      </w:r>
      <w:r w:rsidR="009A6500" w:rsidRPr="00464674">
        <w:rPr>
          <w:rFonts w:eastAsia="Segoe UI"/>
          <w:sz w:val="24"/>
          <w:szCs w:val="24"/>
        </w:rPr>
        <w:t>for</w:t>
      </w:r>
      <w:r w:rsidR="005E4AF7" w:rsidRPr="00464674">
        <w:rPr>
          <w:rFonts w:eastAsia="Segoe UI"/>
          <w:sz w:val="24"/>
          <w:szCs w:val="24"/>
        </w:rPr>
        <w:t xml:space="preserve"> </w:t>
      </w:r>
      <w:r w:rsidR="009A6500" w:rsidRPr="00464674">
        <w:rPr>
          <w:rFonts w:eastAsia="Segoe UI"/>
          <w:sz w:val="24"/>
          <w:szCs w:val="24"/>
        </w:rPr>
        <w:t>an</w:t>
      </w:r>
      <w:r w:rsidR="005E4AF7" w:rsidRPr="00464674">
        <w:rPr>
          <w:rFonts w:eastAsia="Segoe UI"/>
          <w:sz w:val="24"/>
          <w:szCs w:val="24"/>
        </w:rPr>
        <w:t xml:space="preserve"> agreement</w:t>
      </w:r>
      <w:r w:rsidR="001D4D4B" w:rsidRPr="00464674">
        <w:rPr>
          <w:rFonts w:eastAsia="Segoe UI"/>
          <w:sz w:val="24"/>
          <w:szCs w:val="24"/>
        </w:rPr>
        <w:t xml:space="preserve"> </w:t>
      </w:r>
      <w:r w:rsidR="005E4AF7" w:rsidRPr="00464674">
        <w:rPr>
          <w:rFonts w:eastAsia="Segoe UI"/>
          <w:sz w:val="24"/>
          <w:szCs w:val="24"/>
        </w:rPr>
        <w:t>between</w:t>
      </w:r>
      <w:r w:rsidR="001D4D4B" w:rsidRPr="00464674">
        <w:rPr>
          <w:rFonts w:eastAsia="Segoe UI"/>
          <w:sz w:val="24"/>
          <w:szCs w:val="24"/>
        </w:rPr>
        <w:t xml:space="preserve"> </w:t>
      </w:r>
      <w:r w:rsidR="002C2658" w:rsidRPr="00464674">
        <w:rPr>
          <w:rFonts w:eastAsia="Segoe UI"/>
          <w:sz w:val="24"/>
          <w:szCs w:val="24"/>
        </w:rPr>
        <w:t>Reclamation</w:t>
      </w:r>
      <w:r w:rsidR="005E4AF7" w:rsidRPr="00464674">
        <w:rPr>
          <w:rFonts w:eastAsia="Segoe UI"/>
          <w:sz w:val="24"/>
          <w:szCs w:val="24"/>
        </w:rPr>
        <w:t xml:space="preserve"> and the </w:t>
      </w:r>
      <w:r w:rsidR="001D4D4B" w:rsidRPr="00464674">
        <w:rPr>
          <w:rFonts w:eastAsia="Segoe UI"/>
          <w:sz w:val="24"/>
          <w:szCs w:val="24"/>
        </w:rPr>
        <w:t xml:space="preserve">Hoopa </w:t>
      </w:r>
      <w:r w:rsidR="005E4AF7" w:rsidRPr="00464674">
        <w:rPr>
          <w:rFonts w:eastAsia="Segoe UI"/>
          <w:sz w:val="24"/>
          <w:szCs w:val="24"/>
        </w:rPr>
        <w:t xml:space="preserve">Valley </w:t>
      </w:r>
      <w:r w:rsidR="001D4D4B" w:rsidRPr="00464674">
        <w:rPr>
          <w:rFonts w:eastAsia="Segoe UI"/>
          <w:sz w:val="24"/>
          <w:szCs w:val="24"/>
        </w:rPr>
        <w:t>T</w:t>
      </w:r>
      <w:r w:rsidR="005E4AF7" w:rsidRPr="00464674">
        <w:rPr>
          <w:rFonts w:eastAsia="Segoe UI"/>
          <w:sz w:val="24"/>
          <w:szCs w:val="24"/>
        </w:rPr>
        <w:t>ribe</w:t>
      </w:r>
      <w:r w:rsidR="003B4FB3" w:rsidRPr="00464674">
        <w:rPr>
          <w:rFonts w:eastAsia="Segoe UI"/>
          <w:sz w:val="24"/>
          <w:szCs w:val="24"/>
        </w:rPr>
        <w:t>.  The p</w:t>
      </w:r>
      <w:r w:rsidR="005E4AF7" w:rsidRPr="00464674">
        <w:rPr>
          <w:rFonts w:eastAsia="Segoe UI"/>
          <w:sz w:val="24"/>
          <w:szCs w:val="24"/>
        </w:rPr>
        <w:t>oint of view</w:t>
      </w:r>
      <w:r w:rsidR="003B4FB3" w:rsidRPr="00464674">
        <w:rPr>
          <w:rFonts w:eastAsia="Segoe UI"/>
          <w:sz w:val="24"/>
          <w:szCs w:val="24"/>
        </w:rPr>
        <w:t xml:space="preserve"> in </w:t>
      </w:r>
      <w:r w:rsidR="005E4AF7" w:rsidRPr="00464674">
        <w:rPr>
          <w:rFonts w:eastAsia="Segoe UI"/>
          <w:sz w:val="24"/>
          <w:szCs w:val="24"/>
        </w:rPr>
        <w:t>the IDT is that many of them</w:t>
      </w:r>
      <w:r w:rsidR="003B4FB3" w:rsidRPr="00464674">
        <w:rPr>
          <w:rFonts w:eastAsia="Segoe UI"/>
          <w:sz w:val="24"/>
          <w:szCs w:val="24"/>
        </w:rPr>
        <w:t xml:space="preserve"> a</w:t>
      </w:r>
      <w:r w:rsidR="005E4AF7" w:rsidRPr="00464674">
        <w:rPr>
          <w:rFonts w:eastAsia="Segoe UI"/>
          <w:sz w:val="24"/>
          <w:szCs w:val="24"/>
        </w:rPr>
        <w:t>re relevant, but it's not specifically</w:t>
      </w:r>
      <w:r w:rsidR="003B4FB3" w:rsidRPr="00464674">
        <w:rPr>
          <w:rFonts w:eastAsia="Segoe UI"/>
          <w:sz w:val="24"/>
          <w:szCs w:val="24"/>
        </w:rPr>
        <w:t xml:space="preserve"> a</w:t>
      </w:r>
      <w:r w:rsidR="005E4AF7" w:rsidRPr="00464674">
        <w:rPr>
          <w:rFonts w:eastAsia="Segoe UI"/>
          <w:sz w:val="24"/>
          <w:szCs w:val="24"/>
        </w:rPr>
        <w:t xml:space="preserve"> </w:t>
      </w:r>
      <w:r w:rsidR="001D4D4B" w:rsidRPr="00464674">
        <w:rPr>
          <w:rFonts w:eastAsia="Segoe UI"/>
          <w:sz w:val="24"/>
          <w:szCs w:val="24"/>
        </w:rPr>
        <w:t>TRRP</w:t>
      </w:r>
      <w:r w:rsidR="005E4AF7" w:rsidRPr="00464674">
        <w:rPr>
          <w:rFonts w:eastAsia="Segoe UI"/>
          <w:sz w:val="24"/>
          <w:szCs w:val="24"/>
        </w:rPr>
        <w:t xml:space="preserve"> agreement so much as a </w:t>
      </w:r>
      <w:r w:rsidR="00FE36AE" w:rsidRPr="00464674">
        <w:rPr>
          <w:rFonts w:eastAsia="Segoe UI"/>
          <w:sz w:val="24"/>
          <w:szCs w:val="24"/>
        </w:rPr>
        <w:t>Hoopa Valley Tribe</w:t>
      </w:r>
      <w:r w:rsidR="005E4AF7" w:rsidRPr="00464674">
        <w:rPr>
          <w:rFonts w:eastAsia="Segoe UI"/>
          <w:sz w:val="24"/>
          <w:szCs w:val="24"/>
        </w:rPr>
        <w:t xml:space="preserve"> </w:t>
      </w:r>
      <w:r w:rsidR="00FE36AE" w:rsidRPr="00464674">
        <w:rPr>
          <w:rFonts w:eastAsia="Segoe UI"/>
          <w:sz w:val="24"/>
          <w:szCs w:val="24"/>
        </w:rPr>
        <w:t xml:space="preserve">and </w:t>
      </w:r>
      <w:r w:rsidR="002C2658" w:rsidRPr="00464674">
        <w:rPr>
          <w:rFonts w:eastAsia="Segoe UI"/>
          <w:sz w:val="24"/>
          <w:szCs w:val="24"/>
        </w:rPr>
        <w:t>Reclamation</w:t>
      </w:r>
      <w:r w:rsidR="00FE36AE" w:rsidRPr="00464674">
        <w:rPr>
          <w:rFonts w:eastAsia="Segoe UI"/>
          <w:sz w:val="24"/>
          <w:szCs w:val="24"/>
        </w:rPr>
        <w:t xml:space="preserve"> agreement</w:t>
      </w:r>
      <w:r w:rsidR="005E4AF7" w:rsidRPr="00464674">
        <w:rPr>
          <w:rFonts w:eastAsia="Segoe UI"/>
          <w:sz w:val="24"/>
          <w:szCs w:val="24"/>
        </w:rPr>
        <w:t>.</w:t>
      </w:r>
      <w:r w:rsidR="0019362B" w:rsidRPr="00464674">
        <w:rPr>
          <w:rFonts w:eastAsia="Segoe UI"/>
          <w:sz w:val="24"/>
          <w:szCs w:val="24"/>
        </w:rPr>
        <w:t xml:space="preserve"> </w:t>
      </w:r>
      <w:r w:rsidR="005E4AF7" w:rsidRPr="00464674">
        <w:rPr>
          <w:rFonts w:eastAsia="Segoe UI"/>
          <w:sz w:val="24"/>
          <w:szCs w:val="24"/>
        </w:rPr>
        <w:t xml:space="preserve">But yeah, there was certainly lots of </w:t>
      </w:r>
      <w:r w:rsidR="0019362B" w:rsidRPr="00464674">
        <w:rPr>
          <w:rFonts w:eastAsia="Segoe UI"/>
          <w:sz w:val="24"/>
          <w:szCs w:val="24"/>
        </w:rPr>
        <w:t>room to bring</w:t>
      </w:r>
      <w:r w:rsidR="005E4AF7" w:rsidRPr="00464674">
        <w:rPr>
          <w:rFonts w:eastAsia="Segoe UI"/>
          <w:sz w:val="24"/>
          <w:szCs w:val="24"/>
        </w:rPr>
        <w:t xml:space="preserve"> things forward</w:t>
      </w:r>
      <w:r w:rsidR="0019362B" w:rsidRPr="00464674">
        <w:rPr>
          <w:rFonts w:eastAsia="Segoe UI"/>
          <w:sz w:val="24"/>
          <w:szCs w:val="24"/>
        </w:rPr>
        <w:t xml:space="preserve"> </w:t>
      </w:r>
      <w:r w:rsidR="005E4AF7" w:rsidRPr="00464674">
        <w:rPr>
          <w:rFonts w:eastAsia="Segoe UI"/>
          <w:sz w:val="24"/>
          <w:szCs w:val="24"/>
        </w:rPr>
        <w:t>to the IDT that are our burning questions for</w:t>
      </w:r>
      <w:r w:rsidR="0019362B" w:rsidRPr="00464674">
        <w:rPr>
          <w:rFonts w:eastAsia="Segoe UI"/>
          <w:sz w:val="24"/>
          <w:szCs w:val="24"/>
        </w:rPr>
        <w:t xml:space="preserve"> the</w:t>
      </w:r>
      <w:r w:rsidR="005E4AF7" w:rsidRPr="00464674">
        <w:rPr>
          <w:rFonts w:eastAsia="Segoe UI"/>
          <w:sz w:val="24"/>
          <w:szCs w:val="24"/>
        </w:rPr>
        <w:t xml:space="preserve"> program.</w:t>
      </w:r>
      <w:r w:rsidR="003B4FB3" w:rsidRPr="00464674">
        <w:rPr>
          <w:rFonts w:eastAsia="Segoe UI"/>
          <w:sz w:val="24"/>
          <w:szCs w:val="24"/>
        </w:rPr>
        <w:t xml:space="preserve"> </w:t>
      </w:r>
    </w:p>
    <w:p w14:paraId="6C370939" w14:textId="77777777" w:rsidR="0012298C" w:rsidRPr="00464674" w:rsidRDefault="00A33DD2" w:rsidP="005E4AF7">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5E4AF7" w:rsidRPr="00464674">
        <w:rPr>
          <w:rFonts w:eastAsia="Segoe UI"/>
          <w:sz w:val="24"/>
          <w:szCs w:val="24"/>
        </w:rPr>
        <w:t xml:space="preserve">I'm going to </w:t>
      </w:r>
      <w:r w:rsidR="009B2590" w:rsidRPr="00464674">
        <w:rPr>
          <w:rFonts w:eastAsia="Segoe UI"/>
          <w:sz w:val="24"/>
          <w:szCs w:val="24"/>
        </w:rPr>
        <w:t>t</w:t>
      </w:r>
      <w:r w:rsidR="005E4AF7" w:rsidRPr="00464674">
        <w:rPr>
          <w:rFonts w:eastAsia="Segoe UI"/>
          <w:sz w:val="24"/>
          <w:szCs w:val="24"/>
        </w:rPr>
        <w:t>ake a short response.</w:t>
      </w:r>
      <w:r w:rsidR="006B7832" w:rsidRPr="00464674">
        <w:rPr>
          <w:rFonts w:eastAsia="Segoe UI"/>
          <w:sz w:val="24"/>
          <w:szCs w:val="24"/>
        </w:rPr>
        <w:t xml:space="preserve"> </w:t>
      </w:r>
    </w:p>
    <w:p w14:paraId="7D42AE4C" w14:textId="15B893E9" w:rsidR="00C04AEA" w:rsidRPr="00464674" w:rsidRDefault="0012298C" w:rsidP="005E4AF7">
      <w:pPr>
        <w:spacing w:line="300" w:lineRule="auto"/>
        <w:rPr>
          <w:rFonts w:eastAsia="Segoe UI"/>
          <w:sz w:val="24"/>
          <w:szCs w:val="24"/>
        </w:rPr>
      </w:pPr>
      <w:r w:rsidRPr="00464674">
        <w:rPr>
          <w:rFonts w:eastAsia="Segoe UI"/>
          <w:b/>
          <w:bCs/>
          <w:sz w:val="24"/>
          <w:szCs w:val="24"/>
        </w:rPr>
        <w:t>JA</w:t>
      </w:r>
      <w:r w:rsidRPr="00464674">
        <w:rPr>
          <w:rFonts w:eastAsia="Segoe UI"/>
          <w:sz w:val="24"/>
          <w:szCs w:val="24"/>
        </w:rPr>
        <w:t xml:space="preserve"> E</w:t>
      </w:r>
      <w:r w:rsidR="005E4AF7" w:rsidRPr="00464674">
        <w:rPr>
          <w:rFonts w:eastAsia="Segoe UI"/>
          <w:sz w:val="24"/>
          <w:szCs w:val="24"/>
        </w:rPr>
        <w:t>verything you said is true about this process, but separate from that, we have been having conversations specifically about how to evaluate the winter flow actions within the I</w:t>
      </w:r>
      <w:r w:rsidR="0070478D" w:rsidRPr="00464674">
        <w:rPr>
          <w:rFonts w:eastAsia="Segoe UI"/>
          <w:sz w:val="24"/>
          <w:szCs w:val="24"/>
        </w:rPr>
        <w:t>D</w:t>
      </w:r>
      <w:r w:rsidR="005E4AF7" w:rsidRPr="00464674">
        <w:rPr>
          <w:rFonts w:eastAsia="Segoe UI"/>
          <w:sz w:val="24"/>
          <w:szCs w:val="24"/>
        </w:rPr>
        <w:t>T group and subgroups, so</w:t>
      </w:r>
      <w:r w:rsidR="005F4C86" w:rsidRPr="00464674">
        <w:rPr>
          <w:rFonts w:eastAsia="Segoe UI"/>
          <w:sz w:val="24"/>
          <w:szCs w:val="24"/>
        </w:rPr>
        <w:t>, w</w:t>
      </w:r>
      <w:r w:rsidR="005E4AF7" w:rsidRPr="00464674">
        <w:rPr>
          <w:rFonts w:eastAsia="Segoe UI"/>
          <w:sz w:val="24"/>
          <w:szCs w:val="24"/>
        </w:rPr>
        <w:t>hat Mike is asking about</w:t>
      </w:r>
      <w:r w:rsidR="005F4C86" w:rsidRPr="00464674">
        <w:rPr>
          <w:rFonts w:eastAsia="Segoe UI"/>
          <w:sz w:val="24"/>
          <w:szCs w:val="24"/>
        </w:rPr>
        <w:t>, a</w:t>
      </w:r>
      <w:r w:rsidR="005E4AF7" w:rsidRPr="00464674">
        <w:rPr>
          <w:rFonts w:eastAsia="Segoe UI"/>
          <w:sz w:val="24"/>
          <w:szCs w:val="24"/>
        </w:rPr>
        <w:t xml:space="preserve">nd your answer </w:t>
      </w:r>
      <w:r w:rsidR="006661D1" w:rsidRPr="00464674">
        <w:rPr>
          <w:rFonts w:eastAsia="Segoe UI"/>
          <w:sz w:val="24"/>
          <w:szCs w:val="24"/>
        </w:rPr>
        <w:t xml:space="preserve">is </w:t>
      </w:r>
      <w:r w:rsidR="005E4AF7" w:rsidRPr="00464674">
        <w:rPr>
          <w:rFonts w:eastAsia="Segoe UI"/>
          <w:sz w:val="24"/>
          <w:szCs w:val="24"/>
        </w:rPr>
        <w:t>sort of like</w:t>
      </w:r>
      <w:r w:rsidR="005F4C86" w:rsidRPr="00464674">
        <w:rPr>
          <w:rFonts w:eastAsia="Segoe UI"/>
          <w:sz w:val="24"/>
          <w:szCs w:val="24"/>
        </w:rPr>
        <w:t xml:space="preserve"> y</w:t>
      </w:r>
      <w:r w:rsidR="005E4AF7" w:rsidRPr="00464674">
        <w:rPr>
          <w:rFonts w:eastAsia="Segoe UI"/>
          <w:sz w:val="24"/>
          <w:szCs w:val="24"/>
        </w:rPr>
        <w:t>ou're parallel tracks, but</w:t>
      </w:r>
      <w:r w:rsidR="005F4C86" w:rsidRPr="00464674">
        <w:rPr>
          <w:rFonts w:eastAsia="Segoe UI"/>
          <w:sz w:val="24"/>
          <w:szCs w:val="24"/>
        </w:rPr>
        <w:t>, t</w:t>
      </w:r>
      <w:r w:rsidR="005E4AF7" w:rsidRPr="00464674">
        <w:rPr>
          <w:rFonts w:eastAsia="Segoe UI"/>
          <w:sz w:val="24"/>
          <w:szCs w:val="24"/>
        </w:rPr>
        <w:t>he answer to what you're asking is that is being worked on</w:t>
      </w:r>
      <w:r w:rsidR="00704605" w:rsidRPr="00464674">
        <w:rPr>
          <w:rFonts w:eastAsia="Segoe UI"/>
          <w:sz w:val="24"/>
          <w:szCs w:val="24"/>
        </w:rPr>
        <w:t>, i</w:t>
      </w:r>
      <w:r w:rsidR="005E4AF7" w:rsidRPr="00464674">
        <w:rPr>
          <w:rFonts w:eastAsia="Segoe UI"/>
          <w:sz w:val="24"/>
          <w:szCs w:val="24"/>
        </w:rPr>
        <w:t>t's just not being worked on within this specific like future science planner</w:t>
      </w:r>
      <w:r w:rsidR="00F7239E" w:rsidRPr="00464674">
        <w:rPr>
          <w:rFonts w:eastAsia="Segoe UI"/>
          <w:sz w:val="24"/>
          <w:szCs w:val="24"/>
        </w:rPr>
        <w:t xml:space="preserve">? </w:t>
      </w:r>
      <w:r w:rsidR="00C04AEA" w:rsidRPr="00464674">
        <w:rPr>
          <w:rFonts w:eastAsia="Segoe UI"/>
          <w:sz w:val="24"/>
          <w:szCs w:val="24"/>
        </w:rPr>
        <w:t xml:space="preserve"> We're reading over most of </w:t>
      </w:r>
      <w:r w:rsidR="00F7239E" w:rsidRPr="00464674">
        <w:rPr>
          <w:rFonts w:eastAsia="Segoe UI"/>
          <w:sz w:val="24"/>
          <w:szCs w:val="24"/>
        </w:rPr>
        <w:t xml:space="preserve">this </w:t>
      </w:r>
      <w:r w:rsidR="00C04AEA" w:rsidRPr="00464674">
        <w:rPr>
          <w:rFonts w:eastAsia="Segoe UI"/>
          <w:sz w:val="24"/>
          <w:szCs w:val="24"/>
        </w:rPr>
        <w:t>weeks ago.</w:t>
      </w:r>
    </w:p>
    <w:p w14:paraId="4877E038" w14:textId="77777777" w:rsidR="00A84576" w:rsidRPr="00464674" w:rsidRDefault="00C04AEA" w:rsidP="005E4AF7">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5E4AF7" w:rsidRPr="00464674">
        <w:rPr>
          <w:rFonts w:eastAsia="Segoe UI"/>
          <w:sz w:val="24"/>
          <w:szCs w:val="24"/>
        </w:rPr>
        <w:t xml:space="preserve">Yes. </w:t>
      </w:r>
    </w:p>
    <w:p w14:paraId="0126DA6F" w14:textId="3653F94C" w:rsidR="00473CD3" w:rsidRPr="00464674" w:rsidRDefault="00A84576" w:rsidP="005E4AF7">
      <w:pPr>
        <w:spacing w:line="300" w:lineRule="auto"/>
        <w:rPr>
          <w:rFonts w:eastAsia="Segoe UI"/>
          <w:sz w:val="24"/>
          <w:szCs w:val="24"/>
        </w:rPr>
      </w:pPr>
      <w:r w:rsidRPr="00464674">
        <w:rPr>
          <w:rFonts w:eastAsia="Segoe UI"/>
          <w:b/>
          <w:bCs/>
          <w:sz w:val="24"/>
          <w:szCs w:val="24"/>
        </w:rPr>
        <w:t>JA</w:t>
      </w:r>
      <w:r w:rsidRPr="00464674">
        <w:rPr>
          <w:rFonts w:eastAsia="Segoe UI"/>
          <w:sz w:val="24"/>
          <w:szCs w:val="24"/>
        </w:rPr>
        <w:t xml:space="preserve"> </w:t>
      </w:r>
      <w:r w:rsidR="005E4AF7" w:rsidRPr="00464674">
        <w:rPr>
          <w:rFonts w:eastAsia="Segoe UI"/>
          <w:sz w:val="24"/>
          <w:szCs w:val="24"/>
        </w:rPr>
        <w:t xml:space="preserve">So </w:t>
      </w:r>
      <w:r w:rsidR="00F76497" w:rsidRPr="00464674">
        <w:rPr>
          <w:rFonts w:eastAsia="Segoe UI"/>
          <w:sz w:val="24"/>
          <w:szCs w:val="24"/>
        </w:rPr>
        <w:t>we will be talking again in the next few days</w:t>
      </w:r>
      <w:r w:rsidR="005E4AF7" w:rsidRPr="00464674">
        <w:rPr>
          <w:rFonts w:eastAsia="Segoe UI"/>
          <w:sz w:val="24"/>
          <w:szCs w:val="24"/>
        </w:rPr>
        <w:t>.</w:t>
      </w:r>
    </w:p>
    <w:p w14:paraId="3D9866A7" w14:textId="77777777" w:rsidR="00473CD3" w:rsidRPr="00464674" w:rsidRDefault="00473CD3" w:rsidP="005E4AF7">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The Flow </w:t>
      </w:r>
      <w:r w:rsidR="005E4AF7" w:rsidRPr="00464674">
        <w:rPr>
          <w:rFonts w:eastAsia="Segoe UI"/>
          <w:sz w:val="24"/>
          <w:szCs w:val="24"/>
        </w:rPr>
        <w:t>Evaluation</w:t>
      </w:r>
      <w:r w:rsidRPr="00464674">
        <w:rPr>
          <w:rFonts w:eastAsia="Segoe UI"/>
          <w:sz w:val="24"/>
          <w:szCs w:val="24"/>
        </w:rPr>
        <w:t>?</w:t>
      </w:r>
    </w:p>
    <w:p w14:paraId="74D20331" w14:textId="12880F32" w:rsidR="00CF1FEE" w:rsidRPr="00464674" w:rsidRDefault="001C589A" w:rsidP="005E4AF7">
      <w:pPr>
        <w:spacing w:line="300" w:lineRule="auto"/>
        <w:rPr>
          <w:rFonts w:eastAsia="Segoe UI"/>
          <w:sz w:val="24"/>
          <w:szCs w:val="24"/>
        </w:rPr>
      </w:pPr>
      <w:r w:rsidRPr="00464674">
        <w:rPr>
          <w:rFonts w:eastAsia="Segoe UI"/>
          <w:b/>
          <w:bCs/>
          <w:sz w:val="24"/>
          <w:szCs w:val="24"/>
        </w:rPr>
        <w:lastRenderedPageBreak/>
        <w:t>JA</w:t>
      </w:r>
      <w:r w:rsidRPr="00464674">
        <w:rPr>
          <w:rFonts w:eastAsia="Segoe UI"/>
          <w:sz w:val="24"/>
          <w:szCs w:val="24"/>
        </w:rPr>
        <w:t xml:space="preserve"> </w:t>
      </w:r>
      <w:r w:rsidR="0050316D" w:rsidRPr="00464674">
        <w:rPr>
          <w:rFonts w:eastAsia="Segoe UI"/>
          <w:sz w:val="24"/>
          <w:szCs w:val="24"/>
        </w:rPr>
        <w:t>Y</w:t>
      </w:r>
      <w:r w:rsidR="005E4AF7" w:rsidRPr="00464674">
        <w:rPr>
          <w:rFonts w:eastAsia="Segoe UI"/>
          <w:sz w:val="24"/>
          <w:szCs w:val="24"/>
        </w:rPr>
        <w:t>eah.</w:t>
      </w:r>
      <w:r w:rsidR="005E4AF7" w:rsidRPr="00464674">
        <w:rPr>
          <w:rFonts w:eastAsia="Segoe UI"/>
          <w:sz w:val="24"/>
          <w:szCs w:val="24"/>
        </w:rPr>
        <w:br/>
      </w:r>
      <w:r w:rsidR="00CF1FEE" w:rsidRPr="00464674">
        <w:rPr>
          <w:rFonts w:eastAsia="Segoe UI"/>
          <w:b/>
          <w:bCs/>
          <w:sz w:val="24"/>
          <w:szCs w:val="24"/>
        </w:rPr>
        <w:t>EP</w:t>
      </w:r>
      <w:r w:rsidR="00CF1FEE" w:rsidRPr="00464674">
        <w:rPr>
          <w:rFonts w:eastAsia="Segoe UI"/>
          <w:sz w:val="24"/>
          <w:szCs w:val="24"/>
        </w:rPr>
        <w:t xml:space="preserve"> </w:t>
      </w:r>
      <w:r w:rsidR="005E4AF7" w:rsidRPr="00464674">
        <w:rPr>
          <w:rFonts w:eastAsia="Segoe UI"/>
          <w:sz w:val="24"/>
          <w:szCs w:val="24"/>
        </w:rPr>
        <w:t>Efforts</w:t>
      </w:r>
      <w:r w:rsidR="00CD4F3B" w:rsidRPr="00464674">
        <w:rPr>
          <w:rFonts w:eastAsia="Segoe UI"/>
          <w:sz w:val="24"/>
          <w:szCs w:val="24"/>
        </w:rPr>
        <w:t>.</w:t>
      </w:r>
    </w:p>
    <w:p w14:paraId="7B02B45C" w14:textId="6BE6E8F5" w:rsidR="008D3777" w:rsidRPr="00464674" w:rsidRDefault="00CF1FEE" w:rsidP="005E4AF7">
      <w:pPr>
        <w:spacing w:line="300" w:lineRule="auto"/>
        <w:rPr>
          <w:rFonts w:eastAsia="Segoe UI"/>
          <w:sz w:val="24"/>
          <w:szCs w:val="24"/>
        </w:rPr>
      </w:pPr>
      <w:r w:rsidRPr="00464674">
        <w:rPr>
          <w:rFonts w:eastAsia="Segoe UI"/>
          <w:b/>
          <w:bCs/>
          <w:sz w:val="24"/>
          <w:szCs w:val="24"/>
        </w:rPr>
        <w:t>JA</w:t>
      </w:r>
      <w:r w:rsidRPr="00464674">
        <w:rPr>
          <w:rFonts w:eastAsia="Segoe UI"/>
          <w:sz w:val="24"/>
          <w:szCs w:val="24"/>
        </w:rPr>
        <w:t xml:space="preserve"> </w:t>
      </w:r>
      <w:r w:rsidR="00DB4AE9" w:rsidRPr="00464674">
        <w:rPr>
          <w:rFonts w:eastAsia="Segoe UI"/>
          <w:sz w:val="24"/>
          <w:szCs w:val="24"/>
        </w:rPr>
        <w:t>A</w:t>
      </w:r>
      <w:r w:rsidR="005E4AF7" w:rsidRPr="00464674">
        <w:rPr>
          <w:rFonts w:eastAsia="Segoe UI"/>
          <w:sz w:val="24"/>
          <w:szCs w:val="24"/>
        </w:rPr>
        <w:t xml:space="preserve">nd that's where the points from the agreement with </w:t>
      </w:r>
      <w:r w:rsidR="00CD4F3B" w:rsidRPr="00464674">
        <w:rPr>
          <w:rFonts w:eastAsia="Segoe UI"/>
          <w:sz w:val="24"/>
          <w:szCs w:val="24"/>
        </w:rPr>
        <w:t>Hoopa</w:t>
      </w:r>
      <w:r w:rsidR="005E4AF7" w:rsidRPr="00464674">
        <w:rPr>
          <w:rFonts w:eastAsia="Segoe UI"/>
          <w:sz w:val="24"/>
          <w:szCs w:val="24"/>
        </w:rPr>
        <w:t xml:space="preserve"> are getting </w:t>
      </w:r>
      <w:r w:rsidR="00CD4F3B" w:rsidRPr="00464674">
        <w:rPr>
          <w:rFonts w:eastAsia="Segoe UI"/>
          <w:sz w:val="24"/>
          <w:szCs w:val="24"/>
        </w:rPr>
        <w:t>captured</w:t>
      </w:r>
      <w:r w:rsidR="005E4AF7" w:rsidRPr="00464674">
        <w:rPr>
          <w:rFonts w:eastAsia="Segoe UI"/>
          <w:sz w:val="24"/>
          <w:szCs w:val="24"/>
        </w:rPr>
        <w:t xml:space="preserve"> and </w:t>
      </w:r>
      <w:r w:rsidR="008D3777" w:rsidRPr="00464674">
        <w:rPr>
          <w:rFonts w:eastAsia="Segoe UI"/>
          <w:sz w:val="24"/>
          <w:szCs w:val="24"/>
        </w:rPr>
        <w:t>figuring</w:t>
      </w:r>
      <w:r w:rsidR="005E4AF7" w:rsidRPr="00464674">
        <w:rPr>
          <w:rFonts w:eastAsia="Segoe UI"/>
          <w:sz w:val="24"/>
          <w:szCs w:val="24"/>
        </w:rPr>
        <w:t xml:space="preserve"> out what it is needed in order to meet that obligation</w:t>
      </w:r>
      <w:r w:rsidR="008D3777" w:rsidRPr="00464674">
        <w:rPr>
          <w:rFonts w:eastAsia="Segoe UI"/>
          <w:sz w:val="24"/>
          <w:szCs w:val="24"/>
        </w:rPr>
        <w:t xml:space="preserve"> the Reclamation</w:t>
      </w:r>
      <w:r w:rsidR="005E4AF7" w:rsidRPr="00464674">
        <w:rPr>
          <w:rFonts w:eastAsia="Segoe UI"/>
          <w:sz w:val="24"/>
          <w:szCs w:val="24"/>
        </w:rPr>
        <w:br/>
      </w:r>
      <w:r w:rsidR="008D3777" w:rsidRPr="00464674">
        <w:rPr>
          <w:rFonts w:eastAsia="Segoe UI"/>
          <w:sz w:val="24"/>
          <w:szCs w:val="24"/>
        </w:rPr>
        <w:t>a</w:t>
      </w:r>
      <w:r w:rsidR="005E4AF7" w:rsidRPr="00464674">
        <w:rPr>
          <w:rFonts w:eastAsia="Segoe UI"/>
          <w:sz w:val="24"/>
          <w:szCs w:val="24"/>
        </w:rPr>
        <w:t>gree</w:t>
      </w:r>
      <w:r w:rsidR="008D3777" w:rsidRPr="00464674">
        <w:rPr>
          <w:rFonts w:eastAsia="Segoe UI"/>
          <w:sz w:val="24"/>
          <w:szCs w:val="24"/>
        </w:rPr>
        <w:t>d</w:t>
      </w:r>
      <w:r w:rsidR="005E4AF7" w:rsidRPr="00464674">
        <w:rPr>
          <w:rFonts w:eastAsia="Segoe UI"/>
          <w:sz w:val="24"/>
          <w:szCs w:val="24"/>
        </w:rPr>
        <w:t xml:space="preserve"> to</w:t>
      </w:r>
      <w:r w:rsidR="008D3777" w:rsidRPr="00464674">
        <w:rPr>
          <w:rFonts w:eastAsia="Segoe UI"/>
          <w:sz w:val="24"/>
          <w:szCs w:val="24"/>
        </w:rPr>
        <w:t>.</w:t>
      </w:r>
      <w:r w:rsidR="005E4AF7" w:rsidRPr="00464674">
        <w:rPr>
          <w:rFonts w:eastAsia="Segoe UI"/>
          <w:sz w:val="24"/>
          <w:szCs w:val="24"/>
        </w:rPr>
        <w:t xml:space="preserve"> </w:t>
      </w:r>
    </w:p>
    <w:p w14:paraId="4A5FBAEE" w14:textId="7BEF4383" w:rsidR="00780D0F" w:rsidRPr="00464674" w:rsidRDefault="008D3777" w:rsidP="005E4AF7">
      <w:pPr>
        <w:spacing w:line="300" w:lineRule="auto"/>
        <w:rPr>
          <w:rFonts w:eastAsia="Segoe UI"/>
          <w:b/>
          <w:bCs/>
          <w:sz w:val="24"/>
          <w:szCs w:val="24"/>
        </w:rPr>
      </w:pPr>
      <w:r w:rsidRPr="00464674">
        <w:rPr>
          <w:rFonts w:eastAsia="Segoe UI"/>
          <w:b/>
          <w:bCs/>
          <w:sz w:val="24"/>
          <w:szCs w:val="24"/>
        </w:rPr>
        <w:t>EP</w:t>
      </w:r>
      <w:r w:rsidRPr="00464674">
        <w:rPr>
          <w:rFonts w:eastAsia="Segoe UI"/>
          <w:sz w:val="24"/>
          <w:szCs w:val="24"/>
        </w:rPr>
        <w:t xml:space="preserve"> </w:t>
      </w:r>
      <w:r w:rsidR="00780D0F" w:rsidRPr="00464674">
        <w:rPr>
          <w:rFonts w:eastAsia="Segoe UI"/>
          <w:sz w:val="24"/>
          <w:szCs w:val="24"/>
        </w:rPr>
        <w:t>OK. It still suggests and maybe this is above my pay grade, but the presumption of the IDT is that those 13-point stipulations are an agreement between two entities</w:t>
      </w:r>
      <w:r w:rsidR="008627AC">
        <w:rPr>
          <w:rFonts w:eastAsia="Segoe UI"/>
          <w:sz w:val="24"/>
          <w:szCs w:val="24"/>
        </w:rPr>
        <w:t xml:space="preserve"> in</w:t>
      </w:r>
      <w:r w:rsidR="00780D0F" w:rsidRPr="00464674">
        <w:rPr>
          <w:rFonts w:eastAsia="Segoe UI"/>
          <w:sz w:val="24"/>
          <w:szCs w:val="24"/>
        </w:rPr>
        <w:t xml:space="preserve"> the Restoration program, They're not a broader restoration program agreement.  </w:t>
      </w:r>
      <w:r w:rsidR="00780D0F" w:rsidRPr="00464674">
        <w:rPr>
          <w:rFonts w:eastAsia="Segoe UI"/>
          <w:b/>
          <w:bCs/>
          <w:sz w:val="24"/>
          <w:szCs w:val="24"/>
        </w:rPr>
        <w:t xml:space="preserve"> </w:t>
      </w:r>
    </w:p>
    <w:p w14:paraId="5DAB0EAB" w14:textId="2BF75409" w:rsidR="00910F03" w:rsidRPr="00464674" w:rsidRDefault="005433F1" w:rsidP="005E4AF7">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B</w:t>
      </w:r>
      <w:r w:rsidR="005E4AF7" w:rsidRPr="00464674">
        <w:rPr>
          <w:rFonts w:eastAsia="Segoe UI"/>
          <w:sz w:val="24"/>
          <w:szCs w:val="24"/>
        </w:rPr>
        <w:t>ut the law says the law says concurrence</w:t>
      </w:r>
      <w:r w:rsidR="00116133" w:rsidRPr="00464674">
        <w:rPr>
          <w:rFonts w:eastAsia="Segoe UI"/>
          <w:sz w:val="24"/>
          <w:szCs w:val="24"/>
        </w:rPr>
        <w:t>, w</w:t>
      </w:r>
      <w:r w:rsidR="005E4AF7" w:rsidRPr="00464674">
        <w:rPr>
          <w:rFonts w:eastAsia="Segoe UI"/>
          <w:sz w:val="24"/>
          <w:szCs w:val="24"/>
        </w:rPr>
        <w:t>e went back to the district</w:t>
      </w:r>
      <w:r w:rsidR="00AD0A1A" w:rsidRPr="00464674">
        <w:rPr>
          <w:rFonts w:eastAsia="Segoe UI"/>
          <w:sz w:val="24"/>
          <w:szCs w:val="24"/>
        </w:rPr>
        <w:t xml:space="preserve"> c</w:t>
      </w:r>
      <w:r w:rsidR="005E4AF7" w:rsidRPr="00464674">
        <w:rPr>
          <w:rFonts w:eastAsia="Segoe UI"/>
          <w:sz w:val="24"/>
          <w:szCs w:val="24"/>
        </w:rPr>
        <w:t>ourt</w:t>
      </w:r>
      <w:r w:rsidR="00910F03" w:rsidRPr="00464674">
        <w:rPr>
          <w:rFonts w:eastAsia="Segoe UI"/>
          <w:sz w:val="24"/>
          <w:szCs w:val="24"/>
        </w:rPr>
        <w:t xml:space="preserve">. </w:t>
      </w:r>
    </w:p>
    <w:p w14:paraId="5A739833" w14:textId="6C182D9D" w:rsidR="005A7E35" w:rsidRPr="00464674" w:rsidRDefault="00910F03" w:rsidP="005E4AF7">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I</w:t>
      </w:r>
      <w:r w:rsidR="005E4AF7" w:rsidRPr="00464674">
        <w:rPr>
          <w:rFonts w:eastAsia="Segoe UI"/>
          <w:sz w:val="24"/>
          <w:szCs w:val="24"/>
        </w:rPr>
        <w:t>n my view, the IDT has taken this on</w:t>
      </w:r>
      <w:r w:rsidRPr="00464674">
        <w:rPr>
          <w:rFonts w:eastAsia="Segoe UI"/>
          <w:sz w:val="24"/>
          <w:szCs w:val="24"/>
        </w:rPr>
        <w:t xml:space="preserve"> b</w:t>
      </w:r>
      <w:r w:rsidR="005E4AF7" w:rsidRPr="00464674">
        <w:rPr>
          <w:rFonts w:eastAsia="Segoe UI"/>
          <w:sz w:val="24"/>
          <w:szCs w:val="24"/>
        </w:rPr>
        <w:t xml:space="preserve">ecause it's something </w:t>
      </w:r>
      <w:r w:rsidR="00116133" w:rsidRPr="00464674">
        <w:rPr>
          <w:rFonts w:eastAsia="Segoe UI"/>
          <w:sz w:val="24"/>
          <w:szCs w:val="24"/>
        </w:rPr>
        <w:t>the R</w:t>
      </w:r>
      <w:r w:rsidR="005E4AF7" w:rsidRPr="00464674">
        <w:rPr>
          <w:rFonts w:eastAsia="Segoe UI"/>
          <w:sz w:val="24"/>
          <w:szCs w:val="24"/>
        </w:rPr>
        <w:t>estoration program as an adaptive management</w:t>
      </w:r>
      <w:r w:rsidR="00116133" w:rsidRPr="00464674">
        <w:rPr>
          <w:rFonts w:eastAsia="Segoe UI"/>
          <w:sz w:val="24"/>
          <w:szCs w:val="24"/>
        </w:rPr>
        <w:t xml:space="preserve"> </w:t>
      </w:r>
      <w:r w:rsidR="005E4AF7" w:rsidRPr="00464674">
        <w:rPr>
          <w:rFonts w:eastAsia="Segoe UI"/>
          <w:sz w:val="24"/>
          <w:szCs w:val="24"/>
        </w:rPr>
        <w:t>program needs to do</w:t>
      </w:r>
      <w:r w:rsidR="00A374CA" w:rsidRPr="00464674">
        <w:rPr>
          <w:rFonts w:eastAsia="Segoe UI"/>
          <w:sz w:val="24"/>
          <w:szCs w:val="24"/>
        </w:rPr>
        <w:t>.  T</w:t>
      </w:r>
      <w:r w:rsidR="005E4AF7" w:rsidRPr="00464674">
        <w:rPr>
          <w:rFonts w:eastAsia="Segoe UI"/>
          <w:sz w:val="24"/>
          <w:szCs w:val="24"/>
        </w:rPr>
        <w:t>he fact that it's stipulated</w:t>
      </w:r>
      <w:r w:rsidR="00913EEA" w:rsidRPr="00464674">
        <w:rPr>
          <w:rFonts w:eastAsia="Segoe UI"/>
          <w:sz w:val="24"/>
          <w:szCs w:val="24"/>
        </w:rPr>
        <w:t xml:space="preserve"> i</w:t>
      </w:r>
      <w:r w:rsidR="005E4AF7" w:rsidRPr="00464674">
        <w:rPr>
          <w:rFonts w:eastAsia="Segoe UI"/>
          <w:sz w:val="24"/>
          <w:szCs w:val="24"/>
        </w:rPr>
        <w:t>n the 13 points from that agreement</w:t>
      </w:r>
      <w:r w:rsidR="008008D6" w:rsidRPr="00464674">
        <w:rPr>
          <w:rFonts w:eastAsia="Segoe UI"/>
          <w:sz w:val="24"/>
          <w:szCs w:val="24"/>
        </w:rPr>
        <w:t xml:space="preserve"> </w:t>
      </w:r>
      <w:r w:rsidR="00CE6680" w:rsidRPr="00464674">
        <w:rPr>
          <w:rFonts w:eastAsia="Segoe UI"/>
          <w:sz w:val="24"/>
          <w:szCs w:val="24"/>
        </w:rPr>
        <w:t>has</w:t>
      </w:r>
      <w:r w:rsidR="005E4AF7" w:rsidRPr="00464674">
        <w:rPr>
          <w:rFonts w:eastAsia="Segoe UI"/>
          <w:sz w:val="24"/>
          <w:szCs w:val="24"/>
        </w:rPr>
        <w:t xml:space="preserve"> added bonus reasoning behind why to do it, but the reason we need to do it is really because we're an adaptive management broker</w:t>
      </w:r>
      <w:r w:rsidR="00CE6680" w:rsidRPr="00464674">
        <w:rPr>
          <w:rFonts w:eastAsia="Segoe UI"/>
          <w:sz w:val="24"/>
          <w:szCs w:val="24"/>
        </w:rPr>
        <w:t>, w</w:t>
      </w:r>
      <w:r w:rsidR="005E4AF7" w:rsidRPr="00464674">
        <w:rPr>
          <w:rFonts w:eastAsia="Segoe UI"/>
          <w:sz w:val="24"/>
          <w:szCs w:val="24"/>
        </w:rPr>
        <w:t>e've had a change in our management</w:t>
      </w:r>
      <w:r w:rsidR="00A374CA" w:rsidRPr="00464674">
        <w:rPr>
          <w:rFonts w:eastAsia="Segoe UI"/>
          <w:sz w:val="24"/>
          <w:szCs w:val="24"/>
        </w:rPr>
        <w:t>, w</w:t>
      </w:r>
      <w:r w:rsidR="005E4AF7" w:rsidRPr="00464674">
        <w:rPr>
          <w:rFonts w:eastAsia="Segoe UI"/>
          <w:sz w:val="24"/>
          <w:szCs w:val="24"/>
        </w:rPr>
        <w:t>e need to do an evaluation of that.</w:t>
      </w:r>
      <w:r w:rsidR="005E4AF7" w:rsidRPr="00464674">
        <w:rPr>
          <w:rFonts w:eastAsia="Segoe UI"/>
          <w:sz w:val="24"/>
          <w:szCs w:val="24"/>
        </w:rPr>
        <w:br/>
      </w:r>
      <w:r w:rsidR="00C657C7" w:rsidRPr="00464674">
        <w:rPr>
          <w:rFonts w:eastAsia="Segoe UI"/>
          <w:b/>
          <w:bCs/>
          <w:sz w:val="24"/>
          <w:szCs w:val="24"/>
        </w:rPr>
        <w:t>JA</w:t>
      </w:r>
      <w:r w:rsidR="00C657C7" w:rsidRPr="00464674">
        <w:rPr>
          <w:rFonts w:eastAsia="Segoe UI"/>
          <w:sz w:val="24"/>
          <w:szCs w:val="24"/>
        </w:rPr>
        <w:t xml:space="preserve"> </w:t>
      </w:r>
      <w:r w:rsidR="005E4AF7" w:rsidRPr="00464674">
        <w:rPr>
          <w:rFonts w:eastAsia="Segoe UI"/>
          <w:sz w:val="24"/>
          <w:szCs w:val="24"/>
        </w:rPr>
        <w:t>Sure. So are we.</w:t>
      </w:r>
      <w:r w:rsidR="00C657C7" w:rsidRPr="00464674">
        <w:rPr>
          <w:rFonts w:eastAsia="Segoe UI"/>
          <w:sz w:val="24"/>
          <w:szCs w:val="24"/>
        </w:rPr>
        <w:t xml:space="preserve"> </w:t>
      </w:r>
      <w:r w:rsidR="005E4AF7" w:rsidRPr="00464674">
        <w:rPr>
          <w:rFonts w:eastAsia="Segoe UI"/>
          <w:sz w:val="24"/>
          <w:szCs w:val="24"/>
        </w:rPr>
        <w:t>Actually, the motivation might be slightly different, but the end result is going to be the same.</w:t>
      </w:r>
      <w:r w:rsidR="009918B2" w:rsidRPr="00464674">
        <w:rPr>
          <w:rFonts w:eastAsia="Segoe UI"/>
          <w:sz w:val="24"/>
          <w:szCs w:val="24"/>
        </w:rPr>
        <w:t xml:space="preserve"> </w:t>
      </w:r>
      <w:r w:rsidR="005E4AF7" w:rsidRPr="00464674">
        <w:rPr>
          <w:rFonts w:eastAsia="Segoe UI"/>
          <w:sz w:val="24"/>
          <w:szCs w:val="24"/>
        </w:rPr>
        <w:t xml:space="preserve">Still, </w:t>
      </w:r>
      <w:r w:rsidR="009918B2" w:rsidRPr="00464674">
        <w:rPr>
          <w:rFonts w:eastAsia="Segoe UI"/>
          <w:sz w:val="24"/>
          <w:szCs w:val="24"/>
        </w:rPr>
        <w:t>t</w:t>
      </w:r>
      <w:r w:rsidR="005E4AF7" w:rsidRPr="00464674">
        <w:rPr>
          <w:rFonts w:eastAsia="Segoe UI"/>
          <w:sz w:val="24"/>
          <w:szCs w:val="24"/>
        </w:rPr>
        <w:t>hrough an exercise as the I</w:t>
      </w:r>
      <w:r w:rsidR="009918B2" w:rsidRPr="00464674">
        <w:rPr>
          <w:rFonts w:eastAsia="Segoe UI"/>
          <w:sz w:val="24"/>
          <w:szCs w:val="24"/>
        </w:rPr>
        <w:t>D</w:t>
      </w:r>
      <w:r w:rsidR="005E4AF7" w:rsidRPr="00464674">
        <w:rPr>
          <w:rFonts w:eastAsia="Segoe UI"/>
          <w:sz w:val="24"/>
          <w:szCs w:val="24"/>
        </w:rPr>
        <w:t>T of like looking through them so that everybody's aware of what it is.</w:t>
      </w:r>
      <w:r w:rsidR="005A7E35" w:rsidRPr="00464674">
        <w:rPr>
          <w:rFonts w:eastAsia="Segoe UI"/>
          <w:sz w:val="24"/>
          <w:szCs w:val="24"/>
        </w:rPr>
        <w:t xml:space="preserve"> </w:t>
      </w:r>
      <w:r w:rsidR="005E4AF7" w:rsidRPr="00464674">
        <w:rPr>
          <w:rFonts w:eastAsia="Segoe UI"/>
          <w:sz w:val="24"/>
          <w:szCs w:val="24"/>
        </w:rPr>
        <w:t>But you know what then going to be</w:t>
      </w:r>
      <w:r w:rsidR="005A7E35" w:rsidRPr="00464674">
        <w:rPr>
          <w:rFonts w:eastAsia="Segoe UI"/>
          <w:sz w:val="24"/>
          <w:szCs w:val="24"/>
        </w:rPr>
        <w:t xml:space="preserve">. </w:t>
      </w:r>
    </w:p>
    <w:p w14:paraId="1F48A8BA" w14:textId="0D0FECD6" w:rsidR="00144036" w:rsidRPr="00464674" w:rsidRDefault="005A7E35" w:rsidP="005E4AF7">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5E4AF7" w:rsidRPr="00464674">
        <w:rPr>
          <w:rFonts w:eastAsia="Segoe UI"/>
          <w:sz w:val="24"/>
          <w:szCs w:val="24"/>
        </w:rPr>
        <w:t xml:space="preserve">I also recognized earlier today that having that </w:t>
      </w:r>
      <w:r w:rsidR="008F28A1" w:rsidRPr="00464674">
        <w:rPr>
          <w:rFonts w:eastAsia="Segoe UI"/>
          <w:sz w:val="24"/>
          <w:szCs w:val="24"/>
        </w:rPr>
        <w:t>as</w:t>
      </w:r>
      <w:r w:rsidR="005E4AF7" w:rsidRPr="00464674">
        <w:rPr>
          <w:rFonts w:eastAsia="Segoe UI"/>
          <w:sz w:val="24"/>
          <w:szCs w:val="24"/>
        </w:rPr>
        <w:t xml:space="preserve"> one of the 13 points</w:t>
      </w:r>
      <w:r w:rsidR="00D043F1" w:rsidRPr="00464674">
        <w:rPr>
          <w:rFonts w:eastAsia="Segoe UI"/>
          <w:sz w:val="24"/>
          <w:szCs w:val="24"/>
        </w:rPr>
        <w:t xml:space="preserve"> h</w:t>
      </w:r>
      <w:r w:rsidR="005E4AF7" w:rsidRPr="00464674">
        <w:rPr>
          <w:rFonts w:eastAsia="Segoe UI"/>
          <w:sz w:val="24"/>
          <w:szCs w:val="24"/>
        </w:rPr>
        <w:t>elps bring it to the forefront in an efficient timeframe.</w:t>
      </w:r>
      <w:r w:rsidR="00D043F1" w:rsidRPr="00464674">
        <w:rPr>
          <w:rFonts w:eastAsia="Segoe UI"/>
          <w:sz w:val="24"/>
          <w:szCs w:val="24"/>
        </w:rPr>
        <w:t xml:space="preserve"> </w:t>
      </w:r>
      <w:r w:rsidR="005E4AF7" w:rsidRPr="00464674">
        <w:rPr>
          <w:rFonts w:eastAsia="Segoe UI"/>
          <w:sz w:val="24"/>
          <w:szCs w:val="24"/>
        </w:rPr>
        <w:t xml:space="preserve">So yeah, there's definitely added value there. But I see it as added value on top of the </w:t>
      </w:r>
      <w:r w:rsidR="00144036" w:rsidRPr="00464674">
        <w:rPr>
          <w:rFonts w:eastAsia="Segoe UI"/>
          <w:sz w:val="24"/>
          <w:szCs w:val="24"/>
        </w:rPr>
        <w:t>R</w:t>
      </w:r>
      <w:r w:rsidR="005E4AF7" w:rsidRPr="00464674">
        <w:rPr>
          <w:rFonts w:eastAsia="Segoe UI"/>
          <w:sz w:val="24"/>
          <w:szCs w:val="24"/>
        </w:rPr>
        <w:t>estoration program</w:t>
      </w:r>
      <w:r w:rsidR="00144036" w:rsidRPr="00464674">
        <w:rPr>
          <w:rFonts w:eastAsia="Segoe UI"/>
          <w:sz w:val="24"/>
          <w:szCs w:val="24"/>
        </w:rPr>
        <w:t>’</w:t>
      </w:r>
      <w:r w:rsidR="005E4AF7" w:rsidRPr="00464674">
        <w:rPr>
          <w:rFonts w:eastAsia="Segoe UI"/>
          <w:sz w:val="24"/>
          <w:szCs w:val="24"/>
        </w:rPr>
        <w:t>s process</w:t>
      </w:r>
      <w:r w:rsidR="00144036" w:rsidRPr="00464674">
        <w:rPr>
          <w:rFonts w:eastAsia="Segoe UI"/>
          <w:sz w:val="24"/>
          <w:szCs w:val="24"/>
        </w:rPr>
        <w:t>.</w:t>
      </w:r>
    </w:p>
    <w:p w14:paraId="648EB7B9" w14:textId="15AD7B0A" w:rsidR="00CB0BD8" w:rsidRPr="00464674" w:rsidRDefault="00144036" w:rsidP="005E4AF7">
      <w:pPr>
        <w:spacing w:line="300" w:lineRule="auto"/>
        <w:rPr>
          <w:rFonts w:eastAsia="Segoe UI"/>
          <w:sz w:val="24"/>
          <w:szCs w:val="24"/>
        </w:rPr>
      </w:pPr>
      <w:r w:rsidRPr="00464674">
        <w:rPr>
          <w:rFonts w:eastAsia="Segoe UI"/>
          <w:b/>
          <w:bCs/>
          <w:sz w:val="24"/>
          <w:szCs w:val="24"/>
        </w:rPr>
        <w:t>JA</w:t>
      </w:r>
      <w:r w:rsidRPr="00464674">
        <w:rPr>
          <w:rFonts w:eastAsia="Segoe UI"/>
          <w:sz w:val="24"/>
          <w:szCs w:val="24"/>
        </w:rPr>
        <w:t xml:space="preserve"> B</w:t>
      </w:r>
      <w:r w:rsidR="005E4AF7" w:rsidRPr="00464674">
        <w:rPr>
          <w:rFonts w:eastAsia="Segoe UI"/>
          <w:sz w:val="24"/>
          <w:szCs w:val="24"/>
        </w:rPr>
        <w:t xml:space="preserve">ecause I was just trying to assist because I think the question </w:t>
      </w:r>
      <w:r w:rsidRPr="00464674">
        <w:rPr>
          <w:rFonts w:eastAsia="Segoe UI"/>
          <w:sz w:val="24"/>
          <w:szCs w:val="24"/>
        </w:rPr>
        <w:t>to our</w:t>
      </w:r>
      <w:r w:rsidR="005E4AF7" w:rsidRPr="00464674">
        <w:rPr>
          <w:rFonts w:eastAsia="Segoe UI"/>
          <w:sz w:val="24"/>
          <w:szCs w:val="24"/>
        </w:rPr>
        <w:t xml:space="preserve"> answer</w:t>
      </w:r>
      <w:r w:rsidR="00F1181C" w:rsidRPr="00464674">
        <w:rPr>
          <w:rFonts w:eastAsia="Segoe UI"/>
          <w:sz w:val="24"/>
          <w:szCs w:val="24"/>
        </w:rPr>
        <w:t>,</w:t>
      </w:r>
      <w:r w:rsidR="005E4AF7" w:rsidRPr="00464674">
        <w:rPr>
          <w:rFonts w:eastAsia="Segoe UI"/>
          <w:sz w:val="24"/>
          <w:szCs w:val="24"/>
        </w:rPr>
        <w:br/>
        <w:t>Mike</w:t>
      </w:r>
      <w:r w:rsidR="00F1181C" w:rsidRPr="00464674">
        <w:rPr>
          <w:rFonts w:eastAsia="Segoe UI"/>
          <w:sz w:val="24"/>
          <w:szCs w:val="24"/>
        </w:rPr>
        <w:t>,</w:t>
      </w:r>
      <w:r w:rsidR="005E4AF7" w:rsidRPr="00464674">
        <w:rPr>
          <w:rFonts w:eastAsia="Segoe UI"/>
          <w:sz w:val="24"/>
          <w:szCs w:val="24"/>
        </w:rPr>
        <w:t xml:space="preserve"> wasn't getting to his concern.</w:t>
      </w:r>
      <w:r w:rsidR="00D54932" w:rsidRPr="00464674">
        <w:rPr>
          <w:rFonts w:eastAsia="Segoe UI"/>
          <w:sz w:val="24"/>
          <w:szCs w:val="24"/>
        </w:rPr>
        <w:t xml:space="preserve">  </w:t>
      </w:r>
      <w:r w:rsidR="005E4AF7" w:rsidRPr="00464674">
        <w:rPr>
          <w:rFonts w:eastAsia="Segoe UI"/>
          <w:sz w:val="24"/>
          <w:szCs w:val="24"/>
        </w:rPr>
        <w:t>I was trying to open an opportunity for you to speak to the parallel process that we've been working through that does this type.</w:t>
      </w:r>
      <w:r w:rsidR="005E4AF7" w:rsidRPr="00464674">
        <w:rPr>
          <w:rFonts w:eastAsia="Segoe UI"/>
          <w:sz w:val="24"/>
          <w:szCs w:val="24"/>
        </w:rPr>
        <w:br/>
      </w:r>
      <w:r w:rsidR="002C72E4" w:rsidRPr="00464674">
        <w:rPr>
          <w:rFonts w:eastAsia="Segoe UI"/>
          <w:b/>
          <w:bCs/>
          <w:sz w:val="24"/>
          <w:szCs w:val="24"/>
        </w:rPr>
        <w:t>KL</w:t>
      </w:r>
      <w:r w:rsidR="002C72E4" w:rsidRPr="00464674">
        <w:rPr>
          <w:rFonts w:eastAsia="Segoe UI"/>
          <w:sz w:val="24"/>
          <w:szCs w:val="24"/>
        </w:rPr>
        <w:t xml:space="preserve"> </w:t>
      </w:r>
      <w:r w:rsidR="005E4AF7" w:rsidRPr="00464674">
        <w:rPr>
          <w:rFonts w:eastAsia="Segoe UI"/>
          <w:sz w:val="24"/>
          <w:szCs w:val="24"/>
        </w:rPr>
        <w:t>Are you talking about the?</w:t>
      </w:r>
      <w:r w:rsidR="005E4AF7" w:rsidRPr="00464674">
        <w:rPr>
          <w:rFonts w:eastAsia="Segoe UI"/>
          <w:sz w:val="24"/>
          <w:szCs w:val="24"/>
        </w:rPr>
        <w:br/>
      </w:r>
      <w:r w:rsidR="002C72E4" w:rsidRPr="00464674">
        <w:rPr>
          <w:rFonts w:eastAsia="Segoe UI"/>
          <w:b/>
          <w:bCs/>
          <w:sz w:val="24"/>
          <w:szCs w:val="24"/>
        </w:rPr>
        <w:t>MO</w:t>
      </w:r>
      <w:r w:rsidR="002C72E4" w:rsidRPr="00464674">
        <w:rPr>
          <w:rFonts w:eastAsia="Segoe UI"/>
          <w:sz w:val="24"/>
          <w:szCs w:val="24"/>
        </w:rPr>
        <w:t xml:space="preserve"> </w:t>
      </w:r>
      <w:r w:rsidR="005E4AF7" w:rsidRPr="00464674">
        <w:rPr>
          <w:rFonts w:eastAsia="Segoe UI"/>
          <w:sz w:val="24"/>
          <w:szCs w:val="24"/>
        </w:rPr>
        <w:t>Only other thing I would add is if it went back to August of a year ago and that was priority then</w:t>
      </w:r>
      <w:r w:rsidR="00032819" w:rsidRPr="00464674">
        <w:rPr>
          <w:rFonts w:eastAsia="Segoe UI"/>
          <w:sz w:val="24"/>
          <w:szCs w:val="24"/>
        </w:rPr>
        <w:t>,</w:t>
      </w:r>
      <w:r w:rsidR="005E4AF7" w:rsidRPr="00464674">
        <w:rPr>
          <w:rFonts w:eastAsia="Segoe UI"/>
          <w:sz w:val="24"/>
          <w:szCs w:val="24"/>
        </w:rPr>
        <w:t xml:space="preserve"> sure.</w:t>
      </w:r>
      <w:r w:rsidR="00683A95" w:rsidRPr="00464674">
        <w:rPr>
          <w:rFonts w:eastAsia="Segoe UI"/>
          <w:sz w:val="24"/>
          <w:szCs w:val="24"/>
        </w:rPr>
        <w:t xml:space="preserve"> </w:t>
      </w:r>
      <w:r w:rsidR="00032819" w:rsidRPr="00464674">
        <w:rPr>
          <w:rFonts w:eastAsia="Segoe UI"/>
          <w:sz w:val="24"/>
          <w:szCs w:val="24"/>
        </w:rPr>
        <w:t xml:space="preserve"> </w:t>
      </w:r>
      <w:r w:rsidR="005E4AF7" w:rsidRPr="00464674">
        <w:rPr>
          <w:rFonts w:eastAsia="Segoe UI"/>
          <w:sz w:val="24"/>
          <w:szCs w:val="24"/>
        </w:rPr>
        <w:t>I mean we</w:t>
      </w:r>
      <w:r w:rsidR="00D569E5" w:rsidRPr="00464674">
        <w:rPr>
          <w:rFonts w:eastAsia="Segoe UI"/>
          <w:sz w:val="24"/>
          <w:szCs w:val="24"/>
        </w:rPr>
        <w:t>,</w:t>
      </w:r>
      <w:r w:rsidR="005E4AF7" w:rsidRPr="00464674">
        <w:rPr>
          <w:rFonts w:eastAsia="Segoe UI"/>
          <w:sz w:val="24"/>
          <w:szCs w:val="24"/>
        </w:rPr>
        <w:t xml:space="preserve"> this program has to you guys</w:t>
      </w:r>
      <w:r w:rsidR="00D569E5" w:rsidRPr="00464674">
        <w:rPr>
          <w:rFonts w:eastAsia="Segoe UI"/>
          <w:sz w:val="24"/>
          <w:szCs w:val="24"/>
        </w:rPr>
        <w:t>,</w:t>
      </w:r>
      <w:r w:rsidR="005E4AF7" w:rsidRPr="00464674">
        <w:rPr>
          <w:rFonts w:eastAsia="Segoe UI"/>
          <w:sz w:val="24"/>
          <w:szCs w:val="24"/>
        </w:rPr>
        <w:t xml:space="preserve"> got some kind of the new governor?</w:t>
      </w:r>
      <w:r w:rsidR="00D569E5" w:rsidRPr="00464674">
        <w:rPr>
          <w:rFonts w:eastAsia="Segoe UI"/>
          <w:sz w:val="24"/>
          <w:szCs w:val="24"/>
        </w:rPr>
        <w:t xml:space="preserve"> </w:t>
      </w:r>
      <w:r w:rsidR="005E4AF7" w:rsidRPr="00464674">
        <w:rPr>
          <w:rFonts w:eastAsia="Segoe UI"/>
          <w:sz w:val="24"/>
          <w:szCs w:val="24"/>
        </w:rPr>
        <w:t>The new administration added the government efficiency requirement now, and he got stuff up there</w:t>
      </w:r>
      <w:r w:rsidR="00D569E5" w:rsidRPr="00464674">
        <w:rPr>
          <w:rFonts w:eastAsia="Segoe UI"/>
          <w:sz w:val="24"/>
          <w:szCs w:val="24"/>
        </w:rPr>
        <w:t xml:space="preserve"> t</w:t>
      </w:r>
      <w:r w:rsidR="005E4AF7" w:rsidRPr="00464674">
        <w:rPr>
          <w:rFonts w:eastAsia="Segoe UI"/>
          <w:sz w:val="24"/>
          <w:szCs w:val="24"/>
        </w:rPr>
        <w:t>hat, to me, has been vetted and you know, we can talk about something way over here to have something to effectively over there.</w:t>
      </w:r>
      <w:r w:rsidR="009672A0" w:rsidRPr="00464674">
        <w:rPr>
          <w:rFonts w:eastAsia="Segoe UI"/>
          <w:sz w:val="24"/>
          <w:szCs w:val="24"/>
        </w:rPr>
        <w:t xml:space="preserve"> </w:t>
      </w:r>
      <w:r w:rsidR="005E4AF7" w:rsidRPr="00464674">
        <w:rPr>
          <w:rFonts w:eastAsia="Segoe UI"/>
          <w:sz w:val="24"/>
          <w:szCs w:val="24"/>
        </w:rPr>
        <w:t>Yeah, there might be some linkages you could put them there, but the fact of it is this program is pretty centric on its evolving into where we are, golden responsibilities are.</w:t>
      </w:r>
      <w:r w:rsidR="009672A0" w:rsidRPr="00464674">
        <w:rPr>
          <w:rFonts w:eastAsia="Segoe UI"/>
          <w:sz w:val="24"/>
          <w:szCs w:val="24"/>
        </w:rPr>
        <w:t xml:space="preserve"> </w:t>
      </w:r>
      <w:r w:rsidR="005E4AF7" w:rsidRPr="00464674">
        <w:rPr>
          <w:rFonts w:eastAsia="Segoe UI"/>
          <w:sz w:val="24"/>
          <w:szCs w:val="24"/>
        </w:rPr>
        <w:t>At this point in time, this latent to a program talking about those things.</w:t>
      </w:r>
      <w:r w:rsidR="009672A0" w:rsidRPr="00464674">
        <w:rPr>
          <w:rFonts w:eastAsia="Segoe UI"/>
          <w:sz w:val="24"/>
          <w:szCs w:val="24"/>
        </w:rPr>
        <w:t xml:space="preserve"> </w:t>
      </w:r>
      <w:r w:rsidR="005E4AF7" w:rsidRPr="00464674">
        <w:rPr>
          <w:rFonts w:eastAsia="Segoe UI"/>
          <w:sz w:val="24"/>
          <w:szCs w:val="24"/>
        </w:rPr>
        <w:t>Especially under this situation.</w:t>
      </w:r>
      <w:r w:rsidR="009672A0" w:rsidRPr="00464674">
        <w:rPr>
          <w:rFonts w:eastAsia="Segoe UI"/>
          <w:sz w:val="24"/>
          <w:szCs w:val="24"/>
        </w:rPr>
        <w:t xml:space="preserve"> </w:t>
      </w:r>
      <w:r w:rsidR="005E4AF7" w:rsidRPr="00464674">
        <w:rPr>
          <w:rFonts w:eastAsia="Segoe UI"/>
          <w:sz w:val="24"/>
          <w:szCs w:val="24"/>
        </w:rPr>
        <w:t>That's just, I'll call it the red face steps on that one. But I'll say there.</w:t>
      </w:r>
      <w:r w:rsidR="009672A0" w:rsidRPr="00464674">
        <w:rPr>
          <w:rFonts w:eastAsia="Segoe UI"/>
          <w:sz w:val="24"/>
          <w:szCs w:val="24"/>
        </w:rPr>
        <w:t xml:space="preserve"> </w:t>
      </w:r>
      <w:r w:rsidR="005E4AF7" w:rsidRPr="00464674">
        <w:rPr>
          <w:rFonts w:eastAsia="Segoe UI"/>
          <w:sz w:val="24"/>
          <w:szCs w:val="24"/>
        </w:rPr>
        <w:t>Because I thought it was yellow legged frog that's yellow and yellow.</w:t>
      </w:r>
      <w:r w:rsidR="00EC6621" w:rsidRPr="00464674">
        <w:rPr>
          <w:rFonts w:eastAsia="Segoe UI"/>
          <w:sz w:val="24"/>
          <w:szCs w:val="24"/>
        </w:rPr>
        <w:t xml:space="preserve"> </w:t>
      </w:r>
      <w:r w:rsidR="005E4AF7" w:rsidRPr="00464674">
        <w:rPr>
          <w:rFonts w:eastAsia="Segoe UI"/>
          <w:sz w:val="24"/>
          <w:szCs w:val="24"/>
        </w:rPr>
        <w:t xml:space="preserve">I </w:t>
      </w:r>
      <w:r w:rsidR="00EC6621" w:rsidRPr="00464674">
        <w:rPr>
          <w:rFonts w:eastAsia="Segoe UI"/>
          <w:sz w:val="24"/>
          <w:szCs w:val="24"/>
        </w:rPr>
        <w:t>got to</w:t>
      </w:r>
      <w:r w:rsidR="005E4AF7" w:rsidRPr="00464674">
        <w:rPr>
          <w:rFonts w:eastAsia="Segoe UI"/>
          <w:sz w:val="24"/>
          <w:szCs w:val="24"/>
        </w:rPr>
        <w:t xml:space="preserve"> get up</w:t>
      </w:r>
      <w:r w:rsidR="008E3B8E" w:rsidRPr="00464674">
        <w:rPr>
          <w:rFonts w:eastAsia="Segoe UI"/>
          <w:sz w:val="24"/>
          <w:szCs w:val="24"/>
        </w:rPr>
        <w:t xml:space="preserve">, </w:t>
      </w:r>
      <w:r w:rsidR="005E4AF7" w:rsidRPr="00464674">
        <w:rPr>
          <w:rFonts w:eastAsia="Segoe UI"/>
          <w:sz w:val="24"/>
          <w:szCs w:val="24"/>
        </w:rPr>
        <w:t>I'm sorry</w:t>
      </w:r>
      <w:r w:rsidR="008E3B8E" w:rsidRPr="00464674">
        <w:rPr>
          <w:rFonts w:eastAsia="Segoe UI"/>
          <w:sz w:val="24"/>
          <w:szCs w:val="24"/>
        </w:rPr>
        <w:t>, m</w:t>
      </w:r>
      <w:r w:rsidR="005E4AF7" w:rsidRPr="00464674">
        <w:rPr>
          <w:rFonts w:eastAsia="Segoe UI"/>
          <w:sz w:val="24"/>
          <w:szCs w:val="24"/>
        </w:rPr>
        <w:t>y leg.</w:t>
      </w:r>
      <w:r w:rsidR="005E4AF7" w:rsidRPr="00464674">
        <w:rPr>
          <w:rFonts w:eastAsia="Segoe UI"/>
          <w:b/>
          <w:bCs/>
          <w:sz w:val="24"/>
          <w:szCs w:val="24"/>
        </w:rPr>
        <w:br/>
      </w:r>
      <w:r w:rsidR="00EC6621" w:rsidRPr="00464674">
        <w:rPr>
          <w:rFonts w:eastAsia="Segoe UI"/>
          <w:b/>
          <w:bCs/>
          <w:sz w:val="24"/>
          <w:szCs w:val="24"/>
        </w:rPr>
        <w:t>KM</w:t>
      </w:r>
      <w:r w:rsidR="00EC6621" w:rsidRPr="00464674">
        <w:rPr>
          <w:rFonts w:eastAsia="Segoe UI"/>
          <w:sz w:val="24"/>
          <w:szCs w:val="24"/>
        </w:rPr>
        <w:t xml:space="preserve"> </w:t>
      </w:r>
      <w:r w:rsidR="005E4AF7" w:rsidRPr="00464674">
        <w:rPr>
          <w:rFonts w:eastAsia="Segoe UI"/>
          <w:sz w:val="24"/>
          <w:szCs w:val="24"/>
        </w:rPr>
        <w:t>All right. Don has had his hand up for quite some time.</w:t>
      </w:r>
      <w:r w:rsidR="009873DE" w:rsidRPr="00464674">
        <w:rPr>
          <w:rFonts w:eastAsia="Segoe UI"/>
          <w:sz w:val="24"/>
          <w:szCs w:val="24"/>
        </w:rPr>
        <w:t xml:space="preserve"> </w:t>
      </w:r>
      <w:r w:rsidR="005E4AF7" w:rsidRPr="00464674">
        <w:rPr>
          <w:rFonts w:eastAsia="Segoe UI"/>
          <w:sz w:val="24"/>
          <w:szCs w:val="24"/>
        </w:rPr>
        <w:t>Don, do you want to go?</w:t>
      </w:r>
      <w:r w:rsidR="005E4AF7" w:rsidRPr="00464674">
        <w:rPr>
          <w:rFonts w:eastAsia="Segoe UI"/>
          <w:b/>
          <w:bCs/>
          <w:sz w:val="24"/>
          <w:szCs w:val="24"/>
        </w:rPr>
        <w:br/>
      </w:r>
      <w:r w:rsidR="00294522" w:rsidRPr="00464674">
        <w:rPr>
          <w:rFonts w:eastAsia="Segoe UI"/>
          <w:b/>
          <w:bCs/>
          <w:sz w:val="24"/>
          <w:szCs w:val="24"/>
        </w:rPr>
        <w:t>DA</w:t>
      </w:r>
      <w:r w:rsidR="00294522" w:rsidRPr="00464674">
        <w:rPr>
          <w:rFonts w:eastAsia="Segoe UI"/>
          <w:sz w:val="24"/>
          <w:szCs w:val="24"/>
        </w:rPr>
        <w:t xml:space="preserve"> </w:t>
      </w:r>
      <w:r w:rsidR="005E4AF7" w:rsidRPr="00464674">
        <w:rPr>
          <w:rFonts w:eastAsia="Segoe UI"/>
          <w:sz w:val="24"/>
          <w:szCs w:val="24"/>
        </w:rPr>
        <w:t xml:space="preserve">Sure. I just wanted to comment that we do have some, we don't have a lot of good pre </w:t>
      </w:r>
      <w:r w:rsidR="00013D12" w:rsidRPr="00464674">
        <w:rPr>
          <w:rFonts w:eastAsia="Segoe UI"/>
          <w:sz w:val="24"/>
          <w:szCs w:val="24"/>
        </w:rPr>
        <w:t>dam</w:t>
      </w:r>
      <w:r w:rsidR="005E4AF7" w:rsidRPr="00464674">
        <w:rPr>
          <w:rFonts w:eastAsia="Segoe UI"/>
          <w:sz w:val="24"/>
          <w:szCs w:val="24"/>
        </w:rPr>
        <w:t xml:space="preserve"> data on the turtles</w:t>
      </w:r>
      <w:r w:rsidR="00013D12" w:rsidRPr="00464674">
        <w:rPr>
          <w:rFonts w:eastAsia="Segoe UI"/>
          <w:sz w:val="24"/>
          <w:szCs w:val="24"/>
        </w:rPr>
        <w:t>, b</w:t>
      </w:r>
      <w:r w:rsidR="005E4AF7" w:rsidRPr="00464674">
        <w:rPr>
          <w:rFonts w:eastAsia="Segoe UI"/>
          <w:sz w:val="24"/>
          <w:szCs w:val="24"/>
        </w:rPr>
        <w:t>ut we have a lot of data from the 1990s as well as the 2000s and that does include animals that were</w:t>
      </w:r>
      <w:r w:rsidR="007D77BB" w:rsidRPr="00464674">
        <w:rPr>
          <w:rFonts w:eastAsia="Segoe UI"/>
          <w:sz w:val="24"/>
          <w:szCs w:val="24"/>
        </w:rPr>
        <w:t xml:space="preserve"> u</w:t>
      </w:r>
      <w:r w:rsidR="005E4AF7" w:rsidRPr="00464674">
        <w:rPr>
          <w:rFonts w:eastAsia="Segoe UI"/>
          <w:sz w:val="24"/>
          <w:szCs w:val="24"/>
        </w:rPr>
        <w:t>sing the river prior to construction of the dams and there are no doubt, still turtles in the river today</w:t>
      </w:r>
      <w:r w:rsidR="007D77BB" w:rsidRPr="00464674">
        <w:rPr>
          <w:rFonts w:eastAsia="Segoe UI"/>
          <w:sz w:val="24"/>
          <w:szCs w:val="24"/>
        </w:rPr>
        <w:t xml:space="preserve"> t</w:t>
      </w:r>
      <w:r w:rsidR="005E4AF7" w:rsidRPr="00464674">
        <w:rPr>
          <w:rFonts w:eastAsia="Segoe UI"/>
          <w:sz w:val="24"/>
          <w:szCs w:val="24"/>
        </w:rPr>
        <w:t>hat predate the dam</w:t>
      </w:r>
      <w:r w:rsidR="007D77BB" w:rsidRPr="00464674">
        <w:rPr>
          <w:rFonts w:eastAsia="Segoe UI"/>
          <w:sz w:val="24"/>
          <w:szCs w:val="24"/>
        </w:rPr>
        <w:t>.</w:t>
      </w:r>
      <w:r w:rsidR="005E4AF7" w:rsidRPr="00464674">
        <w:rPr>
          <w:rFonts w:eastAsia="Segoe UI"/>
          <w:sz w:val="24"/>
          <w:szCs w:val="24"/>
        </w:rPr>
        <w:t xml:space="preserve"> </w:t>
      </w:r>
      <w:r w:rsidR="007D77BB" w:rsidRPr="00464674">
        <w:rPr>
          <w:rFonts w:eastAsia="Segoe UI"/>
          <w:sz w:val="24"/>
          <w:szCs w:val="24"/>
        </w:rPr>
        <w:t>T</w:t>
      </w:r>
      <w:r w:rsidR="005E4AF7" w:rsidRPr="00464674">
        <w:rPr>
          <w:rFonts w:eastAsia="Segoe UI"/>
          <w:sz w:val="24"/>
          <w:szCs w:val="24"/>
        </w:rPr>
        <w:t xml:space="preserve">hat's just going to be a few of the older, larger turtles, and those are not the ones we're going to specifically target in the </w:t>
      </w:r>
      <w:r w:rsidR="005E4AF7" w:rsidRPr="00464674">
        <w:rPr>
          <w:rFonts w:eastAsia="Segoe UI"/>
          <w:sz w:val="24"/>
          <w:szCs w:val="24"/>
        </w:rPr>
        <w:lastRenderedPageBreak/>
        <w:t>proposal because</w:t>
      </w:r>
      <w:r w:rsidR="00081C73" w:rsidRPr="00464674">
        <w:rPr>
          <w:rFonts w:eastAsia="Segoe UI"/>
          <w:sz w:val="24"/>
          <w:szCs w:val="24"/>
        </w:rPr>
        <w:t xml:space="preserve"> t</w:t>
      </w:r>
      <w:r w:rsidR="005E4AF7" w:rsidRPr="00464674">
        <w:rPr>
          <w:rFonts w:eastAsia="Segoe UI"/>
          <w:sz w:val="24"/>
          <w:szCs w:val="24"/>
        </w:rPr>
        <w:t>heir growth annual eye will not be discernible anymore, but these are very long lived animals in the system and they can really tell us a lot about the biological function of the river and more specifically about how the biology is responding to thermal</w:t>
      </w:r>
      <w:r w:rsidR="00BA7129" w:rsidRPr="00464674">
        <w:rPr>
          <w:rFonts w:eastAsia="Segoe UI"/>
          <w:sz w:val="24"/>
          <w:szCs w:val="24"/>
        </w:rPr>
        <w:t xml:space="preserve"> c</w:t>
      </w:r>
      <w:r w:rsidR="005E4AF7" w:rsidRPr="00464674">
        <w:rPr>
          <w:rFonts w:eastAsia="Segoe UI"/>
          <w:sz w:val="24"/>
          <w:szCs w:val="24"/>
        </w:rPr>
        <w:t>onditions and we do see those signatures and the older turtles. And regarding the listing decision, Fish and Wildlife Service</w:t>
      </w:r>
      <w:r w:rsidR="00B3248B" w:rsidRPr="00464674">
        <w:rPr>
          <w:rFonts w:eastAsia="Segoe UI"/>
          <w:sz w:val="24"/>
          <w:szCs w:val="24"/>
        </w:rPr>
        <w:t xml:space="preserve"> e</w:t>
      </w:r>
      <w:r w:rsidR="005E4AF7" w:rsidRPr="00464674">
        <w:rPr>
          <w:rFonts w:eastAsia="Segoe UI"/>
          <w:sz w:val="24"/>
          <w:szCs w:val="24"/>
        </w:rPr>
        <w:t>xpects to make a decision by fall of 2025.</w:t>
      </w:r>
      <w:r w:rsidR="00464674">
        <w:rPr>
          <w:rFonts w:eastAsia="Segoe UI"/>
          <w:sz w:val="24"/>
          <w:szCs w:val="24"/>
        </w:rPr>
        <w:t xml:space="preserve">  </w:t>
      </w:r>
      <w:r w:rsidR="005E4AF7" w:rsidRPr="00464674">
        <w:rPr>
          <w:rFonts w:eastAsia="Segoe UI"/>
          <w:sz w:val="24"/>
          <w:szCs w:val="24"/>
        </w:rPr>
        <w:t>But Brad or somebody else would have to jump in on that</w:t>
      </w:r>
      <w:r w:rsidR="00CE1CBD" w:rsidRPr="00464674">
        <w:rPr>
          <w:rFonts w:eastAsia="Segoe UI"/>
          <w:sz w:val="24"/>
          <w:szCs w:val="24"/>
        </w:rPr>
        <w:t xml:space="preserve">, </w:t>
      </w:r>
      <w:r w:rsidR="005E4AF7" w:rsidRPr="00464674">
        <w:rPr>
          <w:rFonts w:eastAsia="Segoe UI"/>
          <w:sz w:val="24"/>
          <w:szCs w:val="24"/>
        </w:rPr>
        <w:t xml:space="preserve">I cannot speculate on what their decision might </w:t>
      </w:r>
      <w:r w:rsidR="00DF4112" w:rsidRPr="00464674">
        <w:rPr>
          <w:rFonts w:eastAsia="Segoe UI"/>
          <w:sz w:val="24"/>
          <w:szCs w:val="24"/>
        </w:rPr>
        <w:t>be but</w:t>
      </w:r>
      <w:r w:rsidR="005E4AF7" w:rsidRPr="00464674">
        <w:rPr>
          <w:rFonts w:eastAsia="Segoe UI"/>
          <w:sz w:val="24"/>
          <w:szCs w:val="24"/>
        </w:rPr>
        <w:t xml:space="preserve"> based on the species </w:t>
      </w:r>
      <w:r w:rsidR="00CE1CBD" w:rsidRPr="00464674">
        <w:rPr>
          <w:rFonts w:eastAsia="Segoe UI"/>
          <w:sz w:val="24"/>
          <w:szCs w:val="24"/>
        </w:rPr>
        <w:t>status assessment</w:t>
      </w:r>
      <w:r w:rsidR="00FE1C68" w:rsidRPr="00464674">
        <w:rPr>
          <w:rFonts w:eastAsia="Segoe UI"/>
          <w:sz w:val="24"/>
          <w:szCs w:val="24"/>
        </w:rPr>
        <w:t xml:space="preserve"> they will likely be moving f</w:t>
      </w:r>
      <w:r w:rsidR="005E4AF7" w:rsidRPr="00464674">
        <w:rPr>
          <w:rFonts w:eastAsia="Segoe UI"/>
          <w:sz w:val="24"/>
          <w:szCs w:val="24"/>
        </w:rPr>
        <w:t>orward with listing, but under the current administration, there's it's really hard to predict</w:t>
      </w:r>
      <w:r w:rsidR="00731E08" w:rsidRPr="00464674">
        <w:rPr>
          <w:rFonts w:eastAsia="Segoe UI"/>
          <w:sz w:val="24"/>
          <w:szCs w:val="24"/>
        </w:rPr>
        <w:t xml:space="preserve"> h</w:t>
      </w:r>
      <w:r w:rsidR="005E4AF7" w:rsidRPr="00464674">
        <w:rPr>
          <w:rFonts w:eastAsia="Segoe UI"/>
          <w:sz w:val="24"/>
          <w:szCs w:val="24"/>
        </w:rPr>
        <w:t>ow that will go</w:t>
      </w:r>
      <w:r w:rsidR="00731E08" w:rsidRPr="00464674">
        <w:rPr>
          <w:rFonts w:eastAsia="Segoe UI"/>
          <w:sz w:val="24"/>
          <w:szCs w:val="24"/>
        </w:rPr>
        <w:t xml:space="preserve">. </w:t>
      </w:r>
      <w:r w:rsidR="005E4AF7" w:rsidRPr="00464674">
        <w:rPr>
          <w:rFonts w:eastAsia="Segoe UI"/>
          <w:sz w:val="24"/>
          <w:szCs w:val="24"/>
        </w:rPr>
        <w:t xml:space="preserve">So anyway, I'll let you </w:t>
      </w:r>
      <w:r w:rsidR="00E728D3" w:rsidRPr="00464674">
        <w:rPr>
          <w:rFonts w:eastAsia="Segoe UI"/>
          <w:sz w:val="24"/>
          <w:szCs w:val="24"/>
        </w:rPr>
        <w:t xml:space="preserve">go, </w:t>
      </w:r>
      <w:r w:rsidR="005E4AF7" w:rsidRPr="00464674">
        <w:rPr>
          <w:rFonts w:eastAsia="Segoe UI"/>
          <w:sz w:val="24"/>
          <w:szCs w:val="24"/>
        </w:rPr>
        <w:t>just want to add that into the into the conversation. Thank you.</w:t>
      </w:r>
      <w:r w:rsidR="005E4AF7" w:rsidRPr="00464674">
        <w:rPr>
          <w:rFonts w:eastAsia="Segoe UI"/>
          <w:b/>
          <w:bCs/>
          <w:sz w:val="24"/>
          <w:szCs w:val="24"/>
        </w:rPr>
        <w:br/>
      </w:r>
      <w:r w:rsidR="00731E08" w:rsidRPr="00464674">
        <w:rPr>
          <w:rFonts w:eastAsia="Segoe UI"/>
          <w:b/>
          <w:bCs/>
          <w:sz w:val="24"/>
          <w:szCs w:val="24"/>
        </w:rPr>
        <w:t>KM</w:t>
      </w:r>
      <w:r w:rsidR="00731E08" w:rsidRPr="00464674">
        <w:rPr>
          <w:rFonts w:eastAsia="Segoe UI"/>
          <w:sz w:val="24"/>
          <w:szCs w:val="24"/>
        </w:rPr>
        <w:t xml:space="preserve"> </w:t>
      </w:r>
      <w:r w:rsidR="005E4AF7" w:rsidRPr="00464674">
        <w:rPr>
          <w:rFonts w:eastAsia="Segoe UI"/>
          <w:sz w:val="24"/>
          <w:szCs w:val="24"/>
        </w:rPr>
        <w:t>Appreciated. Thank you.</w:t>
      </w:r>
      <w:r w:rsidR="00731E08" w:rsidRPr="00464674">
        <w:rPr>
          <w:rFonts w:eastAsia="Segoe UI"/>
          <w:sz w:val="24"/>
          <w:szCs w:val="24"/>
        </w:rPr>
        <w:t xml:space="preserve"> </w:t>
      </w:r>
      <w:r w:rsidR="005E4AF7" w:rsidRPr="00464674">
        <w:rPr>
          <w:rFonts w:eastAsia="Segoe UI"/>
          <w:sz w:val="24"/>
          <w:szCs w:val="24"/>
        </w:rPr>
        <w:t>Anyone else? If we're not voting, if this is going to be a deferred decision topic for tomorrow, is there any</w:t>
      </w:r>
      <w:r w:rsidR="00BA6A09" w:rsidRPr="00464674">
        <w:rPr>
          <w:rFonts w:eastAsia="Segoe UI"/>
          <w:sz w:val="24"/>
          <w:szCs w:val="24"/>
        </w:rPr>
        <w:t xml:space="preserve"> </w:t>
      </w:r>
      <w:r w:rsidR="005E4AF7" w:rsidRPr="00464674">
        <w:rPr>
          <w:rFonts w:eastAsia="Segoe UI"/>
          <w:sz w:val="24"/>
          <w:szCs w:val="24"/>
        </w:rPr>
        <w:t>closing remarks before we hop to our next topic</w:t>
      </w:r>
      <w:r w:rsidR="00BA6A09" w:rsidRPr="00464674">
        <w:rPr>
          <w:rFonts w:eastAsia="Segoe UI"/>
          <w:sz w:val="24"/>
          <w:szCs w:val="24"/>
        </w:rPr>
        <w:t>?</w:t>
      </w:r>
      <w:r w:rsidR="005E4AF7" w:rsidRPr="00464674">
        <w:rPr>
          <w:rFonts w:eastAsia="Segoe UI"/>
          <w:b/>
          <w:bCs/>
          <w:sz w:val="24"/>
          <w:szCs w:val="24"/>
        </w:rPr>
        <w:br/>
      </w:r>
      <w:r w:rsidR="008E5CC5" w:rsidRPr="00464674">
        <w:rPr>
          <w:rFonts w:eastAsia="Segoe UI"/>
          <w:b/>
          <w:bCs/>
          <w:sz w:val="24"/>
          <w:szCs w:val="24"/>
        </w:rPr>
        <w:t>SQ</w:t>
      </w:r>
      <w:r w:rsidR="008E5CC5" w:rsidRPr="00464674">
        <w:rPr>
          <w:rFonts w:eastAsia="Segoe UI"/>
          <w:sz w:val="24"/>
          <w:szCs w:val="24"/>
        </w:rPr>
        <w:t xml:space="preserve"> </w:t>
      </w:r>
      <w:r w:rsidR="005E4AF7" w:rsidRPr="00464674">
        <w:rPr>
          <w:rFonts w:eastAsia="Segoe UI"/>
          <w:sz w:val="24"/>
          <w:szCs w:val="24"/>
        </w:rPr>
        <w:t>I just have a not about the closes or anything, but you guys were referring to the 13 points. Is that something</w:t>
      </w:r>
      <w:r w:rsidR="009A78BA" w:rsidRPr="00464674">
        <w:rPr>
          <w:rFonts w:eastAsia="Segoe UI"/>
          <w:sz w:val="24"/>
          <w:szCs w:val="24"/>
        </w:rPr>
        <w:t xml:space="preserve"> t</w:t>
      </w:r>
      <w:r w:rsidR="005E4AF7" w:rsidRPr="00464674">
        <w:rPr>
          <w:rFonts w:eastAsia="Segoe UI"/>
          <w:sz w:val="24"/>
          <w:szCs w:val="24"/>
        </w:rPr>
        <w:t>hat is shared amongst the group</w:t>
      </w:r>
      <w:r w:rsidR="009A78BA" w:rsidRPr="00464674">
        <w:rPr>
          <w:rFonts w:eastAsia="Segoe UI"/>
          <w:sz w:val="24"/>
          <w:szCs w:val="24"/>
        </w:rPr>
        <w:t xml:space="preserve">? </w:t>
      </w:r>
      <w:r w:rsidR="005E4AF7" w:rsidRPr="00464674">
        <w:rPr>
          <w:rFonts w:eastAsia="Segoe UI"/>
          <w:sz w:val="24"/>
          <w:szCs w:val="24"/>
        </w:rPr>
        <w:t>This is the first time hearing of i</w:t>
      </w:r>
      <w:r w:rsidR="00CB0BD8" w:rsidRPr="00464674">
        <w:rPr>
          <w:rFonts w:eastAsia="Segoe UI"/>
          <w:sz w:val="24"/>
          <w:szCs w:val="24"/>
        </w:rPr>
        <w:t>t.</w:t>
      </w:r>
    </w:p>
    <w:p w14:paraId="2F446CA6" w14:textId="1D35BC76" w:rsidR="003078DC" w:rsidRPr="00464674" w:rsidRDefault="00CB0BD8" w:rsidP="005E4AF7">
      <w:pPr>
        <w:spacing w:line="300" w:lineRule="auto"/>
        <w:rPr>
          <w:rFonts w:eastAsia="Segoe UI"/>
          <w:sz w:val="24"/>
          <w:szCs w:val="24"/>
        </w:rPr>
      </w:pPr>
      <w:r w:rsidRPr="00464674">
        <w:rPr>
          <w:rFonts w:eastAsia="Segoe UI"/>
          <w:b/>
          <w:bCs/>
          <w:sz w:val="24"/>
          <w:szCs w:val="24"/>
        </w:rPr>
        <w:t>MO</w:t>
      </w:r>
      <w:r w:rsidR="00802A42" w:rsidRPr="00464674">
        <w:rPr>
          <w:rFonts w:eastAsia="Segoe UI"/>
          <w:sz w:val="24"/>
          <w:szCs w:val="24"/>
        </w:rPr>
        <w:t xml:space="preserve"> </w:t>
      </w:r>
      <w:r w:rsidR="005E4AF7" w:rsidRPr="00464674">
        <w:rPr>
          <w:rFonts w:eastAsia="Segoe UI"/>
          <w:sz w:val="24"/>
          <w:szCs w:val="24"/>
        </w:rPr>
        <w:t>I can get you properly. It's a decision document that was incorporated into the approval of the</w:t>
      </w:r>
      <w:r w:rsidR="00802A42" w:rsidRPr="00464674">
        <w:rPr>
          <w:rFonts w:eastAsia="Segoe UI"/>
          <w:sz w:val="24"/>
          <w:szCs w:val="24"/>
        </w:rPr>
        <w:t xml:space="preserve"> EA</w:t>
      </w:r>
      <w:r w:rsidR="0093325E" w:rsidRPr="00464674">
        <w:rPr>
          <w:rFonts w:eastAsia="Segoe UI"/>
          <w:sz w:val="24"/>
          <w:szCs w:val="24"/>
        </w:rPr>
        <w:t>.</w:t>
      </w:r>
      <w:r w:rsidR="005E4AF7" w:rsidRPr="00464674">
        <w:rPr>
          <w:rFonts w:eastAsia="Segoe UI"/>
          <w:sz w:val="24"/>
          <w:szCs w:val="24"/>
        </w:rPr>
        <w:t xml:space="preserve"> </w:t>
      </w:r>
    </w:p>
    <w:p w14:paraId="7087D67C" w14:textId="77777777" w:rsidR="006A44E1" w:rsidRPr="00464674" w:rsidRDefault="003078DC" w:rsidP="005E4AF7">
      <w:pPr>
        <w:spacing w:line="300" w:lineRule="auto"/>
        <w:rPr>
          <w:rFonts w:eastAsia="Segoe UI"/>
          <w:sz w:val="24"/>
          <w:szCs w:val="24"/>
        </w:rPr>
      </w:pPr>
      <w:r w:rsidRPr="00464674">
        <w:rPr>
          <w:rFonts w:eastAsia="Segoe UI"/>
          <w:b/>
          <w:bCs/>
          <w:sz w:val="24"/>
          <w:szCs w:val="24"/>
        </w:rPr>
        <w:t>JA</w:t>
      </w:r>
      <w:r w:rsidRPr="00464674">
        <w:rPr>
          <w:rFonts w:eastAsia="Segoe UI"/>
          <w:sz w:val="24"/>
          <w:szCs w:val="24"/>
        </w:rPr>
        <w:t xml:space="preserve"> I</w:t>
      </w:r>
      <w:r w:rsidR="005E4AF7" w:rsidRPr="00464674">
        <w:rPr>
          <w:rFonts w:eastAsia="Segoe UI"/>
          <w:sz w:val="24"/>
          <w:szCs w:val="24"/>
        </w:rPr>
        <w:t xml:space="preserve">t was shared with your </w:t>
      </w:r>
      <w:r w:rsidRPr="00464674">
        <w:rPr>
          <w:rFonts w:eastAsia="Segoe UI"/>
          <w:sz w:val="24"/>
          <w:szCs w:val="24"/>
        </w:rPr>
        <w:t>Tribal</w:t>
      </w:r>
      <w:r w:rsidR="005E4AF7" w:rsidRPr="00464674">
        <w:rPr>
          <w:rFonts w:eastAsia="Segoe UI"/>
          <w:sz w:val="24"/>
          <w:szCs w:val="24"/>
        </w:rPr>
        <w:t xml:space="preserve"> leadership.</w:t>
      </w:r>
      <w:r w:rsidR="005E4AF7" w:rsidRPr="00464674">
        <w:rPr>
          <w:rFonts w:eastAsia="Segoe UI"/>
          <w:sz w:val="24"/>
          <w:szCs w:val="24"/>
        </w:rPr>
        <w:br/>
      </w:r>
      <w:r w:rsidRPr="00464674">
        <w:rPr>
          <w:rFonts w:eastAsia="Segoe UI"/>
          <w:b/>
          <w:bCs/>
          <w:sz w:val="24"/>
          <w:szCs w:val="24"/>
        </w:rPr>
        <w:t>SQ</w:t>
      </w:r>
      <w:r w:rsidRPr="00464674">
        <w:rPr>
          <w:rFonts w:eastAsia="Segoe UI"/>
          <w:sz w:val="24"/>
          <w:szCs w:val="24"/>
        </w:rPr>
        <w:t xml:space="preserve"> </w:t>
      </w:r>
      <w:r w:rsidR="005E4AF7" w:rsidRPr="00464674">
        <w:rPr>
          <w:rFonts w:eastAsia="Segoe UI"/>
          <w:sz w:val="24"/>
          <w:szCs w:val="24"/>
        </w:rPr>
        <w:t>OK.</w:t>
      </w:r>
      <w:r w:rsidR="005E4AF7" w:rsidRPr="00464674">
        <w:rPr>
          <w:rFonts w:eastAsia="Segoe UI"/>
          <w:sz w:val="24"/>
          <w:szCs w:val="24"/>
        </w:rPr>
        <w:br/>
      </w:r>
      <w:r w:rsidR="0093325E" w:rsidRPr="00464674">
        <w:rPr>
          <w:rFonts w:eastAsia="Segoe UI"/>
          <w:b/>
          <w:bCs/>
          <w:sz w:val="24"/>
          <w:szCs w:val="24"/>
        </w:rPr>
        <w:t>MO</w:t>
      </w:r>
      <w:r w:rsidR="0093325E" w:rsidRPr="00464674">
        <w:rPr>
          <w:rFonts w:eastAsia="Segoe UI"/>
          <w:sz w:val="24"/>
          <w:szCs w:val="24"/>
        </w:rPr>
        <w:t xml:space="preserve"> </w:t>
      </w:r>
      <w:r w:rsidR="005E4AF7" w:rsidRPr="00464674">
        <w:rPr>
          <w:rFonts w:eastAsia="Segoe UI"/>
          <w:sz w:val="24"/>
          <w:szCs w:val="24"/>
        </w:rPr>
        <w:t>And then there's the. Yeah, I've been evaluated.</w:t>
      </w:r>
      <w:r w:rsidR="0093325E" w:rsidRPr="00464674">
        <w:rPr>
          <w:rFonts w:eastAsia="Segoe UI"/>
          <w:sz w:val="24"/>
          <w:szCs w:val="24"/>
        </w:rPr>
        <w:t xml:space="preserve"> </w:t>
      </w:r>
      <w:r w:rsidR="005E4AF7" w:rsidRPr="00464674">
        <w:rPr>
          <w:rFonts w:eastAsia="Segoe UI"/>
          <w:sz w:val="24"/>
          <w:szCs w:val="24"/>
        </w:rPr>
        <w:t>It's this TRD consultation 100.</w:t>
      </w:r>
      <w:r w:rsidR="005E4AF7" w:rsidRPr="00464674">
        <w:rPr>
          <w:rFonts w:eastAsia="Segoe UI"/>
          <w:sz w:val="24"/>
          <w:szCs w:val="24"/>
        </w:rPr>
        <w:br/>
        <w:t xml:space="preserve">Yeah. </w:t>
      </w:r>
    </w:p>
    <w:p w14:paraId="4607A6F2" w14:textId="000DEA9C" w:rsidR="005E4AF7" w:rsidRPr="00464674" w:rsidRDefault="006A44E1" w:rsidP="005E4AF7">
      <w:pPr>
        <w:spacing w:line="300" w:lineRule="auto"/>
        <w:rPr>
          <w:rFonts w:eastAsia="Segoe UI"/>
          <w:sz w:val="24"/>
          <w:szCs w:val="24"/>
        </w:rPr>
      </w:pPr>
      <w:r w:rsidRPr="00464674">
        <w:rPr>
          <w:rFonts w:eastAsia="Segoe UI"/>
          <w:b/>
          <w:bCs/>
          <w:sz w:val="24"/>
          <w:szCs w:val="24"/>
        </w:rPr>
        <w:t>VR</w:t>
      </w:r>
      <w:r w:rsidRPr="00464674">
        <w:rPr>
          <w:rFonts w:eastAsia="Segoe UI"/>
          <w:sz w:val="24"/>
          <w:szCs w:val="24"/>
        </w:rPr>
        <w:t xml:space="preserve"> </w:t>
      </w:r>
      <w:r w:rsidR="005E4AF7" w:rsidRPr="00464674">
        <w:rPr>
          <w:rFonts w:eastAsia="Segoe UI"/>
          <w:sz w:val="24"/>
          <w:szCs w:val="24"/>
        </w:rPr>
        <w:t xml:space="preserve">And I'll just </w:t>
      </w:r>
      <w:r w:rsidRPr="00464674">
        <w:rPr>
          <w:rFonts w:eastAsia="Segoe UI"/>
          <w:sz w:val="24"/>
          <w:szCs w:val="24"/>
        </w:rPr>
        <w:t>chime</w:t>
      </w:r>
      <w:r w:rsidR="005E4AF7" w:rsidRPr="00464674">
        <w:rPr>
          <w:rFonts w:eastAsia="Segoe UI"/>
          <w:sz w:val="24"/>
          <w:szCs w:val="24"/>
        </w:rPr>
        <w:t xml:space="preserve"> in on turtle to</w:t>
      </w:r>
      <w:r w:rsidR="00803007" w:rsidRPr="00464674">
        <w:rPr>
          <w:rFonts w:eastAsia="Segoe UI"/>
          <w:sz w:val="24"/>
          <w:szCs w:val="24"/>
        </w:rPr>
        <w:t>o,</w:t>
      </w:r>
      <w:r w:rsidR="005E4AF7" w:rsidRPr="00464674">
        <w:rPr>
          <w:rFonts w:eastAsia="Segoe UI"/>
          <w:sz w:val="24"/>
          <w:szCs w:val="24"/>
        </w:rPr>
        <w:t xml:space="preserve"> you know.</w:t>
      </w:r>
      <w:r w:rsidR="00803007" w:rsidRPr="00464674">
        <w:rPr>
          <w:rFonts w:eastAsia="Segoe UI"/>
          <w:sz w:val="24"/>
          <w:szCs w:val="24"/>
        </w:rPr>
        <w:t xml:space="preserve"> </w:t>
      </w:r>
      <w:r w:rsidR="005E4AF7" w:rsidRPr="00464674">
        <w:rPr>
          <w:rFonts w:eastAsia="Segoe UI"/>
          <w:sz w:val="24"/>
          <w:szCs w:val="24"/>
        </w:rPr>
        <w:t>I think on the listing decision, it's largely on pause for now.</w:t>
      </w:r>
      <w:r w:rsidR="00803007" w:rsidRPr="00464674">
        <w:rPr>
          <w:rFonts w:eastAsia="Segoe UI"/>
          <w:sz w:val="24"/>
          <w:szCs w:val="24"/>
        </w:rPr>
        <w:t xml:space="preserve"> So,</w:t>
      </w:r>
      <w:r w:rsidR="005E4AF7" w:rsidRPr="00464674">
        <w:rPr>
          <w:rFonts w:eastAsia="Segoe UI"/>
          <w:sz w:val="24"/>
          <w:szCs w:val="24"/>
        </w:rPr>
        <w:t xml:space="preserve"> I mean as far as priority levels, I certainly don't think it's like kind of priority of programs.</w:t>
      </w:r>
      <w:r w:rsidR="00B804A1" w:rsidRPr="00464674">
        <w:rPr>
          <w:rFonts w:eastAsia="Segoe UI"/>
          <w:sz w:val="24"/>
          <w:szCs w:val="24"/>
        </w:rPr>
        <w:t xml:space="preserve"> </w:t>
      </w:r>
      <w:r w:rsidR="005E4AF7" w:rsidRPr="00464674">
        <w:rPr>
          <w:rFonts w:eastAsia="Segoe UI"/>
          <w:sz w:val="24"/>
          <w:szCs w:val="24"/>
        </w:rPr>
        <w:t>So</w:t>
      </w:r>
      <w:r w:rsidR="00B804A1" w:rsidRPr="00464674">
        <w:rPr>
          <w:rFonts w:eastAsia="Segoe UI"/>
          <w:sz w:val="24"/>
          <w:szCs w:val="24"/>
        </w:rPr>
        <w:t>,</w:t>
      </w:r>
      <w:r w:rsidR="005E4AF7" w:rsidRPr="00464674">
        <w:rPr>
          <w:rFonts w:eastAsia="Segoe UI"/>
          <w:sz w:val="24"/>
          <w:szCs w:val="24"/>
        </w:rPr>
        <w:t xml:space="preserve"> like if push comes to shove and we're making decisions on like future funding, I wouldn't raise it to the top. I do think though that it provides valuable data that could also help the system overall</w:t>
      </w:r>
      <w:r w:rsidR="00853774" w:rsidRPr="00464674">
        <w:rPr>
          <w:rFonts w:eastAsia="Segoe UI"/>
          <w:sz w:val="24"/>
          <w:szCs w:val="24"/>
        </w:rPr>
        <w:t>, i</w:t>
      </w:r>
      <w:r w:rsidR="005E4AF7" w:rsidRPr="00464674">
        <w:rPr>
          <w:rFonts w:eastAsia="Segoe UI"/>
          <w:sz w:val="24"/>
          <w:szCs w:val="24"/>
        </w:rPr>
        <w:t xml:space="preserve">ncluding </w:t>
      </w:r>
      <w:r w:rsidR="00853774" w:rsidRPr="00464674">
        <w:rPr>
          <w:rFonts w:eastAsia="Segoe UI"/>
          <w:sz w:val="24"/>
          <w:szCs w:val="24"/>
        </w:rPr>
        <w:t>Salmonids,</w:t>
      </w:r>
      <w:r w:rsidR="005E4AF7" w:rsidRPr="00464674">
        <w:rPr>
          <w:rFonts w:eastAsia="Segoe UI"/>
          <w:sz w:val="24"/>
          <w:szCs w:val="24"/>
        </w:rPr>
        <w:t xml:space="preserve"> but</w:t>
      </w:r>
      <w:r w:rsidR="00853774" w:rsidRPr="00464674">
        <w:rPr>
          <w:rFonts w:eastAsia="Segoe UI"/>
          <w:sz w:val="24"/>
          <w:szCs w:val="24"/>
        </w:rPr>
        <w:t xml:space="preserve">, </w:t>
      </w:r>
      <w:r w:rsidR="005E4AF7" w:rsidRPr="00464674">
        <w:rPr>
          <w:rFonts w:eastAsia="Segoe UI"/>
          <w:sz w:val="24"/>
          <w:szCs w:val="24"/>
        </w:rPr>
        <w:t xml:space="preserve">I mean, if we're </w:t>
      </w:r>
      <w:r w:rsidR="00853774" w:rsidRPr="00464674">
        <w:rPr>
          <w:rFonts w:eastAsia="Segoe UI"/>
          <w:sz w:val="24"/>
          <w:szCs w:val="24"/>
        </w:rPr>
        <w:t>going to</w:t>
      </w:r>
      <w:r w:rsidR="005E4AF7" w:rsidRPr="00464674">
        <w:rPr>
          <w:rFonts w:eastAsia="Segoe UI"/>
          <w:sz w:val="24"/>
          <w:szCs w:val="24"/>
        </w:rPr>
        <w:t xml:space="preserve"> prioritize, I also would see this as probably the lowest on the on the list so far, but still valuable if we can swing it.</w:t>
      </w:r>
    </w:p>
    <w:p w14:paraId="113C0B7B" w14:textId="77777777" w:rsidR="00ED5E7C" w:rsidRPr="00464674" w:rsidRDefault="00ED5E7C" w:rsidP="005E4AF7">
      <w:pPr>
        <w:spacing w:line="300" w:lineRule="auto"/>
        <w:rPr>
          <w:rFonts w:eastAsia="Segoe UI"/>
          <w:b/>
          <w:bCs/>
          <w:sz w:val="24"/>
          <w:szCs w:val="24"/>
        </w:rPr>
      </w:pPr>
    </w:p>
    <w:p w14:paraId="36774880" w14:textId="77777777" w:rsidR="00ED5E7C" w:rsidRPr="00464674" w:rsidRDefault="00ED5E7C" w:rsidP="005E4AF7">
      <w:pPr>
        <w:spacing w:line="300" w:lineRule="auto"/>
        <w:rPr>
          <w:rFonts w:eastAsia="Segoe UI"/>
          <w:b/>
          <w:bCs/>
          <w:sz w:val="24"/>
          <w:szCs w:val="24"/>
          <w:u w:val="single"/>
        </w:rPr>
      </w:pPr>
      <w:r w:rsidRPr="00464674">
        <w:rPr>
          <w:rFonts w:eastAsia="Segoe UI"/>
          <w:b/>
          <w:bCs/>
          <w:sz w:val="24"/>
          <w:szCs w:val="24"/>
          <w:u w:val="single"/>
        </w:rPr>
        <w:t>NFWF Trinity River Watershed Restoration Grants</w:t>
      </w:r>
    </w:p>
    <w:p w14:paraId="31A8E16B" w14:textId="0F5A2AC2" w:rsidR="00065AF4" w:rsidRPr="00464674" w:rsidRDefault="005E4AF7" w:rsidP="005E4AF7">
      <w:pPr>
        <w:spacing w:line="300" w:lineRule="auto"/>
        <w:rPr>
          <w:rFonts w:eastAsia="Segoe UI"/>
          <w:sz w:val="24"/>
          <w:szCs w:val="24"/>
        </w:rPr>
      </w:pPr>
      <w:r w:rsidRPr="00464674">
        <w:rPr>
          <w:rFonts w:eastAsia="Segoe UI"/>
          <w:b/>
          <w:bCs/>
          <w:sz w:val="24"/>
          <w:szCs w:val="24"/>
        </w:rPr>
        <w:br/>
      </w:r>
      <w:r w:rsidR="00EA4E9F" w:rsidRPr="00464674">
        <w:rPr>
          <w:rFonts w:eastAsia="Segoe UI"/>
          <w:b/>
          <w:bCs/>
          <w:sz w:val="24"/>
          <w:szCs w:val="24"/>
        </w:rPr>
        <w:t>KM</w:t>
      </w:r>
      <w:r w:rsidR="00EA4E9F" w:rsidRPr="00464674">
        <w:rPr>
          <w:rFonts w:eastAsia="Segoe UI"/>
          <w:sz w:val="24"/>
          <w:szCs w:val="24"/>
        </w:rPr>
        <w:t xml:space="preserve"> </w:t>
      </w:r>
      <w:r w:rsidRPr="00464674">
        <w:rPr>
          <w:rFonts w:eastAsia="Segoe UI"/>
          <w:sz w:val="24"/>
          <w:szCs w:val="24"/>
        </w:rPr>
        <w:t>Thanks, Vicky.</w:t>
      </w:r>
      <w:r w:rsidR="00EA4E9F" w:rsidRPr="00464674">
        <w:rPr>
          <w:rFonts w:eastAsia="Segoe UI"/>
          <w:sz w:val="24"/>
          <w:szCs w:val="24"/>
        </w:rPr>
        <w:t xml:space="preserve"> </w:t>
      </w:r>
      <w:r w:rsidRPr="00464674">
        <w:rPr>
          <w:rFonts w:eastAsia="Segoe UI"/>
          <w:sz w:val="24"/>
          <w:szCs w:val="24"/>
        </w:rPr>
        <w:t xml:space="preserve">All right, let's move on to the </w:t>
      </w:r>
      <w:r w:rsidR="00B54D87" w:rsidRPr="00464674">
        <w:rPr>
          <w:rFonts w:eastAsia="Segoe UI"/>
          <w:sz w:val="24"/>
          <w:szCs w:val="24"/>
        </w:rPr>
        <w:t>NFWF</w:t>
      </w:r>
      <w:r w:rsidRPr="00464674">
        <w:rPr>
          <w:rFonts w:eastAsia="Segoe UI"/>
          <w:sz w:val="24"/>
          <w:szCs w:val="24"/>
        </w:rPr>
        <w:t xml:space="preserve"> with Trinity River </w:t>
      </w:r>
      <w:r w:rsidR="00B54D87" w:rsidRPr="00464674">
        <w:rPr>
          <w:rFonts w:eastAsia="Segoe UI"/>
          <w:sz w:val="24"/>
          <w:szCs w:val="24"/>
        </w:rPr>
        <w:t>W</w:t>
      </w:r>
      <w:r w:rsidRPr="00464674">
        <w:rPr>
          <w:rFonts w:eastAsia="Segoe UI"/>
          <w:sz w:val="24"/>
          <w:szCs w:val="24"/>
        </w:rPr>
        <w:t xml:space="preserve">atershed </w:t>
      </w:r>
      <w:r w:rsidR="00B54D87" w:rsidRPr="00464674">
        <w:rPr>
          <w:rFonts w:eastAsia="Segoe UI"/>
          <w:sz w:val="24"/>
          <w:szCs w:val="24"/>
        </w:rPr>
        <w:t>R</w:t>
      </w:r>
      <w:r w:rsidRPr="00464674">
        <w:rPr>
          <w:rFonts w:eastAsia="Segoe UI"/>
          <w:sz w:val="24"/>
          <w:szCs w:val="24"/>
        </w:rPr>
        <w:t xml:space="preserve">estoration </w:t>
      </w:r>
      <w:r w:rsidR="00B54D87" w:rsidRPr="00464674">
        <w:rPr>
          <w:rFonts w:eastAsia="Segoe UI"/>
          <w:sz w:val="24"/>
          <w:szCs w:val="24"/>
        </w:rPr>
        <w:t>G</w:t>
      </w:r>
      <w:r w:rsidRPr="00464674">
        <w:rPr>
          <w:rFonts w:eastAsia="Segoe UI"/>
          <w:sz w:val="24"/>
          <w:szCs w:val="24"/>
        </w:rPr>
        <w:t>rants.</w:t>
      </w:r>
      <w:r w:rsidRPr="00464674">
        <w:rPr>
          <w:rFonts w:eastAsia="Segoe UI"/>
          <w:b/>
          <w:bCs/>
          <w:sz w:val="24"/>
          <w:szCs w:val="24"/>
        </w:rPr>
        <w:br/>
      </w:r>
      <w:r w:rsidR="00C31AD0" w:rsidRPr="00464674">
        <w:rPr>
          <w:rFonts w:eastAsia="Segoe UI"/>
          <w:b/>
          <w:bCs/>
          <w:sz w:val="24"/>
          <w:szCs w:val="24"/>
        </w:rPr>
        <w:t>FF</w:t>
      </w:r>
      <w:r w:rsidR="00C31AD0" w:rsidRPr="00464674">
        <w:rPr>
          <w:rFonts w:eastAsia="Segoe UI"/>
          <w:sz w:val="24"/>
          <w:szCs w:val="24"/>
        </w:rPr>
        <w:t xml:space="preserve"> </w:t>
      </w:r>
      <w:r w:rsidRPr="00464674">
        <w:rPr>
          <w:rFonts w:eastAsia="Segoe UI"/>
          <w:sz w:val="24"/>
          <w:szCs w:val="24"/>
        </w:rPr>
        <w:t>Can you hear me on the should I move up a little bit? Probably.</w:t>
      </w:r>
      <w:r w:rsidR="00C31AD0" w:rsidRPr="00464674">
        <w:rPr>
          <w:rFonts w:eastAsia="Segoe UI"/>
          <w:sz w:val="24"/>
          <w:szCs w:val="24"/>
        </w:rPr>
        <w:t xml:space="preserve"> </w:t>
      </w:r>
      <w:r w:rsidRPr="00464674">
        <w:rPr>
          <w:rFonts w:eastAsia="Segoe UI"/>
          <w:sz w:val="24"/>
          <w:szCs w:val="24"/>
        </w:rPr>
        <w:t>I also have a</w:t>
      </w:r>
      <w:r w:rsidR="00C31AD0" w:rsidRPr="00464674">
        <w:rPr>
          <w:rFonts w:eastAsia="Segoe UI"/>
          <w:sz w:val="24"/>
          <w:szCs w:val="24"/>
        </w:rPr>
        <w:t xml:space="preserve"> handout,</w:t>
      </w:r>
      <w:r w:rsidRPr="00464674">
        <w:rPr>
          <w:rFonts w:eastAsia="Segoe UI"/>
          <w:sz w:val="24"/>
          <w:szCs w:val="24"/>
        </w:rPr>
        <w:t xml:space="preserve"> and I'll share this in the chat too.</w:t>
      </w:r>
      <w:r w:rsidR="00C31AD0" w:rsidRPr="00464674">
        <w:rPr>
          <w:rFonts w:eastAsia="Segoe UI"/>
          <w:sz w:val="24"/>
          <w:szCs w:val="24"/>
        </w:rPr>
        <w:t xml:space="preserve"> </w:t>
      </w:r>
      <w:r w:rsidRPr="00464674">
        <w:rPr>
          <w:rFonts w:eastAsia="Segoe UI"/>
          <w:sz w:val="24"/>
          <w:szCs w:val="24"/>
        </w:rPr>
        <w:t>Maybe I can move?</w:t>
      </w:r>
      <w:r w:rsidR="00C31AD0" w:rsidRPr="00464674">
        <w:rPr>
          <w:rFonts w:eastAsia="Segoe UI"/>
          <w:sz w:val="24"/>
          <w:szCs w:val="24"/>
        </w:rPr>
        <w:t xml:space="preserve"> </w:t>
      </w:r>
      <w:r w:rsidRPr="00464674">
        <w:rPr>
          <w:rFonts w:eastAsia="Segoe UI"/>
          <w:sz w:val="24"/>
          <w:szCs w:val="24"/>
        </w:rPr>
        <w:t>This better here</w:t>
      </w:r>
      <w:r w:rsidR="00AB763F" w:rsidRPr="00464674">
        <w:rPr>
          <w:rFonts w:eastAsia="Segoe UI"/>
          <w:sz w:val="24"/>
          <w:szCs w:val="24"/>
        </w:rPr>
        <w:t>?</w:t>
      </w:r>
      <w:r w:rsidRPr="00464674">
        <w:rPr>
          <w:rFonts w:eastAsia="Segoe UI"/>
          <w:b/>
          <w:bCs/>
          <w:sz w:val="24"/>
          <w:szCs w:val="24"/>
        </w:rPr>
        <w:br/>
      </w:r>
      <w:r w:rsidR="00C31AD0" w:rsidRPr="00464674">
        <w:rPr>
          <w:rFonts w:eastAsia="Segoe UI"/>
          <w:b/>
          <w:bCs/>
          <w:sz w:val="24"/>
          <w:szCs w:val="24"/>
        </w:rPr>
        <w:t>KM</w:t>
      </w:r>
      <w:r w:rsidR="00C31AD0" w:rsidRPr="00464674">
        <w:rPr>
          <w:rFonts w:eastAsia="Segoe UI"/>
          <w:sz w:val="24"/>
          <w:szCs w:val="24"/>
        </w:rPr>
        <w:t xml:space="preserve"> </w:t>
      </w:r>
      <w:r w:rsidRPr="00464674">
        <w:rPr>
          <w:rFonts w:eastAsia="Segoe UI"/>
          <w:sz w:val="24"/>
          <w:szCs w:val="24"/>
        </w:rPr>
        <w:t>That sounds great. Yes, thank you.</w:t>
      </w:r>
      <w:r w:rsidR="00AB763F" w:rsidRPr="00464674">
        <w:rPr>
          <w:rFonts w:eastAsia="Segoe UI"/>
          <w:sz w:val="24"/>
          <w:szCs w:val="24"/>
        </w:rPr>
        <w:t xml:space="preserve"> </w:t>
      </w:r>
      <w:r w:rsidRPr="00464674">
        <w:rPr>
          <w:rFonts w:eastAsia="Segoe UI"/>
          <w:b/>
          <w:bCs/>
          <w:sz w:val="24"/>
          <w:szCs w:val="24"/>
        </w:rPr>
        <w:br/>
      </w:r>
      <w:r w:rsidR="00AB763F" w:rsidRPr="00464674">
        <w:rPr>
          <w:rFonts w:eastAsia="Segoe UI"/>
          <w:b/>
          <w:bCs/>
          <w:sz w:val="24"/>
          <w:szCs w:val="24"/>
        </w:rPr>
        <w:t>FF</w:t>
      </w:r>
      <w:r w:rsidR="00AB763F" w:rsidRPr="00464674">
        <w:rPr>
          <w:rFonts w:eastAsia="Segoe UI"/>
          <w:sz w:val="24"/>
          <w:szCs w:val="24"/>
        </w:rPr>
        <w:t xml:space="preserve"> </w:t>
      </w:r>
      <w:r w:rsidR="0037411C" w:rsidRPr="00464674">
        <w:rPr>
          <w:rFonts w:eastAsia="Segoe UI"/>
          <w:sz w:val="24"/>
          <w:szCs w:val="24"/>
        </w:rPr>
        <w:t xml:space="preserve">That sounds great? </w:t>
      </w:r>
      <w:r w:rsidRPr="00464674">
        <w:rPr>
          <w:rFonts w:eastAsia="Segoe UI"/>
          <w:sz w:val="24"/>
          <w:szCs w:val="24"/>
        </w:rPr>
        <w:t>OK</w:t>
      </w:r>
      <w:r w:rsidR="0037411C" w:rsidRPr="00464674">
        <w:rPr>
          <w:rFonts w:eastAsia="Segoe UI"/>
          <w:sz w:val="24"/>
          <w:szCs w:val="24"/>
        </w:rPr>
        <w:t>, a</w:t>
      </w:r>
      <w:r w:rsidRPr="00464674">
        <w:rPr>
          <w:rFonts w:eastAsia="Segoe UI"/>
          <w:sz w:val="24"/>
          <w:szCs w:val="24"/>
        </w:rPr>
        <w:t>nd then let me share with the folks online</w:t>
      </w:r>
      <w:r w:rsidR="0037411C" w:rsidRPr="00464674">
        <w:rPr>
          <w:rFonts w:eastAsia="Segoe UI"/>
          <w:sz w:val="24"/>
          <w:szCs w:val="24"/>
        </w:rPr>
        <w:t>, a</w:t>
      </w:r>
      <w:r w:rsidRPr="00464674">
        <w:rPr>
          <w:rFonts w:eastAsia="Segoe UI"/>
          <w:sz w:val="24"/>
          <w:szCs w:val="24"/>
        </w:rPr>
        <w:t xml:space="preserve"> little handout.</w:t>
      </w:r>
      <w:r w:rsidR="0037411C" w:rsidRPr="00464674">
        <w:rPr>
          <w:rFonts w:eastAsia="Segoe UI"/>
          <w:sz w:val="24"/>
          <w:szCs w:val="24"/>
        </w:rPr>
        <w:t xml:space="preserve"> </w:t>
      </w:r>
      <w:r w:rsidRPr="00464674">
        <w:rPr>
          <w:rFonts w:eastAsia="Segoe UI"/>
          <w:sz w:val="24"/>
          <w:szCs w:val="24"/>
        </w:rPr>
        <w:t>I'll share it after since I</w:t>
      </w:r>
      <w:r w:rsidR="004C61B2" w:rsidRPr="00464674">
        <w:rPr>
          <w:rFonts w:eastAsia="Segoe UI"/>
          <w:sz w:val="24"/>
          <w:szCs w:val="24"/>
        </w:rPr>
        <w:t xml:space="preserve"> don’t have access to a</w:t>
      </w:r>
      <w:r w:rsidRPr="00464674">
        <w:rPr>
          <w:rFonts w:eastAsia="Segoe UI"/>
          <w:sz w:val="24"/>
          <w:szCs w:val="24"/>
        </w:rPr>
        <w:t xml:space="preserve">dd </w:t>
      </w:r>
      <w:r w:rsidR="004C61B2" w:rsidRPr="00464674">
        <w:rPr>
          <w:rFonts w:eastAsia="Segoe UI"/>
          <w:sz w:val="24"/>
          <w:szCs w:val="24"/>
        </w:rPr>
        <w:t xml:space="preserve">it to </w:t>
      </w:r>
      <w:r w:rsidRPr="00464674">
        <w:rPr>
          <w:rFonts w:eastAsia="Segoe UI"/>
          <w:sz w:val="24"/>
          <w:szCs w:val="24"/>
        </w:rPr>
        <w:t>chat.</w:t>
      </w:r>
      <w:r w:rsidRPr="00464674">
        <w:rPr>
          <w:rFonts w:eastAsia="Segoe UI"/>
          <w:sz w:val="24"/>
          <w:szCs w:val="24"/>
        </w:rPr>
        <w:br/>
        <w:t>Let me see. Nice.</w:t>
      </w:r>
      <w:r w:rsidRPr="00464674">
        <w:rPr>
          <w:rFonts w:eastAsia="Segoe UI"/>
          <w:b/>
          <w:bCs/>
          <w:sz w:val="24"/>
          <w:szCs w:val="24"/>
        </w:rPr>
        <w:br/>
      </w:r>
      <w:r w:rsidR="004C61B2" w:rsidRPr="00464674">
        <w:rPr>
          <w:rFonts w:eastAsia="Segoe UI"/>
          <w:b/>
          <w:bCs/>
          <w:sz w:val="24"/>
          <w:szCs w:val="24"/>
        </w:rPr>
        <w:t>KM</w:t>
      </w:r>
      <w:r w:rsidR="004C61B2" w:rsidRPr="00464674">
        <w:rPr>
          <w:rFonts w:eastAsia="Segoe UI"/>
          <w:sz w:val="24"/>
          <w:szCs w:val="24"/>
        </w:rPr>
        <w:t xml:space="preserve"> </w:t>
      </w:r>
      <w:r w:rsidRPr="00464674">
        <w:rPr>
          <w:rFonts w:eastAsia="Segoe UI"/>
          <w:sz w:val="24"/>
          <w:szCs w:val="24"/>
        </w:rPr>
        <w:t>We can see it great.</w:t>
      </w:r>
      <w:r w:rsidRPr="00464674">
        <w:rPr>
          <w:rFonts w:eastAsia="Segoe UI"/>
          <w:b/>
          <w:bCs/>
          <w:sz w:val="24"/>
          <w:szCs w:val="24"/>
        </w:rPr>
        <w:br/>
      </w:r>
      <w:r w:rsidR="004C61B2" w:rsidRPr="00464674">
        <w:rPr>
          <w:rFonts w:eastAsia="Segoe UI"/>
          <w:b/>
          <w:bCs/>
          <w:sz w:val="24"/>
          <w:szCs w:val="24"/>
        </w:rPr>
        <w:t>FF</w:t>
      </w:r>
      <w:r w:rsidR="004C61B2" w:rsidRPr="00464674">
        <w:rPr>
          <w:rFonts w:eastAsia="Segoe UI"/>
          <w:sz w:val="24"/>
          <w:szCs w:val="24"/>
        </w:rPr>
        <w:t xml:space="preserve"> </w:t>
      </w:r>
      <w:r w:rsidRPr="00464674">
        <w:rPr>
          <w:rFonts w:eastAsia="Segoe UI"/>
          <w:sz w:val="24"/>
          <w:szCs w:val="24"/>
        </w:rPr>
        <w:t>Well, good afternoon everyone</w:t>
      </w:r>
      <w:r w:rsidR="004C61B2" w:rsidRPr="00464674">
        <w:rPr>
          <w:rFonts w:eastAsia="Segoe UI"/>
          <w:sz w:val="24"/>
          <w:szCs w:val="24"/>
        </w:rPr>
        <w:t xml:space="preserve">, </w:t>
      </w:r>
      <w:r w:rsidRPr="00464674">
        <w:rPr>
          <w:rFonts w:eastAsia="Segoe UI"/>
          <w:sz w:val="24"/>
          <w:szCs w:val="24"/>
        </w:rPr>
        <w:t>I hope you're still awake.</w:t>
      </w:r>
      <w:r w:rsidR="004C61B2" w:rsidRPr="00464674">
        <w:rPr>
          <w:rFonts w:eastAsia="Segoe UI"/>
          <w:sz w:val="24"/>
          <w:szCs w:val="24"/>
        </w:rPr>
        <w:t xml:space="preserve"> </w:t>
      </w:r>
      <w:r w:rsidRPr="00464674">
        <w:rPr>
          <w:rFonts w:eastAsia="Segoe UI"/>
          <w:sz w:val="24"/>
          <w:szCs w:val="24"/>
        </w:rPr>
        <w:t xml:space="preserve">This has been a long warm day </w:t>
      </w:r>
      <w:r w:rsidRPr="00464674">
        <w:rPr>
          <w:rFonts w:eastAsia="Segoe UI"/>
          <w:sz w:val="24"/>
          <w:szCs w:val="24"/>
        </w:rPr>
        <w:lastRenderedPageBreak/>
        <w:t xml:space="preserve">here, but I'm pleased to be here. I'm </w:t>
      </w:r>
      <w:r w:rsidR="00634BB5" w:rsidRPr="00464674">
        <w:rPr>
          <w:rFonts w:eastAsia="Segoe UI"/>
          <w:sz w:val="24"/>
          <w:szCs w:val="24"/>
        </w:rPr>
        <w:t xml:space="preserve">Femke Freiberg, </w:t>
      </w:r>
      <w:r w:rsidRPr="00464674">
        <w:rPr>
          <w:rFonts w:eastAsia="Segoe UI"/>
          <w:sz w:val="24"/>
          <w:szCs w:val="24"/>
        </w:rPr>
        <w:t xml:space="preserve">I'm the Western </w:t>
      </w:r>
      <w:r w:rsidR="00634BB5" w:rsidRPr="00464674">
        <w:rPr>
          <w:rFonts w:eastAsia="Segoe UI"/>
          <w:sz w:val="24"/>
          <w:szCs w:val="24"/>
        </w:rPr>
        <w:t>W</w:t>
      </w:r>
      <w:r w:rsidRPr="00464674">
        <w:rPr>
          <w:rFonts w:eastAsia="Segoe UI"/>
          <w:sz w:val="24"/>
          <w:szCs w:val="24"/>
        </w:rPr>
        <w:t xml:space="preserve">ater </w:t>
      </w:r>
      <w:r w:rsidR="00634BB5" w:rsidRPr="00464674">
        <w:rPr>
          <w:rFonts w:eastAsia="Segoe UI"/>
          <w:sz w:val="24"/>
          <w:szCs w:val="24"/>
        </w:rPr>
        <w:t>P</w:t>
      </w:r>
      <w:r w:rsidRPr="00464674">
        <w:rPr>
          <w:rFonts w:eastAsia="Segoe UI"/>
          <w:sz w:val="24"/>
          <w:szCs w:val="24"/>
        </w:rPr>
        <w:t xml:space="preserve">rogram </w:t>
      </w:r>
      <w:r w:rsidR="00634BB5" w:rsidRPr="00464674">
        <w:rPr>
          <w:rFonts w:eastAsia="Segoe UI"/>
          <w:sz w:val="24"/>
          <w:szCs w:val="24"/>
        </w:rPr>
        <w:t>D</w:t>
      </w:r>
      <w:r w:rsidRPr="00464674">
        <w:rPr>
          <w:rFonts w:eastAsia="Segoe UI"/>
          <w:sz w:val="24"/>
          <w:szCs w:val="24"/>
        </w:rPr>
        <w:t xml:space="preserve">irector with </w:t>
      </w:r>
      <w:r w:rsidR="00634BB5" w:rsidRPr="00464674">
        <w:rPr>
          <w:rFonts w:eastAsia="Segoe UI"/>
          <w:sz w:val="24"/>
          <w:szCs w:val="24"/>
        </w:rPr>
        <w:t>N</w:t>
      </w:r>
      <w:r w:rsidRPr="00464674">
        <w:rPr>
          <w:rFonts w:eastAsia="Segoe UI"/>
          <w:sz w:val="24"/>
          <w:szCs w:val="24"/>
        </w:rPr>
        <w:t xml:space="preserve">ational Fish and Wildlife Foundation, or </w:t>
      </w:r>
      <w:r w:rsidR="003B3D5F" w:rsidRPr="00464674">
        <w:rPr>
          <w:rFonts w:eastAsia="Segoe UI"/>
          <w:sz w:val="24"/>
          <w:szCs w:val="24"/>
        </w:rPr>
        <w:t>NFWF</w:t>
      </w:r>
      <w:r w:rsidRPr="00464674">
        <w:rPr>
          <w:rFonts w:eastAsia="Segoe UI"/>
          <w:sz w:val="24"/>
          <w:szCs w:val="24"/>
        </w:rPr>
        <w:t>, as we call ourselves.</w:t>
      </w:r>
      <w:r w:rsidR="003B3D5F" w:rsidRPr="00464674">
        <w:rPr>
          <w:rFonts w:eastAsia="Segoe UI"/>
          <w:sz w:val="24"/>
          <w:szCs w:val="24"/>
        </w:rPr>
        <w:t xml:space="preserve"> </w:t>
      </w:r>
      <w:r w:rsidRPr="00464674">
        <w:rPr>
          <w:rFonts w:eastAsia="Segoe UI"/>
          <w:sz w:val="24"/>
          <w:szCs w:val="24"/>
        </w:rPr>
        <w:t>I think I last spoke to this group maybe two years ago, kind of around the time we were kicking off</w:t>
      </w:r>
      <w:r w:rsidR="00D41BE9" w:rsidRPr="00464674">
        <w:rPr>
          <w:rFonts w:eastAsia="Segoe UI"/>
          <w:sz w:val="24"/>
          <w:szCs w:val="24"/>
        </w:rPr>
        <w:t xml:space="preserve"> l</w:t>
      </w:r>
      <w:r w:rsidRPr="00464674">
        <w:rPr>
          <w:rFonts w:eastAsia="Segoe UI"/>
          <w:sz w:val="24"/>
          <w:szCs w:val="24"/>
        </w:rPr>
        <w:t xml:space="preserve">eaving this </w:t>
      </w:r>
      <w:r w:rsidR="00D41BE9" w:rsidRPr="00464674">
        <w:rPr>
          <w:rFonts w:eastAsia="Segoe UI"/>
          <w:sz w:val="24"/>
          <w:szCs w:val="24"/>
        </w:rPr>
        <w:t>W</w:t>
      </w:r>
      <w:r w:rsidRPr="00464674">
        <w:rPr>
          <w:rFonts w:eastAsia="Segoe UI"/>
          <w:sz w:val="24"/>
          <w:szCs w:val="24"/>
        </w:rPr>
        <w:t>atershed Restoration Grant program in partnership with the Trinity Management Council</w:t>
      </w:r>
      <w:r w:rsidR="00007B35" w:rsidRPr="00464674">
        <w:rPr>
          <w:rFonts w:eastAsia="Segoe UI"/>
          <w:sz w:val="24"/>
          <w:szCs w:val="24"/>
        </w:rPr>
        <w:t>, a</w:t>
      </w:r>
      <w:r w:rsidRPr="00464674">
        <w:rPr>
          <w:rFonts w:eastAsia="Segoe UI"/>
          <w:sz w:val="24"/>
          <w:szCs w:val="24"/>
        </w:rPr>
        <w:t>nd so today I'm giving an update on how things are going.</w:t>
      </w:r>
      <w:r w:rsidR="00007B35" w:rsidRPr="00464674">
        <w:rPr>
          <w:rFonts w:eastAsia="Segoe UI"/>
          <w:sz w:val="24"/>
          <w:szCs w:val="24"/>
        </w:rPr>
        <w:t xml:space="preserve"> </w:t>
      </w:r>
      <w:r w:rsidR="00791365" w:rsidRPr="00464674">
        <w:rPr>
          <w:rFonts w:eastAsia="Segoe UI"/>
          <w:sz w:val="24"/>
          <w:szCs w:val="24"/>
        </w:rPr>
        <w:t>I’d</w:t>
      </w:r>
      <w:r w:rsidRPr="00464674">
        <w:rPr>
          <w:rFonts w:eastAsia="Segoe UI"/>
          <w:sz w:val="24"/>
          <w:szCs w:val="24"/>
        </w:rPr>
        <w:t xml:space="preserve"> like to advance.</w:t>
      </w:r>
      <w:r w:rsidR="00791365" w:rsidRPr="00464674">
        <w:rPr>
          <w:rFonts w:eastAsia="Segoe UI"/>
          <w:sz w:val="24"/>
          <w:szCs w:val="24"/>
        </w:rPr>
        <w:t xml:space="preserve"> </w:t>
      </w:r>
      <w:r w:rsidRPr="00464674">
        <w:rPr>
          <w:rFonts w:eastAsia="Segoe UI"/>
          <w:sz w:val="24"/>
          <w:szCs w:val="24"/>
        </w:rPr>
        <w:t>Yeah. So quick overview</w:t>
      </w:r>
      <w:r w:rsidR="00791365" w:rsidRPr="00464674">
        <w:rPr>
          <w:rFonts w:eastAsia="Segoe UI"/>
          <w:sz w:val="24"/>
          <w:szCs w:val="24"/>
        </w:rPr>
        <w:t>, i</w:t>
      </w:r>
      <w:r w:rsidRPr="00464674">
        <w:rPr>
          <w:rFonts w:eastAsia="Segoe UI"/>
          <w:sz w:val="24"/>
          <w:szCs w:val="24"/>
        </w:rPr>
        <w:t xml:space="preserve">n September </w:t>
      </w:r>
      <w:r w:rsidR="00C64687" w:rsidRPr="00464674">
        <w:rPr>
          <w:rFonts w:eastAsia="Segoe UI"/>
          <w:sz w:val="24"/>
          <w:szCs w:val="24"/>
        </w:rPr>
        <w:t>20</w:t>
      </w:r>
      <w:r w:rsidRPr="00464674">
        <w:rPr>
          <w:rFonts w:eastAsia="Segoe UI"/>
          <w:sz w:val="24"/>
          <w:szCs w:val="24"/>
        </w:rPr>
        <w:t xml:space="preserve">21, we formed an agreement with </w:t>
      </w:r>
      <w:r w:rsidR="002C2658" w:rsidRPr="00464674">
        <w:rPr>
          <w:rFonts w:eastAsia="Segoe UI"/>
          <w:sz w:val="24"/>
          <w:szCs w:val="24"/>
        </w:rPr>
        <w:t>Reclamation</w:t>
      </w:r>
      <w:r w:rsidR="00E50211" w:rsidRPr="00464674">
        <w:rPr>
          <w:rFonts w:eastAsia="Segoe UI"/>
          <w:sz w:val="24"/>
          <w:szCs w:val="24"/>
        </w:rPr>
        <w:t xml:space="preserve">’s </w:t>
      </w:r>
      <w:r w:rsidR="00C64687" w:rsidRPr="00464674">
        <w:rPr>
          <w:rFonts w:eastAsia="Segoe UI"/>
          <w:sz w:val="24"/>
          <w:szCs w:val="24"/>
        </w:rPr>
        <w:t>Northern</w:t>
      </w:r>
      <w:r w:rsidRPr="00464674">
        <w:rPr>
          <w:rFonts w:eastAsia="Segoe UI"/>
          <w:sz w:val="24"/>
          <w:szCs w:val="24"/>
        </w:rPr>
        <w:t xml:space="preserve"> California Area Office, </w:t>
      </w:r>
      <w:r w:rsidR="00C64687" w:rsidRPr="00464674">
        <w:rPr>
          <w:rFonts w:eastAsia="Segoe UI"/>
          <w:sz w:val="24"/>
          <w:szCs w:val="24"/>
        </w:rPr>
        <w:t>NFWF</w:t>
      </w:r>
      <w:r w:rsidRPr="00464674">
        <w:rPr>
          <w:rFonts w:eastAsia="Segoe UI"/>
          <w:sz w:val="24"/>
          <w:szCs w:val="24"/>
        </w:rPr>
        <w:t xml:space="preserve"> to administer this </w:t>
      </w:r>
      <w:r w:rsidR="00E50211" w:rsidRPr="00464674">
        <w:rPr>
          <w:rFonts w:eastAsia="Segoe UI"/>
          <w:sz w:val="24"/>
          <w:szCs w:val="24"/>
        </w:rPr>
        <w:t>W</w:t>
      </w:r>
      <w:r w:rsidRPr="00464674">
        <w:rPr>
          <w:rFonts w:eastAsia="Segoe UI"/>
          <w:sz w:val="24"/>
          <w:szCs w:val="24"/>
        </w:rPr>
        <w:t>ater</w:t>
      </w:r>
      <w:r w:rsidR="008627AC">
        <w:rPr>
          <w:rFonts w:eastAsia="Segoe UI"/>
          <w:sz w:val="24"/>
          <w:szCs w:val="24"/>
        </w:rPr>
        <w:t>shed</w:t>
      </w:r>
      <w:r w:rsidRPr="00464674">
        <w:rPr>
          <w:rFonts w:eastAsia="Segoe UI"/>
          <w:sz w:val="24"/>
          <w:szCs w:val="24"/>
        </w:rPr>
        <w:t xml:space="preserve"> </w:t>
      </w:r>
      <w:r w:rsidR="00E50211" w:rsidRPr="00464674">
        <w:rPr>
          <w:rFonts w:eastAsia="Segoe UI"/>
          <w:sz w:val="24"/>
          <w:szCs w:val="24"/>
        </w:rPr>
        <w:t>R</w:t>
      </w:r>
      <w:r w:rsidRPr="00464674">
        <w:rPr>
          <w:rFonts w:eastAsia="Segoe UI"/>
          <w:sz w:val="24"/>
          <w:szCs w:val="24"/>
        </w:rPr>
        <w:t xml:space="preserve">estoration </w:t>
      </w:r>
      <w:r w:rsidR="00E50211" w:rsidRPr="00464674">
        <w:rPr>
          <w:rFonts w:eastAsia="Segoe UI"/>
          <w:sz w:val="24"/>
          <w:szCs w:val="24"/>
        </w:rPr>
        <w:t>G</w:t>
      </w:r>
      <w:r w:rsidRPr="00464674">
        <w:rPr>
          <w:rFonts w:eastAsia="Segoe UI"/>
          <w:sz w:val="24"/>
          <w:szCs w:val="24"/>
        </w:rPr>
        <w:t xml:space="preserve">rant </w:t>
      </w:r>
      <w:r w:rsidR="00E50211" w:rsidRPr="00464674">
        <w:rPr>
          <w:rFonts w:eastAsia="Segoe UI"/>
          <w:sz w:val="24"/>
          <w:szCs w:val="24"/>
        </w:rPr>
        <w:t>P</w:t>
      </w:r>
      <w:r w:rsidRPr="00464674">
        <w:rPr>
          <w:rFonts w:eastAsia="Segoe UI"/>
          <w:sz w:val="24"/>
          <w:szCs w:val="24"/>
        </w:rPr>
        <w:t xml:space="preserve">rogram and the goal of the program was really to support actions to reduce </w:t>
      </w:r>
      <w:r w:rsidR="00195E24" w:rsidRPr="00464674">
        <w:rPr>
          <w:rFonts w:eastAsia="Segoe UI"/>
          <w:sz w:val="24"/>
          <w:szCs w:val="24"/>
        </w:rPr>
        <w:t xml:space="preserve">fine </w:t>
      </w:r>
      <w:r w:rsidRPr="00464674">
        <w:rPr>
          <w:rFonts w:eastAsia="Segoe UI"/>
          <w:sz w:val="24"/>
          <w:szCs w:val="24"/>
        </w:rPr>
        <w:t xml:space="preserve">sediment delivery in the degraded watersheds or improve </w:t>
      </w:r>
      <w:r w:rsidR="00F213B0" w:rsidRPr="00464674">
        <w:rPr>
          <w:rFonts w:eastAsia="Segoe UI"/>
          <w:sz w:val="24"/>
          <w:szCs w:val="24"/>
        </w:rPr>
        <w:t>habitat</w:t>
      </w:r>
      <w:r w:rsidR="00E50211" w:rsidRPr="00464674">
        <w:rPr>
          <w:rFonts w:eastAsia="Segoe UI"/>
          <w:sz w:val="24"/>
          <w:szCs w:val="24"/>
        </w:rPr>
        <w:t xml:space="preserve"> c</w:t>
      </w:r>
      <w:r w:rsidRPr="00464674">
        <w:rPr>
          <w:rFonts w:eastAsia="Segoe UI"/>
          <w:sz w:val="24"/>
          <w:szCs w:val="24"/>
        </w:rPr>
        <w:t>onnectivity</w:t>
      </w:r>
      <w:r w:rsidR="00573626" w:rsidRPr="00464674">
        <w:rPr>
          <w:rFonts w:eastAsia="Segoe UI"/>
          <w:sz w:val="24"/>
          <w:szCs w:val="24"/>
        </w:rPr>
        <w:t xml:space="preserve"> to </w:t>
      </w:r>
      <w:r w:rsidR="00435A44" w:rsidRPr="00464674">
        <w:rPr>
          <w:rFonts w:eastAsia="Segoe UI"/>
          <w:sz w:val="24"/>
          <w:szCs w:val="24"/>
        </w:rPr>
        <w:t xml:space="preserve">improve fish and wildlife </w:t>
      </w:r>
      <w:r w:rsidRPr="00464674">
        <w:rPr>
          <w:rFonts w:eastAsia="Segoe UI"/>
          <w:sz w:val="24"/>
          <w:szCs w:val="24"/>
        </w:rPr>
        <w:t xml:space="preserve">habitat </w:t>
      </w:r>
      <w:r w:rsidR="00435A44" w:rsidRPr="00464674">
        <w:rPr>
          <w:rFonts w:eastAsia="Segoe UI"/>
          <w:sz w:val="24"/>
          <w:szCs w:val="24"/>
        </w:rPr>
        <w:t xml:space="preserve">in </w:t>
      </w:r>
      <w:r w:rsidR="000152A9" w:rsidRPr="00464674">
        <w:rPr>
          <w:rFonts w:eastAsia="Segoe UI"/>
          <w:sz w:val="24"/>
          <w:szCs w:val="24"/>
        </w:rPr>
        <w:t>the Trinity</w:t>
      </w:r>
      <w:r w:rsidRPr="00464674">
        <w:rPr>
          <w:rFonts w:eastAsia="Segoe UI"/>
          <w:sz w:val="24"/>
          <w:szCs w:val="24"/>
        </w:rPr>
        <w:t xml:space="preserve"> River </w:t>
      </w:r>
      <w:r w:rsidR="00435A44" w:rsidRPr="00464674">
        <w:rPr>
          <w:rFonts w:eastAsia="Segoe UI"/>
          <w:sz w:val="24"/>
          <w:szCs w:val="24"/>
        </w:rPr>
        <w:t>B</w:t>
      </w:r>
      <w:r w:rsidRPr="00464674">
        <w:rPr>
          <w:rFonts w:eastAsia="Segoe UI"/>
          <w:sz w:val="24"/>
          <w:szCs w:val="24"/>
        </w:rPr>
        <w:t>asin.</w:t>
      </w:r>
      <w:r w:rsidR="00D95EDC" w:rsidRPr="00464674">
        <w:rPr>
          <w:rFonts w:eastAsia="Segoe UI"/>
          <w:sz w:val="24"/>
          <w:szCs w:val="24"/>
        </w:rPr>
        <w:t xml:space="preserve"> </w:t>
      </w:r>
      <w:r w:rsidRPr="00464674">
        <w:rPr>
          <w:rFonts w:eastAsia="Segoe UI"/>
          <w:sz w:val="24"/>
          <w:szCs w:val="24"/>
        </w:rPr>
        <w:t>This was part of the action</w:t>
      </w:r>
      <w:r w:rsidR="00C5248B" w:rsidRPr="00464674">
        <w:rPr>
          <w:rFonts w:eastAsia="Segoe UI"/>
          <w:sz w:val="24"/>
          <w:szCs w:val="24"/>
        </w:rPr>
        <w:t>s</w:t>
      </w:r>
      <w:r w:rsidRPr="00464674">
        <w:rPr>
          <w:rFonts w:eastAsia="Segoe UI"/>
          <w:sz w:val="24"/>
          <w:szCs w:val="24"/>
        </w:rPr>
        <w:t xml:space="preserve"> required</w:t>
      </w:r>
      <w:r w:rsidR="00C5248B" w:rsidRPr="00464674">
        <w:rPr>
          <w:rFonts w:eastAsia="Segoe UI"/>
          <w:sz w:val="24"/>
          <w:szCs w:val="24"/>
        </w:rPr>
        <w:t xml:space="preserve"> a</w:t>
      </w:r>
      <w:r w:rsidRPr="00464674">
        <w:rPr>
          <w:rFonts w:eastAsia="Segoe UI"/>
          <w:sz w:val="24"/>
          <w:szCs w:val="24"/>
        </w:rPr>
        <w:t>fter the</w:t>
      </w:r>
      <w:r w:rsidR="00A50BD7" w:rsidRPr="00464674">
        <w:rPr>
          <w:rFonts w:eastAsia="Segoe UI"/>
          <w:sz w:val="24"/>
          <w:szCs w:val="24"/>
        </w:rPr>
        <w:t xml:space="preserve"> record</w:t>
      </w:r>
      <w:r w:rsidRPr="00464674">
        <w:rPr>
          <w:rFonts w:eastAsia="Segoe UI"/>
          <w:sz w:val="24"/>
          <w:szCs w:val="24"/>
        </w:rPr>
        <w:t xml:space="preserve"> decision, and so this is meant to be one of those options.</w:t>
      </w:r>
      <w:r w:rsidR="00EE1E1F" w:rsidRPr="00464674">
        <w:rPr>
          <w:rFonts w:eastAsia="Segoe UI"/>
          <w:sz w:val="24"/>
          <w:szCs w:val="24"/>
        </w:rPr>
        <w:t xml:space="preserve"> </w:t>
      </w:r>
      <w:r w:rsidRPr="00464674">
        <w:rPr>
          <w:rFonts w:eastAsia="Segoe UI"/>
          <w:sz w:val="24"/>
          <w:szCs w:val="24"/>
        </w:rPr>
        <w:t xml:space="preserve">And </w:t>
      </w:r>
      <w:r w:rsidR="00EE1E1F" w:rsidRPr="00464674">
        <w:rPr>
          <w:rFonts w:eastAsia="Segoe UI"/>
          <w:sz w:val="24"/>
          <w:szCs w:val="24"/>
        </w:rPr>
        <w:t>so,</w:t>
      </w:r>
      <w:r w:rsidRPr="00464674">
        <w:rPr>
          <w:rFonts w:eastAsia="Segoe UI"/>
          <w:sz w:val="24"/>
          <w:szCs w:val="24"/>
        </w:rPr>
        <w:t xml:space="preserve"> the approach for the program was to develop a competitive grant making program.</w:t>
      </w:r>
      <w:r w:rsidR="00EE1E1F" w:rsidRPr="00464674">
        <w:rPr>
          <w:rFonts w:eastAsia="Segoe UI"/>
          <w:sz w:val="24"/>
          <w:szCs w:val="24"/>
        </w:rPr>
        <w:t xml:space="preserve"> </w:t>
      </w:r>
      <w:r w:rsidRPr="00464674">
        <w:rPr>
          <w:rFonts w:eastAsia="Segoe UI"/>
          <w:sz w:val="24"/>
          <w:szCs w:val="24"/>
        </w:rPr>
        <w:t>We</w:t>
      </w:r>
      <w:r w:rsidR="00322F08" w:rsidRPr="00464674">
        <w:rPr>
          <w:rFonts w:eastAsia="Segoe UI"/>
          <w:sz w:val="24"/>
          <w:szCs w:val="24"/>
        </w:rPr>
        <w:t>,</w:t>
      </w:r>
      <w:r w:rsidRPr="00464674">
        <w:rPr>
          <w:rFonts w:eastAsia="Segoe UI"/>
          <w:sz w:val="24"/>
          <w:szCs w:val="24"/>
        </w:rPr>
        <w:t xml:space="preserve"> </w:t>
      </w:r>
      <w:r w:rsidR="00322F08" w:rsidRPr="00464674">
        <w:rPr>
          <w:rFonts w:eastAsia="Segoe UI"/>
          <w:sz w:val="24"/>
          <w:szCs w:val="24"/>
        </w:rPr>
        <w:t>NFWF</w:t>
      </w:r>
      <w:r w:rsidRPr="00464674">
        <w:rPr>
          <w:rFonts w:eastAsia="Segoe UI"/>
          <w:sz w:val="24"/>
          <w:szCs w:val="24"/>
        </w:rPr>
        <w:t xml:space="preserve"> also with simultaneously managing some funding with the </w:t>
      </w:r>
      <w:r w:rsidR="00605CEF" w:rsidRPr="00464674">
        <w:rPr>
          <w:rFonts w:eastAsia="Segoe UI"/>
          <w:sz w:val="24"/>
          <w:szCs w:val="24"/>
        </w:rPr>
        <w:t>Klamath</w:t>
      </w:r>
      <w:r w:rsidRPr="00464674">
        <w:rPr>
          <w:rFonts w:eastAsia="Segoe UI"/>
          <w:sz w:val="24"/>
          <w:szCs w:val="24"/>
        </w:rPr>
        <w:t xml:space="preserve"> Basin Area Office for </w:t>
      </w:r>
      <w:del w:id="121" w:author="Justin D. Ly" w:date="2025-09-04T16:14:00Z">
        <w:r w:rsidRPr="00464674" w:rsidDel="0079375C">
          <w:rPr>
            <w:rFonts w:eastAsia="Segoe UI"/>
            <w:sz w:val="24"/>
            <w:szCs w:val="24"/>
          </w:rPr>
          <w:delText xml:space="preserve">salt </w:delText>
        </w:r>
      </w:del>
      <w:ins w:id="122" w:author="Justin D. Ly" w:date="2025-09-04T16:14:00Z">
        <w:r w:rsidR="0079375C">
          <w:rPr>
            <w:rFonts w:eastAsia="Segoe UI"/>
            <w:sz w:val="24"/>
            <w:szCs w:val="24"/>
          </w:rPr>
          <w:t>SONCC</w:t>
        </w:r>
        <w:r w:rsidR="0079375C" w:rsidRPr="00464674">
          <w:rPr>
            <w:rFonts w:eastAsia="Segoe UI"/>
            <w:sz w:val="24"/>
            <w:szCs w:val="24"/>
          </w:rPr>
          <w:t xml:space="preserve"> </w:t>
        </w:r>
      </w:ins>
      <w:r w:rsidR="00605CEF" w:rsidRPr="00464674">
        <w:rPr>
          <w:rFonts w:eastAsia="Segoe UI"/>
          <w:sz w:val="24"/>
          <w:szCs w:val="24"/>
        </w:rPr>
        <w:t>Coho</w:t>
      </w:r>
      <w:r w:rsidRPr="00464674">
        <w:rPr>
          <w:rFonts w:eastAsia="Segoe UI"/>
          <w:sz w:val="24"/>
          <w:szCs w:val="24"/>
        </w:rPr>
        <w:t xml:space="preserve"> restoration. And </w:t>
      </w:r>
      <w:r w:rsidR="00EE1E1F" w:rsidRPr="00464674">
        <w:rPr>
          <w:rFonts w:eastAsia="Segoe UI"/>
          <w:sz w:val="24"/>
          <w:szCs w:val="24"/>
        </w:rPr>
        <w:t>so,</w:t>
      </w:r>
      <w:r w:rsidRPr="00464674">
        <w:rPr>
          <w:rFonts w:eastAsia="Segoe UI"/>
          <w:sz w:val="24"/>
          <w:szCs w:val="24"/>
        </w:rPr>
        <w:t xml:space="preserve"> we put together a joint request for proposals and kind of had an approach</w:t>
      </w:r>
      <w:r w:rsidR="006F76C8" w:rsidRPr="00464674">
        <w:rPr>
          <w:rFonts w:eastAsia="Segoe UI"/>
          <w:sz w:val="24"/>
          <w:szCs w:val="24"/>
        </w:rPr>
        <w:t xml:space="preserve"> </w:t>
      </w:r>
      <w:r w:rsidRPr="00464674">
        <w:rPr>
          <w:rFonts w:eastAsia="Segoe UI"/>
          <w:sz w:val="24"/>
          <w:szCs w:val="24"/>
        </w:rPr>
        <w:t xml:space="preserve">here we had kind of one joint </w:t>
      </w:r>
      <w:r w:rsidR="001A4073" w:rsidRPr="00464674">
        <w:rPr>
          <w:rFonts w:eastAsia="Segoe UI"/>
          <w:sz w:val="24"/>
          <w:szCs w:val="24"/>
        </w:rPr>
        <w:t>Klamath</w:t>
      </w:r>
      <w:r w:rsidRPr="00464674">
        <w:rPr>
          <w:rFonts w:eastAsia="Segoe UI"/>
          <w:sz w:val="24"/>
          <w:szCs w:val="24"/>
        </w:rPr>
        <w:t xml:space="preserve"> </w:t>
      </w:r>
      <w:r w:rsidR="00195AC7" w:rsidRPr="00464674">
        <w:rPr>
          <w:rFonts w:eastAsia="Segoe UI"/>
          <w:sz w:val="24"/>
          <w:szCs w:val="24"/>
        </w:rPr>
        <w:t>Basin wide</w:t>
      </w:r>
      <w:r w:rsidRPr="00464674">
        <w:rPr>
          <w:rFonts w:eastAsia="Segoe UI"/>
          <w:sz w:val="24"/>
          <w:szCs w:val="24"/>
        </w:rPr>
        <w:t xml:space="preserve"> request for proposals to solicit projects for both the Trinity funding and the Klamath Co</w:t>
      </w:r>
      <w:r w:rsidR="00195AC7" w:rsidRPr="00464674">
        <w:rPr>
          <w:rFonts w:eastAsia="Segoe UI"/>
          <w:sz w:val="24"/>
          <w:szCs w:val="24"/>
        </w:rPr>
        <w:t>ho</w:t>
      </w:r>
      <w:r w:rsidRPr="00464674">
        <w:rPr>
          <w:rFonts w:eastAsia="Segoe UI"/>
          <w:sz w:val="24"/>
          <w:szCs w:val="24"/>
        </w:rPr>
        <w:t xml:space="preserve"> funding.</w:t>
      </w:r>
      <w:r w:rsidR="00195AC7" w:rsidRPr="00464674">
        <w:rPr>
          <w:rFonts w:eastAsia="Segoe UI"/>
          <w:sz w:val="24"/>
          <w:szCs w:val="24"/>
        </w:rPr>
        <w:t xml:space="preserve"> </w:t>
      </w:r>
      <w:r w:rsidRPr="00464674">
        <w:rPr>
          <w:rFonts w:eastAsia="Segoe UI"/>
          <w:sz w:val="24"/>
          <w:szCs w:val="24"/>
        </w:rPr>
        <w:t>And to select projects, we worked in consultation with Training</w:t>
      </w:r>
      <w:r w:rsidR="000C14AB" w:rsidRPr="00464674">
        <w:rPr>
          <w:rFonts w:eastAsia="Segoe UI"/>
          <w:sz w:val="24"/>
          <w:szCs w:val="24"/>
        </w:rPr>
        <w:t xml:space="preserve"> </w:t>
      </w:r>
      <w:r w:rsidRPr="00464674">
        <w:rPr>
          <w:rFonts w:eastAsia="Segoe UI"/>
          <w:sz w:val="24"/>
          <w:szCs w:val="24"/>
        </w:rPr>
        <w:t xml:space="preserve">Management Council and formed a review committee and we also brought in a consultant team to help with environmental compliance and to serve as a liaison between </w:t>
      </w:r>
      <w:r w:rsidR="002C2658" w:rsidRPr="00464674">
        <w:rPr>
          <w:rFonts w:eastAsia="Segoe UI"/>
          <w:sz w:val="24"/>
          <w:szCs w:val="24"/>
        </w:rPr>
        <w:t>Reclamation</w:t>
      </w:r>
      <w:r w:rsidRPr="00464674">
        <w:rPr>
          <w:rFonts w:eastAsia="Segoe UI"/>
          <w:sz w:val="24"/>
          <w:szCs w:val="24"/>
        </w:rPr>
        <w:t xml:space="preserve"> and </w:t>
      </w:r>
      <w:r w:rsidR="000C14AB" w:rsidRPr="00464674">
        <w:rPr>
          <w:rFonts w:eastAsia="Segoe UI"/>
          <w:sz w:val="24"/>
          <w:szCs w:val="24"/>
        </w:rPr>
        <w:t>NFWF</w:t>
      </w:r>
      <w:r w:rsidRPr="00464674">
        <w:rPr>
          <w:rFonts w:eastAsia="Segoe UI"/>
          <w:sz w:val="24"/>
          <w:szCs w:val="24"/>
        </w:rPr>
        <w:t xml:space="preserve"> and</w:t>
      </w:r>
      <w:r w:rsidR="000C14AB" w:rsidRPr="00464674">
        <w:rPr>
          <w:rFonts w:eastAsia="Segoe UI"/>
          <w:sz w:val="24"/>
          <w:szCs w:val="24"/>
        </w:rPr>
        <w:t xml:space="preserve"> t</w:t>
      </w:r>
      <w:r w:rsidRPr="00464674">
        <w:rPr>
          <w:rFonts w:eastAsia="Segoe UI"/>
          <w:sz w:val="24"/>
          <w:szCs w:val="24"/>
        </w:rPr>
        <w:t>he grantees that we selected to help kind of streamline environmental compliance and permitting for projects like that program.</w:t>
      </w:r>
      <w:r w:rsidR="00464674">
        <w:rPr>
          <w:rFonts w:eastAsia="Segoe UI"/>
          <w:sz w:val="24"/>
          <w:szCs w:val="24"/>
        </w:rPr>
        <w:t xml:space="preserve">  </w:t>
      </w:r>
      <w:r w:rsidRPr="00464674">
        <w:rPr>
          <w:rFonts w:eastAsia="Segoe UI"/>
          <w:sz w:val="24"/>
          <w:szCs w:val="24"/>
        </w:rPr>
        <w:t xml:space="preserve">And so just to kind of remind you of some of the priorities. </w:t>
      </w:r>
      <w:r w:rsidR="000C14AB" w:rsidRPr="00464674">
        <w:rPr>
          <w:rFonts w:eastAsia="Segoe UI"/>
          <w:sz w:val="24"/>
          <w:szCs w:val="24"/>
        </w:rPr>
        <w:t>So,</w:t>
      </w:r>
      <w:r w:rsidRPr="00464674">
        <w:rPr>
          <w:rFonts w:eastAsia="Segoe UI"/>
          <w:sz w:val="24"/>
          <w:szCs w:val="24"/>
        </w:rPr>
        <w:t xml:space="preserve"> there was a lot of overlap with the Klamath Coho that was funding from the Klamath Basin Area Office and the Trinity </w:t>
      </w:r>
      <w:r w:rsidR="00A10D67" w:rsidRPr="00464674">
        <w:rPr>
          <w:rFonts w:eastAsia="Segoe UI"/>
          <w:sz w:val="24"/>
          <w:szCs w:val="24"/>
        </w:rPr>
        <w:t>P</w:t>
      </w:r>
      <w:r w:rsidRPr="00464674">
        <w:rPr>
          <w:rFonts w:eastAsia="Segoe UI"/>
          <w:sz w:val="24"/>
          <w:szCs w:val="24"/>
        </w:rPr>
        <w:t xml:space="preserve">rogram. </w:t>
      </w:r>
      <w:r w:rsidR="00160E4C" w:rsidRPr="00464674">
        <w:rPr>
          <w:rFonts w:eastAsia="Segoe UI"/>
          <w:sz w:val="24"/>
          <w:szCs w:val="24"/>
        </w:rPr>
        <w:t>So,</w:t>
      </w:r>
      <w:r w:rsidRPr="00464674">
        <w:rPr>
          <w:rFonts w:eastAsia="Segoe UI"/>
          <w:sz w:val="24"/>
          <w:szCs w:val="24"/>
        </w:rPr>
        <w:t xml:space="preserve"> the priorities were around access improvement, barrier removal</w:t>
      </w:r>
      <w:r w:rsidR="008D0FB1" w:rsidRPr="00464674">
        <w:rPr>
          <w:rFonts w:eastAsia="Segoe UI"/>
          <w:sz w:val="24"/>
          <w:szCs w:val="24"/>
        </w:rPr>
        <w:t xml:space="preserve">, </w:t>
      </w:r>
      <w:r w:rsidRPr="00464674">
        <w:rPr>
          <w:rFonts w:eastAsia="Segoe UI"/>
          <w:sz w:val="24"/>
          <w:szCs w:val="24"/>
        </w:rPr>
        <w:t>project</w:t>
      </w:r>
      <w:r w:rsidR="00A10D67" w:rsidRPr="00464674">
        <w:rPr>
          <w:rFonts w:eastAsia="Segoe UI"/>
          <w:sz w:val="24"/>
          <w:szCs w:val="24"/>
        </w:rPr>
        <w:t xml:space="preserve"> t</w:t>
      </w:r>
      <w:r w:rsidRPr="00464674">
        <w:rPr>
          <w:rFonts w:eastAsia="Segoe UI"/>
          <w:sz w:val="24"/>
          <w:szCs w:val="24"/>
        </w:rPr>
        <w:t xml:space="preserve">o improve habitat and exposed to </w:t>
      </w:r>
      <w:r w:rsidR="000A05C6" w:rsidRPr="00464674">
        <w:rPr>
          <w:rFonts w:eastAsia="Segoe UI"/>
          <w:sz w:val="24"/>
          <w:szCs w:val="24"/>
        </w:rPr>
        <w:t>cold-water</w:t>
      </w:r>
      <w:r w:rsidRPr="00464674">
        <w:rPr>
          <w:rFonts w:eastAsia="Segoe UI"/>
          <w:sz w:val="24"/>
          <w:szCs w:val="24"/>
        </w:rPr>
        <w:t xml:space="preserve"> refugia</w:t>
      </w:r>
      <w:r w:rsidR="000A05C6" w:rsidRPr="00464674">
        <w:rPr>
          <w:rFonts w:eastAsia="Segoe UI"/>
          <w:sz w:val="24"/>
          <w:szCs w:val="24"/>
        </w:rPr>
        <w:t>,</w:t>
      </w:r>
      <w:r w:rsidRPr="00464674">
        <w:rPr>
          <w:rFonts w:eastAsia="Segoe UI"/>
          <w:sz w:val="24"/>
          <w:szCs w:val="24"/>
        </w:rPr>
        <w:t xml:space="preserve"> instream habitat enhancement production projects, as well as some water conservation projects and looking at water use in those areas to focus on improving water </w:t>
      </w:r>
      <w:r w:rsidR="00534FD8" w:rsidRPr="00464674">
        <w:rPr>
          <w:rFonts w:eastAsia="Segoe UI"/>
          <w:sz w:val="24"/>
          <w:szCs w:val="24"/>
        </w:rPr>
        <w:t>quantity</w:t>
      </w:r>
      <w:r w:rsidRPr="00464674">
        <w:rPr>
          <w:rFonts w:eastAsia="Segoe UI"/>
          <w:sz w:val="24"/>
          <w:szCs w:val="24"/>
        </w:rPr>
        <w:t xml:space="preserve"> </w:t>
      </w:r>
      <w:r w:rsidR="00956B3D" w:rsidRPr="00464674">
        <w:rPr>
          <w:rFonts w:eastAsia="Segoe UI"/>
          <w:sz w:val="24"/>
          <w:szCs w:val="24"/>
        </w:rPr>
        <w:t>in flow l</w:t>
      </w:r>
      <w:r w:rsidRPr="00464674">
        <w:rPr>
          <w:rFonts w:eastAsia="Segoe UI"/>
          <w:sz w:val="24"/>
          <w:szCs w:val="24"/>
        </w:rPr>
        <w:t>imited streams</w:t>
      </w:r>
      <w:r w:rsidR="00B14065" w:rsidRPr="00464674">
        <w:rPr>
          <w:rFonts w:eastAsia="Segoe UI"/>
          <w:sz w:val="24"/>
          <w:szCs w:val="24"/>
        </w:rPr>
        <w:t>.  And t</w:t>
      </w:r>
      <w:r w:rsidRPr="00464674">
        <w:rPr>
          <w:rFonts w:eastAsia="Segoe UI"/>
          <w:sz w:val="24"/>
          <w:szCs w:val="24"/>
        </w:rPr>
        <w:t>hen for Trinity River only there was a focus on fine sediment reduction project.</w:t>
      </w:r>
      <w:r w:rsidR="00B14065" w:rsidRPr="00464674">
        <w:rPr>
          <w:rFonts w:eastAsia="Segoe UI"/>
          <w:sz w:val="24"/>
          <w:szCs w:val="24"/>
        </w:rPr>
        <w:t xml:space="preserve"> </w:t>
      </w:r>
      <w:r w:rsidRPr="00464674">
        <w:rPr>
          <w:rFonts w:eastAsia="Segoe UI"/>
          <w:sz w:val="24"/>
          <w:szCs w:val="24"/>
        </w:rPr>
        <w:t xml:space="preserve">And </w:t>
      </w:r>
      <w:r w:rsidR="000863CB" w:rsidRPr="00464674">
        <w:rPr>
          <w:rFonts w:eastAsia="Segoe UI"/>
          <w:sz w:val="24"/>
          <w:szCs w:val="24"/>
        </w:rPr>
        <w:t>so,</w:t>
      </w:r>
      <w:r w:rsidRPr="00464674">
        <w:rPr>
          <w:rFonts w:eastAsia="Segoe UI"/>
          <w:sz w:val="24"/>
          <w:szCs w:val="24"/>
        </w:rPr>
        <w:t xml:space="preserve"> a little bit more of an emphasis on road maintenance, </w:t>
      </w:r>
      <w:r w:rsidR="000863CB" w:rsidRPr="00464674">
        <w:rPr>
          <w:rFonts w:eastAsia="Segoe UI"/>
          <w:sz w:val="24"/>
          <w:szCs w:val="24"/>
        </w:rPr>
        <w:t xml:space="preserve">road </w:t>
      </w:r>
      <w:r w:rsidRPr="00464674">
        <w:rPr>
          <w:rFonts w:eastAsia="Segoe UI"/>
          <w:sz w:val="24"/>
          <w:szCs w:val="24"/>
        </w:rPr>
        <w:t xml:space="preserve">rehab, </w:t>
      </w:r>
      <w:r w:rsidR="000863CB" w:rsidRPr="00464674">
        <w:rPr>
          <w:rFonts w:eastAsia="Segoe UI"/>
          <w:sz w:val="24"/>
          <w:szCs w:val="24"/>
        </w:rPr>
        <w:t xml:space="preserve">road </w:t>
      </w:r>
      <w:r w:rsidRPr="00464674">
        <w:rPr>
          <w:rFonts w:eastAsia="Segoe UI"/>
          <w:sz w:val="24"/>
          <w:szCs w:val="24"/>
        </w:rPr>
        <w:t>decommissioning.</w:t>
      </w:r>
      <w:r w:rsidR="000863CB" w:rsidRPr="00464674">
        <w:rPr>
          <w:rFonts w:eastAsia="Segoe UI"/>
          <w:sz w:val="24"/>
          <w:szCs w:val="24"/>
        </w:rPr>
        <w:t xml:space="preserve"> </w:t>
      </w:r>
      <w:r w:rsidRPr="00464674">
        <w:rPr>
          <w:rFonts w:eastAsia="Segoe UI"/>
          <w:sz w:val="24"/>
          <w:szCs w:val="24"/>
        </w:rPr>
        <w:t>And there was kind of a pretty specific geographic scope that tracks back to the record position.</w:t>
      </w:r>
      <w:r w:rsidR="00EC4A58" w:rsidRPr="00464674">
        <w:rPr>
          <w:rFonts w:eastAsia="Segoe UI"/>
          <w:sz w:val="24"/>
          <w:szCs w:val="24"/>
        </w:rPr>
        <w:t xml:space="preserve"> So,</w:t>
      </w:r>
      <w:r w:rsidRPr="00464674">
        <w:rPr>
          <w:rFonts w:eastAsia="Segoe UI"/>
          <w:sz w:val="24"/>
          <w:szCs w:val="24"/>
        </w:rPr>
        <w:t xml:space="preserve"> the review committee shifted slightly over the years that we have run the request for proposals, but generally</w:t>
      </w:r>
      <w:r w:rsidR="00EC4A58" w:rsidRPr="00464674">
        <w:rPr>
          <w:rFonts w:eastAsia="Segoe UI"/>
          <w:sz w:val="24"/>
          <w:szCs w:val="24"/>
        </w:rPr>
        <w:t xml:space="preserve"> i</w:t>
      </w:r>
      <w:r w:rsidRPr="00464674">
        <w:rPr>
          <w:rFonts w:eastAsia="Segoe UI"/>
          <w:sz w:val="24"/>
          <w:szCs w:val="24"/>
        </w:rPr>
        <w:t>nvited members of the Trinity Management Council to participate in the review</w:t>
      </w:r>
      <w:r w:rsidR="00EC4A58" w:rsidRPr="00464674">
        <w:rPr>
          <w:rFonts w:eastAsia="Segoe UI"/>
          <w:sz w:val="24"/>
          <w:szCs w:val="24"/>
        </w:rPr>
        <w:t>, w</w:t>
      </w:r>
      <w:r w:rsidRPr="00464674">
        <w:rPr>
          <w:rFonts w:eastAsia="Segoe UI"/>
          <w:sz w:val="24"/>
          <w:szCs w:val="24"/>
        </w:rPr>
        <w:t xml:space="preserve">e also had members from </w:t>
      </w:r>
      <w:r w:rsidR="00EC4A58" w:rsidRPr="00464674">
        <w:rPr>
          <w:rFonts w:eastAsia="Segoe UI"/>
          <w:sz w:val="24"/>
          <w:szCs w:val="24"/>
        </w:rPr>
        <w:t>NFWF</w:t>
      </w:r>
      <w:r w:rsidRPr="00464674">
        <w:rPr>
          <w:rFonts w:eastAsia="Segoe UI"/>
          <w:sz w:val="24"/>
          <w:szCs w:val="24"/>
        </w:rPr>
        <w:t xml:space="preserve"> program staff</w:t>
      </w:r>
      <w:r w:rsidR="004D7CEF" w:rsidRPr="00464674">
        <w:rPr>
          <w:rFonts w:eastAsia="Segoe UI"/>
          <w:sz w:val="24"/>
          <w:szCs w:val="24"/>
        </w:rPr>
        <w:t>, including myself</w:t>
      </w:r>
      <w:r w:rsidR="00177DE6" w:rsidRPr="00464674">
        <w:rPr>
          <w:rFonts w:eastAsia="Segoe UI"/>
          <w:sz w:val="24"/>
          <w:szCs w:val="24"/>
        </w:rPr>
        <w:t>,</w:t>
      </w:r>
      <w:r w:rsidR="004D7CEF" w:rsidRPr="00464674">
        <w:rPr>
          <w:rFonts w:eastAsia="Segoe UI"/>
          <w:sz w:val="24"/>
          <w:szCs w:val="24"/>
        </w:rPr>
        <w:t xml:space="preserve"> </w:t>
      </w:r>
      <w:r w:rsidR="00177DE6" w:rsidRPr="00464674">
        <w:rPr>
          <w:rFonts w:eastAsia="Segoe UI"/>
          <w:sz w:val="24"/>
          <w:szCs w:val="24"/>
        </w:rPr>
        <w:t>a</w:t>
      </w:r>
      <w:r w:rsidRPr="00464674">
        <w:rPr>
          <w:rFonts w:eastAsia="Segoe UI"/>
          <w:sz w:val="24"/>
          <w:szCs w:val="24"/>
        </w:rPr>
        <w:t>s well as our science team, so members of the science team also participated, but the I</w:t>
      </w:r>
      <w:r w:rsidR="00177DE6" w:rsidRPr="00464674">
        <w:rPr>
          <w:rFonts w:eastAsia="Segoe UI"/>
          <w:sz w:val="24"/>
          <w:szCs w:val="24"/>
        </w:rPr>
        <w:t>D</w:t>
      </w:r>
      <w:r w:rsidRPr="00464674">
        <w:rPr>
          <w:rFonts w:eastAsia="Segoe UI"/>
          <w:sz w:val="24"/>
          <w:szCs w:val="24"/>
        </w:rPr>
        <w:t>T was a pretty large and robust review committee</w:t>
      </w:r>
      <w:r w:rsidR="00177DE6" w:rsidRPr="00464674">
        <w:rPr>
          <w:rFonts w:eastAsia="Segoe UI"/>
          <w:sz w:val="24"/>
          <w:szCs w:val="24"/>
        </w:rPr>
        <w:t xml:space="preserve"> t</w:t>
      </w:r>
      <w:r w:rsidRPr="00464674">
        <w:rPr>
          <w:rFonts w:eastAsia="Segoe UI"/>
          <w:sz w:val="24"/>
          <w:szCs w:val="24"/>
        </w:rPr>
        <w:t>hat reviewed all the projects that were submitted to each open request for proposals and of course, if there was a review committee organization that applied for funding, then they recused themselves accordingly from the review process.</w:t>
      </w:r>
      <w:r w:rsidR="005817C0" w:rsidRPr="00464674">
        <w:rPr>
          <w:rFonts w:eastAsia="Segoe UI"/>
          <w:sz w:val="24"/>
          <w:szCs w:val="24"/>
        </w:rPr>
        <w:t xml:space="preserve">  J</w:t>
      </w:r>
      <w:r w:rsidRPr="00464674">
        <w:rPr>
          <w:rFonts w:eastAsia="Segoe UI"/>
          <w:sz w:val="24"/>
          <w:szCs w:val="24"/>
        </w:rPr>
        <w:t>ust to give an overview of the grant making</w:t>
      </w:r>
      <w:r w:rsidR="005817C0" w:rsidRPr="00464674">
        <w:rPr>
          <w:rFonts w:eastAsia="Segoe UI"/>
          <w:sz w:val="24"/>
          <w:szCs w:val="24"/>
        </w:rPr>
        <w:t xml:space="preserve">, </w:t>
      </w:r>
      <w:r w:rsidRPr="00464674">
        <w:rPr>
          <w:rFonts w:eastAsia="Segoe UI"/>
          <w:sz w:val="24"/>
          <w:szCs w:val="24"/>
        </w:rPr>
        <w:t>we did 3 grant proposal solicitations.</w:t>
      </w:r>
      <w:r w:rsidR="005817C0" w:rsidRPr="00464674">
        <w:rPr>
          <w:rFonts w:eastAsia="Segoe UI"/>
          <w:sz w:val="24"/>
          <w:szCs w:val="24"/>
        </w:rPr>
        <w:t xml:space="preserve"> </w:t>
      </w:r>
      <w:r w:rsidRPr="00464674">
        <w:rPr>
          <w:rFonts w:eastAsia="Segoe UI"/>
          <w:sz w:val="24"/>
          <w:szCs w:val="24"/>
        </w:rPr>
        <w:t xml:space="preserve">And </w:t>
      </w:r>
      <w:r w:rsidR="00E13B48" w:rsidRPr="00464674">
        <w:rPr>
          <w:rFonts w:eastAsia="Segoe UI"/>
          <w:sz w:val="24"/>
          <w:szCs w:val="24"/>
        </w:rPr>
        <w:t>so,</w:t>
      </w:r>
      <w:r w:rsidRPr="00464674">
        <w:rPr>
          <w:rFonts w:eastAsia="Segoe UI"/>
          <w:sz w:val="24"/>
          <w:szCs w:val="24"/>
        </w:rPr>
        <w:t xml:space="preserve"> over the course of those three open </w:t>
      </w:r>
      <w:r w:rsidR="00BF0F92" w:rsidRPr="00464674">
        <w:rPr>
          <w:rFonts w:eastAsia="Segoe UI"/>
          <w:sz w:val="24"/>
          <w:szCs w:val="24"/>
        </w:rPr>
        <w:t>RFPs</w:t>
      </w:r>
      <w:r w:rsidRPr="00464674">
        <w:rPr>
          <w:rFonts w:eastAsia="Segoe UI"/>
          <w:sz w:val="24"/>
          <w:szCs w:val="24"/>
        </w:rPr>
        <w:t>, we had 11 pre proposals</w:t>
      </w:r>
      <w:r w:rsidR="00B1690F" w:rsidRPr="00464674">
        <w:rPr>
          <w:rFonts w:eastAsia="Segoe UI"/>
          <w:sz w:val="24"/>
          <w:szCs w:val="24"/>
        </w:rPr>
        <w:t xml:space="preserve"> i</w:t>
      </w:r>
      <w:r w:rsidRPr="00464674">
        <w:rPr>
          <w:rFonts w:eastAsia="Segoe UI"/>
          <w:sz w:val="24"/>
          <w:szCs w:val="24"/>
        </w:rPr>
        <w:t>nvited 10 full proposals</w:t>
      </w:r>
      <w:r w:rsidR="00E13B48" w:rsidRPr="00464674">
        <w:rPr>
          <w:rFonts w:eastAsia="Segoe UI"/>
          <w:sz w:val="24"/>
          <w:szCs w:val="24"/>
        </w:rPr>
        <w:t>, u</w:t>
      </w:r>
      <w:r w:rsidRPr="00464674">
        <w:rPr>
          <w:rFonts w:eastAsia="Segoe UI"/>
          <w:sz w:val="24"/>
          <w:szCs w:val="24"/>
        </w:rPr>
        <w:t>ltimately, funded 8 grants</w:t>
      </w:r>
      <w:r w:rsidR="00E13B48" w:rsidRPr="00464674">
        <w:rPr>
          <w:rFonts w:eastAsia="Segoe UI"/>
          <w:sz w:val="24"/>
          <w:szCs w:val="24"/>
        </w:rPr>
        <w:t>, s</w:t>
      </w:r>
      <w:r w:rsidR="00B1690F" w:rsidRPr="00464674">
        <w:rPr>
          <w:rFonts w:eastAsia="Segoe UI"/>
          <w:sz w:val="24"/>
          <w:szCs w:val="24"/>
        </w:rPr>
        <w:t>o,</w:t>
      </w:r>
      <w:r w:rsidRPr="00464674">
        <w:rPr>
          <w:rFonts w:eastAsia="Segoe UI"/>
          <w:sz w:val="24"/>
          <w:szCs w:val="24"/>
        </w:rPr>
        <w:t xml:space="preserve"> we kind of have eight projects that were selected.</w:t>
      </w:r>
      <w:r w:rsidR="00E13B48" w:rsidRPr="00464674">
        <w:rPr>
          <w:rFonts w:eastAsia="Segoe UI"/>
          <w:sz w:val="24"/>
          <w:szCs w:val="24"/>
        </w:rPr>
        <w:t xml:space="preserve"> W</w:t>
      </w:r>
      <w:r w:rsidRPr="00464674">
        <w:rPr>
          <w:rFonts w:eastAsia="Segoe UI"/>
          <w:sz w:val="24"/>
          <w:szCs w:val="24"/>
        </w:rPr>
        <w:t>e also have funded</w:t>
      </w:r>
      <w:r w:rsidR="00E13B48" w:rsidRPr="00464674">
        <w:rPr>
          <w:rFonts w:eastAsia="Segoe UI"/>
          <w:sz w:val="24"/>
          <w:szCs w:val="24"/>
        </w:rPr>
        <w:t xml:space="preserve"> </w:t>
      </w:r>
      <w:r w:rsidRPr="00464674">
        <w:rPr>
          <w:rFonts w:eastAsia="Segoe UI"/>
          <w:sz w:val="24"/>
          <w:szCs w:val="24"/>
        </w:rPr>
        <w:t xml:space="preserve">3 contracts and so for that we had separate solicitation processes looking for </w:t>
      </w:r>
      <w:r w:rsidRPr="00464674">
        <w:rPr>
          <w:rFonts w:eastAsia="Segoe UI"/>
          <w:sz w:val="24"/>
          <w:szCs w:val="24"/>
        </w:rPr>
        <w:lastRenderedPageBreak/>
        <w:t>experts, contractors.</w:t>
      </w:r>
      <w:r w:rsidR="00E13B48" w:rsidRPr="00464674">
        <w:rPr>
          <w:rFonts w:eastAsia="Segoe UI"/>
          <w:sz w:val="24"/>
          <w:szCs w:val="24"/>
        </w:rPr>
        <w:t xml:space="preserve">  </w:t>
      </w:r>
      <w:r w:rsidRPr="00464674">
        <w:rPr>
          <w:rFonts w:eastAsia="Segoe UI"/>
          <w:sz w:val="24"/>
          <w:szCs w:val="24"/>
        </w:rPr>
        <w:t xml:space="preserve">One was for the environmental compliance contractor who is also supporting compliance and permitting for the </w:t>
      </w:r>
      <w:r w:rsidR="00E13B48" w:rsidRPr="00464674">
        <w:rPr>
          <w:rFonts w:eastAsia="Segoe UI"/>
          <w:sz w:val="24"/>
          <w:szCs w:val="24"/>
        </w:rPr>
        <w:t>Klamath</w:t>
      </w:r>
      <w:r w:rsidRPr="00464674">
        <w:rPr>
          <w:rFonts w:eastAsia="Segoe UI"/>
          <w:sz w:val="24"/>
          <w:szCs w:val="24"/>
        </w:rPr>
        <w:t xml:space="preserve"> Basin Area Office</w:t>
      </w:r>
      <w:r w:rsidR="00653E3B" w:rsidRPr="00464674">
        <w:rPr>
          <w:rFonts w:eastAsia="Segoe UI"/>
          <w:sz w:val="24"/>
          <w:szCs w:val="24"/>
        </w:rPr>
        <w:t xml:space="preserve">, then </w:t>
      </w:r>
      <w:r w:rsidRPr="00464674">
        <w:rPr>
          <w:rFonts w:eastAsia="Segoe UI"/>
          <w:sz w:val="24"/>
          <w:szCs w:val="24"/>
        </w:rPr>
        <w:t>we have kind of some efficiency there</w:t>
      </w:r>
      <w:r w:rsidR="003F0F28" w:rsidRPr="00464674">
        <w:rPr>
          <w:rFonts w:eastAsia="Segoe UI"/>
          <w:sz w:val="24"/>
          <w:szCs w:val="24"/>
        </w:rPr>
        <w:t>, t</w:t>
      </w:r>
      <w:r w:rsidRPr="00464674">
        <w:rPr>
          <w:rFonts w:eastAsia="Segoe UI"/>
          <w:sz w:val="24"/>
          <w:szCs w:val="24"/>
        </w:rPr>
        <w:t>hat's heat environmental. And then we also in recent years we kind of picked up some of the</w:t>
      </w:r>
      <w:r w:rsidR="003F0F28" w:rsidRPr="00464674">
        <w:rPr>
          <w:rFonts w:eastAsia="Segoe UI"/>
          <w:sz w:val="24"/>
          <w:szCs w:val="24"/>
        </w:rPr>
        <w:t xml:space="preserve"> p</w:t>
      </w:r>
      <w:r w:rsidRPr="00464674">
        <w:rPr>
          <w:rFonts w:eastAsia="Segoe UI"/>
          <w:sz w:val="24"/>
          <w:szCs w:val="24"/>
        </w:rPr>
        <w:t>riorities of the science team and we were able to put out the RFQ</w:t>
      </w:r>
      <w:r w:rsidR="00DF050B" w:rsidRPr="00464674">
        <w:rPr>
          <w:rFonts w:eastAsia="Segoe UI"/>
          <w:sz w:val="24"/>
          <w:szCs w:val="24"/>
        </w:rPr>
        <w:t>,</w:t>
      </w:r>
      <w:r w:rsidRPr="00464674">
        <w:rPr>
          <w:rFonts w:eastAsia="Segoe UI"/>
          <w:sz w:val="24"/>
          <w:szCs w:val="24"/>
        </w:rPr>
        <w:t xml:space="preserve"> request for quotations</w:t>
      </w:r>
      <w:r w:rsidR="00DF050B" w:rsidRPr="00464674">
        <w:rPr>
          <w:rFonts w:eastAsia="Segoe UI"/>
          <w:sz w:val="24"/>
          <w:szCs w:val="24"/>
        </w:rPr>
        <w:t>,</w:t>
      </w:r>
      <w:r w:rsidRPr="00464674">
        <w:rPr>
          <w:rFonts w:eastAsia="Segoe UI"/>
          <w:sz w:val="24"/>
          <w:szCs w:val="24"/>
        </w:rPr>
        <w:t xml:space="preserve"> for the scoping of the limiting factors analysis, kind of the design</w:t>
      </w:r>
      <w:r w:rsidR="00CC672D" w:rsidRPr="00464674">
        <w:rPr>
          <w:rFonts w:eastAsia="Segoe UI"/>
          <w:sz w:val="24"/>
          <w:szCs w:val="24"/>
        </w:rPr>
        <w:t>,</w:t>
      </w:r>
      <w:r w:rsidRPr="00464674">
        <w:rPr>
          <w:rFonts w:eastAsia="Segoe UI"/>
          <w:sz w:val="24"/>
          <w:szCs w:val="24"/>
        </w:rPr>
        <w:t xml:space="preserve"> and then to get to hire the implementing </w:t>
      </w:r>
      <w:r w:rsidR="008A50EB" w:rsidRPr="00464674">
        <w:rPr>
          <w:rFonts w:eastAsia="Segoe UI"/>
          <w:sz w:val="24"/>
          <w:szCs w:val="24"/>
        </w:rPr>
        <w:t>entities to c</w:t>
      </w:r>
      <w:r w:rsidRPr="00464674">
        <w:rPr>
          <w:rFonts w:eastAsia="Segoe UI"/>
          <w:sz w:val="24"/>
          <w:szCs w:val="24"/>
        </w:rPr>
        <w:t xml:space="preserve">arry out the limiting factors analysis into the for two separate </w:t>
      </w:r>
      <w:r w:rsidR="002308F7" w:rsidRPr="00464674">
        <w:rPr>
          <w:rFonts w:eastAsia="Segoe UI"/>
          <w:sz w:val="24"/>
          <w:szCs w:val="24"/>
        </w:rPr>
        <w:t>p</w:t>
      </w:r>
      <w:r w:rsidRPr="00464674">
        <w:rPr>
          <w:rFonts w:eastAsia="Segoe UI"/>
          <w:sz w:val="24"/>
          <w:szCs w:val="24"/>
        </w:rPr>
        <w:t>rocesses that led us to framework for scientists pairing up with practice analysis.</w:t>
      </w:r>
      <w:r w:rsidR="002308F7" w:rsidRPr="00464674">
        <w:rPr>
          <w:rFonts w:eastAsia="Segoe UI"/>
          <w:sz w:val="24"/>
          <w:szCs w:val="24"/>
        </w:rPr>
        <w:t xml:space="preserve"> </w:t>
      </w:r>
      <w:r w:rsidR="000513EA" w:rsidRPr="00464674">
        <w:rPr>
          <w:rFonts w:eastAsia="Segoe UI"/>
          <w:sz w:val="24"/>
          <w:szCs w:val="24"/>
        </w:rPr>
        <w:t>So,</w:t>
      </w:r>
      <w:r w:rsidRPr="00464674">
        <w:rPr>
          <w:rFonts w:eastAsia="Segoe UI"/>
          <w:sz w:val="24"/>
          <w:szCs w:val="24"/>
        </w:rPr>
        <w:t xml:space="preserve"> including those contracts we funded about </w:t>
      </w:r>
      <w:r w:rsidR="002308F7" w:rsidRPr="00464674">
        <w:rPr>
          <w:rFonts w:eastAsia="Segoe UI"/>
          <w:sz w:val="24"/>
          <w:szCs w:val="24"/>
        </w:rPr>
        <w:t>$</w:t>
      </w:r>
      <w:r w:rsidRPr="00464674">
        <w:rPr>
          <w:rFonts w:eastAsia="Segoe UI"/>
          <w:sz w:val="24"/>
          <w:szCs w:val="24"/>
        </w:rPr>
        <w:t>2.3 million</w:t>
      </w:r>
      <w:r w:rsidR="009E2123" w:rsidRPr="00464674">
        <w:rPr>
          <w:rFonts w:eastAsia="Segoe UI"/>
          <w:sz w:val="24"/>
          <w:szCs w:val="24"/>
        </w:rPr>
        <w:t xml:space="preserve"> d</w:t>
      </w:r>
      <w:r w:rsidRPr="00464674">
        <w:rPr>
          <w:rFonts w:eastAsia="Segoe UI"/>
          <w:sz w:val="24"/>
          <w:szCs w:val="24"/>
        </w:rPr>
        <w:t>ollars of projects we've brought in those projects have pledged about $2.3 million in match.</w:t>
      </w:r>
      <w:r w:rsidR="009522F6" w:rsidRPr="00464674">
        <w:rPr>
          <w:rFonts w:eastAsia="Segoe UI"/>
          <w:sz w:val="24"/>
          <w:szCs w:val="24"/>
        </w:rPr>
        <w:t xml:space="preserve"> </w:t>
      </w:r>
      <w:r w:rsidRPr="00464674">
        <w:rPr>
          <w:rFonts w:eastAsia="Segoe UI"/>
          <w:sz w:val="24"/>
          <w:szCs w:val="24"/>
        </w:rPr>
        <w:t>So that's about four point 64.7, almost $1,000,000 of conservation impact in the Trinity watershed, so.</w:t>
      </w:r>
      <w:r w:rsidR="00747A25" w:rsidRPr="00464674">
        <w:rPr>
          <w:rFonts w:eastAsia="Segoe UI"/>
          <w:sz w:val="24"/>
          <w:szCs w:val="24"/>
        </w:rPr>
        <w:t xml:space="preserve"> </w:t>
      </w:r>
      <w:r w:rsidRPr="00464674">
        <w:rPr>
          <w:rFonts w:eastAsia="Segoe UI"/>
          <w:sz w:val="24"/>
          <w:szCs w:val="24"/>
        </w:rPr>
        <w:t>Pretty robust efforts, at least in my humble opinion, managing various conservation efforts across the Western region.</w:t>
      </w:r>
      <w:r w:rsidR="00747A25" w:rsidRPr="00464674">
        <w:rPr>
          <w:rFonts w:eastAsia="Segoe UI"/>
          <w:sz w:val="24"/>
          <w:szCs w:val="24"/>
        </w:rPr>
        <w:t xml:space="preserve"> </w:t>
      </w:r>
      <w:r w:rsidRPr="00464674">
        <w:rPr>
          <w:rFonts w:eastAsia="Segoe UI"/>
          <w:sz w:val="24"/>
          <w:szCs w:val="24"/>
        </w:rPr>
        <w:t>So just to show you the map and this is also in the handouts, there has been a focus on tributary watersheds of Trinity River between Lewiston Da</w:t>
      </w:r>
      <w:r w:rsidR="0020694E" w:rsidRPr="00464674">
        <w:rPr>
          <w:rFonts w:eastAsia="Segoe UI"/>
          <w:sz w:val="24"/>
          <w:szCs w:val="24"/>
        </w:rPr>
        <w:t>m</w:t>
      </w:r>
      <w:r w:rsidRPr="00464674">
        <w:rPr>
          <w:rFonts w:eastAsia="Segoe UI"/>
          <w:sz w:val="24"/>
          <w:szCs w:val="24"/>
        </w:rPr>
        <w:t xml:space="preserve"> and </w:t>
      </w:r>
      <w:r w:rsidR="0020694E" w:rsidRPr="00464674">
        <w:rPr>
          <w:rFonts w:eastAsia="Segoe UI"/>
          <w:sz w:val="24"/>
          <w:szCs w:val="24"/>
        </w:rPr>
        <w:t xml:space="preserve">Weitchpec </w:t>
      </w:r>
      <w:r w:rsidRPr="00464674">
        <w:rPr>
          <w:rFonts w:eastAsia="Segoe UI"/>
          <w:sz w:val="24"/>
          <w:szCs w:val="24"/>
        </w:rPr>
        <w:t xml:space="preserve">that we did include the software for Trinity River and there was some </w:t>
      </w:r>
      <w:r w:rsidR="00730A6C" w:rsidRPr="00464674">
        <w:rPr>
          <w:rFonts w:eastAsia="Segoe UI"/>
          <w:sz w:val="24"/>
          <w:szCs w:val="24"/>
        </w:rPr>
        <w:t>focus,</w:t>
      </w:r>
      <w:r w:rsidRPr="00464674">
        <w:rPr>
          <w:rFonts w:eastAsia="Segoe UI"/>
          <w:sz w:val="24"/>
          <w:szCs w:val="24"/>
        </w:rPr>
        <w:t xml:space="preserve"> and it came up at various</w:t>
      </w:r>
      <w:r w:rsidR="0020694E" w:rsidRPr="00464674">
        <w:rPr>
          <w:rFonts w:eastAsia="Segoe UI"/>
          <w:sz w:val="24"/>
          <w:szCs w:val="24"/>
        </w:rPr>
        <w:t xml:space="preserve"> t</w:t>
      </w:r>
      <w:r w:rsidRPr="00464674">
        <w:rPr>
          <w:rFonts w:eastAsia="Segoe UI"/>
          <w:sz w:val="24"/>
          <w:szCs w:val="24"/>
        </w:rPr>
        <w:t>imes in the review meetings on</w:t>
      </w:r>
      <w:r w:rsidR="0020694E" w:rsidRPr="00464674">
        <w:rPr>
          <w:rFonts w:eastAsia="Segoe UI"/>
          <w:sz w:val="24"/>
          <w:szCs w:val="24"/>
        </w:rPr>
        <w:t xml:space="preserve"> a</w:t>
      </w:r>
      <w:r w:rsidRPr="00464674">
        <w:rPr>
          <w:rFonts w:eastAsia="Segoe UI"/>
          <w:sz w:val="24"/>
          <w:szCs w:val="24"/>
        </w:rPr>
        <w:t>reas where there was previously funded work under TRRP</w:t>
      </w:r>
      <w:r w:rsidR="009D4180" w:rsidRPr="00464674">
        <w:rPr>
          <w:rFonts w:eastAsia="Segoe UI"/>
          <w:sz w:val="24"/>
          <w:szCs w:val="24"/>
        </w:rPr>
        <w:t xml:space="preserve"> a</w:t>
      </w:r>
      <w:r w:rsidRPr="00464674">
        <w:rPr>
          <w:rFonts w:eastAsia="Segoe UI"/>
          <w:sz w:val="24"/>
          <w:szCs w:val="24"/>
        </w:rPr>
        <w:t>nd so that is with E</w:t>
      </w:r>
      <w:r w:rsidR="003C3581" w:rsidRPr="00464674">
        <w:rPr>
          <w:rFonts w:eastAsia="Segoe UI"/>
          <w:sz w:val="24"/>
          <w:szCs w:val="24"/>
        </w:rPr>
        <w:t>ast</w:t>
      </w:r>
      <w:r w:rsidRPr="00464674">
        <w:rPr>
          <w:rFonts w:eastAsia="Segoe UI"/>
          <w:sz w:val="24"/>
          <w:szCs w:val="24"/>
        </w:rPr>
        <w:t xml:space="preserve"> Weaver </w:t>
      </w:r>
      <w:r w:rsidR="0041193B" w:rsidRPr="00464674">
        <w:rPr>
          <w:rFonts w:eastAsia="Segoe UI"/>
          <w:sz w:val="24"/>
          <w:szCs w:val="24"/>
        </w:rPr>
        <w:t>Creek, Deadwood Creek and Indian Creek</w:t>
      </w:r>
      <w:r w:rsidRPr="00464674">
        <w:rPr>
          <w:rFonts w:eastAsia="Segoe UI"/>
          <w:sz w:val="24"/>
          <w:szCs w:val="24"/>
        </w:rPr>
        <w:t>.</w:t>
      </w:r>
      <w:r w:rsidR="009D4180" w:rsidRPr="00464674">
        <w:rPr>
          <w:rFonts w:eastAsia="Segoe UI"/>
          <w:sz w:val="24"/>
          <w:szCs w:val="24"/>
        </w:rPr>
        <w:t xml:space="preserve"> </w:t>
      </w:r>
      <w:r w:rsidRPr="00464674">
        <w:rPr>
          <w:rFonts w:eastAsia="Segoe UI"/>
          <w:sz w:val="24"/>
          <w:szCs w:val="24"/>
        </w:rPr>
        <w:t>And so</w:t>
      </w:r>
      <w:r w:rsidR="008062BC" w:rsidRPr="00464674">
        <w:rPr>
          <w:rFonts w:eastAsia="Segoe UI"/>
          <w:sz w:val="24"/>
          <w:szCs w:val="24"/>
        </w:rPr>
        <w:t>,</w:t>
      </w:r>
      <w:r w:rsidRPr="00464674">
        <w:rPr>
          <w:rFonts w:eastAsia="Segoe UI"/>
          <w:sz w:val="24"/>
          <w:szCs w:val="24"/>
        </w:rPr>
        <w:t xml:space="preserve"> you'll see on this map there's a lot of like it's kind of hard to see on the screen, but the printed version, there's like a lot of small kind of </w:t>
      </w:r>
      <w:r w:rsidR="00DB0EB1" w:rsidRPr="00464674">
        <w:rPr>
          <w:rFonts w:eastAsia="Segoe UI"/>
          <w:sz w:val="24"/>
          <w:szCs w:val="24"/>
        </w:rPr>
        <w:t>navy-blue</w:t>
      </w:r>
      <w:r w:rsidRPr="00464674">
        <w:rPr>
          <w:rFonts w:eastAsia="Segoe UI"/>
          <w:sz w:val="24"/>
          <w:szCs w:val="24"/>
        </w:rPr>
        <w:t xml:space="preserve"> dots</w:t>
      </w:r>
      <w:r w:rsidR="008062BC" w:rsidRPr="00464674">
        <w:rPr>
          <w:rFonts w:eastAsia="Segoe UI"/>
          <w:sz w:val="24"/>
          <w:szCs w:val="24"/>
        </w:rPr>
        <w:t>, t</w:t>
      </w:r>
      <w:r w:rsidRPr="00464674">
        <w:rPr>
          <w:rFonts w:eastAsia="Segoe UI"/>
          <w:sz w:val="24"/>
          <w:szCs w:val="24"/>
        </w:rPr>
        <w:t>hose are all of the previous TRP projects have been funded over the years</w:t>
      </w:r>
      <w:r w:rsidR="008062BC" w:rsidRPr="00464674">
        <w:rPr>
          <w:rFonts w:eastAsia="Segoe UI"/>
          <w:sz w:val="24"/>
          <w:szCs w:val="24"/>
        </w:rPr>
        <w:t>, a</w:t>
      </w:r>
      <w:r w:rsidRPr="00464674">
        <w:rPr>
          <w:rFonts w:eastAsia="Segoe UI"/>
          <w:sz w:val="24"/>
          <w:szCs w:val="24"/>
        </w:rPr>
        <w:t>nd then the bigger orange dots are the recent projects that were funded through this grant making program.</w:t>
      </w:r>
      <w:r w:rsidR="00DB0EB1" w:rsidRPr="00464674">
        <w:rPr>
          <w:rFonts w:eastAsia="Segoe UI"/>
          <w:sz w:val="24"/>
          <w:szCs w:val="24"/>
        </w:rPr>
        <w:t xml:space="preserve"> </w:t>
      </w:r>
      <w:r w:rsidRPr="00464674">
        <w:rPr>
          <w:rFonts w:eastAsia="Segoe UI"/>
          <w:sz w:val="24"/>
          <w:szCs w:val="24"/>
        </w:rPr>
        <w:t xml:space="preserve">And </w:t>
      </w:r>
      <w:r w:rsidR="007030E0" w:rsidRPr="00464674">
        <w:rPr>
          <w:rFonts w:eastAsia="Segoe UI"/>
          <w:sz w:val="24"/>
          <w:szCs w:val="24"/>
        </w:rPr>
        <w:t>so,</w:t>
      </w:r>
      <w:r w:rsidRPr="00464674">
        <w:rPr>
          <w:rFonts w:eastAsia="Segoe UI"/>
          <w:sz w:val="24"/>
          <w:szCs w:val="24"/>
        </w:rPr>
        <w:t xml:space="preserve"> there were some areas where we've been able to kind of build on at least kind of</w:t>
      </w:r>
      <w:r w:rsidR="00DB0EB1" w:rsidRPr="00464674">
        <w:rPr>
          <w:rFonts w:eastAsia="Segoe UI"/>
          <w:sz w:val="24"/>
          <w:szCs w:val="24"/>
        </w:rPr>
        <w:t xml:space="preserve"> as t</w:t>
      </w:r>
      <w:r w:rsidRPr="00464674">
        <w:rPr>
          <w:rFonts w:eastAsia="Segoe UI"/>
          <w:sz w:val="24"/>
          <w:szCs w:val="24"/>
        </w:rPr>
        <w:t xml:space="preserve">hey continue to advance efforts in certain sub watersheds throughout the Trinity </w:t>
      </w:r>
      <w:r w:rsidR="00DB0EB1" w:rsidRPr="00464674">
        <w:rPr>
          <w:rFonts w:eastAsia="Segoe UI"/>
          <w:sz w:val="24"/>
          <w:szCs w:val="24"/>
        </w:rPr>
        <w:t>Basin</w:t>
      </w:r>
      <w:r w:rsidRPr="00464674">
        <w:rPr>
          <w:rFonts w:eastAsia="Segoe UI"/>
          <w:sz w:val="24"/>
          <w:szCs w:val="24"/>
        </w:rPr>
        <w:t>.</w:t>
      </w:r>
      <w:r w:rsidR="00DB0EB1" w:rsidRPr="00464674">
        <w:rPr>
          <w:rFonts w:eastAsia="Segoe UI"/>
          <w:sz w:val="24"/>
          <w:szCs w:val="24"/>
        </w:rPr>
        <w:t xml:space="preserve"> </w:t>
      </w:r>
      <w:r w:rsidRPr="00464674">
        <w:rPr>
          <w:rFonts w:eastAsia="Segoe UI"/>
          <w:sz w:val="24"/>
          <w:szCs w:val="24"/>
        </w:rPr>
        <w:t>So</w:t>
      </w:r>
      <w:r w:rsidR="00DB0EB1" w:rsidRPr="00464674">
        <w:rPr>
          <w:rFonts w:eastAsia="Segoe UI"/>
          <w:sz w:val="24"/>
          <w:szCs w:val="24"/>
        </w:rPr>
        <w:t>,</w:t>
      </w:r>
      <w:r w:rsidRPr="00464674">
        <w:rPr>
          <w:rFonts w:eastAsia="Segoe UI"/>
          <w:sz w:val="24"/>
          <w:szCs w:val="24"/>
        </w:rPr>
        <w:t xml:space="preserve"> that's been kind of an interesting focus of the program and effort to try to continue moving overall TR</w:t>
      </w:r>
      <w:r w:rsidR="007030E0" w:rsidRPr="00464674">
        <w:rPr>
          <w:rFonts w:eastAsia="Segoe UI"/>
          <w:sz w:val="24"/>
          <w:szCs w:val="24"/>
        </w:rPr>
        <w:t>R</w:t>
      </w:r>
      <w:r w:rsidRPr="00464674">
        <w:rPr>
          <w:rFonts w:eastAsia="Segoe UI"/>
          <w:sz w:val="24"/>
          <w:szCs w:val="24"/>
        </w:rPr>
        <w:t>P in, in the direction that</w:t>
      </w:r>
      <w:r w:rsidR="007030E0" w:rsidRPr="00464674">
        <w:rPr>
          <w:rFonts w:eastAsia="Segoe UI"/>
          <w:sz w:val="24"/>
          <w:szCs w:val="24"/>
        </w:rPr>
        <w:t xml:space="preserve"> they need to go</w:t>
      </w:r>
      <w:r w:rsidRPr="00464674">
        <w:rPr>
          <w:rFonts w:eastAsia="Segoe UI"/>
          <w:sz w:val="24"/>
          <w:szCs w:val="24"/>
        </w:rPr>
        <w:t>.</w:t>
      </w:r>
      <w:r w:rsidR="007030E0" w:rsidRPr="00464674">
        <w:rPr>
          <w:rFonts w:eastAsia="Segoe UI"/>
          <w:sz w:val="24"/>
          <w:szCs w:val="24"/>
        </w:rPr>
        <w:t xml:space="preserve"> So,</w:t>
      </w:r>
      <w:r w:rsidRPr="00464674">
        <w:rPr>
          <w:rFonts w:eastAsia="Segoe UI"/>
          <w:sz w:val="24"/>
          <w:szCs w:val="24"/>
        </w:rPr>
        <w:t xml:space="preserve"> the expected impact of the projects that we have funded there have been a few projects that are looking at water conservation to kind of balance demand in the basin.</w:t>
      </w:r>
      <w:r w:rsidR="007030E0" w:rsidRPr="00464674">
        <w:rPr>
          <w:rFonts w:eastAsia="Segoe UI"/>
          <w:sz w:val="24"/>
          <w:szCs w:val="24"/>
        </w:rPr>
        <w:t xml:space="preserve"> </w:t>
      </w:r>
      <w:r w:rsidRPr="00464674">
        <w:rPr>
          <w:rFonts w:eastAsia="Segoe UI"/>
          <w:sz w:val="24"/>
          <w:szCs w:val="24"/>
        </w:rPr>
        <w:t>So</w:t>
      </w:r>
      <w:r w:rsidR="007030E0" w:rsidRPr="00464674">
        <w:rPr>
          <w:rFonts w:eastAsia="Segoe UI"/>
          <w:sz w:val="24"/>
          <w:szCs w:val="24"/>
        </w:rPr>
        <w:t>,</w:t>
      </w:r>
      <w:r w:rsidRPr="00464674">
        <w:rPr>
          <w:rFonts w:eastAsia="Segoe UI"/>
          <w:sz w:val="24"/>
          <w:szCs w:val="24"/>
        </w:rPr>
        <w:t xml:space="preserve"> there's a project looking at rainwater storage tanks</w:t>
      </w:r>
      <w:r w:rsidR="007030E0" w:rsidRPr="00464674">
        <w:rPr>
          <w:rFonts w:eastAsia="Segoe UI"/>
          <w:sz w:val="24"/>
          <w:szCs w:val="24"/>
        </w:rPr>
        <w:t>, t</w:t>
      </w:r>
      <w:r w:rsidRPr="00464674">
        <w:rPr>
          <w:rFonts w:eastAsia="Segoe UI"/>
          <w:sz w:val="24"/>
          <w:szCs w:val="24"/>
        </w:rPr>
        <w:t>here's a project looking at kind of economics of the services district, looking at how to kind of reduce direct</w:t>
      </w:r>
      <w:r w:rsidR="000144B3" w:rsidRPr="00464674">
        <w:rPr>
          <w:rFonts w:eastAsia="Segoe UI"/>
          <w:sz w:val="24"/>
          <w:szCs w:val="24"/>
        </w:rPr>
        <w:t xml:space="preserve"> </w:t>
      </w:r>
      <w:r w:rsidRPr="00464674">
        <w:rPr>
          <w:rFonts w:eastAsia="Segoe UI"/>
          <w:sz w:val="24"/>
          <w:szCs w:val="24"/>
        </w:rPr>
        <w:t>withdrawals from</w:t>
      </w:r>
      <w:r w:rsidR="000144B3" w:rsidRPr="00464674">
        <w:rPr>
          <w:rFonts w:eastAsia="Segoe UI"/>
          <w:sz w:val="24"/>
          <w:szCs w:val="24"/>
        </w:rPr>
        <w:t xml:space="preserve"> k</w:t>
      </w:r>
      <w:r w:rsidRPr="00464674">
        <w:rPr>
          <w:rFonts w:eastAsia="Segoe UI"/>
          <w:sz w:val="24"/>
          <w:szCs w:val="24"/>
        </w:rPr>
        <w:t>ey tributaries to the Trinity, there's also expected</w:t>
      </w:r>
      <w:r w:rsidR="000144B3" w:rsidRPr="00464674">
        <w:rPr>
          <w:rFonts w:eastAsia="Segoe UI"/>
          <w:sz w:val="24"/>
          <w:szCs w:val="24"/>
        </w:rPr>
        <w:t xml:space="preserve"> </w:t>
      </w:r>
      <w:r w:rsidRPr="00464674">
        <w:rPr>
          <w:rFonts w:eastAsia="Segoe UI"/>
          <w:sz w:val="24"/>
          <w:szCs w:val="24"/>
        </w:rPr>
        <w:t xml:space="preserve">13 acres of restored watershed habitat and this is just for the implementation projects that we've funded, 35 in stream habitat structures targeted at </w:t>
      </w:r>
      <w:r w:rsidR="000144B3" w:rsidRPr="00464674">
        <w:rPr>
          <w:rFonts w:eastAsia="Segoe UI"/>
          <w:sz w:val="24"/>
          <w:szCs w:val="24"/>
        </w:rPr>
        <w:t>Coho Salmon</w:t>
      </w:r>
      <w:r w:rsidR="00A31E63" w:rsidRPr="00464674">
        <w:rPr>
          <w:rFonts w:eastAsia="Segoe UI"/>
          <w:sz w:val="24"/>
          <w:szCs w:val="24"/>
        </w:rPr>
        <w:t>,</w:t>
      </w:r>
      <w:r w:rsidRPr="00464674">
        <w:rPr>
          <w:rFonts w:eastAsia="Segoe UI"/>
          <w:sz w:val="24"/>
          <w:szCs w:val="24"/>
        </w:rPr>
        <w:t xml:space="preserve"> and then this half </w:t>
      </w:r>
      <w:r w:rsidR="00A31E63" w:rsidRPr="00464674">
        <w:rPr>
          <w:rFonts w:eastAsia="Segoe UI"/>
          <w:sz w:val="24"/>
          <w:szCs w:val="24"/>
        </w:rPr>
        <w:t>a milli</w:t>
      </w:r>
      <w:r w:rsidR="00C34015" w:rsidRPr="00464674">
        <w:rPr>
          <w:rFonts w:eastAsia="Segoe UI"/>
          <w:sz w:val="24"/>
          <w:szCs w:val="24"/>
        </w:rPr>
        <w:t>on</w:t>
      </w:r>
      <w:r w:rsidRPr="00464674">
        <w:rPr>
          <w:rFonts w:eastAsia="Segoe UI"/>
          <w:sz w:val="24"/>
          <w:szCs w:val="24"/>
        </w:rPr>
        <w:t xml:space="preserve"> </w:t>
      </w:r>
      <w:r w:rsidR="00C34015" w:rsidRPr="00464674">
        <w:rPr>
          <w:rFonts w:eastAsia="Segoe UI"/>
          <w:sz w:val="24"/>
          <w:szCs w:val="24"/>
        </w:rPr>
        <w:t>pounds</w:t>
      </w:r>
      <w:r w:rsidRPr="00464674">
        <w:rPr>
          <w:rFonts w:eastAsia="Segoe UI"/>
          <w:sz w:val="24"/>
          <w:szCs w:val="24"/>
        </w:rPr>
        <w:t xml:space="preserve"> of sediments prevention ent</w:t>
      </w:r>
      <w:r w:rsidR="003929F0" w:rsidRPr="00464674">
        <w:rPr>
          <w:rFonts w:eastAsia="Segoe UI"/>
          <w:sz w:val="24"/>
          <w:szCs w:val="24"/>
        </w:rPr>
        <w:t>ering</w:t>
      </w:r>
      <w:r w:rsidRPr="00464674">
        <w:rPr>
          <w:rFonts w:eastAsia="Segoe UI"/>
          <w:sz w:val="24"/>
          <w:szCs w:val="24"/>
        </w:rPr>
        <w:t xml:space="preserve"> Trinity River watershed each year and that is primarily coming from the</w:t>
      </w:r>
      <w:r w:rsidR="009D69A0" w:rsidRPr="00464674">
        <w:rPr>
          <w:rFonts w:eastAsia="Segoe UI"/>
          <w:sz w:val="24"/>
          <w:szCs w:val="24"/>
        </w:rPr>
        <w:t xml:space="preserve"> </w:t>
      </w:r>
      <w:r w:rsidRPr="00464674">
        <w:rPr>
          <w:rFonts w:eastAsia="Segoe UI"/>
          <w:sz w:val="24"/>
          <w:szCs w:val="24"/>
        </w:rPr>
        <w:t xml:space="preserve">Salt Creek Floodplain </w:t>
      </w:r>
      <w:r w:rsidR="009D69A0" w:rsidRPr="00464674">
        <w:rPr>
          <w:rFonts w:eastAsia="Segoe UI"/>
          <w:sz w:val="24"/>
          <w:szCs w:val="24"/>
        </w:rPr>
        <w:t>Restoration</w:t>
      </w:r>
      <w:r w:rsidRPr="00464674">
        <w:rPr>
          <w:rFonts w:eastAsia="Segoe UI"/>
          <w:sz w:val="24"/>
          <w:szCs w:val="24"/>
        </w:rPr>
        <w:t xml:space="preserve"> project</w:t>
      </w:r>
      <w:r w:rsidR="009D69A0" w:rsidRPr="00464674">
        <w:rPr>
          <w:rFonts w:eastAsia="Segoe UI"/>
          <w:sz w:val="24"/>
          <w:szCs w:val="24"/>
        </w:rPr>
        <w:t>, w</w:t>
      </w:r>
      <w:r w:rsidRPr="00464674">
        <w:rPr>
          <w:rFonts w:eastAsia="Segoe UI"/>
          <w:sz w:val="24"/>
          <w:szCs w:val="24"/>
        </w:rPr>
        <w:t>hich I will highlight right now.</w:t>
      </w:r>
      <w:r w:rsidR="009D69A0" w:rsidRPr="00464674">
        <w:rPr>
          <w:rFonts w:eastAsia="Segoe UI"/>
          <w:sz w:val="24"/>
          <w:szCs w:val="24"/>
        </w:rPr>
        <w:t xml:space="preserve"> </w:t>
      </w:r>
      <w:r w:rsidR="00381BC0" w:rsidRPr="00464674">
        <w:rPr>
          <w:rFonts w:eastAsia="Segoe UI"/>
          <w:sz w:val="24"/>
          <w:szCs w:val="24"/>
        </w:rPr>
        <w:t>So,</w:t>
      </w:r>
      <w:r w:rsidRPr="00464674">
        <w:rPr>
          <w:rFonts w:eastAsia="Segoe UI"/>
          <w:sz w:val="24"/>
          <w:szCs w:val="24"/>
        </w:rPr>
        <w:t xml:space="preserve"> this is the largest implementation project that was brought up earlier in the day by Mike</w:t>
      </w:r>
      <w:r w:rsidR="00381BC0" w:rsidRPr="00464674">
        <w:rPr>
          <w:rFonts w:eastAsia="Segoe UI"/>
          <w:sz w:val="24"/>
          <w:szCs w:val="24"/>
        </w:rPr>
        <w:t>, b</w:t>
      </w:r>
      <w:r w:rsidRPr="00464674">
        <w:rPr>
          <w:rFonts w:eastAsia="Segoe UI"/>
          <w:sz w:val="24"/>
          <w:szCs w:val="24"/>
        </w:rPr>
        <w:t xml:space="preserve">ut this is </w:t>
      </w:r>
      <w:r w:rsidR="008B0EFD" w:rsidRPr="00464674">
        <w:rPr>
          <w:rFonts w:eastAsia="Segoe UI"/>
          <w:sz w:val="24"/>
          <w:szCs w:val="24"/>
        </w:rPr>
        <w:t>W</w:t>
      </w:r>
      <w:r w:rsidRPr="00464674">
        <w:rPr>
          <w:rFonts w:eastAsia="Segoe UI"/>
          <w:sz w:val="24"/>
          <w:szCs w:val="24"/>
        </w:rPr>
        <w:t xml:space="preserve">atershed </w:t>
      </w:r>
      <w:r w:rsidR="008B0EFD" w:rsidRPr="00464674">
        <w:rPr>
          <w:rFonts w:eastAsia="Segoe UI"/>
          <w:sz w:val="24"/>
          <w:szCs w:val="24"/>
        </w:rPr>
        <w:t>R</w:t>
      </w:r>
      <w:r w:rsidRPr="00464674">
        <w:rPr>
          <w:rFonts w:eastAsia="Segoe UI"/>
          <w:sz w:val="24"/>
          <w:szCs w:val="24"/>
        </w:rPr>
        <w:t xml:space="preserve">esearch and </w:t>
      </w:r>
      <w:r w:rsidR="008B0EFD" w:rsidRPr="00464674">
        <w:rPr>
          <w:rFonts w:eastAsia="Segoe UI"/>
          <w:sz w:val="24"/>
          <w:szCs w:val="24"/>
        </w:rPr>
        <w:t>T</w:t>
      </w:r>
      <w:r w:rsidRPr="00464674">
        <w:rPr>
          <w:rFonts w:eastAsia="Segoe UI"/>
          <w:sz w:val="24"/>
          <w:szCs w:val="24"/>
        </w:rPr>
        <w:t xml:space="preserve">raining </w:t>
      </w:r>
      <w:r w:rsidR="008B0EFD" w:rsidRPr="00464674">
        <w:rPr>
          <w:rFonts w:eastAsia="Segoe UI"/>
          <w:sz w:val="24"/>
          <w:szCs w:val="24"/>
        </w:rPr>
        <w:t>C</w:t>
      </w:r>
      <w:r w:rsidRPr="00464674">
        <w:rPr>
          <w:rFonts w:eastAsia="Segoe UI"/>
          <w:sz w:val="24"/>
          <w:szCs w:val="24"/>
        </w:rPr>
        <w:t>enter and we actually recently</w:t>
      </w:r>
      <w:r w:rsidR="00372E63" w:rsidRPr="00464674">
        <w:rPr>
          <w:rFonts w:eastAsia="Segoe UI"/>
          <w:sz w:val="24"/>
          <w:szCs w:val="24"/>
        </w:rPr>
        <w:t>,</w:t>
      </w:r>
      <w:r w:rsidRPr="00464674">
        <w:rPr>
          <w:rFonts w:eastAsia="Segoe UI"/>
          <w:sz w:val="24"/>
          <w:szCs w:val="24"/>
        </w:rPr>
        <w:t xml:space="preserve"> the initial award to them was </w:t>
      </w:r>
      <w:r w:rsidR="008B0EFD" w:rsidRPr="00464674">
        <w:rPr>
          <w:rFonts w:eastAsia="Segoe UI"/>
          <w:sz w:val="24"/>
          <w:szCs w:val="24"/>
        </w:rPr>
        <w:t>$</w:t>
      </w:r>
      <w:r w:rsidRPr="00464674">
        <w:rPr>
          <w:rFonts w:eastAsia="Segoe UI"/>
          <w:sz w:val="24"/>
          <w:szCs w:val="24"/>
        </w:rPr>
        <w:t>470,</w:t>
      </w:r>
      <w:r w:rsidR="00372E63" w:rsidRPr="00464674">
        <w:rPr>
          <w:rFonts w:eastAsia="Segoe UI"/>
          <w:sz w:val="24"/>
          <w:szCs w:val="24"/>
        </w:rPr>
        <w:t>000</w:t>
      </w:r>
      <w:r w:rsidRPr="00464674">
        <w:rPr>
          <w:rFonts w:eastAsia="Segoe UI"/>
          <w:sz w:val="24"/>
          <w:szCs w:val="24"/>
        </w:rPr>
        <w:t xml:space="preserve"> I think something</w:t>
      </w:r>
      <w:r w:rsidR="00372E63" w:rsidRPr="00464674">
        <w:rPr>
          <w:rFonts w:eastAsia="Segoe UI"/>
          <w:sz w:val="24"/>
          <w:szCs w:val="24"/>
        </w:rPr>
        <w:t xml:space="preserve"> </w:t>
      </w:r>
      <w:r w:rsidRPr="00464674">
        <w:rPr>
          <w:rFonts w:eastAsia="Segoe UI"/>
          <w:sz w:val="24"/>
          <w:szCs w:val="24"/>
        </w:rPr>
        <w:t>we were able to increase their</w:t>
      </w:r>
      <w:r w:rsidR="00372E63" w:rsidRPr="00464674">
        <w:rPr>
          <w:rFonts w:eastAsia="Segoe UI"/>
          <w:sz w:val="24"/>
          <w:szCs w:val="24"/>
        </w:rPr>
        <w:t xml:space="preserve"> f</w:t>
      </w:r>
      <w:r w:rsidRPr="00464674">
        <w:rPr>
          <w:rFonts w:eastAsia="Segoe UI"/>
          <w:sz w:val="24"/>
          <w:szCs w:val="24"/>
        </w:rPr>
        <w:t xml:space="preserve">unding. There was another project that kind of completed with other funds. There was some movement of </w:t>
      </w:r>
      <w:r w:rsidR="00F07F4E" w:rsidRPr="00464674">
        <w:rPr>
          <w:rFonts w:eastAsia="Segoe UI"/>
          <w:sz w:val="24"/>
          <w:szCs w:val="24"/>
        </w:rPr>
        <w:t>funds,</w:t>
      </w:r>
      <w:r w:rsidRPr="00464674">
        <w:rPr>
          <w:rFonts w:eastAsia="Segoe UI"/>
          <w:sz w:val="24"/>
          <w:szCs w:val="24"/>
        </w:rPr>
        <w:t xml:space="preserve"> and we were able to </w:t>
      </w:r>
      <w:r w:rsidR="008C2FA3" w:rsidRPr="00464674">
        <w:rPr>
          <w:rFonts w:eastAsia="Segoe UI"/>
          <w:sz w:val="24"/>
          <w:szCs w:val="24"/>
        </w:rPr>
        <w:t>push</w:t>
      </w:r>
      <w:r w:rsidRPr="00464674">
        <w:rPr>
          <w:rFonts w:eastAsia="Segoe UI"/>
          <w:sz w:val="24"/>
          <w:szCs w:val="24"/>
        </w:rPr>
        <w:t xml:space="preserve"> up this project a bit.</w:t>
      </w:r>
      <w:r w:rsidR="008C2FA3" w:rsidRPr="00464674">
        <w:rPr>
          <w:rFonts w:eastAsia="Segoe UI"/>
          <w:sz w:val="24"/>
          <w:szCs w:val="24"/>
        </w:rPr>
        <w:t xml:space="preserve"> </w:t>
      </w:r>
      <w:r w:rsidRPr="00464674">
        <w:rPr>
          <w:rFonts w:eastAsia="Segoe UI"/>
          <w:sz w:val="24"/>
          <w:szCs w:val="24"/>
        </w:rPr>
        <w:t xml:space="preserve">But obviously a very </w:t>
      </w:r>
      <w:r w:rsidR="00F07F4E" w:rsidRPr="00464674">
        <w:rPr>
          <w:rFonts w:eastAsia="Segoe UI"/>
          <w:sz w:val="24"/>
          <w:szCs w:val="24"/>
        </w:rPr>
        <w:t>large-scale</w:t>
      </w:r>
      <w:r w:rsidRPr="00464674">
        <w:rPr>
          <w:rFonts w:eastAsia="Segoe UI"/>
          <w:sz w:val="24"/>
          <w:szCs w:val="24"/>
        </w:rPr>
        <w:t xml:space="preserve"> project</w:t>
      </w:r>
      <w:r w:rsidR="00F07F4E" w:rsidRPr="00464674">
        <w:rPr>
          <w:rFonts w:eastAsia="Segoe UI"/>
          <w:sz w:val="24"/>
          <w:szCs w:val="24"/>
        </w:rPr>
        <w:t>, t</w:t>
      </w:r>
      <w:r w:rsidRPr="00464674">
        <w:rPr>
          <w:rFonts w:eastAsia="Segoe UI"/>
          <w:sz w:val="24"/>
          <w:szCs w:val="24"/>
        </w:rPr>
        <w:t>hey're addressing</w:t>
      </w:r>
      <w:r w:rsidR="00F07F4E" w:rsidRPr="00464674">
        <w:rPr>
          <w:rFonts w:eastAsia="Segoe UI"/>
          <w:sz w:val="24"/>
          <w:szCs w:val="24"/>
        </w:rPr>
        <w:t xml:space="preserve"> e</w:t>
      </w:r>
      <w:r w:rsidRPr="00464674">
        <w:rPr>
          <w:rFonts w:eastAsia="Segoe UI"/>
          <w:sz w:val="24"/>
          <w:szCs w:val="24"/>
        </w:rPr>
        <w:t>rosion and kind of degraded riparian conditions and</w:t>
      </w:r>
      <w:r w:rsidR="00902CDC" w:rsidRPr="00464674">
        <w:rPr>
          <w:rFonts w:eastAsia="Segoe UI"/>
          <w:sz w:val="24"/>
          <w:szCs w:val="24"/>
        </w:rPr>
        <w:t xml:space="preserve"> </w:t>
      </w:r>
      <w:r w:rsidRPr="00464674">
        <w:rPr>
          <w:rFonts w:eastAsia="Segoe UI"/>
          <w:sz w:val="24"/>
          <w:szCs w:val="24"/>
        </w:rPr>
        <w:t xml:space="preserve">disconnected flood plain </w:t>
      </w:r>
      <w:r w:rsidR="00902CDC" w:rsidRPr="00464674">
        <w:rPr>
          <w:rFonts w:eastAsia="Segoe UI"/>
          <w:sz w:val="24"/>
          <w:szCs w:val="24"/>
        </w:rPr>
        <w:t xml:space="preserve">along </w:t>
      </w:r>
      <w:r w:rsidRPr="00464674">
        <w:rPr>
          <w:rFonts w:eastAsia="Segoe UI"/>
          <w:sz w:val="24"/>
          <w:szCs w:val="24"/>
        </w:rPr>
        <w:t>Salt Creek</w:t>
      </w:r>
      <w:r w:rsidR="002747C9" w:rsidRPr="00464674">
        <w:rPr>
          <w:rFonts w:eastAsia="Segoe UI"/>
          <w:sz w:val="24"/>
          <w:szCs w:val="24"/>
        </w:rPr>
        <w:t xml:space="preserve"> a</w:t>
      </w:r>
      <w:r w:rsidRPr="00464674">
        <w:rPr>
          <w:rFonts w:eastAsia="Segoe UI"/>
          <w:sz w:val="24"/>
          <w:szCs w:val="24"/>
        </w:rPr>
        <w:t xml:space="preserve">nd so it's going to be a large </w:t>
      </w:r>
      <w:r w:rsidR="0020231D" w:rsidRPr="00464674">
        <w:rPr>
          <w:rFonts w:eastAsia="Segoe UI"/>
          <w:sz w:val="24"/>
          <w:szCs w:val="24"/>
        </w:rPr>
        <w:t>process-based</w:t>
      </w:r>
      <w:r w:rsidRPr="00464674">
        <w:rPr>
          <w:rFonts w:eastAsia="Segoe UI"/>
          <w:sz w:val="24"/>
          <w:szCs w:val="24"/>
        </w:rPr>
        <w:t xml:space="preserve"> restoration effort. They are about 80% of the way through their environmental compliance or doing an EA process, and they're working </w:t>
      </w:r>
      <w:r w:rsidRPr="00464674">
        <w:rPr>
          <w:rFonts w:eastAsia="Segoe UI"/>
          <w:sz w:val="24"/>
          <w:szCs w:val="24"/>
        </w:rPr>
        <w:lastRenderedPageBreak/>
        <w:t xml:space="preserve">with our Chamber </w:t>
      </w:r>
      <w:r w:rsidR="00D61EF2" w:rsidRPr="00464674">
        <w:rPr>
          <w:rFonts w:eastAsia="Segoe UI"/>
          <w:sz w:val="24"/>
          <w:szCs w:val="24"/>
        </w:rPr>
        <w:t>E</w:t>
      </w:r>
      <w:r w:rsidRPr="00464674">
        <w:rPr>
          <w:rFonts w:eastAsia="Segoe UI"/>
          <w:sz w:val="24"/>
          <w:szCs w:val="24"/>
        </w:rPr>
        <w:t>nvironmental, which is the consultant.</w:t>
      </w:r>
      <w:r w:rsidR="00504B6C" w:rsidRPr="00464674">
        <w:rPr>
          <w:rFonts w:eastAsia="Segoe UI"/>
          <w:sz w:val="24"/>
          <w:szCs w:val="24"/>
        </w:rPr>
        <w:t xml:space="preserve"> </w:t>
      </w:r>
      <w:r w:rsidRPr="00464674">
        <w:rPr>
          <w:rFonts w:eastAsia="Segoe UI"/>
          <w:sz w:val="24"/>
          <w:szCs w:val="24"/>
        </w:rPr>
        <w:t xml:space="preserve">And </w:t>
      </w:r>
      <w:r w:rsidR="00504B6C" w:rsidRPr="00464674">
        <w:rPr>
          <w:rFonts w:eastAsia="Segoe UI"/>
          <w:sz w:val="24"/>
          <w:szCs w:val="24"/>
        </w:rPr>
        <w:t>so,</w:t>
      </w:r>
      <w:r w:rsidRPr="00464674">
        <w:rPr>
          <w:rFonts w:eastAsia="Segoe UI"/>
          <w:sz w:val="24"/>
          <w:szCs w:val="24"/>
        </w:rPr>
        <w:t xml:space="preserve"> they're getting close to finishing up</w:t>
      </w:r>
      <w:r w:rsidR="00504B6C" w:rsidRPr="00464674">
        <w:rPr>
          <w:rFonts w:eastAsia="Segoe UI"/>
          <w:sz w:val="24"/>
          <w:szCs w:val="24"/>
        </w:rPr>
        <w:t xml:space="preserve"> t</w:t>
      </w:r>
      <w:r w:rsidRPr="00464674">
        <w:rPr>
          <w:rFonts w:eastAsia="Segoe UI"/>
          <w:sz w:val="24"/>
          <w:szCs w:val="24"/>
        </w:rPr>
        <w:t>he compliance for this effort</w:t>
      </w:r>
      <w:r w:rsidR="00504B6C" w:rsidRPr="00464674">
        <w:rPr>
          <w:rFonts w:eastAsia="Segoe UI"/>
          <w:sz w:val="24"/>
          <w:szCs w:val="24"/>
        </w:rPr>
        <w:t xml:space="preserve"> a</w:t>
      </w:r>
      <w:r w:rsidRPr="00464674">
        <w:rPr>
          <w:rFonts w:eastAsia="Segoe UI"/>
          <w:sz w:val="24"/>
          <w:szCs w:val="24"/>
        </w:rPr>
        <w:t>nd they are expecting the break grounds next summer</w:t>
      </w:r>
      <w:r w:rsidR="004F54F5" w:rsidRPr="00464674">
        <w:rPr>
          <w:rFonts w:eastAsia="Segoe UI"/>
          <w:sz w:val="24"/>
          <w:szCs w:val="24"/>
        </w:rPr>
        <w:t xml:space="preserve">.  </w:t>
      </w:r>
      <w:r w:rsidRPr="00464674">
        <w:rPr>
          <w:rFonts w:eastAsia="Segoe UI"/>
          <w:sz w:val="24"/>
          <w:szCs w:val="24"/>
        </w:rPr>
        <w:t>June</w:t>
      </w:r>
      <w:r w:rsidR="004F54F5" w:rsidRPr="00464674">
        <w:rPr>
          <w:rFonts w:eastAsia="Segoe UI"/>
          <w:sz w:val="24"/>
          <w:szCs w:val="24"/>
        </w:rPr>
        <w:t xml:space="preserve"> t</w:t>
      </w:r>
      <w:r w:rsidRPr="00464674">
        <w:rPr>
          <w:rFonts w:eastAsia="Segoe UI"/>
          <w:sz w:val="24"/>
          <w:szCs w:val="24"/>
        </w:rPr>
        <w:t>hey want to break ground.</w:t>
      </w:r>
      <w:r w:rsidR="004F54F5" w:rsidRPr="00464674">
        <w:rPr>
          <w:rFonts w:eastAsia="Segoe UI"/>
          <w:sz w:val="24"/>
          <w:szCs w:val="24"/>
        </w:rPr>
        <w:t xml:space="preserve"> </w:t>
      </w:r>
      <w:r w:rsidRPr="00464674">
        <w:rPr>
          <w:rFonts w:eastAsia="Segoe UI"/>
          <w:sz w:val="24"/>
          <w:szCs w:val="24"/>
        </w:rPr>
        <w:t xml:space="preserve">And </w:t>
      </w:r>
      <w:r w:rsidR="004F54F5" w:rsidRPr="00464674">
        <w:rPr>
          <w:rFonts w:eastAsia="Segoe UI"/>
          <w:sz w:val="24"/>
          <w:szCs w:val="24"/>
        </w:rPr>
        <w:t>so,</w:t>
      </w:r>
      <w:r w:rsidRPr="00464674">
        <w:rPr>
          <w:rFonts w:eastAsia="Segoe UI"/>
          <w:sz w:val="24"/>
          <w:szCs w:val="24"/>
        </w:rPr>
        <w:t xml:space="preserve"> I think we're in good shape to get everything lined up for this project implemented on time.</w:t>
      </w:r>
      <w:r w:rsidR="00892AE2" w:rsidRPr="00464674">
        <w:rPr>
          <w:rFonts w:eastAsia="Segoe UI"/>
          <w:sz w:val="24"/>
          <w:szCs w:val="24"/>
        </w:rPr>
        <w:t xml:space="preserve">  T</w:t>
      </w:r>
      <w:r w:rsidRPr="00464674">
        <w:rPr>
          <w:rFonts w:eastAsia="Segoe UI"/>
          <w:sz w:val="24"/>
          <w:szCs w:val="24"/>
        </w:rPr>
        <w:t xml:space="preserve">hat's a pretty </w:t>
      </w:r>
      <w:r w:rsidR="00C06B4F" w:rsidRPr="00464674">
        <w:rPr>
          <w:rFonts w:eastAsia="Segoe UI"/>
          <w:sz w:val="24"/>
          <w:szCs w:val="24"/>
        </w:rPr>
        <w:t>large-scale</w:t>
      </w:r>
      <w:r w:rsidRPr="00464674">
        <w:rPr>
          <w:rFonts w:eastAsia="Segoe UI"/>
          <w:sz w:val="24"/>
          <w:szCs w:val="24"/>
        </w:rPr>
        <w:t xml:space="preserve"> project.</w:t>
      </w:r>
      <w:r w:rsidR="00892AE2" w:rsidRPr="00464674">
        <w:rPr>
          <w:rFonts w:eastAsia="Segoe UI"/>
          <w:sz w:val="24"/>
          <w:szCs w:val="24"/>
        </w:rPr>
        <w:t xml:space="preserve"> </w:t>
      </w:r>
      <w:r w:rsidR="009237B5" w:rsidRPr="00464674">
        <w:rPr>
          <w:rFonts w:eastAsia="Segoe UI"/>
          <w:sz w:val="24"/>
          <w:szCs w:val="24"/>
        </w:rPr>
        <w:t xml:space="preserve"> </w:t>
      </w:r>
      <w:r w:rsidRPr="00464674">
        <w:rPr>
          <w:rFonts w:eastAsia="Segoe UI"/>
          <w:sz w:val="24"/>
          <w:szCs w:val="24"/>
        </w:rPr>
        <w:t>Another highlighted project is the 5C's. It's East Branch</w:t>
      </w:r>
      <w:r w:rsidR="00C06B4F" w:rsidRPr="00464674">
        <w:rPr>
          <w:rFonts w:eastAsia="Segoe UI"/>
          <w:sz w:val="24"/>
          <w:szCs w:val="24"/>
        </w:rPr>
        <w:t>/</w:t>
      </w:r>
      <w:r w:rsidRPr="00464674">
        <w:rPr>
          <w:rFonts w:eastAsia="Segoe UI"/>
          <w:sz w:val="24"/>
          <w:szCs w:val="24"/>
        </w:rPr>
        <w:t>E</w:t>
      </w:r>
      <w:r w:rsidR="00C06B4F" w:rsidRPr="00464674">
        <w:rPr>
          <w:rFonts w:eastAsia="Segoe UI"/>
          <w:sz w:val="24"/>
          <w:szCs w:val="24"/>
        </w:rPr>
        <w:t>ast</w:t>
      </w:r>
      <w:r w:rsidRPr="00464674">
        <w:rPr>
          <w:rFonts w:eastAsia="Segoe UI"/>
          <w:sz w:val="24"/>
          <w:szCs w:val="24"/>
        </w:rPr>
        <w:t xml:space="preserve"> </w:t>
      </w:r>
      <w:r w:rsidR="00C06B4F" w:rsidRPr="00464674">
        <w:rPr>
          <w:rFonts w:eastAsia="Segoe UI"/>
          <w:sz w:val="24"/>
          <w:szCs w:val="24"/>
        </w:rPr>
        <w:t>Weaver</w:t>
      </w:r>
      <w:r w:rsidRPr="00464674">
        <w:rPr>
          <w:rFonts w:eastAsia="Segoe UI"/>
          <w:sz w:val="24"/>
          <w:szCs w:val="24"/>
        </w:rPr>
        <w:t xml:space="preserve"> Creek migration barrier</w:t>
      </w:r>
      <w:r w:rsidR="009237B5" w:rsidRPr="00464674">
        <w:rPr>
          <w:rFonts w:eastAsia="Segoe UI"/>
          <w:sz w:val="24"/>
          <w:szCs w:val="24"/>
        </w:rPr>
        <w:t xml:space="preserve"> r</w:t>
      </w:r>
      <w:r w:rsidRPr="00464674">
        <w:rPr>
          <w:rFonts w:eastAsia="Segoe UI"/>
          <w:sz w:val="24"/>
          <w:szCs w:val="24"/>
        </w:rPr>
        <w:t>emoval and so this is one where they've, you know, documented.</w:t>
      </w:r>
      <w:r w:rsidR="00464674">
        <w:rPr>
          <w:rFonts w:eastAsia="Segoe UI"/>
          <w:sz w:val="24"/>
          <w:szCs w:val="24"/>
        </w:rPr>
        <w:t xml:space="preserve">  </w:t>
      </w:r>
      <w:r w:rsidRPr="00464674">
        <w:rPr>
          <w:rFonts w:eastAsia="Segoe UI"/>
          <w:sz w:val="24"/>
          <w:szCs w:val="24"/>
        </w:rPr>
        <w:t>I think Mike brought this up too, but they documentation of steelhead kind of in this downstream pool there's this kind of failing culvert.</w:t>
      </w:r>
      <w:r w:rsidR="0003669C" w:rsidRPr="00464674">
        <w:rPr>
          <w:rFonts w:eastAsia="Segoe UI"/>
          <w:sz w:val="24"/>
          <w:szCs w:val="24"/>
        </w:rPr>
        <w:t xml:space="preserve"> </w:t>
      </w:r>
      <w:r w:rsidRPr="00464674">
        <w:rPr>
          <w:rFonts w:eastAsia="Segoe UI"/>
          <w:sz w:val="24"/>
          <w:szCs w:val="24"/>
        </w:rPr>
        <w:t>This is actually on Forest Service road, and so they're going. What'd you say? County Road.</w:t>
      </w:r>
      <w:r w:rsidR="0003669C" w:rsidRPr="00464674">
        <w:rPr>
          <w:rFonts w:eastAsia="Segoe UI"/>
          <w:sz w:val="24"/>
          <w:szCs w:val="24"/>
        </w:rPr>
        <w:t xml:space="preserve"> </w:t>
      </w:r>
      <w:r w:rsidRPr="00464674">
        <w:rPr>
          <w:rFonts w:eastAsia="Segoe UI"/>
          <w:sz w:val="24"/>
          <w:szCs w:val="24"/>
        </w:rPr>
        <w:t>And I believe we're going to make an arch over kind of restore this so that there's more easy passage for fish.</w:t>
      </w:r>
      <w:r w:rsidR="00464674">
        <w:rPr>
          <w:rFonts w:eastAsia="Segoe UI"/>
          <w:sz w:val="24"/>
          <w:szCs w:val="24"/>
        </w:rPr>
        <w:t xml:space="preserve">  </w:t>
      </w:r>
      <w:r w:rsidRPr="00464674">
        <w:rPr>
          <w:rFonts w:eastAsia="Segoe UI"/>
          <w:sz w:val="24"/>
          <w:szCs w:val="24"/>
        </w:rPr>
        <w:t>And this one is at 90%</w:t>
      </w:r>
      <w:r w:rsidR="00394B38" w:rsidRPr="00464674">
        <w:rPr>
          <w:rFonts w:eastAsia="Segoe UI"/>
          <w:sz w:val="24"/>
          <w:szCs w:val="24"/>
        </w:rPr>
        <w:t>, Eric</w:t>
      </w:r>
      <w:r w:rsidRPr="00464674">
        <w:rPr>
          <w:rFonts w:eastAsia="Segoe UI"/>
          <w:sz w:val="24"/>
          <w:szCs w:val="24"/>
        </w:rPr>
        <w:t xml:space="preserve"> is the on all the calls with Amer</w:t>
      </w:r>
      <w:r w:rsidR="00394B38" w:rsidRPr="00464674">
        <w:rPr>
          <w:rFonts w:eastAsia="Segoe UI"/>
          <w:sz w:val="24"/>
          <w:szCs w:val="24"/>
        </w:rPr>
        <w:t>,</w:t>
      </w:r>
      <w:r w:rsidRPr="00464674">
        <w:rPr>
          <w:rFonts w:eastAsia="Segoe UI"/>
          <w:sz w:val="24"/>
          <w:szCs w:val="24"/>
        </w:rPr>
        <w:t xml:space="preserve"> 90% of the way through it's compliant, so getting very close and gaining some break ground</w:t>
      </w:r>
      <w:r w:rsidR="004D6E50" w:rsidRPr="00464674">
        <w:rPr>
          <w:rFonts w:eastAsia="Segoe UI"/>
          <w:sz w:val="24"/>
          <w:szCs w:val="24"/>
        </w:rPr>
        <w:t xml:space="preserve"> a</w:t>
      </w:r>
      <w:r w:rsidRPr="00464674">
        <w:rPr>
          <w:rFonts w:eastAsia="Segoe UI"/>
          <w:sz w:val="24"/>
          <w:szCs w:val="24"/>
        </w:rPr>
        <w:t>s soon as possible.</w:t>
      </w:r>
      <w:r w:rsidRPr="00464674">
        <w:rPr>
          <w:rFonts w:eastAsia="Segoe UI"/>
          <w:sz w:val="24"/>
          <w:szCs w:val="24"/>
        </w:rPr>
        <w:br/>
      </w:r>
      <w:r w:rsidR="002D0A8F" w:rsidRPr="00464674">
        <w:rPr>
          <w:rFonts w:eastAsia="Segoe UI"/>
          <w:b/>
          <w:bCs/>
          <w:sz w:val="24"/>
          <w:szCs w:val="24"/>
        </w:rPr>
        <w:t>MD</w:t>
      </w:r>
      <w:r w:rsidR="002D0A8F" w:rsidRPr="00464674">
        <w:rPr>
          <w:rFonts w:eastAsia="Segoe UI"/>
          <w:sz w:val="24"/>
          <w:szCs w:val="24"/>
        </w:rPr>
        <w:t xml:space="preserve"> </w:t>
      </w:r>
      <w:r w:rsidRPr="00464674">
        <w:rPr>
          <w:rFonts w:eastAsia="Segoe UI"/>
          <w:sz w:val="24"/>
          <w:szCs w:val="24"/>
        </w:rPr>
        <w:t>It's literally in our cultural resources</w:t>
      </w:r>
      <w:r w:rsidR="007E395A">
        <w:rPr>
          <w:rFonts w:eastAsia="Segoe UI"/>
          <w:sz w:val="24"/>
          <w:szCs w:val="24"/>
        </w:rPr>
        <w:t xml:space="preserve"> staff’s</w:t>
      </w:r>
      <w:r w:rsidRPr="00464674">
        <w:rPr>
          <w:rFonts w:eastAsia="Segoe UI"/>
          <w:sz w:val="24"/>
          <w:szCs w:val="24"/>
        </w:rPr>
        <w:t xml:space="preserve"> hands and I walked to his desk </w:t>
      </w:r>
      <w:r w:rsidR="007E395A">
        <w:rPr>
          <w:rFonts w:eastAsia="Segoe UI"/>
          <w:sz w:val="24"/>
          <w:szCs w:val="24"/>
        </w:rPr>
        <w:t xml:space="preserve">and discussed it </w:t>
      </w:r>
      <w:r w:rsidRPr="00464674">
        <w:rPr>
          <w:rFonts w:eastAsia="Segoe UI"/>
          <w:sz w:val="24"/>
          <w:szCs w:val="24"/>
        </w:rPr>
        <w:t>when I was in Sacramento for a meeting</w:t>
      </w:r>
      <w:r w:rsidR="007E395A">
        <w:rPr>
          <w:rFonts w:eastAsia="Segoe UI"/>
          <w:sz w:val="24"/>
          <w:szCs w:val="24"/>
        </w:rPr>
        <w:t xml:space="preserve"> last week</w:t>
      </w:r>
      <w:r w:rsidRPr="00464674">
        <w:rPr>
          <w:rFonts w:eastAsia="Segoe UI"/>
          <w:sz w:val="24"/>
          <w:szCs w:val="24"/>
        </w:rPr>
        <w:t>.</w:t>
      </w:r>
      <w:r w:rsidRPr="00464674">
        <w:rPr>
          <w:rFonts w:eastAsia="Segoe UI"/>
          <w:sz w:val="24"/>
          <w:szCs w:val="24"/>
        </w:rPr>
        <w:br/>
      </w:r>
      <w:r w:rsidR="002D0A8F" w:rsidRPr="00464674">
        <w:rPr>
          <w:rFonts w:eastAsia="Segoe UI"/>
          <w:b/>
          <w:bCs/>
          <w:sz w:val="24"/>
          <w:szCs w:val="24"/>
        </w:rPr>
        <w:t>FF</w:t>
      </w:r>
      <w:r w:rsidR="002D0A8F" w:rsidRPr="00464674">
        <w:rPr>
          <w:rFonts w:eastAsia="Segoe UI"/>
          <w:sz w:val="24"/>
          <w:szCs w:val="24"/>
        </w:rPr>
        <w:t xml:space="preserve"> </w:t>
      </w:r>
      <w:r w:rsidRPr="00464674">
        <w:rPr>
          <w:rFonts w:eastAsia="Segoe UI"/>
          <w:sz w:val="24"/>
          <w:szCs w:val="24"/>
        </w:rPr>
        <w:t>Oh good.</w:t>
      </w:r>
      <w:r w:rsidRPr="00464674">
        <w:rPr>
          <w:rFonts w:eastAsia="Segoe UI"/>
          <w:sz w:val="24"/>
          <w:szCs w:val="24"/>
        </w:rPr>
        <w:br/>
      </w:r>
      <w:r w:rsidR="002D0A8F" w:rsidRPr="00464674">
        <w:rPr>
          <w:rFonts w:eastAsia="Segoe UI"/>
          <w:b/>
          <w:bCs/>
          <w:sz w:val="24"/>
          <w:szCs w:val="24"/>
        </w:rPr>
        <w:t>MD</w:t>
      </w:r>
      <w:r w:rsidR="002D0A8F" w:rsidRPr="00464674">
        <w:rPr>
          <w:rFonts w:eastAsia="Segoe UI"/>
          <w:sz w:val="24"/>
          <w:szCs w:val="24"/>
        </w:rPr>
        <w:t xml:space="preserve"> </w:t>
      </w:r>
      <w:r w:rsidRPr="00464674">
        <w:rPr>
          <w:rFonts w:eastAsia="Segoe UI"/>
          <w:sz w:val="24"/>
          <w:szCs w:val="24"/>
        </w:rPr>
        <w:t>Yeah, I think it's on a good track</w:t>
      </w:r>
      <w:r w:rsidR="00065AF4" w:rsidRPr="00464674">
        <w:rPr>
          <w:rFonts w:eastAsia="Segoe UI"/>
          <w:sz w:val="24"/>
          <w:szCs w:val="24"/>
        </w:rPr>
        <w:t>.</w:t>
      </w:r>
    </w:p>
    <w:p w14:paraId="5A1F9317" w14:textId="4223D0D6" w:rsidR="00A876B8" w:rsidRPr="00464674" w:rsidRDefault="00065AF4" w:rsidP="005E4AF7">
      <w:pPr>
        <w:spacing w:line="300" w:lineRule="auto"/>
        <w:rPr>
          <w:rFonts w:eastAsia="Segoe UI"/>
          <w:sz w:val="24"/>
          <w:szCs w:val="24"/>
        </w:rPr>
      </w:pPr>
      <w:r w:rsidRPr="00464674">
        <w:rPr>
          <w:rFonts w:eastAsia="Segoe UI"/>
          <w:b/>
          <w:bCs/>
          <w:sz w:val="24"/>
          <w:szCs w:val="24"/>
        </w:rPr>
        <w:t>FF</w:t>
      </w:r>
      <w:r w:rsidRPr="00464674">
        <w:rPr>
          <w:rFonts w:eastAsia="Segoe UI"/>
          <w:sz w:val="24"/>
          <w:szCs w:val="24"/>
        </w:rPr>
        <w:t xml:space="preserve"> </w:t>
      </w:r>
      <w:r w:rsidR="005E4AF7" w:rsidRPr="00464674">
        <w:rPr>
          <w:rFonts w:eastAsia="Segoe UI"/>
          <w:sz w:val="24"/>
          <w:szCs w:val="24"/>
        </w:rPr>
        <w:t>OK.</w:t>
      </w:r>
      <w:r w:rsidRPr="00464674">
        <w:rPr>
          <w:rFonts w:eastAsia="Segoe UI"/>
          <w:sz w:val="24"/>
          <w:szCs w:val="24"/>
        </w:rPr>
        <w:t xml:space="preserve"> </w:t>
      </w:r>
      <w:r w:rsidR="005E4AF7" w:rsidRPr="00464674">
        <w:rPr>
          <w:rFonts w:eastAsia="Segoe UI"/>
          <w:sz w:val="24"/>
          <w:szCs w:val="24"/>
        </w:rPr>
        <w:t>Love that.</w:t>
      </w:r>
      <w:r w:rsidRPr="00464674">
        <w:rPr>
          <w:rFonts w:eastAsia="Segoe UI"/>
          <w:sz w:val="24"/>
          <w:szCs w:val="24"/>
        </w:rPr>
        <w:t xml:space="preserve"> So,</w:t>
      </w:r>
      <w:r w:rsidR="005E4AF7" w:rsidRPr="00464674">
        <w:rPr>
          <w:rFonts w:eastAsia="Segoe UI"/>
          <w:sz w:val="24"/>
          <w:szCs w:val="24"/>
        </w:rPr>
        <w:t xml:space="preserve"> getting very close.</w:t>
      </w:r>
      <w:r w:rsidRPr="00464674">
        <w:rPr>
          <w:rFonts w:eastAsia="Segoe UI"/>
          <w:sz w:val="24"/>
          <w:szCs w:val="24"/>
        </w:rPr>
        <w:t xml:space="preserve"> </w:t>
      </w:r>
      <w:r w:rsidR="005E4AF7" w:rsidRPr="00464674">
        <w:rPr>
          <w:rFonts w:eastAsia="Segoe UI"/>
          <w:sz w:val="24"/>
          <w:szCs w:val="24"/>
        </w:rPr>
        <w:t>So</w:t>
      </w:r>
      <w:r w:rsidR="00DB252A" w:rsidRPr="00464674">
        <w:rPr>
          <w:rFonts w:eastAsia="Segoe UI"/>
          <w:sz w:val="24"/>
          <w:szCs w:val="24"/>
        </w:rPr>
        <w:t>,</w:t>
      </w:r>
      <w:r w:rsidR="005E4AF7" w:rsidRPr="00464674">
        <w:rPr>
          <w:rFonts w:eastAsia="Segoe UI"/>
          <w:sz w:val="24"/>
          <w:szCs w:val="24"/>
        </w:rPr>
        <w:t xml:space="preserve"> that's an exciting one that seems like we'll likely have an immediate benefit when completed. And then another project to highlight is with the Yurok </w:t>
      </w:r>
      <w:r w:rsidR="00C66A96" w:rsidRPr="00464674">
        <w:rPr>
          <w:rFonts w:eastAsia="Segoe UI"/>
          <w:sz w:val="24"/>
          <w:szCs w:val="24"/>
        </w:rPr>
        <w:t>T</w:t>
      </w:r>
      <w:r w:rsidR="005E4AF7" w:rsidRPr="00464674">
        <w:rPr>
          <w:rFonts w:eastAsia="Segoe UI"/>
          <w:sz w:val="24"/>
          <w:szCs w:val="24"/>
        </w:rPr>
        <w:t>ribe.</w:t>
      </w:r>
      <w:r w:rsidR="00C66A96" w:rsidRPr="00464674">
        <w:rPr>
          <w:rFonts w:eastAsia="Segoe UI"/>
          <w:sz w:val="24"/>
          <w:szCs w:val="24"/>
        </w:rPr>
        <w:t xml:space="preserve"> </w:t>
      </w:r>
      <w:r w:rsidR="005E4AF7" w:rsidRPr="00464674">
        <w:rPr>
          <w:rFonts w:eastAsia="Segoe UI"/>
          <w:sz w:val="24"/>
          <w:szCs w:val="24"/>
        </w:rPr>
        <w:t>This is a kind of feasibility study</w:t>
      </w:r>
      <w:r w:rsidR="00C66A96" w:rsidRPr="00464674">
        <w:rPr>
          <w:rFonts w:eastAsia="Segoe UI"/>
          <w:sz w:val="24"/>
          <w:szCs w:val="24"/>
        </w:rPr>
        <w:t xml:space="preserve"> </w:t>
      </w:r>
      <w:r w:rsidR="005E4AF7" w:rsidRPr="00464674">
        <w:rPr>
          <w:rFonts w:eastAsia="Segoe UI"/>
          <w:sz w:val="24"/>
          <w:szCs w:val="24"/>
        </w:rPr>
        <w:t xml:space="preserve">looking at Indian Creek and kind of looking at how to improve stream crossing here and </w:t>
      </w:r>
      <w:r w:rsidR="00391A1D" w:rsidRPr="00464674">
        <w:rPr>
          <w:rFonts w:eastAsia="Segoe UI"/>
          <w:sz w:val="24"/>
          <w:szCs w:val="24"/>
        </w:rPr>
        <w:t>improve fluvial</w:t>
      </w:r>
      <w:r w:rsidR="005E4AF7" w:rsidRPr="00464674">
        <w:rPr>
          <w:rFonts w:eastAsia="Segoe UI"/>
          <w:sz w:val="24"/>
          <w:szCs w:val="24"/>
        </w:rPr>
        <w:t xml:space="preserve"> functionality</w:t>
      </w:r>
      <w:r w:rsidR="0094790C" w:rsidRPr="00464674">
        <w:rPr>
          <w:rFonts w:eastAsia="Segoe UI"/>
          <w:sz w:val="24"/>
          <w:szCs w:val="24"/>
        </w:rPr>
        <w:t xml:space="preserve"> of</w:t>
      </w:r>
      <w:r w:rsidR="005E4AF7" w:rsidRPr="00464674">
        <w:rPr>
          <w:rFonts w:eastAsia="Segoe UI"/>
          <w:sz w:val="24"/>
          <w:szCs w:val="24"/>
        </w:rPr>
        <w:t xml:space="preserve"> this area and stretch of </w:t>
      </w:r>
      <w:r w:rsidR="00281482" w:rsidRPr="00464674">
        <w:rPr>
          <w:rFonts w:eastAsia="Segoe UI"/>
          <w:sz w:val="24"/>
          <w:szCs w:val="24"/>
        </w:rPr>
        <w:t>Indian Creek</w:t>
      </w:r>
      <w:r w:rsidR="00FB5F46" w:rsidRPr="00464674">
        <w:rPr>
          <w:rFonts w:eastAsia="Segoe UI"/>
          <w:sz w:val="24"/>
          <w:szCs w:val="24"/>
        </w:rPr>
        <w:t xml:space="preserve">, </w:t>
      </w:r>
      <w:r w:rsidR="005E4AF7" w:rsidRPr="00464674">
        <w:rPr>
          <w:rFonts w:eastAsia="Segoe UI"/>
          <w:sz w:val="24"/>
          <w:szCs w:val="24"/>
        </w:rPr>
        <w:t xml:space="preserve">and this project is </w:t>
      </w:r>
      <w:r w:rsidR="00391A1D" w:rsidRPr="00464674">
        <w:rPr>
          <w:rFonts w:eastAsia="Segoe UI"/>
          <w:sz w:val="24"/>
          <w:szCs w:val="24"/>
        </w:rPr>
        <w:t xml:space="preserve">very close to being done. </w:t>
      </w:r>
      <w:r w:rsidR="005E4AF7" w:rsidRPr="00464674">
        <w:rPr>
          <w:rFonts w:eastAsia="Segoe UI"/>
          <w:sz w:val="24"/>
          <w:szCs w:val="24"/>
        </w:rPr>
        <w:t xml:space="preserve"> </w:t>
      </w:r>
      <w:r w:rsidR="00391A1D" w:rsidRPr="00464674">
        <w:rPr>
          <w:rFonts w:eastAsia="Segoe UI"/>
          <w:sz w:val="24"/>
          <w:szCs w:val="24"/>
        </w:rPr>
        <w:t>B</w:t>
      </w:r>
      <w:r w:rsidR="005E4AF7" w:rsidRPr="00464674">
        <w:rPr>
          <w:rFonts w:eastAsia="Segoe UI"/>
          <w:sz w:val="24"/>
          <w:szCs w:val="24"/>
        </w:rPr>
        <w:t>ecause it's categorized projects, I think this one's about to be</w:t>
      </w:r>
      <w:r w:rsidR="003E56E3" w:rsidRPr="00464674">
        <w:rPr>
          <w:rFonts w:eastAsia="Segoe UI"/>
          <w:sz w:val="24"/>
          <w:szCs w:val="24"/>
        </w:rPr>
        <w:t xml:space="preserve"> done</w:t>
      </w:r>
      <w:r w:rsidR="005E4AF7" w:rsidRPr="00464674">
        <w:rPr>
          <w:rFonts w:eastAsia="Segoe UI"/>
          <w:sz w:val="24"/>
          <w:szCs w:val="24"/>
        </w:rPr>
        <w:t>.</w:t>
      </w:r>
      <w:r w:rsidR="00391A1D" w:rsidRPr="00464674">
        <w:rPr>
          <w:rFonts w:eastAsia="Segoe UI"/>
          <w:sz w:val="24"/>
          <w:szCs w:val="24"/>
        </w:rPr>
        <w:t xml:space="preserve"> </w:t>
      </w:r>
      <w:r w:rsidR="005E4AF7" w:rsidRPr="00464674">
        <w:rPr>
          <w:rFonts w:eastAsia="Segoe UI"/>
          <w:sz w:val="24"/>
          <w:szCs w:val="24"/>
        </w:rPr>
        <w:t>And it's been</w:t>
      </w:r>
      <w:r w:rsidR="00FB5F46" w:rsidRPr="00464674">
        <w:rPr>
          <w:rFonts w:eastAsia="Segoe UI"/>
          <w:sz w:val="24"/>
          <w:szCs w:val="24"/>
        </w:rPr>
        <w:t>, t</w:t>
      </w:r>
      <w:r w:rsidR="005E4AF7" w:rsidRPr="00464674">
        <w:rPr>
          <w:rFonts w:eastAsia="Segoe UI"/>
          <w:sz w:val="24"/>
          <w:szCs w:val="24"/>
        </w:rPr>
        <w:t xml:space="preserve">here was a bit of a delay in activating a couple of </w:t>
      </w:r>
      <w:r w:rsidR="00FB5F46" w:rsidRPr="00464674">
        <w:rPr>
          <w:rFonts w:eastAsia="Segoe UI"/>
          <w:sz w:val="24"/>
          <w:szCs w:val="24"/>
        </w:rPr>
        <w:t>Yurok</w:t>
      </w:r>
      <w:r w:rsidR="005E4AF7" w:rsidRPr="00464674">
        <w:rPr>
          <w:rFonts w:eastAsia="Segoe UI"/>
          <w:sz w:val="24"/>
          <w:szCs w:val="24"/>
        </w:rPr>
        <w:t xml:space="preserve"> projects willing to do with bureaucracy challenges.</w:t>
      </w:r>
      <w:r w:rsidR="003E56E3" w:rsidRPr="00464674">
        <w:rPr>
          <w:rFonts w:eastAsia="Segoe UI"/>
          <w:sz w:val="24"/>
          <w:szCs w:val="24"/>
        </w:rPr>
        <w:t xml:space="preserve"> </w:t>
      </w:r>
      <w:r w:rsidR="005E4AF7" w:rsidRPr="00464674">
        <w:rPr>
          <w:rFonts w:eastAsia="Segoe UI"/>
          <w:sz w:val="24"/>
          <w:szCs w:val="24"/>
        </w:rPr>
        <w:t>And not on anyone present or entity and but now that we got through that, it's been very swiftly so appreciating that. So those are a couple of the types of projects that we've been able to fund under this</w:t>
      </w:r>
      <w:r w:rsidR="00432641" w:rsidRPr="00464674">
        <w:rPr>
          <w:rFonts w:eastAsia="Segoe UI"/>
          <w:sz w:val="24"/>
          <w:szCs w:val="24"/>
        </w:rPr>
        <w:t xml:space="preserve"> </w:t>
      </w:r>
      <w:r w:rsidR="005E4AF7" w:rsidRPr="00464674">
        <w:rPr>
          <w:rFonts w:eastAsia="Segoe UI"/>
          <w:sz w:val="24"/>
          <w:szCs w:val="24"/>
        </w:rPr>
        <w:t>program.</w:t>
      </w:r>
      <w:r w:rsidR="00432641" w:rsidRPr="00464674">
        <w:rPr>
          <w:rFonts w:eastAsia="Segoe UI"/>
          <w:sz w:val="24"/>
          <w:szCs w:val="24"/>
        </w:rPr>
        <w:t xml:space="preserve"> </w:t>
      </w:r>
      <w:r w:rsidR="005E4AF7" w:rsidRPr="00464674">
        <w:rPr>
          <w:rFonts w:eastAsia="Segoe UI"/>
          <w:sz w:val="24"/>
          <w:szCs w:val="24"/>
        </w:rPr>
        <w:t>Looking ahead, all of the funding that we currently have that are managing in the agreement has been obligated and we actually</w:t>
      </w:r>
      <w:r w:rsidR="00432641" w:rsidRPr="00464674">
        <w:rPr>
          <w:rFonts w:eastAsia="Segoe UI"/>
          <w:sz w:val="24"/>
          <w:szCs w:val="24"/>
        </w:rPr>
        <w:t>,</w:t>
      </w:r>
      <w:r w:rsidR="005E4AF7" w:rsidRPr="00464674">
        <w:rPr>
          <w:rFonts w:eastAsia="Segoe UI"/>
          <w:sz w:val="24"/>
          <w:szCs w:val="24"/>
        </w:rPr>
        <w:t xml:space="preserve"> we didn't have a new, we didn't include having like a new solicitation in 2025 for new projects. And </w:t>
      </w:r>
      <w:r w:rsidR="00432641" w:rsidRPr="00464674">
        <w:rPr>
          <w:rFonts w:eastAsia="Segoe UI"/>
          <w:sz w:val="24"/>
          <w:szCs w:val="24"/>
        </w:rPr>
        <w:t>so,</w:t>
      </w:r>
      <w:r w:rsidR="005E4AF7" w:rsidRPr="00464674">
        <w:rPr>
          <w:rFonts w:eastAsia="Segoe UI"/>
          <w:sz w:val="24"/>
          <w:szCs w:val="24"/>
        </w:rPr>
        <w:t xml:space="preserve"> we were already just kind of</w:t>
      </w:r>
      <w:r w:rsidR="00432641" w:rsidRPr="00464674">
        <w:rPr>
          <w:rFonts w:eastAsia="Segoe UI"/>
          <w:sz w:val="24"/>
          <w:szCs w:val="24"/>
        </w:rPr>
        <w:t xml:space="preserve"> f</w:t>
      </w:r>
      <w:r w:rsidR="005E4AF7" w:rsidRPr="00464674">
        <w:rPr>
          <w:rFonts w:eastAsia="Segoe UI"/>
          <w:sz w:val="24"/>
          <w:szCs w:val="24"/>
        </w:rPr>
        <w:t>ocused on seeing through the projects that we funded and seeing them through to completion.</w:t>
      </w:r>
      <w:r w:rsidR="00432641" w:rsidRPr="00464674">
        <w:rPr>
          <w:rFonts w:eastAsia="Segoe UI"/>
          <w:sz w:val="24"/>
          <w:szCs w:val="24"/>
        </w:rPr>
        <w:t xml:space="preserve"> </w:t>
      </w:r>
      <w:r w:rsidR="005E4AF7" w:rsidRPr="00464674">
        <w:rPr>
          <w:rFonts w:eastAsia="Segoe UI"/>
          <w:sz w:val="24"/>
          <w:szCs w:val="24"/>
        </w:rPr>
        <w:t xml:space="preserve">We are set to end our agreement </w:t>
      </w:r>
      <w:r w:rsidR="00EE6E0F" w:rsidRPr="00464674">
        <w:rPr>
          <w:rFonts w:eastAsia="Segoe UI"/>
          <w:sz w:val="24"/>
          <w:szCs w:val="24"/>
        </w:rPr>
        <w:t>between NFWF and</w:t>
      </w:r>
      <w:r w:rsidR="005E4AF7" w:rsidRPr="00464674">
        <w:rPr>
          <w:rFonts w:eastAsia="Segoe UI"/>
          <w:sz w:val="24"/>
          <w:szCs w:val="24"/>
        </w:rPr>
        <w:t xml:space="preserve"> </w:t>
      </w:r>
      <w:r w:rsidR="002C2658" w:rsidRPr="00464674">
        <w:rPr>
          <w:rFonts w:eastAsia="Segoe UI"/>
          <w:sz w:val="24"/>
          <w:szCs w:val="24"/>
        </w:rPr>
        <w:t>Reclamation</w:t>
      </w:r>
      <w:r w:rsidR="005E4AF7" w:rsidRPr="00464674">
        <w:rPr>
          <w:rFonts w:eastAsia="Segoe UI"/>
          <w:sz w:val="24"/>
          <w:szCs w:val="24"/>
        </w:rPr>
        <w:t xml:space="preserve"> in September</w:t>
      </w:r>
      <w:r w:rsidR="005D3C5D" w:rsidRPr="00464674">
        <w:rPr>
          <w:rFonts w:eastAsia="Segoe UI"/>
          <w:sz w:val="24"/>
          <w:szCs w:val="24"/>
        </w:rPr>
        <w:t xml:space="preserve"> 2026</w:t>
      </w:r>
      <w:r w:rsidR="00EC7408" w:rsidRPr="00464674">
        <w:rPr>
          <w:rFonts w:eastAsia="Segoe UI"/>
          <w:sz w:val="24"/>
          <w:szCs w:val="24"/>
        </w:rPr>
        <w:t>, s</w:t>
      </w:r>
      <w:r w:rsidR="005E4AF7" w:rsidRPr="00464674">
        <w:rPr>
          <w:rFonts w:eastAsia="Segoe UI"/>
          <w:sz w:val="24"/>
          <w:szCs w:val="24"/>
        </w:rPr>
        <w:t xml:space="preserve">o that's </w:t>
      </w:r>
      <w:r w:rsidR="006D1433" w:rsidRPr="00464674">
        <w:rPr>
          <w:rFonts w:eastAsia="Segoe UI"/>
          <w:sz w:val="24"/>
          <w:szCs w:val="24"/>
        </w:rPr>
        <w:t>when our</w:t>
      </w:r>
      <w:r w:rsidR="005636F2" w:rsidRPr="00464674">
        <w:rPr>
          <w:rFonts w:eastAsia="Segoe UI"/>
          <w:sz w:val="24"/>
          <w:szCs w:val="24"/>
        </w:rPr>
        <w:t xml:space="preserve"> </w:t>
      </w:r>
      <w:r w:rsidR="00810D7D" w:rsidRPr="00464674">
        <w:rPr>
          <w:rFonts w:eastAsia="Segoe UI"/>
          <w:sz w:val="24"/>
          <w:szCs w:val="24"/>
        </w:rPr>
        <w:t>program</w:t>
      </w:r>
      <w:r w:rsidR="005636F2" w:rsidRPr="00464674">
        <w:rPr>
          <w:rFonts w:eastAsia="Segoe UI"/>
          <w:sz w:val="24"/>
          <w:szCs w:val="24"/>
        </w:rPr>
        <w:t xml:space="preserve"> </w:t>
      </w:r>
      <w:r w:rsidR="005E4AF7" w:rsidRPr="00464674">
        <w:rPr>
          <w:rFonts w:eastAsia="Segoe UI"/>
          <w:sz w:val="24"/>
          <w:szCs w:val="24"/>
        </w:rPr>
        <w:t>expires.</w:t>
      </w:r>
      <w:r w:rsidR="00464674">
        <w:rPr>
          <w:rFonts w:eastAsia="Segoe UI"/>
          <w:sz w:val="24"/>
          <w:szCs w:val="24"/>
        </w:rPr>
        <w:t xml:space="preserve">  </w:t>
      </w:r>
      <w:r w:rsidR="005E4AF7" w:rsidRPr="00464674">
        <w:rPr>
          <w:rFonts w:eastAsia="Segoe UI"/>
          <w:sz w:val="24"/>
          <w:szCs w:val="24"/>
        </w:rPr>
        <w:t>And at that time, like I said, there's a few implementation projects that we expect to be completed, but there also are significant projects that will be</w:t>
      </w:r>
      <w:r w:rsidR="002460FD" w:rsidRPr="00464674">
        <w:rPr>
          <w:rFonts w:eastAsia="Segoe UI"/>
          <w:sz w:val="24"/>
          <w:szCs w:val="24"/>
        </w:rPr>
        <w:t>,</w:t>
      </w:r>
      <w:r w:rsidR="005E4AF7" w:rsidRPr="00464674">
        <w:rPr>
          <w:rFonts w:eastAsia="Segoe UI"/>
          <w:sz w:val="24"/>
          <w:szCs w:val="24"/>
        </w:rPr>
        <w:t xml:space="preserve"> that have been funded through this effort that will need support for implementation.</w:t>
      </w:r>
      <w:r w:rsidR="00810D7D" w:rsidRPr="00464674">
        <w:rPr>
          <w:rFonts w:eastAsia="Segoe UI"/>
          <w:sz w:val="24"/>
          <w:szCs w:val="24"/>
        </w:rPr>
        <w:t xml:space="preserve"> </w:t>
      </w:r>
      <w:r w:rsidR="005E4AF7" w:rsidRPr="00464674">
        <w:rPr>
          <w:rFonts w:eastAsia="Segoe UI"/>
          <w:sz w:val="24"/>
          <w:szCs w:val="24"/>
        </w:rPr>
        <w:t>So those are those design projects. So</w:t>
      </w:r>
      <w:r w:rsidR="005765AB" w:rsidRPr="00464674">
        <w:rPr>
          <w:rFonts w:eastAsia="Segoe UI"/>
          <w:sz w:val="24"/>
          <w:szCs w:val="24"/>
        </w:rPr>
        <w:t>,</w:t>
      </w:r>
      <w:r w:rsidR="005E4AF7" w:rsidRPr="00464674">
        <w:rPr>
          <w:rFonts w:eastAsia="Segoe UI"/>
          <w:sz w:val="24"/>
          <w:szCs w:val="24"/>
        </w:rPr>
        <w:t xml:space="preserve"> the project about you know I mentioned restoring </w:t>
      </w:r>
      <w:r w:rsidR="005765AB" w:rsidRPr="00464674">
        <w:rPr>
          <w:rFonts w:eastAsia="Segoe UI"/>
          <w:sz w:val="24"/>
          <w:szCs w:val="24"/>
        </w:rPr>
        <w:t>fluvial</w:t>
      </w:r>
      <w:r w:rsidR="005E4AF7" w:rsidRPr="00464674">
        <w:rPr>
          <w:rFonts w:eastAsia="Segoe UI"/>
          <w:sz w:val="24"/>
          <w:szCs w:val="24"/>
        </w:rPr>
        <w:t xml:space="preserve"> function in </w:t>
      </w:r>
      <w:r w:rsidR="006119B5" w:rsidRPr="00464674">
        <w:rPr>
          <w:rFonts w:eastAsia="Segoe UI"/>
          <w:sz w:val="24"/>
          <w:szCs w:val="24"/>
        </w:rPr>
        <w:t>Indian</w:t>
      </w:r>
      <w:r w:rsidR="005E4AF7" w:rsidRPr="00464674">
        <w:rPr>
          <w:rFonts w:eastAsia="Segoe UI"/>
          <w:sz w:val="24"/>
          <w:szCs w:val="24"/>
        </w:rPr>
        <w:t xml:space="preserve"> Creek and then additional projects that cover 17 miles and 700 acres of work</w:t>
      </w:r>
      <w:r w:rsidR="006119B5" w:rsidRPr="00464674">
        <w:rPr>
          <w:rFonts w:eastAsia="Segoe UI"/>
          <w:sz w:val="24"/>
          <w:szCs w:val="24"/>
        </w:rPr>
        <w:t xml:space="preserve"> in Upper Hayf</w:t>
      </w:r>
      <w:r w:rsidR="005E4AF7" w:rsidRPr="00464674">
        <w:rPr>
          <w:rFonts w:eastAsia="Segoe UI"/>
          <w:sz w:val="24"/>
          <w:szCs w:val="24"/>
        </w:rPr>
        <w:t>or</w:t>
      </w:r>
      <w:r w:rsidR="006119B5" w:rsidRPr="00464674">
        <w:rPr>
          <w:rFonts w:eastAsia="Segoe UI"/>
          <w:sz w:val="24"/>
          <w:szCs w:val="24"/>
        </w:rPr>
        <w:t>k</w:t>
      </w:r>
      <w:r w:rsidR="005E4AF7" w:rsidRPr="00464674">
        <w:rPr>
          <w:rFonts w:eastAsia="Segoe UI"/>
          <w:sz w:val="24"/>
          <w:szCs w:val="24"/>
        </w:rPr>
        <w:t xml:space="preserve"> Creek.</w:t>
      </w:r>
      <w:r w:rsidR="006119B5" w:rsidRPr="00464674">
        <w:rPr>
          <w:rFonts w:eastAsia="Segoe UI"/>
          <w:sz w:val="24"/>
          <w:szCs w:val="24"/>
        </w:rPr>
        <w:t xml:space="preserve"> </w:t>
      </w:r>
      <w:r w:rsidR="005E4AF7" w:rsidRPr="00464674">
        <w:rPr>
          <w:rFonts w:eastAsia="Segoe UI"/>
          <w:sz w:val="24"/>
          <w:szCs w:val="24"/>
        </w:rPr>
        <w:t>So</w:t>
      </w:r>
      <w:r w:rsidR="006119B5" w:rsidRPr="00464674">
        <w:rPr>
          <w:rFonts w:eastAsia="Segoe UI"/>
          <w:sz w:val="24"/>
          <w:szCs w:val="24"/>
        </w:rPr>
        <w:t>,</w:t>
      </w:r>
      <w:r w:rsidR="005E4AF7" w:rsidRPr="00464674">
        <w:rPr>
          <w:rFonts w:eastAsia="Segoe UI"/>
          <w:sz w:val="24"/>
          <w:szCs w:val="24"/>
        </w:rPr>
        <w:t xml:space="preserve"> there are, I think we'll have some pretty big gains to report next year when the project when the program closes and there's</w:t>
      </w:r>
      <w:r w:rsidR="001D0016" w:rsidRPr="00464674">
        <w:rPr>
          <w:rFonts w:eastAsia="Segoe UI"/>
          <w:sz w:val="24"/>
          <w:szCs w:val="24"/>
        </w:rPr>
        <w:t xml:space="preserve"> </w:t>
      </w:r>
      <w:r w:rsidR="005E4AF7" w:rsidRPr="00464674">
        <w:rPr>
          <w:rFonts w:eastAsia="Segoe UI"/>
          <w:sz w:val="24"/>
          <w:szCs w:val="24"/>
        </w:rPr>
        <w:t>definitely work that's teed up that will be location to kind of see through.</w:t>
      </w:r>
      <w:r w:rsidR="001D0016" w:rsidRPr="00464674">
        <w:rPr>
          <w:rFonts w:eastAsia="Segoe UI"/>
          <w:sz w:val="24"/>
          <w:szCs w:val="24"/>
        </w:rPr>
        <w:t xml:space="preserve"> </w:t>
      </w:r>
      <w:r w:rsidR="005E4AF7" w:rsidRPr="00464674">
        <w:rPr>
          <w:rFonts w:eastAsia="Segoe UI"/>
          <w:sz w:val="24"/>
          <w:szCs w:val="24"/>
        </w:rPr>
        <w:t xml:space="preserve">What we've seen is that the grant making program is kind of a nice central source of funding for restoration activities in the </w:t>
      </w:r>
      <w:r w:rsidR="001D0016" w:rsidRPr="00464674">
        <w:rPr>
          <w:rFonts w:eastAsia="Segoe UI"/>
          <w:sz w:val="24"/>
          <w:szCs w:val="24"/>
        </w:rPr>
        <w:t>Trinity</w:t>
      </w:r>
      <w:r w:rsidR="005E4AF7" w:rsidRPr="00464674">
        <w:rPr>
          <w:rFonts w:eastAsia="Segoe UI"/>
          <w:sz w:val="24"/>
          <w:szCs w:val="24"/>
        </w:rPr>
        <w:t xml:space="preserve"> </w:t>
      </w:r>
      <w:r w:rsidR="001D0016" w:rsidRPr="00464674">
        <w:rPr>
          <w:rFonts w:eastAsia="Segoe UI"/>
          <w:sz w:val="24"/>
          <w:szCs w:val="24"/>
        </w:rPr>
        <w:t>B</w:t>
      </w:r>
      <w:r w:rsidR="005E4AF7" w:rsidRPr="00464674">
        <w:rPr>
          <w:rFonts w:eastAsia="Segoe UI"/>
          <w:sz w:val="24"/>
          <w:szCs w:val="24"/>
        </w:rPr>
        <w:t>as</w:t>
      </w:r>
      <w:r w:rsidR="001D0016" w:rsidRPr="00464674">
        <w:rPr>
          <w:rFonts w:eastAsia="Segoe UI"/>
          <w:sz w:val="24"/>
          <w:szCs w:val="24"/>
        </w:rPr>
        <w:t>in</w:t>
      </w:r>
      <w:r w:rsidR="005E4AF7" w:rsidRPr="00464674">
        <w:rPr>
          <w:rFonts w:eastAsia="Segoe UI"/>
          <w:sz w:val="24"/>
          <w:szCs w:val="24"/>
        </w:rPr>
        <w:t xml:space="preserve"> and it's an opportunity for other entities to come into </w:t>
      </w:r>
      <w:r w:rsidR="005E4AF7" w:rsidRPr="00464674">
        <w:rPr>
          <w:rFonts w:eastAsia="Segoe UI"/>
          <w:sz w:val="24"/>
          <w:szCs w:val="24"/>
        </w:rPr>
        <w:lastRenderedPageBreak/>
        <w:t xml:space="preserve">the fold of the Trinity Restoration </w:t>
      </w:r>
      <w:r w:rsidR="00EF1F01" w:rsidRPr="00464674">
        <w:rPr>
          <w:rFonts w:eastAsia="Segoe UI"/>
          <w:sz w:val="24"/>
          <w:szCs w:val="24"/>
        </w:rPr>
        <w:t>P</w:t>
      </w:r>
      <w:r w:rsidR="005E4AF7" w:rsidRPr="00464674">
        <w:rPr>
          <w:rFonts w:eastAsia="Segoe UI"/>
          <w:sz w:val="24"/>
          <w:szCs w:val="24"/>
        </w:rPr>
        <w:t>rogram and access some funding and pursue project</w:t>
      </w:r>
      <w:r w:rsidR="003A68ED" w:rsidRPr="00464674">
        <w:rPr>
          <w:rFonts w:eastAsia="Segoe UI"/>
          <w:sz w:val="24"/>
          <w:szCs w:val="24"/>
        </w:rPr>
        <w:t xml:space="preserve"> i</w:t>
      </w:r>
      <w:r w:rsidR="005E4AF7" w:rsidRPr="00464674">
        <w:rPr>
          <w:rFonts w:eastAsia="Segoe UI"/>
          <w:sz w:val="24"/>
          <w:szCs w:val="24"/>
        </w:rPr>
        <w:t xml:space="preserve">n different parts of </w:t>
      </w:r>
      <w:r w:rsidR="003A68ED" w:rsidRPr="00464674">
        <w:rPr>
          <w:rFonts w:eastAsia="Segoe UI"/>
          <w:sz w:val="24"/>
          <w:szCs w:val="24"/>
        </w:rPr>
        <w:t>the Basin</w:t>
      </w:r>
      <w:r w:rsidR="005E4AF7" w:rsidRPr="00464674">
        <w:rPr>
          <w:rFonts w:eastAsia="Segoe UI"/>
          <w:sz w:val="24"/>
          <w:szCs w:val="24"/>
        </w:rPr>
        <w:t xml:space="preserve">. And </w:t>
      </w:r>
      <w:r w:rsidR="003A68ED" w:rsidRPr="00464674">
        <w:rPr>
          <w:rFonts w:eastAsia="Segoe UI"/>
          <w:sz w:val="24"/>
          <w:szCs w:val="24"/>
        </w:rPr>
        <w:t>so,</w:t>
      </w:r>
      <w:r w:rsidR="005E4AF7" w:rsidRPr="00464674">
        <w:rPr>
          <w:rFonts w:eastAsia="Segoe UI"/>
          <w:sz w:val="24"/>
          <w:szCs w:val="24"/>
        </w:rPr>
        <w:t xml:space="preserve"> it's like I said, because it's an open competitive process</w:t>
      </w:r>
      <w:r w:rsidR="003A68ED" w:rsidRPr="00464674">
        <w:rPr>
          <w:rFonts w:eastAsia="Segoe UI"/>
          <w:sz w:val="24"/>
          <w:szCs w:val="24"/>
        </w:rPr>
        <w:t>, i</w:t>
      </w:r>
      <w:r w:rsidR="005E4AF7" w:rsidRPr="00464674">
        <w:rPr>
          <w:rFonts w:eastAsia="Segoe UI"/>
          <w:sz w:val="24"/>
          <w:szCs w:val="24"/>
        </w:rPr>
        <w:t>t's a kind of a transparent flexion process</w:t>
      </w:r>
      <w:r w:rsidR="003A68ED" w:rsidRPr="00464674">
        <w:rPr>
          <w:rFonts w:eastAsia="Segoe UI"/>
          <w:sz w:val="24"/>
          <w:szCs w:val="24"/>
        </w:rPr>
        <w:t xml:space="preserve"> w</w:t>
      </w:r>
      <w:r w:rsidR="005E4AF7" w:rsidRPr="00464674">
        <w:rPr>
          <w:rFonts w:eastAsia="Segoe UI"/>
          <w:sz w:val="24"/>
          <w:szCs w:val="24"/>
        </w:rPr>
        <w:t>ith their criteria.</w:t>
      </w:r>
      <w:r w:rsidR="003A68ED" w:rsidRPr="00464674">
        <w:rPr>
          <w:rFonts w:eastAsia="Segoe UI"/>
          <w:sz w:val="24"/>
          <w:szCs w:val="24"/>
        </w:rPr>
        <w:t xml:space="preserve"> </w:t>
      </w:r>
      <w:r w:rsidR="005E4AF7" w:rsidRPr="00464674">
        <w:rPr>
          <w:rFonts w:eastAsia="Segoe UI"/>
          <w:sz w:val="24"/>
          <w:szCs w:val="24"/>
        </w:rPr>
        <w:t xml:space="preserve">It's a way for people to access this funding and participate in the overall goals of the </w:t>
      </w:r>
      <w:r w:rsidR="003A68ED" w:rsidRPr="00464674">
        <w:rPr>
          <w:rFonts w:eastAsia="Segoe UI"/>
          <w:sz w:val="24"/>
          <w:szCs w:val="24"/>
        </w:rPr>
        <w:t>Trinity</w:t>
      </w:r>
      <w:r w:rsidR="005E4AF7" w:rsidRPr="00464674">
        <w:rPr>
          <w:rFonts w:eastAsia="Segoe UI"/>
          <w:sz w:val="24"/>
          <w:szCs w:val="24"/>
        </w:rPr>
        <w:t xml:space="preserve"> </w:t>
      </w:r>
      <w:r w:rsidR="003A68ED" w:rsidRPr="00464674">
        <w:rPr>
          <w:rFonts w:eastAsia="Segoe UI"/>
          <w:sz w:val="24"/>
          <w:szCs w:val="24"/>
        </w:rPr>
        <w:t>Restoration</w:t>
      </w:r>
      <w:r w:rsidR="005E4AF7" w:rsidRPr="00464674">
        <w:rPr>
          <w:rFonts w:eastAsia="Segoe UI"/>
          <w:sz w:val="24"/>
          <w:szCs w:val="24"/>
        </w:rPr>
        <w:t xml:space="preserve"> </w:t>
      </w:r>
      <w:r w:rsidR="003A68ED" w:rsidRPr="00464674">
        <w:rPr>
          <w:rFonts w:eastAsia="Segoe UI"/>
          <w:sz w:val="24"/>
          <w:szCs w:val="24"/>
        </w:rPr>
        <w:t>P</w:t>
      </w:r>
      <w:r w:rsidR="005E4AF7" w:rsidRPr="00464674">
        <w:rPr>
          <w:rFonts w:eastAsia="Segoe UI"/>
          <w:sz w:val="24"/>
          <w:szCs w:val="24"/>
        </w:rPr>
        <w:t>rogram</w:t>
      </w:r>
      <w:r w:rsidR="00E362AE" w:rsidRPr="00464674">
        <w:rPr>
          <w:rFonts w:eastAsia="Segoe UI"/>
          <w:sz w:val="24"/>
          <w:szCs w:val="24"/>
        </w:rPr>
        <w:t xml:space="preserve"> a</w:t>
      </w:r>
      <w:r w:rsidR="005E4AF7" w:rsidRPr="00464674">
        <w:rPr>
          <w:rFonts w:eastAsia="Segoe UI"/>
          <w:sz w:val="24"/>
          <w:szCs w:val="24"/>
        </w:rPr>
        <w:t xml:space="preserve">nd I think a big benefit that we've seen is that the grantees in this region have been very successful leveraging state funding to benefit </w:t>
      </w:r>
      <w:r w:rsidR="00E362AE" w:rsidRPr="00464674">
        <w:rPr>
          <w:rFonts w:eastAsia="Segoe UI"/>
          <w:sz w:val="24"/>
          <w:szCs w:val="24"/>
        </w:rPr>
        <w:t>Trinity</w:t>
      </w:r>
      <w:r w:rsidR="005E4AF7" w:rsidRPr="00464674">
        <w:rPr>
          <w:rFonts w:eastAsia="Segoe UI"/>
          <w:sz w:val="24"/>
          <w:szCs w:val="24"/>
        </w:rPr>
        <w:t xml:space="preserve"> River watershed.</w:t>
      </w:r>
      <w:r w:rsidR="00E362AE" w:rsidRPr="00464674">
        <w:rPr>
          <w:rFonts w:eastAsia="Segoe UI"/>
          <w:sz w:val="24"/>
          <w:szCs w:val="24"/>
        </w:rPr>
        <w:t xml:space="preserve"> </w:t>
      </w:r>
      <w:r w:rsidR="005E4AF7" w:rsidRPr="00464674">
        <w:rPr>
          <w:rFonts w:eastAsia="Segoe UI"/>
          <w:sz w:val="24"/>
          <w:szCs w:val="24"/>
        </w:rPr>
        <w:t>So</w:t>
      </w:r>
      <w:r w:rsidR="00E362AE" w:rsidRPr="00464674">
        <w:rPr>
          <w:rFonts w:eastAsia="Segoe UI"/>
          <w:sz w:val="24"/>
          <w:szCs w:val="24"/>
        </w:rPr>
        <w:t>,</w:t>
      </w:r>
      <w:r w:rsidR="005E4AF7" w:rsidRPr="00464674">
        <w:rPr>
          <w:rFonts w:eastAsia="Segoe UI"/>
          <w:sz w:val="24"/>
          <w:szCs w:val="24"/>
        </w:rPr>
        <w:t xml:space="preserve"> we've been able to bring in, you know, one to one match with that</w:t>
      </w:r>
      <w:r w:rsidR="00EC307D" w:rsidRPr="00464674">
        <w:rPr>
          <w:rFonts w:eastAsia="Segoe UI"/>
          <w:sz w:val="24"/>
          <w:szCs w:val="24"/>
        </w:rPr>
        <w:t>, y</w:t>
      </w:r>
      <w:r w:rsidR="005E4AF7" w:rsidRPr="00464674">
        <w:rPr>
          <w:rFonts w:eastAsia="Segoe UI"/>
          <w:sz w:val="24"/>
          <w:szCs w:val="24"/>
        </w:rPr>
        <w:t xml:space="preserve">ou know, the </w:t>
      </w:r>
      <w:r w:rsidR="009E3DF1" w:rsidRPr="00464674">
        <w:rPr>
          <w:rFonts w:eastAsia="Segoe UI"/>
          <w:sz w:val="24"/>
          <w:szCs w:val="24"/>
        </w:rPr>
        <w:t>$</w:t>
      </w:r>
      <w:r w:rsidR="005E4AF7" w:rsidRPr="00464674">
        <w:rPr>
          <w:rFonts w:eastAsia="Segoe UI"/>
          <w:sz w:val="24"/>
          <w:szCs w:val="24"/>
        </w:rPr>
        <w:t>2.3 million that we've awarded.</w:t>
      </w:r>
      <w:r w:rsidR="00EC307D" w:rsidRPr="00464674">
        <w:rPr>
          <w:rFonts w:eastAsia="Segoe UI"/>
          <w:sz w:val="24"/>
          <w:szCs w:val="24"/>
        </w:rPr>
        <w:t xml:space="preserve"> So,</w:t>
      </w:r>
      <w:r w:rsidR="005E4AF7" w:rsidRPr="00464674">
        <w:rPr>
          <w:rFonts w:eastAsia="Segoe UI"/>
          <w:sz w:val="24"/>
          <w:szCs w:val="24"/>
        </w:rPr>
        <w:t xml:space="preserve"> it's a, it's a pretty big bank and that's because of the hard work of grantees and the good</w:t>
      </w:r>
      <w:r w:rsidR="009E3DF1" w:rsidRPr="00464674">
        <w:rPr>
          <w:rFonts w:eastAsia="Segoe UI"/>
          <w:sz w:val="24"/>
          <w:szCs w:val="24"/>
        </w:rPr>
        <w:t xml:space="preserve"> </w:t>
      </w:r>
      <w:r w:rsidR="005E4AF7" w:rsidRPr="00464674">
        <w:rPr>
          <w:rFonts w:eastAsia="Segoe UI"/>
          <w:sz w:val="24"/>
          <w:szCs w:val="24"/>
        </w:rPr>
        <w:t>organizations pursuing restoration projects in this region.</w:t>
      </w:r>
      <w:r w:rsidR="00475B11" w:rsidRPr="00464674">
        <w:rPr>
          <w:rFonts w:eastAsia="Segoe UI"/>
          <w:sz w:val="24"/>
          <w:szCs w:val="24"/>
        </w:rPr>
        <w:t xml:space="preserve"> </w:t>
      </w:r>
      <w:r w:rsidR="005E4AF7" w:rsidRPr="00464674">
        <w:rPr>
          <w:rFonts w:eastAsia="Segoe UI"/>
          <w:sz w:val="24"/>
          <w:szCs w:val="24"/>
        </w:rPr>
        <w:t>So</w:t>
      </w:r>
      <w:r w:rsidR="00475B11" w:rsidRPr="00464674">
        <w:rPr>
          <w:rFonts w:eastAsia="Segoe UI"/>
          <w:sz w:val="24"/>
          <w:szCs w:val="24"/>
        </w:rPr>
        <w:t>,</w:t>
      </w:r>
      <w:r w:rsidR="005E4AF7" w:rsidRPr="00464674">
        <w:rPr>
          <w:rFonts w:eastAsia="Segoe UI"/>
          <w:sz w:val="24"/>
          <w:szCs w:val="24"/>
        </w:rPr>
        <w:t xml:space="preserve"> yeah, that's kind of the</w:t>
      </w:r>
      <w:r w:rsidR="00475B11" w:rsidRPr="00464674">
        <w:rPr>
          <w:rFonts w:eastAsia="Segoe UI"/>
          <w:sz w:val="24"/>
          <w:szCs w:val="24"/>
        </w:rPr>
        <w:t>, t</w:t>
      </w:r>
      <w:r w:rsidR="005E4AF7" w:rsidRPr="00464674">
        <w:rPr>
          <w:rFonts w:eastAsia="Segoe UI"/>
          <w:sz w:val="24"/>
          <w:szCs w:val="24"/>
        </w:rPr>
        <w:t>hat's what I have for the update I and like I said, when I figure out my electronics, I'll send to the folks online, the little handout that I had, which has all of the projects listed.</w:t>
      </w:r>
      <w:r w:rsidR="00475B11" w:rsidRPr="00464674">
        <w:rPr>
          <w:rFonts w:eastAsia="Segoe UI"/>
          <w:sz w:val="24"/>
          <w:szCs w:val="24"/>
        </w:rPr>
        <w:t xml:space="preserve"> </w:t>
      </w:r>
      <w:r w:rsidR="005E4AF7" w:rsidRPr="00464674">
        <w:rPr>
          <w:rFonts w:eastAsia="Segoe UI"/>
          <w:sz w:val="24"/>
          <w:szCs w:val="24"/>
        </w:rPr>
        <w:t>We are</w:t>
      </w:r>
      <w:r w:rsidR="00D51720" w:rsidRPr="00464674">
        <w:rPr>
          <w:rFonts w:eastAsia="Segoe UI"/>
          <w:sz w:val="24"/>
          <w:szCs w:val="24"/>
        </w:rPr>
        <w:t>,</w:t>
      </w:r>
      <w:r w:rsidR="005E4AF7" w:rsidRPr="00464674">
        <w:rPr>
          <w:rFonts w:eastAsia="Segoe UI"/>
          <w:sz w:val="24"/>
          <w:szCs w:val="24"/>
        </w:rPr>
        <w:t xml:space="preserve"> not all of these projects are still active, so you know the work is still</w:t>
      </w:r>
      <w:r w:rsidR="00D51720" w:rsidRPr="00464674">
        <w:rPr>
          <w:rFonts w:eastAsia="Segoe UI"/>
          <w:sz w:val="24"/>
          <w:szCs w:val="24"/>
        </w:rPr>
        <w:t>, w</w:t>
      </w:r>
      <w:r w:rsidR="005E4AF7" w:rsidRPr="00464674">
        <w:rPr>
          <w:rFonts w:eastAsia="Segoe UI"/>
          <w:sz w:val="24"/>
          <w:szCs w:val="24"/>
        </w:rPr>
        <w:t>e still have another, you know, little over a year left</w:t>
      </w:r>
      <w:r w:rsidR="00D51720" w:rsidRPr="00464674">
        <w:rPr>
          <w:rFonts w:eastAsia="Segoe UI"/>
          <w:sz w:val="24"/>
          <w:szCs w:val="24"/>
        </w:rPr>
        <w:t xml:space="preserve"> a</w:t>
      </w:r>
      <w:r w:rsidR="005E4AF7" w:rsidRPr="00464674">
        <w:rPr>
          <w:rFonts w:eastAsia="Segoe UI"/>
          <w:sz w:val="24"/>
          <w:szCs w:val="24"/>
        </w:rPr>
        <w:t>nd so this will be a busy coming year.</w:t>
      </w:r>
      <w:r w:rsidR="00D51720" w:rsidRPr="00464674">
        <w:rPr>
          <w:rFonts w:eastAsia="Segoe UI"/>
          <w:sz w:val="24"/>
          <w:szCs w:val="24"/>
        </w:rPr>
        <w:t xml:space="preserve"> </w:t>
      </w:r>
      <w:r w:rsidR="005E4AF7" w:rsidRPr="00464674">
        <w:rPr>
          <w:rFonts w:eastAsia="Segoe UI"/>
          <w:sz w:val="24"/>
          <w:szCs w:val="24"/>
        </w:rPr>
        <w:t>But I know this is also a program that is coming to a close and there's budget uncertainty.</w:t>
      </w:r>
      <w:r w:rsidR="00D51720" w:rsidRPr="00464674">
        <w:rPr>
          <w:rFonts w:eastAsia="Segoe UI"/>
          <w:sz w:val="24"/>
          <w:szCs w:val="24"/>
        </w:rPr>
        <w:t xml:space="preserve"> </w:t>
      </w:r>
      <w:r w:rsidR="005E4AF7" w:rsidRPr="00464674">
        <w:rPr>
          <w:rFonts w:eastAsia="Segoe UI"/>
          <w:sz w:val="24"/>
          <w:szCs w:val="24"/>
        </w:rPr>
        <w:t>Blames this effort, along with all of the other things that we've discussed today.</w:t>
      </w:r>
      <w:r w:rsidR="00D51720" w:rsidRPr="00464674">
        <w:rPr>
          <w:rFonts w:eastAsia="Segoe UI"/>
          <w:sz w:val="24"/>
          <w:szCs w:val="24"/>
        </w:rPr>
        <w:t xml:space="preserve"> </w:t>
      </w:r>
      <w:r w:rsidR="005E4AF7" w:rsidRPr="00464674">
        <w:rPr>
          <w:rFonts w:eastAsia="Segoe UI"/>
          <w:sz w:val="24"/>
          <w:szCs w:val="24"/>
        </w:rPr>
        <w:t>So</w:t>
      </w:r>
      <w:r w:rsidR="00AE0AC9" w:rsidRPr="00464674">
        <w:rPr>
          <w:rFonts w:eastAsia="Segoe UI"/>
          <w:sz w:val="24"/>
          <w:szCs w:val="24"/>
        </w:rPr>
        <w:t>,</w:t>
      </w:r>
      <w:r w:rsidR="005E4AF7" w:rsidRPr="00464674">
        <w:rPr>
          <w:rFonts w:eastAsia="Segoe UI"/>
          <w:sz w:val="24"/>
          <w:szCs w:val="24"/>
        </w:rPr>
        <w:t xml:space="preserve"> just wanted everyone to be aware here at the </w:t>
      </w:r>
      <w:r w:rsidR="00D51720" w:rsidRPr="00464674">
        <w:rPr>
          <w:rFonts w:eastAsia="Segoe UI"/>
          <w:sz w:val="24"/>
          <w:szCs w:val="24"/>
        </w:rPr>
        <w:t>Trinity</w:t>
      </w:r>
      <w:r w:rsidR="00AE0AC9" w:rsidRPr="00464674">
        <w:rPr>
          <w:rFonts w:eastAsia="Segoe UI"/>
          <w:sz w:val="24"/>
          <w:szCs w:val="24"/>
        </w:rPr>
        <w:t xml:space="preserve"> </w:t>
      </w:r>
      <w:r w:rsidR="005E4AF7" w:rsidRPr="00464674">
        <w:rPr>
          <w:rFonts w:eastAsia="Segoe UI"/>
          <w:sz w:val="24"/>
          <w:szCs w:val="24"/>
        </w:rPr>
        <w:t xml:space="preserve">Management Council that from </w:t>
      </w:r>
      <w:r w:rsidR="00AE0AC9" w:rsidRPr="00464674">
        <w:rPr>
          <w:rFonts w:eastAsia="Segoe UI"/>
          <w:sz w:val="24"/>
          <w:szCs w:val="24"/>
        </w:rPr>
        <w:t>NFWF’s</w:t>
      </w:r>
      <w:r w:rsidR="005E4AF7" w:rsidRPr="00464674">
        <w:rPr>
          <w:rFonts w:eastAsia="Segoe UI"/>
          <w:sz w:val="24"/>
          <w:szCs w:val="24"/>
        </w:rPr>
        <w:t xml:space="preserve"> perspective we've been very grateful to work on this program.</w:t>
      </w:r>
      <w:r w:rsidR="0066782B" w:rsidRPr="00464674">
        <w:rPr>
          <w:rFonts w:eastAsia="Segoe UI"/>
          <w:sz w:val="24"/>
          <w:szCs w:val="24"/>
        </w:rPr>
        <w:t xml:space="preserve"> </w:t>
      </w:r>
      <w:r w:rsidR="005E4AF7" w:rsidRPr="00464674">
        <w:rPr>
          <w:rFonts w:eastAsia="Segoe UI"/>
          <w:sz w:val="24"/>
          <w:szCs w:val="24"/>
        </w:rPr>
        <w:t>There's a lot of fantastic restoration practitioners and scientists in this space in that we've been able to meet</w:t>
      </w:r>
      <w:r w:rsidR="00F20175" w:rsidRPr="00464674">
        <w:rPr>
          <w:rFonts w:eastAsia="Segoe UI"/>
          <w:sz w:val="24"/>
          <w:szCs w:val="24"/>
        </w:rPr>
        <w:t xml:space="preserve"> a</w:t>
      </w:r>
      <w:r w:rsidR="005E4AF7" w:rsidRPr="00464674">
        <w:rPr>
          <w:rFonts w:eastAsia="Segoe UI"/>
          <w:sz w:val="24"/>
          <w:szCs w:val="24"/>
        </w:rPr>
        <w:t>nd learn from over the past couple years and we're looking forward to seeing this group to</w:t>
      </w:r>
      <w:r w:rsidR="00E572A1" w:rsidRPr="00464674">
        <w:rPr>
          <w:rFonts w:eastAsia="Segoe UI"/>
          <w:sz w:val="24"/>
          <w:szCs w:val="24"/>
        </w:rPr>
        <w:t xml:space="preserve"> the</w:t>
      </w:r>
      <w:r w:rsidR="005E4AF7" w:rsidRPr="00464674">
        <w:rPr>
          <w:rFonts w:eastAsia="Segoe UI"/>
          <w:sz w:val="24"/>
          <w:szCs w:val="24"/>
        </w:rPr>
        <w:t xml:space="preserve"> end and are open to discussing what the future looks like beyond 2026.</w:t>
      </w:r>
      <w:r w:rsidR="00E572A1" w:rsidRPr="00464674">
        <w:rPr>
          <w:rFonts w:eastAsia="Segoe UI"/>
          <w:sz w:val="24"/>
          <w:szCs w:val="24"/>
        </w:rPr>
        <w:t xml:space="preserve">  </w:t>
      </w:r>
    </w:p>
    <w:p w14:paraId="7C1D7972" w14:textId="2A0B7819" w:rsidR="009230A7" w:rsidRPr="00464674" w:rsidRDefault="00A876B8" w:rsidP="005E4AF7">
      <w:pPr>
        <w:spacing w:line="300" w:lineRule="auto"/>
        <w:rPr>
          <w:rFonts w:eastAsia="Segoe UI"/>
          <w:sz w:val="24"/>
          <w:szCs w:val="24"/>
        </w:rPr>
      </w:pPr>
      <w:r w:rsidRPr="00464674">
        <w:rPr>
          <w:rFonts w:eastAsia="Segoe UI"/>
          <w:b/>
          <w:bCs/>
          <w:sz w:val="24"/>
          <w:szCs w:val="24"/>
        </w:rPr>
        <w:t>E</w:t>
      </w:r>
      <w:r w:rsidR="00A402E4" w:rsidRPr="00464674">
        <w:rPr>
          <w:rFonts w:eastAsia="Segoe UI"/>
          <w:b/>
          <w:bCs/>
          <w:sz w:val="24"/>
          <w:szCs w:val="24"/>
        </w:rPr>
        <w:t>E</w:t>
      </w:r>
      <w:r w:rsidRPr="00464674">
        <w:rPr>
          <w:rFonts w:eastAsia="Segoe UI"/>
          <w:sz w:val="24"/>
          <w:szCs w:val="24"/>
        </w:rPr>
        <w:t xml:space="preserve"> </w:t>
      </w:r>
      <w:r w:rsidR="005E4AF7" w:rsidRPr="00464674">
        <w:rPr>
          <w:rFonts w:eastAsia="Segoe UI"/>
          <w:sz w:val="24"/>
          <w:szCs w:val="24"/>
        </w:rPr>
        <w:t>Let's say I love that you're able to find two funds which if we just did this on home.</w:t>
      </w:r>
      <w:r w:rsidR="000F6E62" w:rsidRPr="00464674">
        <w:rPr>
          <w:rFonts w:eastAsia="Segoe UI"/>
          <w:sz w:val="24"/>
          <w:szCs w:val="24"/>
        </w:rPr>
        <w:t xml:space="preserve"> </w:t>
      </w:r>
      <w:r w:rsidR="005E4AF7" w:rsidRPr="00464674">
        <w:rPr>
          <w:rFonts w:eastAsia="Segoe UI"/>
          <w:sz w:val="24"/>
          <w:szCs w:val="24"/>
        </w:rPr>
        <w:t>So that's what I'm.</w:t>
      </w:r>
      <w:r w:rsidR="000F6E62" w:rsidRPr="00464674">
        <w:rPr>
          <w:rFonts w:eastAsia="Segoe UI"/>
          <w:sz w:val="24"/>
          <w:szCs w:val="24"/>
        </w:rPr>
        <w:t xml:space="preserve"> </w:t>
      </w:r>
      <w:r w:rsidR="005E4AF7" w:rsidRPr="00464674">
        <w:rPr>
          <w:rFonts w:eastAsia="Segoe UI"/>
          <w:sz w:val="24"/>
          <w:szCs w:val="24"/>
        </w:rPr>
        <w:t>More efficient?</w:t>
      </w:r>
      <w:r w:rsidR="000F6E62" w:rsidRPr="00464674">
        <w:rPr>
          <w:rFonts w:eastAsia="Segoe UI"/>
          <w:sz w:val="24"/>
          <w:szCs w:val="24"/>
        </w:rPr>
        <w:t xml:space="preserve"> </w:t>
      </w:r>
    </w:p>
    <w:p w14:paraId="68B5D9E8" w14:textId="12161A52" w:rsidR="001F6142" w:rsidRPr="00464674" w:rsidRDefault="009230A7" w:rsidP="005E4AF7">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5E4AF7" w:rsidRPr="00464674">
        <w:rPr>
          <w:rFonts w:eastAsia="Segoe UI"/>
          <w:sz w:val="24"/>
          <w:szCs w:val="24"/>
        </w:rPr>
        <w:t xml:space="preserve">From a very selfish standpoint, I'll say that I enjoy working with Femke and Erica and the </w:t>
      </w:r>
      <w:r w:rsidR="00624FB3" w:rsidRPr="00464674">
        <w:rPr>
          <w:rFonts w:eastAsia="Segoe UI"/>
          <w:sz w:val="24"/>
          <w:szCs w:val="24"/>
        </w:rPr>
        <w:t>Hamer</w:t>
      </w:r>
      <w:r w:rsidR="005E4AF7" w:rsidRPr="00464674">
        <w:rPr>
          <w:rFonts w:eastAsia="Segoe UI"/>
          <w:sz w:val="24"/>
          <w:szCs w:val="24"/>
        </w:rPr>
        <w:t xml:space="preserve"> </w:t>
      </w:r>
      <w:r w:rsidR="006A0836" w:rsidRPr="00464674">
        <w:rPr>
          <w:rFonts w:eastAsia="Segoe UI"/>
          <w:sz w:val="24"/>
          <w:szCs w:val="24"/>
        </w:rPr>
        <w:t>C</w:t>
      </w:r>
      <w:r w:rsidR="005E4AF7" w:rsidRPr="00464674">
        <w:rPr>
          <w:rFonts w:eastAsia="Segoe UI"/>
          <w:sz w:val="24"/>
          <w:szCs w:val="24"/>
        </w:rPr>
        <w:t xml:space="preserve">ompliance </w:t>
      </w:r>
      <w:r w:rsidR="006A0836" w:rsidRPr="00464674">
        <w:rPr>
          <w:rFonts w:eastAsia="Segoe UI"/>
          <w:sz w:val="24"/>
          <w:szCs w:val="24"/>
        </w:rPr>
        <w:t>T</w:t>
      </w:r>
      <w:r w:rsidR="005E4AF7" w:rsidRPr="00464674">
        <w:rPr>
          <w:rFonts w:eastAsia="Segoe UI"/>
          <w:sz w:val="24"/>
          <w:szCs w:val="24"/>
        </w:rPr>
        <w:t>eam</w:t>
      </w:r>
      <w:r w:rsidR="006A0836" w:rsidRPr="00464674">
        <w:rPr>
          <w:rFonts w:eastAsia="Segoe UI"/>
          <w:sz w:val="24"/>
          <w:szCs w:val="24"/>
        </w:rPr>
        <w:t xml:space="preserve"> vastly</w:t>
      </w:r>
      <w:r w:rsidR="005E4AF7" w:rsidRPr="00464674">
        <w:rPr>
          <w:rFonts w:eastAsia="Segoe UI"/>
          <w:sz w:val="24"/>
          <w:szCs w:val="24"/>
        </w:rPr>
        <w:t xml:space="preserve"> more than I enjoy dealing with</w:t>
      </w:r>
      <w:r w:rsidR="00FE1F50" w:rsidRPr="00464674">
        <w:rPr>
          <w:rFonts w:eastAsia="Segoe UI"/>
          <w:sz w:val="24"/>
          <w:szCs w:val="24"/>
        </w:rPr>
        <w:t xml:space="preserve"> </w:t>
      </w:r>
      <w:r w:rsidR="002C2658" w:rsidRPr="00464674">
        <w:rPr>
          <w:rFonts w:eastAsia="Segoe UI"/>
          <w:sz w:val="24"/>
          <w:szCs w:val="24"/>
        </w:rPr>
        <w:t>Reclamation</w:t>
      </w:r>
      <w:r w:rsidR="007E395A">
        <w:rPr>
          <w:rFonts w:eastAsia="Segoe UI"/>
          <w:sz w:val="24"/>
          <w:szCs w:val="24"/>
        </w:rPr>
        <w:t>’s</w:t>
      </w:r>
      <w:r w:rsidR="005E4AF7" w:rsidRPr="00464674">
        <w:rPr>
          <w:rFonts w:eastAsia="Segoe UI"/>
          <w:sz w:val="24"/>
          <w:szCs w:val="24"/>
        </w:rPr>
        <w:t xml:space="preserve"> </w:t>
      </w:r>
      <w:r w:rsidR="006A0836" w:rsidRPr="00464674">
        <w:rPr>
          <w:rFonts w:eastAsia="Segoe UI"/>
          <w:sz w:val="24"/>
          <w:szCs w:val="24"/>
        </w:rPr>
        <w:t>A</w:t>
      </w:r>
      <w:r w:rsidR="005E4AF7" w:rsidRPr="00464674">
        <w:rPr>
          <w:rFonts w:eastAsia="Segoe UI"/>
          <w:sz w:val="24"/>
          <w:szCs w:val="24"/>
        </w:rPr>
        <w:t xml:space="preserve">cquisition staff </w:t>
      </w:r>
      <w:r w:rsidR="007E395A">
        <w:rPr>
          <w:rFonts w:eastAsia="Segoe UI"/>
          <w:sz w:val="24"/>
          <w:szCs w:val="24"/>
        </w:rPr>
        <w:t>on</w:t>
      </w:r>
      <w:r w:rsidR="00F77108" w:rsidRPr="00464674">
        <w:rPr>
          <w:rFonts w:eastAsia="Segoe UI"/>
          <w:sz w:val="24"/>
          <w:szCs w:val="24"/>
        </w:rPr>
        <w:t xml:space="preserve"> e</w:t>
      </w:r>
      <w:r w:rsidR="005E4AF7" w:rsidRPr="00464674">
        <w:rPr>
          <w:rFonts w:eastAsia="Segoe UI"/>
          <w:sz w:val="24"/>
          <w:szCs w:val="24"/>
        </w:rPr>
        <w:t>very individual grant.</w:t>
      </w:r>
      <w:r w:rsidR="00CD5D1A" w:rsidRPr="00464674">
        <w:rPr>
          <w:rFonts w:eastAsia="Segoe UI"/>
          <w:sz w:val="24"/>
          <w:szCs w:val="24"/>
        </w:rPr>
        <w:t xml:space="preserve"> They have been fantastic</w:t>
      </w:r>
      <w:r w:rsidR="005E4AF7" w:rsidRPr="00464674">
        <w:rPr>
          <w:rFonts w:eastAsia="Segoe UI"/>
          <w:sz w:val="24"/>
          <w:szCs w:val="24"/>
        </w:rPr>
        <w:t xml:space="preserve"> to work with and it's</w:t>
      </w:r>
      <w:r w:rsidR="00CB3611" w:rsidRPr="00464674">
        <w:rPr>
          <w:rFonts w:eastAsia="Segoe UI"/>
          <w:sz w:val="24"/>
          <w:szCs w:val="24"/>
        </w:rPr>
        <w:t xml:space="preserve"> </w:t>
      </w:r>
      <w:r w:rsidR="005E4AF7" w:rsidRPr="00464674">
        <w:rPr>
          <w:rFonts w:eastAsia="Segoe UI"/>
          <w:sz w:val="24"/>
          <w:szCs w:val="24"/>
        </w:rPr>
        <w:t>been really helpful to have them to some extent as a foil as we try to hold our grantees feet to the fire on actually allowing us to comply with our obligations under the law.</w:t>
      </w:r>
      <w:r w:rsidR="00333E2B" w:rsidRPr="00464674">
        <w:rPr>
          <w:rFonts w:eastAsia="Segoe UI"/>
          <w:sz w:val="24"/>
          <w:szCs w:val="24"/>
        </w:rPr>
        <w:t xml:space="preserve"> </w:t>
      </w:r>
      <w:r w:rsidR="005E4AF7" w:rsidRPr="00464674">
        <w:rPr>
          <w:rFonts w:eastAsia="Segoe UI"/>
          <w:sz w:val="24"/>
          <w:szCs w:val="24"/>
        </w:rPr>
        <w:t>It's really streamlined our permitting to have them facilitate.</w:t>
      </w:r>
      <w:r w:rsidR="005E4AF7" w:rsidRPr="00464674">
        <w:rPr>
          <w:rFonts w:eastAsia="Segoe UI"/>
          <w:sz w:val="24"/>
          <w:szCs w:val="24"/>
        </w:rPr>
        <w:br/>
      </w:r>
      <w:r w:rsidR="000E3FD1" w:rsidRPr="00464674">
        <w:rPr>
          <w:rFonts w:eastAsia="Segoe UI"/>
          <w:b/>
          <w:bCs/>
          <w:sz w:val="24"/>
          <w:szCs w:val="24"/>
        </w:rPr>
        <w:t>FF</w:t>
      </w:r>
      <w:r w:rsidR="000E3FD1" w:rsidRPr="00464674">
        <w:rPr>
          <w:rFonts w:eastAsia="Segoe UI"/>
          <w:sz w:val="24"/>
          <w:szCs w:val="24"/>
        </w:rPr>
        <w:t xml:space="preserve"> </w:t>
      </w:r>
      <w:r w:rsidR="005E4AF7" w:rsidRPr="00464674">
        <w:rPr>
          <w:rFonts w:eastAsia="Segoe UI"/>
          <w:sz w:val="24"/>
          <w:szCs w:val="24"/>
        </w:rPr>
        <w:t xml:space="preserve">I know there was a bit of a transition from when we brought on </w:t>
      </w:r>
      <w:r w:rsidR="00624FB3" w:rsidRPr="00464674">
        <w:rPr>
          <w:rFonts w:eastAsia="Segoe UI"/>
          <w:sz w:val="24"/>
          <w:szCs w:val="24"/>
        </w:rPr>
        <w:t>Hamer</w:t>
      </w:r>
      <w:r w:rsidR="005E4AF7" w:rsidRPr="00464674">
        <w:rPr>
          <w:rFonts w:eastAsia="Segoe UI"/>
          <w:sz w:val="24"/>
          <w:szCs w:val="24"/>
        </w:rPr>
        <w:t xml:space="preserve"> and they were initially there was a little bit of resistance of like</w:t>
      </w:r>
      <w:r w:rsidR="001F6142" w:rsidRPr="00464674">
        <w:rPr>
          <w:rFonts w:eastAsia="Segoe UI"/>
          <w:sz w:val="24"/>
          <w:szCs w:val="24"/>
        </w:rPr>
        <w:t>,</w:t>
      </w:r>
      <w:r w:rsidR="005E4AF7" w:rsidRPr="00464674">
        <w:rPr>
          <w:rFonts w:eastAsia="Segoe UI"/>
          <w:sz w:val="24"/>
          <w:szCs w:val="24"/>
        </w:rPr>
        <w:t xml:space="preserve"> do you really have to do all of this compliance</w:t>
      </w:r>
      <w:r w:rsidR="00AA4D93" w:rsidRPr="00464674">
        <w:rPr>
          <w:rFonts w:eastAsia="Segoe UI"/>
          <w:sz w:val="24"/>
          <w:szCs w:val="24"/>
        </w:rPr>
        <w:t xml:space="preserve"> stuff, b</w:t>
      </w:r>
      <w:r w:rsidR="005E4AF7" w:rsidRPr="00464674">
        <w:rPr>
          <w:rFonts w:eastAsia="Segoe UI"/>
          <w:sz w:val="24"/>
          <w:szCs w:val="24"/>
        </w:rPr>
        <w:t>ut I think we've gotten through that actually</w:t>
      </w:r>
      <w:r w:rsidR="001F6142" w:rsidRPr="00464674">
        <w:rPr>
          <w:rFonts w:eastAsia="Segoe UI"/>
          <w:sz w:val="24"/>
          <w:szCs w:val="24"/>
        </w:rPr>
        <w:t xml:space="preserve"> a</w:t>
      </w:r>
      <w:r w:rsidR="005E4AF7" w:rsidRPr="00464674">
        <w:rPr>
          <w:rFonts w:eastAsia="Segoe UI"/>
          <w:sz w:val="24"/>
          <w:szCs w:val="24"/>
        </w:rPr>
        <w:t>nd now we're getting</w:t>
      </w:r>
      <w:r w:rsidR="001F6142" w:rsidRPr="00464674">
        <w:rPr>
          <w:rFonts w:eastAsia="Segoe UI"/>
          <w:sz w:val="24"/>
          <w:szCs w:val="24"/>
        </w:rPr>
        <w:t>, y</w:t>
      </w:r>
      <w:r w:rsidR="005E4AF7" w:rsidRPr="00464674">
        <w:rPr>
          <w:rFonts w:eastAsia="Segoe UI"/>
          <w:sz w:val="24"/>
          <w:szCs w:val="24"/>
        </w:rPr>
        <w:t xml:space="preserve">ou know, we're getting through, right? </w:t>
      </w:r>
    </w:p>
    <w:p w14:paraId="23377F81" w14:textId="6B6E0D70" w:rsidR="00942212" w:rsidRPr="00464674" w:rsidRDefault="001F6142" w:rsidP="005E4AF7">
      <w:pPr>
        <w:spacing w:line="300" w:lineRule="auto"/>
        <w:rPr>
          <w:rFonts w:eastAsia="Segoe UI"/>
          <w:sz w:val="24"/>
          <w:szCs w:val="24"/>
        </w:rPr>
      </w:pPr>
      <w:r w:rsidRPr="00464674">
        <w:rPr>
          <w:rFonts w:eastAsia="Segoe UI"/>
          <w:b/>
          <w:bCs/>
          <w:sz w:val="24"/>
          <w:szCs w:val="24"/>
        </w:rPr>
        <w:t>E</w:t>
      </w:r>
      <w:r w:rsidR="00A402E4" w:rsidRPr="00464674">
        <w:rPr>
          <w:rFonts w:eastAsia="Segoe UI"/>
          <w:b/>
          <w:bCs/>
          <w:sz w:val="24"/>
          <w:szCs w:val="24"/>
        </w:rPr>
        <w:t>E</w:t>
      </w:r>
      <w:r w:rsidRPr="00464674">
        <w:rPr>
          <w:rFonts w:eastAsia="Segoe UI"/>
          <w:sz w:val="24"/>
          <w:szCs w:val="24"/>
        </w:rPr>
        <w:t xml:space="preserve"> </w:t>
      </w:r>
      <w:r w:rsidR="005E4AF7" w:rsidRPr="00464674">
        <w:rPr>
          <w:rFonts w:eastAsia="Segoe UI"/>
          <w:sz w:val="24"/>
          <w:szCs w:val="24"/>
        </w:rPr>
        <w:t>Yes.</w:t>
      </w:r>
      <w:r w:rsidR="005E4AF7" w:rsidRPr="00464674">
        <w:rPr>
          <w:rFonts w:eastAsia="Segoe UI"/>
          <w:sz w:val="24"/>
          <w:szCs w:val="24"/>
        </w:rPr>
        <w:br/>
      </w:r>
      <w:r w:rsidRPr="00464674">
        <w:rPr>
          <w:rFonts w:eastAsia="Segoe UI"/>
          <w:b/>
          <w:bCs/>
          <w:sz w:val="24"/>
          <w:szCs w:val="24"/>
        </w:rPr>
        <w:t>MO</w:t>
      </w:r>
      <w:r w:rsidRPr="00464674">
        <w:rPr>
          <w:rFonts w:eastAsia="Segoe UI"/>
          <w:sz w:val="24"/>
          <w:szCs w:val="24"/>
        </w:rPr>
        <w:t xml:space="preserve"> </w:t>
      </w:r>
      <w:r w:rsidR="005E4AF7" w:rsidRPr="00464674">
        <w:rPr>
          <w:rFonts w:eastAsia="Segoe UI"/>
          <w:sz w:val="24"/>
          <w:szCs w:val="24"/>
        </w:rPr>
        <w:t xml:space="preserve">I got a question. </w:t>
      </w:r>
    </w:p>
    <w:p w14:paraId="78E64905" w14:textId="77777777" w:rsidR="00942212" w:rsidRPr="00464674" w:rsidRDefault="00942212" w:rsidP="005E4AF7">
      <w:pPr>
        <w:spacing w:line="300" w:lineRule="auto"/>
        <w:rPr>
          <w:rFonts w:eastAsia="Segoe UI"/>
          <w:sz w:val="24"/>
          <w:szCs w:val="24"/>
        </w:rPr>
      </w:pPr>
      <w:r w:rsidRPr="00464674">
        <w:rPr>
          <w:rFonts w:eastAsia="Segoe UI"/>
          <w:b/>
          <w:bCs/>
          <w:sz w:val="24"/>
          <w:szCs w:val="24"/>
        </w:rPr>
        <w:t>FF</w:t>
      </w:r>
      <w:r w:rsidRPr="00464674">
        <w:rPr>
          <w:rFonts w:eastAsia="Segoe UI"/>
          <w:sz w:val="24"/>
          <w:szCs w:val="24"/>
        </w:rPr>
        <w:t xml:space="preserve"> </w:t>
      </w:r>
      <w:r w:rsidR="005E4AF7" w:rsidRPr="00464674">
        <w:rPr>
          <w:rFonts w:eastAsia="Segoe UI"/>
          <w:sz w:val="24"/>
          <w:szCs w:val="24"/>
        </w:rPr>
        <w:t xml:space="preserve">Yup. </w:t>
      </w:r>
    </w:p>
    <w:p w14:paraId="0E211578" w14:textId="3A89B424" w:rsidR="008848A7" w:rsidRPr="00464674" w:rsidRDefault="00942212" w:rsidP="005E4AF7">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5E4AF7" w:rsidRPr="00464674">
        <w:rPr>
          <w:rFonts w:eastAsia="Segoe UI"/>
          <w:sz w:val="24"/>
          <w:szCs w:val="24"/>
        </w:rPr>
        <w:t>So</w:t>
      </w:r>
      <w:r w:rsidR="002C57A3" w:rsidRPr="00464674">
        <w:rPr>
          <w:rFonts w:eastAsia="Segoe UI"/>
          <w:sz w:val="24"/>
          <w:szCs w:val="24"/>
        </w:rPr>
        <w:t xml:space="preserve">, </w:t>
      </w:r>
      <w:r w:rsidR="005E4AF7" w:rsidRPr="00464674">
        <w:rPr>
          <w:rFonts w:eastAsia="Segoe UI"/>
          <w:sz w:val="24"/>
          <w:szCs w:val="24"/>
        </w:rPr>
        <w:t>I've been here</w:t>
      </w:r>
      <w:r w:rsidR="007C2017" w:rsidRPr="00464674">
        <w:rPr>
          <w:rFonts w:eastAsia="Segoe UI"/>
          <w:sz w:val="24"/>
          <w:szCs w:val="24"/>
        </w:rPr>
        <w:t>, in case y</w:t>
      </w:r>
      <w:r w:rsidR="005E4AF7" w:rsidRPr="00464674">
        <w:rPr>
          <w:rFonts w:eastAsia="Segoe UI"/>
          <w:sz w:val="24"/>
          <w:szCs w:val="24"/>
        </w:rPr>
        <w:t>ou haven't noticed</w:t>
      </w:r>
      <w:r w:rsidR="007C2017" w:rsidRPr="00464674">
        <w:rPr>
          <w:rFonts w:eastAsia="Segoe UI"/>
          <w:sz w:val="24"/>
          <w:szCs w:val="24"/>
        </w:rPr>
        <w:t>,</w:t>
      </w:r>
      <w:r w:rsidR="005E4AF7" w:rsidRPr="00464674">
        <w:rPr>
          <w:rFonts w:eastAsia="Segoe UI"/>
          <w:sz w:val="24"/>
          <w:szCs w:val="24"/>
        </w:rPr>
        <w:t xml:space="preserve"> for a long time, and relative to this program and the evolution of this component</w:t>
      </w:r>
      <w:r w:rsidR="00E06160" w:rsidRPr="00464674">
        <w:rPr>
          <w:rFonts w:eastAsia="Segoe UI"/>
          <w:sz w:val="24"/>
          <w:szCs w:val="24"/>
        </w:rPr>
        <w:t xml:space="preserve"> w</w:t>
      </w:r>
      <w:r w:rsidR="005E4AF7" w:rsidRPr="00464674">
        <w:rPr>
          <w:rFonts w:eastAsia="Segoe UI"/>
          <w:sz w:val="24"/>
          <w:szCs w:val="24"/>
        </w:rPr>
        <w:t>e did</w:t>
      </w:r>
      <w:r w:rsidR="00E06160" w:rsidRPr="00464674">
        <w:rPr>
          <w:rFonts w:eastAsia="Segoe UI"/>
          <w:sz w:val="24"/>
          <w:szCs w:val="24"/>
        </w:rPr>
        <w:t xml:space="preserve"> s</w:t>
      </w:r>
      <w:r w:rsidR="005E4AF7" w:rsidRPr="00464674">
        <w:rPr>
          <w:rFonts w:eastAsia="Segoe UI"/>
          <w:sz w:val="24"/>
          <w:szCs w:val="24"/>
        </w:rPr>
        <w:t>uppor</w:t>
      </w:r>
      <w:r w:rsidR="00E06160" w:rsidRPr="00464674">
        <w:rPr>
          <w:rFonts w:eastAsia="Segoe UI"/>
          <w:sz w:val="24"/>
          <w:szCs w:val="24"/>
        </w:rPr>
        <w:t>t</w:t>
      </w:r>
      <w:r w:rsidR="005E4AF7" w:rsidRPr="00464674">
        <w:rPr>
          <w:rFonts w:eastAsia="Segoe UI"/>
          <w:sz w:val="24"/>
          <w:szCs w:val="24"/>
        </w:rPr>
        <w:t>.</w:t>
      </w:r>
      <w:r w:rsidR="007C2017" w:rsidRPr="00464674">
        <w:rPr>
          <w:rFonts w:eastAsia="Segoe UI"/>
          <w:sz w:val="24"/>
          <w:szCs w:val="24"/>
        </w:rPr>
        <w:t xml:space="preserve"> </w:t>
      </w:r>
      <w:r w:rsidR="005E4AF7" w:rsidRPr="00464674">
        <w:rPr>
          <w:rFonts w:eastAsia="Segoe UI"/>
          <w:sz w:val="24"/>
          <w:szCs w:val="24"/>
        </w:rPr>
        <w:t xml:space="preserve">The solicitation process had very specific criteria and objectives and all that, and so my general question is, and </w:t>
      </w:r>
      <w:r w:rsidR="00041D9C" w:rsidRPr="00464674">
        <w:rPr>
          <w:rFonts w:eastAsia="Segoe UI"/>
          <w:sz w:val="24"/>
          <w:szCs w:val="24"/>
        </w:rPr>
        <w:t xml:space="preserve">I, </w:t>
      </w:r>
      <w:r w:rsidR="005E4AF7" w:rsidRPr="00464674">
        <w:rPr>
          <w:rFonts w:eastAsia="Segoe UI"/>
          <w:sz w:val="24"/>
          <w:szCs w:val="24"/>
        </w:rPr>
        <w:t xml:space="preserve">my general sense, was that transition into your </w:t>
      </w:r>
      <w:r w:rsidR="007C2017" w:rsidRPr="00464674">
        <w:rPr>
          <w:rFonts w:eastAsia="Segoe UI"/>
          <w:sz w:val="24"/>
          <w:szCs w:val="24"/>
        </w:rPr>
        <w:t>guys’</w:t>
      </w:r>
      <w:r w:rsidR="005E4AF7" w:rsidRPr="00464674">
        <w:rPr>
          <w:rFonts w:eastAsia="Segoe UI"/>
          <w:sz w:val="24"/>
          <w:szCs w:val="24"/>
        </w:rPr>
        <w:t xml:space="preserve"> formatting needs.</w:t>
      </w:r>
      <w:r w:rsidR="007C2017" w:rsidRPr="00464674">
        <w:rPr>
          <w:rFonts w:eastAsia="Segoe UI"/>
          <w:sz w:val="24"/>
          <w:szCs w:val="24"/>
        </w:rPr>
        <w:t xml:space="preserve"> </w:t>
      </w:r>
      <w:r w:rsidR="005E4AF7" w:rsidRPr="00464674">
        <w:rPr>
          <w:rFonts w:eastAsia="Segoe UI"/>
          <w:sz w:val="24"/>
          <w:szCs w:val="24"/>
        </w:rPr>
        <w:t>But I would note that there's two that strike me as</w:t>
      </w:r>
      <w:r w:rsidR="008848A7" w:rsidRPr="00464674">
        <w:rPr>
          <w:rFonts w:eastAsia="Segoe UI"/>
          <w:sz w:val="24"/>
          <w:szCs w:val="24"/>
        </w:rPr>
        <w:t>,</w:t>
      </w:r>
      <w:r w:rsidR="005E4AF7" w:rsidRPr="00464674">
        <w:rPr>
          <w:rFonts w:eastAsia="Segoe UI"/>
          <w:sz w:val="24"/>
          <w:szCs w:val="24"/>
        </w:rPr>
        <w:t xml:space="preserve"> these are lists of the ones that so the resiliency and greater that </w:t>
      </w:r>
      <w:r w:rsidR="005E4AF7" w:rsidRPr="00464674">
        <w:rPr>
          <w:rFonts w:eastAsia="Segoe UI"/>
          <w:sz w:val="24"/>
          <w:szCs w:val="24"/>
        </w:rPr>
        <w:lastRenderedPageBreak/>
        <w:t>one plus the eliminating factor</w:t>
      </w:r>
      <w:r w:rsidR="008E04AD" w:rsidRPr="00464674">
        <w:rPr>
          <w:rFonts w:eastAsia="Segoe UI"/>
          <w:sz w:val="24"/>
          <w:szCs w:val="24"/>
        </w:rPr>
        <w:t xml:space="preserve"> analysis</w:t>
      </w:r>
      <w:r w:rsidR="005E4AF7" w:rsidRPr="00464674">
        <w:rPr>
          <w:rFonts w:eastAsia="Segoe UI"/>
          <w:sz w:val="24"/>
          <w:szCs w:val="24"/>
        </w:rPr>
        <w:t>.</w:t>
      </w:r>
      <w:r w:rsidR="00464674">
        <w:rPr>
          <w:rFonts w:eastAsia="Segoe UI"/>
          <w:sz w:val="24"/>
          <w:szCs w:val="24"/>
        </w:rPr>
        <w:t xml:space="preserve">  </w:t>
      </w:r>
      <w:r w:rsidR="005E4AF7" w:rsidRPr="00464674">
        <w:rPr>
          <w:rFonts w:eastAsia="Segoe UI"/>
          <w:sz w:val="24"/>
          <w:szCs w:val="24"/>
        </w:rPr>
        <w:t>Now it's just out of sync with.</w:t>
      </w:r>
      <w:r w:rsidR="008E04AD" w:rsidRPr="00464674">
        <w:rPr>
          <w:rFonts w:eastAsia="Segoe UI"/>
          <w:sz w:val="24"/>
          <w:szCs w:val="24"/>
        </w:rPr>
        <w:t xml:space="preserve"> So,</w:t>
      </w:r>
      <w:r w:rsidR="005E4AF7" w:rsidRPr="00464674">
        <w:rPr>
          <w:rFonts w:eastAsia="Segoe UI"/>
          <w:sz w:val="24"/>
          <w:szCs w:val="24"/>
        </w:rPr>
        <w:t xml:space="preserve"> I've always chosen.</w:t>
      </w:r>
      <w:r w:rsidR="008E04AD" w:rsidRPr="00464674">
        <w:rPr>
          <w:rFonts w:eastAsia="Segoe UI"/>
          <w:sz w:val="24"/>
          <w:szCs w:val="24"/>
        </w:rPr>
        <w:t xml:space="preserve"> </w:t>
      </w:r>
    </w:p>
    <w:p w14:paraId="183939BA" w14:textId="2BBCB089" w:rsidR="00B6786D" w:rsidRPr="00464674" w:rsidRDefault="008848A7" w:rsidP="005E4AF7">
      <w:pPr>
        <w:spacing w:line="300" w:lineRule="auto"/>
        <w:rPr>
          <w:rFonts w:eastAsia="Segoe UI"/>
          <w:sz w:val="24"/>
          <w:szCs w:val="24"/>
        </w:rPr>
      </w:pPr>
      <w:r w:rsidRPr="00464674">
        <w:rPr>
          <w:rFonts w:eastAsia="Segoe UI"/>
          <w:b/>
          <w:bCs/>
          <w:sz w:val="24"/>
          <w:szCs w:val="24"/>
        </w:rPr>
        <w:t>FF</w:t>
      </w:r>
      <w:r w:rsidRPr="00464674">
        <w:rPr>
          <w:rFonts w:eastAsia="Segoe UI"/>
          <w:sz w:val="24"/>
          <w:szCs w:val="24"/>
        </w:rPr>
        <w:t xml:space="preserve"> </w:t>
      </w:r>
      <w:r w:rsidR="005E4AF7" w:rsidRPr="00464674">
        <w:rPr>
          <w:rFonts w:eastAsia="Segoe UI"/>
          <w:sz w:val="24"/>
          <w:szCs w:val="24"/>
        </w:rPr>
        <w:t>So the resiliency, that's the storage Tank Array project, that effort is really looking at building the looking at water and demand and trying to reduce water that's being drawn from flow limited areas of the watershed to improve kind of cold flows for fish.</w:t>
      </w:r>
      <w:r w:rsidR="00434E12">
        <w:rPr>
          <w:rFonts w:eastAsia="Segoe UI"/>
          <w:sz w:val="24"/>
          <w:szCs w:val="24"/>
        </w:rPr>
        <w:t xml:space="preserve">  </w:t>
      </w:r>
      <w:r w:rsidR="005E4AF7" w:rsidRPr="00464674">
        <w:rPr>
          <w:rFonts w:eastAsia="Segoe UI"/>
          <w:sz w:val="24"/>
          <w:szCs w:val="24"/>
        </w:rPr>
        <w:t>So it</w:t>
      </w:r>
      <w:r w:rsidR="000A1C0B" w:rsidRPr="00464674">
        <w:rPr>
          <w:rFonts w:eastAsia="Segoe UI"/>
          <w:sz w:val="24"/>
          <w:szCs w:val="24"/>
        </w:rPr>
        <w:t>;</w:t>
      </w:r>
      <w:r w:rsidR="005E4AF7" w:rsidRPr="00464674">
        <w:rPr>
          <w:rFonts w:eastAsia="Segoe UI"/>
          <w:sz w:val="24"/>
          <w:szCs w:val="24"/>
        </w:rPr>
        <w:t xml:space="preserve"> is it's like</w:t>
      </w:r>
      <w:r w:rsidR="000A1C0B" w:rsidRPr="00464674">
        <w:rPr>
          <w:rFonts w:eastAsia="Segoe UI"/>
          <w:sz w:val="24"/>
          <w:szCs w:val="24"/>
        </w:rPr>
        <w:t xml:space="preserve"> </w:t>
      </w:r>
      <w:r w:rsidR="00BA3DEB" w:rsidRPr="00464674">
        <w:rPr>
          <w:rFonts w:eastAsia="Segoe UI"/>
          <w:sz w:val="24"/>
          <w:szCs w:val="24"/>
        </w:rPr>
        <w:t>a; o</w:t>
      </w:r>
      <w:r w:rsidR="005E4AF7" w:rsidRPr="00464674">
        <w:rPr>
          <w:rFonts w:eastAsia="Segoe UI"/>
          <w:sz w:val="24"/>
          <w:szCs w:val="24"/>
        </w:rPr>
        <w:t>nce it's a habitat, it's meant to be a habitat project with water quantity</w:t>
      </w:r>
      <w:r w:rsidR="00BA3DEB" w:rsidRPr="00464674">
        <w:rPr>
          <w:rFonts w:eastAsia="Segoe UI"/>
          <w:sz w:val="24"/>
          <w:szCs w:val="24"/>
        </w:rPr>
        <w:t xml:space="preserve"> b</w:t>
      </w:r>
      <w:r w:rsidR="005E4AF7" w:rsidRPr="00464674">
        <w:rPr>
          <w:rFonts w:eastAsia="Segoe UI"/>
          <w:sz w:val="24"/>
          <w:szCs w:val="24"/>
        </w:rPr>
        <w:t>ut it is a bit removed</w:t>
      </w:r>
      <w:r w:rsidR="00BA3DEB" w:rsidRPr="00464674">
        <w:rPr>
          <w:rFonts w:eastAsia="Segoe UI"/>
          <w:sz w:val="24"/>
          <w:szCs w:val="24"/>
        </w:rPr>
        <w:t>, i</w:t>
      </w:r>
      <w:r w:rsidR="005E4AF7" w:rsidRPr="00464674">
        <w:rPr>
          <w:rFonts w:eastAsia="Segoe UI"/>
          <w:sz w:val="24"/>
          <w:szCs w:val="24"/>
        </w:rPr>
        <w:t>t's not like a sticks and stones project, so if I hear what you're saying, it's a little bit outside the box of I think some of the traditional projects and the review committee at the time and that was selected, I think decided let's it's a priority area and</w:t>
      </w:r>
      <w:r w:rsidR="00332A37" w:rsidRPr="00464674">
        <w:rPr>
          <w:rFonts w:eastAsia="Segoe UI"/>
          <w:sz w:val="24"/>
          <w:szCs w:val="24"/>
        </w:rPr>
        <w:t xml:space="preserve"> i</w:t>
      </w:r>
      <w:r w:rsidR="005E4AF7" w:rsidRPr="00464674">
        <w:rPr>
          <w:rFonts w:eastAsia="Segoe UI"/>
          <w:sz w:val="24"/>
          <w:szCs w:val="24"/>
        </w:rPr>
        <w:t>t's kind of entering</w:t>
      </w:r>
      <w:r w:rsidR="00332A37" w:rsidRPr="00464674">
        <w:rPr>
          <w:rFonts w:eastAsia="Segoe UI"/>
          <w:sz w:val="24"/>
          <w:szCs w:val="24"/>
        </w:rPr>
        <w:t xml:space="preserve"> </w:t>
      </w:r>
      <w:r w:rsidR="00C1588D" w:rsidRPr="00464674">
        <w:rPr>
          <w:rFonts w:eastAsia="Segoe UI"/>
          <w:sz w:val="24"/>
          <w:szCs w:val="24"/>
        </w:rPr>
        <w:t>B</w:t>
      </w:r>
      <w:r w:rsidR="005E4AF7" w:rsidRPr="00464674">
        <w:rPr>
          <w:rFonts w:eastAsia="Segoe UI"/>
          <w:sz w:val="24"/>
          <w:szCs w:val="24"/>
        </w:rPr>
        <w:t xml:space="preserve">udget </w:t>
      </w:r>
      <w:r w:rsidR="00C1588D" w:rsidRPr="00464674">
        <w:rPr>
          <w:rFonts w:eastAsia="Segoe UI"/>
          <w:sz w:val="24"/>
          <w:szCs w:val="24"/>
        </w:rPr>
        <w:t>R</w:t>
      </w:r>
      <w:r w:rsidR="005E4AF7" w:rsidRPr="00464674">
        <w:rPr>
          <w:rFonts w:eastAsia="Segoe UI"/>
          <w:sz w:val="24"/>
          <w:szCs w:val="24"/>
        </w:rPr>
        <w:t>esearch and Training Center was getting some good ground at the time</w:t>
      </w:r>
      <w:r w:rsidR="00E516AC" w:rsidRPr="00464674">
        <w:rPr>
          <w:rFonts w:eastAsia="Segoe UI"/>
          <w:sz w:val="24"/>
          <w:szCs w:val="24"/>
        </w:rPr>
        <w:t xml:space="preserve"> with n</w:t>
      </w:r>
      <w:r w:rsidR="005E4AF7" w:rsidRPr="00464674">
        <w:rPr>
          <w:rFonts w:eastAsia="Segoe UI"/>
          <w:sz w:val="24"/>
          <w:szCs w:val="24"/>
        </w:rPr>
        <w:t>ew</w:t>
      </w:r>
      <w:r w:rsidR="00434E12">
        <w:rPr>
          <w:rFonts w:eastAsia="Segoe UI"/>
          <w:sz w:val="24"/>
          <w:szCs w:val="24"/>
        </w:rPr>
        <w:t xml:space="preserve"> </w:t>
      </w:r>
      <w:r w:rsidR="00E516AC" w:rsidRPr="00464674">
        <w:rPr>
          <w:rFonts w:eastAsia="Segoe UI"/>
          <w:sz w:val="24"/>
          <w:szCs w:val="24"/>
        </w:rPr>
        <w:t>agreements</w:t>
      </w:r>
      <w:r w:rsidR="005E4AF7" w:rsidRPr="00464674">
        <w:rPr>
          <w:rFonts w:eastAsia="Segoe UI"/>
          <w:sz w:val="24"/>
          <w:szCs w:val="24"/>
        </w:rPr>
        <w:t xml:space="preserve"> with </w:t>
      </w:r>
      <w:r w:rsidR="00E516AC" w:rsidRPr="00464674">
        <w:rPr>
          <w:rFonts w:eastAsia="Segoe UI"/>
          <w:sz w:val="24"/>
          <w:szCs w:val="24"/>
        </w:rPr>
        <w:t>l</w:t>
      </w:r>
      <w:r w:rsidR="005E4AF7" w:rsidRPr="00464674">
        <w:rPr>
          <w:rFonts w:eastAsia="Segoe UI"/>
          <w:sz w:val="24"/>
          <w:szCs w:val="24"/>
        </w:rPr>
        <w:t>andowner</w:t>
      </w:r>
      <w:r w:rsidR="00E516AC" w:rsidRPr="00464674">
        <w:rPr>
          <w:rFonts w:eastAsia="Segoe UI"/>
          <w:sz w:val="24"/>
          <w:szCs w:val="24"/>
        </w:rPr>
        <w:t>s</w:t>
      </w:r>
      <w:r w:rsidR="005E4AF7" w:rsidRPr="00464674">
        <w:rPr>
          <w:rFonts w:eastAsia="Segoe UI"/>
          <w:sz w:val="24"/>
          <w:szCs w:val="24"/>
        </w:rPr>
        <w:t xml:space="preserve"> is a different kind of watershed again.</w:t>
      </w:r>
      <w:r w:rsidR="00C1588D" w:rsidRPr="00464674">
        <w:rPr>
          <w:rFonts w:eastAsia="Segoe UI"/>
          <w:sz w:val="24"/>
          <w:szCs w:val="24"/>
        </w:rPr>
        <w:t xml:space="preserve"> </w:t>
      </w:r>
      <w:r w:rsidR="005E4AF7" w:rsidRPr="00464674">
        <w:rPr>
          <w:rFonts w:eastAsia="Segoe UI"/>
          <w:sz w:val="24"/>
          <w:szCs w:val="24"/>
        </w:rPr>
        <w:t>Kind of like bringing but building trust and bringing folks into the tent of thinking about the watershed or managing water in a different way so that that's my recollection of the selection process of that one.</w:t>
      </w:r>
      <w:r w:rsidR="00464674">
        <w:rPr>
          <w:rFonts w:eastAsia="Segoe UI"/>
          <w:sz w:val="24"/>
          <w:szCs w:val="24"/>
        </w:rPr>
        <w:t xml:space="preserve">  </w:t>
      </w:r>
      <w:r w:rsidR="005E4AF7" w:rsidRPr="00464674">
        <w:rPr>
          <w:rFonts w:eastAsia="Segoe UI"/>
          <w:sz w:val="24"/>
          <w:szCs w:val="24"/>
        </w:rPr>
        <w:t>But you're right that it's a bit outside of the balances of the other ones</w:t>
      </w:r>
      <w:r w:rsidR="00BE3C83" w:rsidRPr="00464674">
        <w:rPr>
          <w:rFonts w:eastAsia="Segoe UI"/>
          <w:sz w:val="24"/>
          <w:szCs w:val="24"/>
        </w:rPr>
        <w:t xml:space="preserve">. </w:t>
      </w:r>
      <w:r w:rsidR="005E4AF7" w:rsidRPr="00464674">
        <w:rPr>
          <w:rFonts w:eastAsia="Segoe UI"/>
          <w:sz w:val="24"/>
          <w:szCs w:val="24"/>
        </w:rPr>
        <w:t xml:space="preserve"> </w:t>
      </w:r>
      <w:r w:rsidR="006B5A73" w:rsidRPr="00464674">
        <w:rPr>
          <w:rFonts w:eastAsia="Segoe UI"/>
          <w:sz w:val="24"/>
          <w:szCs w:val="24"/>
        </w:rPr>
        <w:t>L</w:t>
      </w:r>
      <w:r w:rsidR="005E4AF7" w:rsidRPr="00464674">
        <w:rPr>
          <w:rFonts w:eastAsia="Segoe UI"/>
          <w:sz w:val="24"/>
          <w:szCs w:val="24"/>
        </w:rPr>
        <w:t xml:space="preserve">imiting </w:t>
      </w:r>
      <w:r w:rsidR="006B5A73" w:rsidRPr="00464674">
        <w:rPr>
          <w:rFonts w:eastAsia="Segoe UI"/>
          <w:sz w:val="24"/>
          <w:szCs w:val="24"/>
        </w:rPr>
        <w:t>of</w:t>
      </w:r>
      <w:r w:rsidR="005E4AF7" w:rsidRPr="00464674">
        <w:rPr>
          <w:rFonts w:eastAsia="Segoe UI"/>
          <w:sz w:val="24"/>
          <w:szCs w:val="24"/>
        </w:rPr>
        <w:t xml:space="preserve"> </w:t>
      </w:r>
      <w:r w:rsidR="006B5A73" w:rsidRPr="00464674">
        <w:rPr>
          <w:rFonts w:eastAsia="Segoe UI"/>
          <w:sz w:val="24"/>
          <w:szCs w:val="24"/>
        </w:rPr>
        <w:t>F</w:t>
      </w:r>
      <w:r w:rsidR="005E4AF7" w:rsidRPr="00464674">
        <w:rPr>
          <w:rFonts w:eastAsia="Segoe UI"/>
          <w:sz w:val="24"/>
          <w:szCs w:val="24"/>
        </w:rPr>
        <w:t>actors</w:t>
      </w:r>
      <w:r w:rsidR="006B5A73" w:rsidRPr="00464674">
        <w:rPr>
          <w:rFonts w:eastAsia="Segoe UI"/>
          <w:sz w:val="24"/>
          <w:szCs w:val="24"/>
        </w:rPr>
        <w:t xml:space="preserve"> </w:t>
      </w:r>
      <w:r w:rsidR="005E4AF7" w:rsidRPr="00464674">
        <w:rPr>
          <w:rFonts w:eastAsia="Segoe UI"/>
          <w:sz w:val="24"/>
          <w:szCs w:val="24"/>
        </w:rPr>
        <w:t>Analysis</w:t>
      </w:r>
      <w:r w:rsidR="006B5A73" w:rsidRPr="00464674">
        <w:rPr>
          <w:rFonts w:eastAsia="Segoe UI"/>
          <w:sz w:val="24"/>
          <w:szCs w:val="24"/>
        </w:rPr>
        <w:t>,</w:t>
      </w:r>
      <w:r w:rsidR="005E4AF7" w:rsidRPr="00464674">
        <w:rPr>
          <w:rFonts w:eastAsia="Segoe UI"/>
          <w:sz w:val="24"/>
          <w:szCs w:val="24"/>
        </w:rPr>
        <w:t xml:space="preserve"> that came from the science team.</w:t>
      </w:r>
      <w:r w:rsidR="006B5A73" w:rsidRPr="00464674">
        <w:rPr>
          <w:rFonts w:eastAsia="Segoe UI"/>
          <w:sz w:val="24"/>
          <w:szCs w:val="24"/>
        </w:rPr>
        <w:t xml:space="preserve"> </w:t>
      </w:r>
      <w:r w:rsidR="005E4AF7" w:rsidRPr="00464674">
        <w:rPr>
          <w:rFonts w:eastAsia="Segoe UI"/>
          <w:sz w:val="24"/>
          <w:szCs w:val="24"/>
        </w:rPr>
        <w:t>This is my</w:t>
      </w:r>
      <w:r w:rsidR="00B6786D" w:rsidRPr="00464674">
        <w:rPr>
          <w:rFonts w:eastAsia="Segoe UI"/>
          <w:sz w:val="24"/>
          <w:szCs w:val="24"/>
        </w:rPr>
        <w:t>,</w:t>
      </w:r>
      <w:r w:rsidR="005E4AF7" w:rsidRPr="00464674">
        <w:rPr>
          <w:rFonts w:eastAsia="Segoe UI"/>
          <w:sz w:val="24"/>
          <w:szCs w:val="24"/>
        </w:rPr>
        <w:t xml:space="preserve"> I think this is what happened</w:t>
      </w:r>
      <w:r w:rsidR="00BE3C83" w:rsidRPr="00464674">
        <w:rPr>
          <w:rFonts w:eastAsia="Segoe UI"/>
          <w:sz w:val="24"/>
          <w:szCs w:val="24"/>
        </w:rPr>
        <w:t>, e</w:t>
      </w:r>
      <w:r w:rsidR="005E4AF7" w:rsidRPr="00464674">
        <w:rPr>
          <w:rFonts w:eastAsia="Segoe UI"/>
          <w:sz w:val="24"/>
          <w:szCs w:val="24"/>
        </w:rPr>
        <w:t>ssentially we had</w:t>
      </w:r>
      <w:r w:rsidR="00BE3C83" w:rsidRPr="00464674">
        <w:rPr>
          <w:rFonts w:eastAsia="Segoe UI"/>
          <w:sz w:val="24"/>
          <w:szCs w:val="24"/>
        </w:rPr>
        <w:t xml:space="preserve"> s</w:t>
      </w:r>
      <w:r w:rsidR="005E4AF7" w:rsidRPr="00464674">
        <w:rPr>
          <w:rFonts w:eastAsia="Segoe UI"/>
          <w:sz w:val="24"/>
          <w:szCs w:val="24"/>
        </w:rPr>
        <w:t>ome funding that was available that was basically could cover the analysis that was, I think, identified by the science team as a priority.</w:t>
      </w:r>
      <w:r w:rsidR="00464674">
        <w:rPr>
          <w:rFonts w:eastAsia="Segoe UI"/>
          <w:sz w:val="24"/>
          <w:szCs w:val="24"/>
        </w:rPr>
        <w:t xml:space="preserve">  </w:t>
      </w:r>
      <w:r w:rsidR="005E4AF7" w:rsidRPr="00464674">
        <w:rPr>
          <w:rFonts w:eastAsia="Segoe UI"/>
          <w:sz w:val="24"/>
          <w:szCs w:val="24"/>
        </w:rPr>
        <w:t>And so</w:t>
      </w:r>
      <w:r w:rsidR="00B6786D" w:rsidRPr="00464674">
        <w:rPr>
          <w:rFonts w:eastAsia="Segoe UI"/>
          <w:sz w:val="24"/>
          <w:szCs w:val="24"/>
        </w:rPr>
        <w:t>,</w:t>
      </w:r>
      <w:r w:rsidR="005E4AF7" w:rsidRPr="00464674">
        <w:rPr>
          <w:rFonts w:eastAsia="Segoe UI"/>
          <w:sz w:val="24"/>
          <w:szCs w:val="24"/>
        </w:rPr>
        <w:t xml:space="preserve"> the decision was made to use the funding that we had in the grant program to</w:t>
      </w:r>
      <w:r w:rsidR="00B6786D" w:rsidRPr="00464674">
        <w:rPr>
          <w:rFonts w:eastAsia="Segoe UI"/>
          <w:sz w:val="24"/>
          <w:szCs w:val="24"/>
        </w:rPr>
        <w:t xml:space="preserve"> p</w:t>
      </w:r>
      <w:r w:rsidR="005E4AF7" w:rsidRPr="00464674">
        <w:rPr>
          <w:rFonts w:eastAsia="Segoe UI"/>
          <w:sz w:val="24"/>
          <w:szCs w:val="24"/>
        </w:rPr>
        <w:t>ay for the</w:t>
      </w:r>
      <w:r w:rsidR="002D562D" w:rsidRPr="00464674">
        <w:rPr>
          <w:rFonts w:eastAsia="Segoe UI"/>
          <w:sz w:val="24"/>
          <w:szCs w:val="24"/>
        </w:rPr>
        <w:t xml:space="preserve"> analysis</w:t>
      </w:r>
      <w:r w:rsidR="005E4AF7" w:rsidRPr="00464674">
        <w:rPr>
          <w:rFonts w:eastAsia="Segoe UI"/>
          <w:sz w:val="24"/>
          <w:szCs w:val="24"/>
        </w:rPr>
        <w:t>, which had been prioritized</w:t>
      </w:r>
      <w:r w:rsidR="002D562D" w:rsidRPr="00464674">
        <w:rPr>
          <w:rFonts w:eastAsia="Segoe UI"/>
          <w:sz w:val="24"/>
          <w:szCs w:val="24"/>
        </w:rPr>
        <w:t>.</w:t>
      </w:r>
      <w:r w:rsidR="005E4AF7" w:rsidRPr="00464674">
        <w:rPr>
          <w:rFonts w:eastAsia="Segoe UI"/>
          <w:sz w:val="24"/>
          <w:szCs w:val="24"/>
        </w:rPr>
        <w:t xml:space="preserve"> </w:t>
      </w:r>
    </w:p>
    <w:p w14:paraId="4BA446D4" w14:textId="690E26BF" w:rsidR="002D562D" w:rsidRPr="00464674" w:rsidRDefault="00B6786D" w:rsidP="005E4AF7">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5E4AF7" w:rsidRPr="00464674">
        <w:rPr>
          <w:rFonts w:eastAsia="Segoe UI"/>
          <w:sz w:val="24"/>
          <w:szCs w:val="24"/>
        </w:rPr>
        <w:t>which is a different factor.</w:t>
      </w:r>
      <w:r w:rsidR="002D562D" w:rsidRPr="00464674">
        <w:rPr>
          <w:rFonts w:eastAsia="Segoe UI"/>
          <w:sz w:val="24"/>
          <w:szCs w:val="24"/>
        </w:rPr>
        <w:t xml:space="preserve"> </w:t>
      </w:r>
      <w:r w:rsidR="005E4AF7" w:rsidRPr="00464674">
        <w:rPr>
          <w:rFonts w:eastAsia="Segoe UI"/>
          <w:sz w:val="24"/>
          <w:szCs w:val="24"/>
        </w:rPr>
        <w:t>It's how you're allocating money for different priority areas of</w:t>
      </w:r>
      <w:r w:rsidR="00404B86" w:rsidRPr="00464674">
        <w:rPr>
          <w:rFonts w:eastAsia="Segoe UI"/>
          <w:sz w:val="24"/>
          <w:szCs w:val="24"/>
        </w:rPr>
        <w:t>….</w:t>
      </w:r>
    </w:p>
    <w:p w14:paraId="1FECECE6" w14:textId="02987654" w:rsidR="00404B86" w:rsidRPr="00464674" w:rsidRDefault="002D562D" w:rsidP="005E4AF7">
      <w:pPr>
        <w:spacing w:line="300" w:lineRule="auto"/>
        <w:rPr>
          <w:rFonts w:eastAsia="Segoe UI"/>
          <w:sz w:val="24"/>
          <w:szCs w:val="24"/>
        </w:rPr>
      </w:pPr>
      <w:r w:rsidRPr="00464674">
        <w:rPr>
          <w:rFonts w:eastAsia="Segoe UI"/>
          <w:b/>
          <w:bCs/>
          <w:sz w:val="24"/>
          <w:szCs w:val="24"/>
        </w:rPr>
        <w:t>FF</w:t>
      </w:r>
      <w:r w:rsidRPr="00464674">
        <w:rPr>
          <w:rFonts w:eastAsia="Segoe UI"/>
          <w:sz w:val="24"/>
          <w:szCs w:val="24"/>
        </w:rPr>
        <w:t xml:space="preserve"> Y</w:t>
      </w:r>
      <w:r w:rsidR="005E4AF7" w:rsidRPr="00464674">
        <w:rPr>
          <w:rFonts w:eastAsia="Segoe UI"/>
          <w:sz w:val="24"/>
          <w:szCs w:val="24"/>
        </w:rPr>
        <w:t>es. And that's one of the things that</w:t>
      </w:r>
      <w:r w:rsidR="008A761B" w:rsidRPr="00464674">
        <w:rPr>
          <w:rFonts w:eastAsia="Segoe UI"/>
          <w:sz w:val="24"/>
          <w:szCs w:val="24"/>
        </w:rPr>
        <w:t xml:space="preserve"> </w:t>
      </w:r>
      <w:r w:rsidR="005E4AF7" w:rsidRPr="00464674">
        <w:rPr>
          <w:rFonts w:eastAsia="Segoe UI"/>
          <w:sz w:val="24"/>
          <w:szCs w:val="24"/>
        </w:rPr>
        <w:t>I think is</w:t>
      </w:r>
      <w:r w:rsidR="00404B86" w:rsidRPr="00464674">
        <w:rPr>
          <w:rFonts w:eastAsia="Segoe UI"/>
          <w:sz w:val="24"/>
          <w:szCs w:val="24"/>
        </w:rPr>
        <w:t>,</w:t>
      </w:r>
      <w:r w:rsidR="008A761B" w:rsidRPr="00464674">
        <w:rPr>
          <w:rFonts w:eastAsia="Segoe UI"/>
          <w:sz w:val="24"/>
          <w:szCs w:val="24"/>
        </w:rPr>
        <w:t xml:space="preserve"> </w:t>
      </w:r>
      <w:r w:rsidR="005E4AF7" w:rsidRPr="00464674">
        <w:rPr>
          <w:rFonts w:eastAsia="Segoe UI"/>
          <w:sz w:val="24"/>
          <w:szCs w:val="24"/>
        </w:rPr>
        <w:t>I feel is kind of a positive of the ability of this particular program has some flexibility in how</w:t>
      </w:r>
      <w:r w:rsidR="00404B86" w:rsidRPr="00464674">
        <w:rPr>
          <w:rFonts w:eastAsia="Segoe UI"/>
          <w:sz w:val="24"/>
          <w:szCs w:val="24"/>
        </w:rPr>
        <w:t xml:space="preserve">…. </w:t>
      </w:r>
    </w:p>
    <w:p w14:paraId="55D8FA08" w14:textId="5CEC75E4" w:rsidR="0057652A" w:rsidRPr="00464674" w:rsidRDefault="00404B86" w:rsidP="005E4AF7">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It’s </w:t>
      </w:r>
      <w:r w:rsidR="005E4AF7" w:rsidRPr="00464674">
        <w:rPr>
          <w:rFonts w:eastAsia="Segoe UI"/>
          <w:sz w:val="24"/>
          <w:szCs w:val="24"/>
        </w:rPr>
        <w:t>the same color money in one way, but it just doesn't seem to fit regular.</w:t>
      </w:r>
      <w:r w:rsidR="006E3876" w:rsidRPr="00464674">
        <w:rPr>
          <w:rFonts w:eastAsia="Segoe UI"/>
          <w:sz w:val="24"/>
          <w:szCs w:val="24"/>
        </w:rPr>
        <w:t xml:space="preserve"> </w:t>
      </w:r>
      <w:r w:rsidR="005E4AF7" w:rsidRPr="00464674">
        <w:rPr>
          <w:rFonts w:eastAsia="Segoe UI"/>
          <w:sz w:val="24"/>
          <w:szCs w:val="24"/>
        </w:rPr>
        <w:t>Yeah, but back to the other one.</w:t>
      </w:r>
      <w:r w:rsidR="006E3876" w:rsidRPr="00464674">
        <w:rPr>
          <w:rFonts w:eastAsia="Segoe UI"/>
          <w:sz w:val="24"/>
          <w:szCs w:val="24"/>
        </w:rPr>
        <w:t xml:space="preserve"> So,</w:t>
      </w:r>
      <w:r w:rsidR="005E4AF7" w:rsidRPr="00464674">
        <w:rPr>
          <w:rFonts w:eastAsia="Segoe UI"/>
          <w:sz w:val="24"/>
          <w:szCs w:val="24"/>
        </w:rPr>
        <w:t xml:space="preserve"> the usage of the water, it doesn't matter what.</w:t>
      </w:r>
      <w:r w:rsidR="005E4AF7" w:rsidRPr="00464674">
        <w:rPr>
          <w:rFonts w:eastAsia="Segoe UI"/>
          <w:sz w:val="24"/>
          <w:szCs w:val="24"/>
        </w:rPr>
        <w:br/>
      </w:r>
      <w:r w:rsidR="006E3876" w:rsidRPr="00464674">
        <w:rPr>
          <w:rFonts w:eastAsia="Segoe UI"/>
          <w:b/>
          <w:bCs/>
          <w:sz w:val="24"/>
          <w:szCs w:val="24"/>
        </w:rPr>
        <w:t>MD</w:t>
      </w:r>
      <w:r w:rsidR="006E3876" w:rsidRPr="00464674">
        <w:rPr>
          <w:rFonts w:eastAsia="Segoe UI"/>
          <w:sz w:val="24"/>
          <w:szCs w:val="24"/>
        </w:rPr>
        <w:t xml:space="preserve"> </w:t>
      </w:r>
      <w:r w:rsidR="005E4AF7" w:rsidRPr="00464674">
        <w:rPr>
          <w:rFonts w:eastAsia="Segoe UI"/>
          <w:sz w:val="24"/>
          <w:szCs w:val="24"/>
        </w:rPr>
        <w:t>It does.</w:t>
      </w:r>
      <w:r w:rsidR="006E3876" w:rsidRPr="00464674">
        <w:rPr>
          <w:rFonts w:eastAsia="Segoe UI"/>
          <w:sz w:val="24"/>
          <w:szCs w:val="24"/>
        </w:rPr>
        <w:t xml:space="preserve"> </w:t>
      </w:r>
      <w:r w:rsidR="005E4AF7" w:rsidRPr="00464674">
        <w:rPr>
          <w:rFonts w:eastAsia="Segoe UI"/>
          <w:sz w:val="24"/>
          <w:szCs w:val="24"/>
        </w:rPr>
        <w:t>We have a prohibition against it being used for ca</w:t>
      </w:r>
      <w:r w:rsidR="007E395A">
        <w:rPr>
          <w:rFonts w:eastAsia="Segoe UI"/>
          <w:sz w:val="24"/>
          <w:szCs w:val="24"/>
        </w:rPr>
        <w:t>nnabi</w:t>
      </w:r>
      <w:r w:rsidR="005E4AF7" w:rsidRPr="00464674">
        <w:rPr>
          <w:rFonts w:eastAsia="Segoe UI"/>
          <w:sz w:val="24"/>
          <w:szCs w:val="24"/>
        </w:rPr>
        <w:t>s.</w:t>
      </w:r>
      <w:r w:rsidR="00AA3AC5" w:rsidRPr="00464674">
        <w:rPr>
          <w:rFonts w:eastAsia="Segoe UI"/>
          <w:sz w:val="24"/>
          <w:szCs w:val="24"/>
        </w:rPr>
        <w:t xml:space="preserve"> </w:t>
      </w:r>
      <w:r w:rsidR="005E4AF7" w:rsidRPr="00464674">
        <w:rPr>
          <w:rFonts w:eastAsia="Segoe UI"/>
          <w:sz w:val="24"/>
          <w:szCs w:val="24"/>
        </w:rPr>
        <w:t xml:space="preserve">We can't legally </w:t>
      </w:r>
      <w:r w:rsidR="007E395A">
        <w:rPr>
          <w:rFonts w:eastAsia="Segoe UI"/>
          <w:sz w:val="24"/>
          <w:szCs w:val="24"/>
        </w:rPr>
        <w:t>spend federal funds on cannabis, it ha</w:t>
      </w:r>
      <w:r w:rsidR="005E4AF7" w:rsidRPr="00464674">
        <w:rPr>
          <w:rFonts w:eastAsia="Segoe UI"/>
          <w:sz w:val="24"/>
          <w:szCs w:val="24"/>
        </w:rPr>
        <w:t xml:space="preserve">s </w:t>
      </w:r>
      <w:r w:rsidR="007E395A">
        <w:rPr>
          <w:rFonts w:eastAsia="Segoe UI"/>
          <w:sz w:val="24"/>
          <w:szCs w:val="24"/>
        </w:rPr>
        <w:t xml:space="preserve">to be </w:t>
      </w:r>
      <w:r w:rsidR="005E4AF7" w:rsidRPr="00464674">
        <w:rPr>
          <w:rFonts w:eastAsia="Segoe UI"/>
          <w:sz w:val="24"/>
          <w:szCs w:val="24"/>
        </w:rPr>
        <w:t xml:space="preserve">for something such as domestic water </w:t>
      </w:r>
      <w:r w:rsidR="007E395A">
        <w:rPr>
          <w:rFonts w:eastAsia="Segoe UI"/>
          <w:sz w:val="24"/>
          <w:szCs w:val="24"/>
        </w:rPr>
        <w:t>or irrigation</w:t>
      </w:r>
      <w:r w:rsidR="005E4AF7" w:rsidRPr="00464674">
        <w:rPr>
          <w:rFonts w:eastAsia="Segoe UI"/>
          <w:sz w:val="24"/>
          <w:szCs w:val="24"/>
        </w:rPr>
        <w:t>.</w:t>
      </w:r>
      <w:r w:rsidR="005E4AF7" w:rsidRPr="00464674">
        <w:rPr>
          <w:rFonts w:eastAsia="Segoe UI"/>
          <w:sz w:val="24"/>
          <w:szCs w:val="24"/>
        </w:rPr>
        <w:br/>
      </w:r>
      <w:r w:rsidR="00F9142F" w:rsidRPr="00464674">
        <w:rPr>
          <w:rFonts w:eastAsia="Segoe UI"/>
          <w:b/>
          <w:bCs/>
          <w:sz w:val="24"/>
          <w:szCs w:val="24"/>
        </w:rPr>
        <w:t>FF</w:t>
      </w:r>
      <w:r w:rsidR="00F9142F" w:rsidRPr="00464674">
        <w:rPr>
          <w:rFonts w:eastAsia="Segoe UI"/>
          <w:sz w:val="24"/>
          <w:szCs w:val="24"/>
        </w:rPr>
        <w:t xml:space="preserve"> </w:t>
      </w:r>
      <w:r w:rsidR="005E4AF7" w:rsidRPr="00464674">
        <w:rPr>
          <w:rFonts w:eastAsia="Segoe UI"/>
          <w:sz w:val="24"/>
          <w:szCs w:val="24"/>
        </w:rPr>
        <w:t>Any other questions?</w:t>
      </w:r>
      <w:r w:rsidR="005E4AF7" w:rsidRPr="00464674">
        <w:rPr>
          <w:rFonts w:eastAsia="Segoe UI"/>
          <w:b/>
          <w:bCs/>
          <w:sz w:val="24"/>
          <w:szCs w:val="24"/>
        </w:rPr>
        <w:br/>
      </w:r>
      <w:r w:rsidR="00F9142F" w:rsidRPr="00464674">
        <w:rPr>
          <w:rFonts w:eastAsia="Segoe UI"/>
          <w:b/>
          <w:bCs/>
          <w:sz w:val="24"/>
          <w:szCs w:val="24"/>
        </w:rPr>
        <w:t>KM</w:t>
      </w:r>
      <w:r w:rsidR="00F9142F" w:rsidRPr="00464674">
        <w:rPr>
          <w:rFonts w:eastAsia="Segoe UI"/>
          <w:sz w:val="24"/>
          <w:szCs w:val="24"/>
        </w:rPr>
        <w:t xml:space="preserve"> Anymore?</w:t>
      </w:r>
      <w:r w:rsidR="005E4AF7" w:rsidRPr="00464674">
        <w:rPr>
          <w:rFonts w:eastAsia="Segoe UI"/>
          <w:sz w:val="24"/>
          <w:szCs w:val="24"/>
        </w:rPr>
        <w:t xml:space="preserve"> </w:t>
      </w:r>
      <w:r w:rsidR="00F9142F" w:rsidRPr="00464674">
        <w:rPr>
          <w:rFonts w:eastAsia="Segoe UI"/>
          <w:sz w:val="24"/>
          <w:szCs w:val="24"/>
        </w:rPr>
        <w:t>G</w:t>
      </w:r>
      <w:r w:rsidR="005E4AF7" w:rsidRPr="00464674">
        <w:rPr>
          <w:rFonts w:eastAsia="Segoe UI"/>
          <w:sz w:val="24"/>
          <w:szCs w:val="24"/>
        </w:rPr>
        <w:t>o for it, Mike</w:t>
      </w:r>
      <w:r w:rsidR="00F9142F" w:rsidRPr="00464674">
        <w:rPr>
          <w:rFonts w:eastAsia="Segoe UI"/>
          <w:sz w:val="24"/>
          <w:szCs w:val="24"/>
        </w:rPr>
        <w:t>.</w:t>
      </w:r>
      <w:r w:rsidR="005E4AF7" w:rsidRPr="00464674">
        <w:rPr>
          <w:rFonts w:eastAsia="Segoe UI"/>
          <w:b/>
          <w:bCs/>
          <w:sz w:val="24"/>
          <w:szCs w:val="24"/>
        </w:rPr>
        <w:br/>
      </w:r>
      <w:r w:rsidR="00F9142F" w:rsidRPr="00464674">
        <w:rPr>
          <w:rFonts w:eastAsia="Segoe UI"/>
          <w:b/>
          <w:bCs/>
          <w:sz w:val="24"/>
          <w:szCs w:val="24"/>
        </w:rPr>
        <w:t>MO</w:t>
      </w:r>
      <w:r w:rsidR="00F9142F" w:rsidRPr="00464674">
        <w:rPr>
          <w:rFonts w:eastAsia="Segoe UI"/>
          <w:sz w:val="24"/>
          <w:szCs w:val="24"/>
        </w:rPr>
        <w:t xml:space="preserve"> </w:t>
      </w:r>
      <w:r w:rsidR="005E4AF7" w:rsidRPr="00464674">
        <w:rPr>
          <w:rFonts w:eastAsia="Segoe UI"/>
          <w:sz w:val="24"/>
          <w:szCs w:val="24"/>
        </w:rPr>
        <w:t>Maybe it's confusing your organization with something else.</w:t>
      </w:r>
      <w:r w:rsidR="00F9142F" w:rsidRPr="00464674">
        <w:rPr>
          <w:rFonts w:eastAsia="Segoe UI"/>
          <w:sz w:val="24"/>
          <w:szCs w:val="24"/>
        </w:rPr>
        <w:t xml:space="preserve"> </w:t>
      </w:r>
      <w:r w:rsidR="005E4AF7" w:rsidRPr="00464674">
        <w:rPr>
          <w:rFonts w:eastAsia="Segoe UI"/>
          <w:sz w:val="24"/>
          <w:szCs w:val="24"/>
        </w:rPr>
        <w:t>Do you guys do the</w:t>
      </w:r>
      <w:r w:rsidR="00193882" w:rsidRPr="00464674">
        <w:rPr>
          <w:rFonts w:eastAsia="Segoe UI"/>
          <w:sz w:val="24"/>
          <w:szCs w:val="24"/>
        </w:rPr>
        <w:t>,</w:t>
      </w:r>
      <w:r w:rsidR="00F9142F" w:rsidRPr="00464674">
        <w:rPr>
          <w:rFonts w:eastAsia="Segoe UI"/>
          <w:sz w:val="24"/>
          <w:szCs w:val="24"/>
        </w:rPr>
        <w:t xml:space="preserve"> e</w:t>
      </w:r>
      <w:r w:rsidR="005E4AF7" w:rsidRPr="00464674">
        <w:rPr>
          <w:rFonts w:eastAsia="Segoe UI"/>
          <w:sz w:val="24"/>
          <w:szCs w:val="24"/>
        </w:rPr>
        <w:t>arlier today, the presentation was by looking at key land areas that would be</w:t>
      </w:r>
      <w:r w:rsidR="00F9142F" w:rsidRPr="00464674">
        <w:rPr>
          <w:rFonts w:eastAsia="Segoe UI"/>
          <w:sz w:val="24"/>
          <w:szCs w:val="24"/>
        </w:rPr>
        <w:t xml:space="preserve"> </w:t>
      </w:r>
      <w:r w:rsidR="005E4AF7" w:rsidRPr="00464674">
        <w:rPr>
          <w:rFonts w:eastAsia="Segoe UI"/>
          <w:sz w:val="24"/>
          <w:szCs w:val="24"/>
        </w:rPr>
        <w:t>beneficial to</w:t>
      </w:r>
      <w:r w:rsidR="00F9142F" w:rsidRPr="00464674">
        <w:rPr>
          <w:rFonts w:eastAsia="Segoe UI"/>
          <w:sz w:val="24"/>
          <w:szCs w:val="24"/>
        </w:rPr>
        <w:t xml:space="preserve"> t</w:t>
      </w:r>
      <w:r w:rsidR="005E4AF7" w:rsidRPr="00464674">
        <w:rPr>
          <w:rFonts w:eastAsia="Segoe UI"/>
          <w:sz w:val="24"/>
          <w:szCs w:val="24"/>
        </w:rPr>
        <w:t>he mainstream restoration efforts</w:t>
      </w:r>
      <w:r w:rsidR="00C43602" w:rsidRPr="00464674">
        <w:rPr>
          <w:rFonts w:eastAsia="Segoe UI"/>
          <w:sz w:val="24"/>
          <w:szCs w:val="24"/>
        </w:rPr>
        <w:t>.</w:t>
      </w:r>
      <w:r w:rsidR="005E4AF7" w:rsidRPr="00464674">
        <w:rPr>
          <w:rFonts w:eastAsia="Segoe UI"/>
          <w:sz w:val="24"/>
          <w:szCs w:val="24"/>
        </w:rPr>
        <w:t xml:space="preserve"> </w:t>
      </w:r>
      <w:r w:rsidR="00C43602" w:rsidRPr="00464674">
        <w:rPr>
          <w:rFonts w:eastAsia="Segoe UI"/>
          <w:sz w:val="24"/>
          <w:szCs w:val="24"/>
        </w:rPr>
        <w:t>I</w:t>
      </w:r>
      <w:r w:rsidR="005E4AF7" w:rsidRPr="00464674">
        <w:rPr>
          <w:rFonts w:eastAsia="Segoe UI"/>
          <w:sz w:val="24"/>
          <w:szCs w:val="24"/>
        </w:rPr>
        <w:t xml:space="preserve">s that a part of you </w:t>
      </w:r>
      <w:r w:rsidR="00F9142F" w:rsidRPr="00464674">
        <w:rPr>
          <w:rFonts w:eastAsia="Segoe UI"/>
          <w:sz w:val="24"/>
          <w:szCs w:val="24"/>
        </w:rPr>
        <w:t>guys’</w:t>
      </w:r>
      <w:r w:rsidR="005E4AF7" w:rsidRPr="00464674">
        <w:rPr>
          <w:rFonts w:eastAsia="Segoe UI"/>
          <w:sz w:val="24"/>
          <w:szCs w:val="24"/>
        </w:rPr>
        <w:t xml:space="preserve"> portfolio</w:t>
      </w:r>
      <w:r w:rsidR="00C43602" w:rsidRPr="00464674">
        <w:rPr>
          <w:rFonts w:eastAsia="Segoe UI"/>
          <w:sz w:val="24"/>
          <w:szCs w:val="24"/>
        </w:rPr>
        <w:t>?</w:t>
      </w:r>
      <w:r w:rsidR="005E4AF7" w:rsidRPr="00464674">
        <w:rPr>
          <w:rFonts w:eastAsia="Segoe UI"/>
          <w:sz w:val="24"/>
          <w:szCs w:val="24"/>
        </w:rPr>
        <w:t xml:space="preserve"> </w:t>
      </w:r>
      <w:r w:rsidR="00C43602" w:rsidRPr="00464674">
        <w:rPr>
          <w:rFonts w:eastAsia="Segoe UI"/>
          <w:b/>
          <w:bCs/>
          <w:sz w:val="24"/>
          <w:szCs w:val="24"/>
        </w:rPr>
        <w:t>FF</w:t>
      </w:r>
      <w:r w:rsidR="00C43602" w:rsidRPr="00464674">
        <w:rPr>
          <w:rFonts w:eastAsia="Segoe UI"/>
          <w:sz w:val="24"/>
          <w:szCs w:val="24"/>
        </w:rPr>
        <w:t xml:space="preserve"> </w:t>
      </w:r>
      <w:r w:rsidR="00BE615C" w:rsidRPr="00464674">
        <w:rPr>
          <w:rFonts w:eastAsia="Segoe UI"/>
          <w:sz w:val="24"/>
          <w:szCs w:val="24"/>
        </w:rPr>
        <w:t xml:space="preserve">Is that </w:t>
      </w:r>
      <w:r w:rsidR="0057652A" w:rsidRPr="00464674">
        <w:rPr>
          <w:rFonts w:eastAsia="Segoe UI"/>
          <w:sz w:val="24"/>
          <w:szCs w:val="24"/>
        </w:rPr>
        <w:t>acquisition?</w:t>
      </w:r>
      <w:r w:rsidR="005E4AF7" w:rsidRPr="00464674">
        <w:rPr>
          <w:rFonts w:eastAsia="Segoe UI"/>
          <w:sz w:val="24"/>
          <w:szCs w:val="24"/>
        </w:rPr>
        <w:t xml:space="preserve"> </w:t>
      </w:r>
    </w:p>
    <w:p w14:paraId="5F2D86CC" w14:textId="77777777" w:rsidR="003726E9" w:rsidRPr="00464674" w:rsidRDefault="0057652A" w:rsidP="005E4AF7">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5E4AF7" w:rsidRPr="00464674">
        <w:rPr>
          <w:rFonts w:eastAsia="Segoe UI"/>
          <w:sz w:val="24"/>
          <w:szCs w:val="24"/>
        </w:rPr>
        <w:t>yeah, acquisition being the middle person, whatever.</w:t>
      </w:r>
      <w:r w:rsidR="00F9142F" w:rsidRPr="00464674">
        <w:rPr>
          <w:rFonts w:eastAsia="Segoe UI"/>
          <w:sz w:val="24"/>
          <w:szCs w:val="24"/>
        </w:rPr>
        <w:t xml:space="preserve"> </w:t>
      </w:r>
    </w:p>
    <w:p w14:paraId="57130C79" w14:textId="4F506D30" w:rsidR="005E4AF7" w:rsidRPr="00464674" w:rsidRDefault="003726E9" w:rsidP="005E4AF7">
      <w:pPr>
        <w:spacing w:line="300" w:lineRule="auto"/>
        <w:rPr>
          <w:rFonts w:eastAsia="Segoe UI"/>
          <w:sz w:val="24"/>
          <w:szCs w:val="24"/>
        </w:rPr>
      </w:pPr>
      <w:r w:rsidRPr="00464674">
        <w:rPr>
          <w:rFonts w:eastAsia="Segoe UI"/>
          <w:b/>
          <w:bCs/>
          <w:sz w:val="24"/>
          <w:szCs w:val="24"/>
        </w:rPr>
        <w:t>FF</w:t>
      </w:r>
      <w:r w:rsidRPr="00464674">
        <w:rPr>
          <w:rFonts w:eastAsia="Segoe UI"/>
          <w:sz w:val="24"/>
          <w:szCs w:val="24"/>
        </w:rPr>
        <w:t xml:space="preserve"> </w:t>
      </w:r>
      <w:r w:rsidR="005E4AF7" w:rsidRPr="00464674">
        <w:rPr>
          <w:rFonts w:eastAsia="Segoe UI"/>
          <w:sz w:val="24"/>
          <w:szCs w:val="24"/>
        </w:rPr>
        <w:t>We have</w:t>
      </w:r>
      <w:r w:rsidRPr="00464674">
        <w:rPr>
          <w:rFonts w:eastAsia="Segoe UI"/>
          <w:sz w:val="24"/>
          <w:szCs w:val="24"/>
        </w:rPr>
        <w:t>; w</w:t>
      </w:r>
      <w:r w:rsidR="005E4AF7" w:rsidRPr="00464674">
        <w:rPr>
          <w:rFonts w:eastAsia="Segoe UI"/>
          <w:sz w:val="24"/>
          <w:szCs w:val="24"/>
        </w:rPr>
        <w:t xml:space="preserve">e do fund acquisition. We currently are not engaged in any acquisitions in the Klamath </w:t>
      </w:r>
      <w:r w:rsidR="00CA0B97" w:rsidRPr="00464674">
        <w:rPr>
          <w:rFonts w:eastAsia="Segoe UI"/>
          <w:sz w:val="24"/>
          <w:szCs w:val="24"/>
        </w:rPr>
        <w:t>Basin</w:t>
      </w:r>
      <w:r w:rsidR="005E4AF7" w:rsidRPr="00464674">
        <w:rPr>
          <w:rFonts w:eastAsia="Segoe UI"/>
          <w:sz w:val="24"/>
          <w:szCs w:val="24"/>
        </w:rPr>
        <w:t xml:space="preserve">. </w:t>
      </w:r>
      <w:r w:rsidR="00CA0B97" w:rsidRPr="00464674">
        <w:rPr>
          <w:rFonts w:eastAsia="Segoe UI"/>
          <w:sz w:val="24"/>
          <w:szCs w:val="24"/>
        </w:rPr>
        <w:t xml:space="preserve"> W</w:t>
      </w:r>
      <w:r w:rsidR="005E4AF7" w:rsidRPr="00464674">
        <w:rPr>
          <w:rFonts w:eastAsia="Segoe UI"/>
          <w:sz w:val="24"/>
          <w:szCs w:val="24"/>
        </w:rPr>
        <w:t>e have in the past using private</w:t>
      </w:r>
      <w:r w:rsidR="006E1B59" w:rsidRPr="00464674">
        <w:rPr>
          <w:rFonts w:eastAsia="Segoe UI"/>
          <w:sz w:val="24"/>
          <w:szCs w:val="24"/>
        </w:rPr>
        <w:t xml:space="preserve"> f</w:t>
      </w:r>
      <w:r w:rsidR="005E4AF7" w:rsidRPr="00464674">
        <w:rPr>
          <w:rFonts w:eastAsia="Segoe UI"/>
          <w:sz w:val="24"/>
          <w:szCs w:val="24"/>
        </w:rPr>
        <w:t>unding supported water transactions in like Scott River, for example.</w:t>
      </w:r>
      <w:r w:rsidR="0057652A" w:rsidRPr="00464674">
        <w:rPr>
          <w:rFonts w:eastAsia="Segoe UI"/>
          <w:sz w:val="24"/>
          <w:szCs w:val="24"/>
        </w:rPr>
        <w:t xml:space="preserve"> </w:t>
      </w:r>
      <w:r w:rsidR="005E4AF7" w:rsidRPr="00464674">
        <w:rPr>
          <w:rFonts w:eastAsia="Segoe UI"/>
          <w:sz w:val="24"/>
          <w:szCs w:val="24"/>
        </w:rPr>
        <w:t xml:space="preserve">Voluntary deals to dedicate water to in </w:t>
      </w:r>
      <w:r w:rsidR="006E1B59" w:rsidRPr="00464674">
        <w:rPr>
          <w:rFonts w:eastAsia="Segoe UI"/>
          <w:sz w:val="24"/>
          <w:szCs w:val="24"/>
        </w:rPr>
        <w:t xml:space="preserve">stream </w:t>
      </w:r>
      <w:r w:rsidR="005E4AF7" w:rsidRPr="00464674">
        <w:rPr>
          <w:rFonts w:eastAsia="Segoe UI"/>
          <w:sz w:val="24"/>
          <w:szCs w:val="24"/>
        </w:rPr>
        <w:t>flows.</w:t>
      </w:r>
      <w:r w:rsidR="0057652A" w:rsidRPr="00464674">
        <w:rPr>
          <w:rFonts w:eastAsia="Segoe UI"/>
          <w:sz w:val="24"/>
          <w:szCs w:val="24"/>
        </w:rPr>
        <w:t xml:space="preserve"> </w:t>
      </w:r>
      <w:r w:rsidR="005E4AF7" w:rsidRPr="00464674">
        <w:rPr>
          <w:rFonts w:eastAsia="Segoe UI"/>
          <w:sz w:val="24"/>
          <w:szCs w:val="24"/>
        </w:rPr>
        <w:t>But we do</w:t>
      </w:r>
      <w:r w:rsidR="006E1B59" w:rsidRPr="00464674">
        <w:rPr>
          <w:rFonts w:eastAsia="Segoe UI"/>
          <w:sz w:val="24"/>
          <w:szCs w:val="24"/>
        </w:rPr>
        <w:t>, a</w:t>
      </w:r>
      <w:r w:rsidR="005E4AF7" w:rsidRPr="00464674">
        <w:rPr>
          <w:rFonts w:eastAsia="Segoe UI"/>
          <w:sz w:val="24"/>
          <w:szCs w:val="24"/>
        </w:rPr>
        <w:t xml:space="preserve">round the country, we do land acquisitions like large </w:t>
      </w:r>
      <w:r w:rsidR="0006762E" w:rsidRPr="00464674">
        <w:rPr>
          <w:rFonts w:eastAsia="Segoe UI"/>
          <w:sz w:val="24"/>
          <w:szCs w:val="24"/>
        </w:rPr>
        <w:t>scale,</w:t>
      </w:r>
      <w:r w:rsidR="005E4AF7" w:rsidRPr="00464674">
        <w:rPr>
          <w:rFonts w:eastAsia="Segoe UI"/>
          <w:sz w:val="24"/>
          <w:szCs w:val="24"/>
        </w:rPr>
        <w:t xml:space="preserve"> and we did have a project funded by our National Coast</w:t>
      </w:r>
      <w:r w:rsidR="008E7616" w:rsidRPr="00464674">
        <w:rPr>
          <w:rFonts w:eastAsia="Segoe UI"/>
          <w:sz w:val="24"/>
          <w:szCs w:val="24"/>
        </w:rPr>
        <w:t>al</w:t>
      </w:r>
      <w:r w:rsidR="005E4AF7" w:rsidRPr="00464674">
        <w:rPr>
          <w:rFonts w:eastAsia="Segoe UI"/>
          <w:sz w:val="24"/>
          <w:szCs w:val="24"/>
        </w:rPr>
        <w:t xml:space="preserve"> Resilience Fund</w:t>
      </w:r>
      <w:r w:rsidR="008E7616" w:rsidRPr="00464674">
        <w:rPr>
          <w:rFonts w:eastAsia="Segoe UI"/>
          <w:sz w:val="24"/>
          <w:szCs w:val="24"/>
        </w:rPr>
        <w:t xml:space="preserve">, </w:t>
      </w:r>
      <w:r w:rsidR="005E4AF7" w:rsidRPr="00464674">
        <w:rPr>
          <w:rFonts w:eastAsia="Segoe UI"/>
          <w:sz w:val="24"/>
          <w:szCs w:val="24"/>
        </w:rPr>
        <w:t>I believe</w:t>
      </w:r>
      <w:r w:rsidR="008E7616" w:rsidRPr="00464674">
        <w:rPr>
          <w:rFonts w:eastAsia="Segoe UI"/>
          <w:sz w:val="24"/>
          <w:szCs w:val="24"/>
        </w:rPr>
        <w:t>,</w:t>
      </w:r>
      <w:r w:rsidR="005E4AF7" w:rsidRPr="00464674">
        <w:rPr>
          <w:rFonts w:eastAsia="Segoe UI"/>
          <w:sz w:val="24"/>
          <w:szCs w:val="24"/>
        </w:rPr>
        <w:t xml:space="preserve"> with the </w:t>
      </w:r>
      <w:r w:rsidR="008E7616" w:rsidRPr="00464674">
        <w:rPr>
          <w:rFonts w:eastAsia="Segoe UI"/>
          <w:sz w:val="24"/>
          <w:szCs w:val="24"/>
        </w:rPr>
        <w:t>Yurok</w:t>
      </w:r>
      <w:r w:rsidR="005E4AF7" w:rsidRPr="00464674">
        <w:rPr>
          <w:rFonts w:eastAsia="Segoe UI"/>
          <w:sz w:val="24"/>
          <w:szCs w:val="24"/>
        </w:rPr>
        <w:t xml:space="preserve"> </w:t>
      </w:r>
      <w:r w:rsidR="002E1B4F" w:rsidRPr="00464674">
        <w:rPr>
          <w:rFonts w:eastAsia="Segoe UI"/>
          <w:sz w:val="24"/>
          <w:szCs w:val="24"/>
        </w:rPr>
        <w:t>T</w:t>
      </w:r>
      <w:r w:rsidR="005E4AF7" w:rsidRPr="00464674">
        <w:rPr>
          <w:rFonts w:eastAsia="Segoe UI"/>
          <w:sz w:val="24"/>
          <w:szCs w:val="24"/>
        </w:rPr>
        <w:t>ribe around</w:t>
      </w:r>
      <w:r w:rsidR="008E7616" w:rsidRPr="00464674">
        <w:rPr>
          <w:rFonts w:eastAsia="Segoe UI"/>
          <w:sz w:val="24"/>
          <w:szCs w:val="24"/>
        </w:rPr>
        <w:t xml:space="preserve"> a</w:t>
      </w:r>
      <w:r w:rsidR="005E4AF7" w:rsidRPr="00464674">
        <w:rPr>
          <w:rFonts w:eastAsia="Segoe UI"/>
          <w:sz w:val="24"/>
          <w:szCs w:val="24"/>
        </w:rPr>
        <w:t xml:space="preserve"> small par</w:t>
      </w:r>
      <w:r w:rsidR="004C6377" w:rsidRPr="00464674">
        <w:rPr>
          <w:rFonts w:eastAsia="Segoe UI"/>
          <w:sz w:val="24"/>
          <w:szCs w:val="24"/>
        </w:rPr>
        <w:t>cel</w:t>
      </w:r>
      <w:r w:rsidR="005E4AF7" w:rsidRPr="00464674">
        <w:rPr>
          <w:rFonts w:eastAsia="Segoe UI"/>
          <w:sz w:val="24"/>
          <w:szCs w:val="24"/>
        </w:rPr>
        <w:t xml:space="preserve"> of lands on Water Creek, if I remember.</w:t>
      </w:r>
      <w:r w:rsidR="002E1B4F" w:rsidRPr="00464674">
        <w:rPr>
          <w:rFonts w:eastAsia="Segoe UI"/>
          <w:sz w:val="24"/>
          <w:szCs w:val="24"/>
        </w:rPr>
        <w:t xml:space="preserve"> </w:t>
      </w:r>
      <w:r w:rsidR="005E4AF7" w:rsidRPr="00464674">
        <w:rPr>
          <w:rFonts w:eastAsia="Segoe UI"/>
          <w:sz w:val="24"/>
          <w:szCs w:val="24"/>
        </w:rPr>
        <w:t>I don't know exact the latest</w:t>
      </w:r>
      <w:r w:rsidR="00952B70" w:rsidRPr="00464674">
        <w:rPr>
          <w:rFonts w:eastAsia="Segoe UI"/>
          <w:sz w:val="24"/>
          <w:szCs w:val="24"/>
        </w:rPr>
        <w:t xml:space="preserve"> on that</w:t>
      </w:r>
      <w:r w:rsidR="005E4AF7" w:rsidRPr="00464674">
        <w:rPr>
          <w:rFonts w:eastAsia="Segoe UI"/>
          <w:sz w:val="24"/>
          <w:szCs w:val="24"/>
        </w:rPr>
        <w:t>.</w:t>
      </w:r>
      <w:r w:rsidR="00952B70" w:rsidRPr="00464674">
        <w:rPr>
          <w:rFonts w:eastAsia="Segoe UI"/>
          <w:sz w:val="24"/>
          <w:szCs w:val="24"/>
        </w:rPr>
        <w:t xml:space="preserve"> So,</w:t>
      </w:r>
      <w:r w:rsidR="005E4AF7" w:rsidRPr="00464674">
        <w:rPr>
          <w:rFonts w:eastAsia="Segoe UI"/>
          <w:sz w:val="24"/>
          <w:szCs w:val="24"/>
        </w:rPr>
        <w:t xml:space="preserve"> </w:t>
      </w:r>
      <w:r w:rsidR="005E4AF7" w:rsidRPr="00464674">
        <w:rPr>
          <w:rFonts w:eastAsia="Segoe UI"/>
          <w:sz w:val="24"/>
          <w:szCs w:val="24"/>
        </w:rPr>
        <w:lastRenderedPageBreak/>
        <w:t>we do a time we currently are not.</w:t>
      </w:r>
      <w:r w:rsidR="005E4AF7" w:rsidRPr="00464674">
        <w:rPr>
          <w:rFonts w:eastAsia="Segoe UI"/>
          <w:sz w:val="24"/>
          <w:szCs w:val="24"/>
        </w:rPr>
        <w:br/>
      </w:r>
      <w:r w:rsidR="007034F8" w:rsidRPr="00464674">
        <w:rPr>
          <w:rFonts w:eastAsia="Segoe UI"/>
          <w:b/>
          <w:bCs/>
          <w:sz w:val="24"/>
          <w:szCs w:val="24"/>
        </w:rPr>
        <w:t>MO</w:t>
      </w:r>
      <w:r w:rsidR="007034F8" w:rsidRPr="00464674">
        <w:rPr>
          <w:rFonts w:eastAsia="Segoe UI"/>
          <w:sz w:val="24"/>
          <w:szCs w:val="24"/>
        </w:rPr>
        <w:t xml:space="preserve"> </w:t>
      </w:r>
      <w:r w:rsidR="005E4AF7" w:rsidRPr="00464674">
        <w:rPr>
          <w:rFonts w:eastAsia="Segoe UI"/>
          <w:sz w:val="24"/>
          <w:szCs w:val="24"/>
        </w:rPr>
        <w:t>Thank you.</w:t>
      </w:r>
    </w:p>
    <w:p w14:paraId="34357A61" w14:textId="04CC060B" w:rsidR="00B64C86" w:rsidRPr="00464674" w:rsidRDefault="00262DE5" w:rsidP="005E4AF7">
      <w:pPr>
        <w:spacing w:line="300" w:lineRule="auto"/>
        <w:rPr>
          <w:rFonts w:eastAsia="Segoe UI"/>
          <w:sz w:val="24"/>
          <w:szCs w:val="24"/>
        </w:rPr>
      </w:pPr>
      <w:r w:rsidRPr="00464674">
        <w:rPr>
          <w:rFonts w:eastAsia="Segoe UI"/>
          <w:b/>
          <w:bCs/>
          <w:sz w:val="24"/>
          <w:szCs w:val="24"/>
        </w:rPr>
        <w:t>KM</w:t>
      </w:r>
      <w:r w:rsidR="007034F8" w:rsidRPr="00464674">
        <w:rPr>
          <w:rFonts w:eastAsia="Segoe UI"/>
          <w:sz w:val="24"/>
          <w:szCs w:val="24"/>
        </w:rPr>
        <w:t xml:space="preserve"> </w:t>
      </w:r>
      <w:r w:rsidR="005E4AF7" w:rsidRPr="00464674">
        <w:rPr>
          <w:rFonts w:eastAsia="Segoe UI"/>
          <w:sz w:val="24"/>
          <w:szCs w:val="24"/>
        </w:rPr>
        <w:t>Right. Appreciate your presentation today.</w:t>
      </w:r>
      <w:r w:rsidR="007034F8" w:rsidRPr="00464674">
        <w:rPr>
          <w:rFonts w:eastAsia="Segoe UI"/>
          <w:sz w:val="24"/>
          <w:szCs w:val="24"/>
        </w:rPr>
        <w:t xml:space="preserve"> </w:t>
      </w:r>
      <w:r w:rsidR="005E4AF7" w:rsidRPr="00464674">
        <w:rPr>
          <w:rFonts w:eastAsia="Segoe UI"/>
          <w:sz w:val="24"/>
          <w:szCs w:val="24"/>
        </w:rPr>
        <w:t>Yep, go ahead.</w:t>
      </w:r>
      <w:r w:rsidR="007034F8" w:rsidRPr="00464674">
        <w:rPr>
          <w:rFonts w:eastAsia="Segoe UI"/>
          <w:sz w:val="24"/>
          <w:szCs w:val="24"/>
        </w:rPr>
        <w:t xml:space="preserve"> </w:t>
      </w:r>
      <w:r w:rsidR="005E4AF7" w:rsidRPr="00464674">
        <w:rPr>
          <w:rFonts w:eastAsia="Segoe UI"/>
          <w:sz w:val="24"/>
          <w:szCs w:val="24"/>
        </w:rPr>
        <w:t>In the back.</w:t>
      </w:r>
      <w:r w:rsidR="005E4AF7" w:rsidRPr="00464674">
        <w:rPr>
          <w:rFonts w:eastAsia="Segoe UI"/>
          <w:b/>
          <w:bCs/>
          <w:sz w:val="24"/>
          <w:szCs w:val="24"/>
        </w:rPr>
        <w:br/>
      </w:r>
      <w:r w:rsidR="007C0D06" w:rsidRPr="00464674">
        <w:rPr>
          <w:rFonts w:eastAsia="Segoe UI"/>
          <w:b/>
          <w:bCs/>
          <w:sz w:val="24"/>
          <w:szCs w:val="24"/>
        </w:rPr>
        <w:t>KL</w:t>
      </w:r>
      <w:r w:rsidR="007C0D06" w:rsidRPr="00464674">
        <w:rPr>
          <w:rFonts w:eastAsia="Segoe UI"/>
          <w:sz w:val="24"/>
          <w:szCs w:val="24"/>
        </w:rPr>
        <w:t xml:space="preserve"> </w:t>
      </w:r>
      <w:r w:rsidR="00B93C5A" w:rsidRPr="00464674">
        <w:rPr>
          <w:rFonts w:eastAsia="Segoe UI"/>
          <w:sz w:val="24"/>
          <w:szCs w:val="24"/>
        </w:rPr>
        <w:t xml:space="preserve">Did we do a type of watershed </w:t>
      </w:r>
      <w:r w:rsidR="00046224" w:rsidRPr="00464674">
        <w:rPr>
          <w:rFonts w:eastAsia="Segoe UI"/>
          <w:sz w:val="24"/>
          <w:szCs w:val="24"/>
        </w:rPr>
        <w:t>EA</w:t>
      </w:r>
      <w:r w:rsidR="005E4AF7" w:rsidRPr="00464674">
        <w:rPr>
          <w:rFonts w:eastAsia="Segoe UI"/>
          <w:sz w:val="24"/>
          <w:szCs w:val="24"/>
        </w:rPr>
        <w:t xml:space="preserve"> recently</w:t>
      </w:r>
      <w:r w:rsidR="00416A2D" w:rsidRPr="00464674">
        <w:rPr>
          <w:rFonts w:eastAsia="Segoe UI"/>
          <w:sz w:val="24"/>
          <w:szCs w:val="24"/>
        </w:rPr>
        <w:t>? L</w:t>
      </w:r>
      <w:r w:rsidR="005E4AF7" w:rsidRPr="00464674">
        <w:rPr>
          <w:rFonts w:eastAsia="Segoe UI"/>
          <w:sz w:val="24"/>
          <w:szCs w:val="24"/>
        </w:rPr>
        <w:t>ike somewhat recently do all these projects fall under that umbrella?</w:t>
      </w:r>
      <w:r w:rsidR="005E4AF7" w:rsidRPr="00464674">
        <w:rPr>
          <w:rFonts w:eastAsia="Segoe UI"/>
          <w:sz w:val="24"/>
          <w:szCs w:val="24"/>
        </w:rPr>
        <w:br/>
      </w:r>
      <w:r w:rsidR="00046224" w:rsidRPr="00464674">
        <w:rPr>
          <w:rFonts w:eastAsia="Segoe UI"/>
          <w:b/>
          <w:bCs/>
          <w:sz w:val="24"/>
          <w:szCs w:val="24"/>
        </w:rPr>
        <w:t>MD</w:t>
      </w:r>
      <w:r w:rsidR="00046224" w:rsidRPr="00464674">
        <w:rPr>
          <w:rFonts w:eastAsia="Segoe UI"/>
          <w:sz w:val="24"/>
          <w:szCs w:val="24"/>
        </w:rPr>
        <w:t xml:space="preserve"> </w:t>
      </w:r>
      <w:r w:rsidR="005E4AF7" w:rsidRPr="00464674">
        <w:rPr>
          <w:rFonts w:eastAsia="Segoe UI"/>
          <w:sz w:val="24"/>
          <w:szCs w:val="24"/>
        </w:rPr>
        <w:t xml:space="preserve">Most of them would if we had actually gotten to a </w:t>
      </w:r>
      <w:r w:rsidR="0075276B" w:rsidRPr="00464674">
        <w:rPr>
          <w:rFonts w:eastAsia="Segoe UI"/>
          <w:sz w:val="24"/>
          <w:szCs w:val="24"/>
        </w:rPr>
        <w:t>FON</w:t>
      </w:r>
      <w:r w:rsidR="00036650" w:rsidRPr="00464674">
        <w:rPr>
          <w:rFonts w:eastAsia="Segoe UI"/>
          <w:sz w:val="24"/>
          <w:szCs w:val="24"/>
        </w:rPr>
        <w:t>S</w:t>
      </w:r>
      <w:r w:rsidR="0075276B" w:rsidRPr="00464674">
        <w:rPr>
          <w:rFonts w:eastAsia="Segoe UI"/>
          <w:sz w:val="24"/>
          <w:szCs w:val="24"/>
        </w:rPr>
        <w:t>I</w:t>
      </w:r>
      <w:r w:rsidR="005E4AF7" w:rsidRPr="00464674">
        <w:rPr>
          <w:rFonts w:eastAsia="Segoe UI"/>
          <w:sz w:val="24"/>
          <w:szCs w:val="24"/>
        </w:rPr>
        <w:t xml:space="preserve"> with</w:t>
      </w:r>
      <w:r w:rsidR="00487F6E" w:rsidRPr="00464674">
        <w:rPr>
          <w:rFonts w:eastAsia="Segoe UI"/>
          <w:sz w:val="24"/>
          <w:szCs w:val="24"/>
        </w:rPr>
        <w:t xml:space="preserve"> all of the partners</w:t>
      </w:r>
      <w:r w:rsidR="005E4AF7" w:rsidRPr="00464674">
        <w:rPr>
          <w:rFonts w:eastAsia="Segoe UI"/>
          <w:sz w:val="24"/>
          <w:szCs w:val="24"/>
        </w:rPr>
        <w:t>.</w:t>
      </w:r>
      <w:r w:rsidR="001C0AE1" w:rsidRPr="00464674">
        <w:rPr>
          <w:rFonts w:eastAsia="Segoe UI"/>
          <w:sz w:val="24"/>
          <w:szCs w:val="24"/>
        </w:rPr>
        <w:t xml:space="preserve"> </w:t>
      </w:r>
      <w:r w:rsidR="005E4AF7" w:rsidRPr="00464674">
        <w:rPr>
          <w:rFonts w:eastAsia="Segoe UI"/>
          <w:sz w:val="24"/>
          <w:szCs w:val="24"/>
        </w:rPr>
        <w:t>We're almost there</w:t>
      </w:r>
      <w:r w:rsidR="00B64C86" w:rsidRPr="00464674">
        <w:rPr>
          <w:rFonts w:eastAsia="Segoe UI"/>
          <w:sz w:val="24"/>
          <w:szCs w:val="24"/>
        </w:rPr>
        <w:t>.</w:t>
      </w:r>
      <w:r w:rsidR="005E4AF7" w:rsidRPr="00464674">
        <w:rPr>
          <w:rFonts w:eastAsia="Segoe UI"/>
          <w:sz w:val="24"/>
          <w:szCs w:val="24"/>
        </w:rPr>
        <w:t xml:space="preserve"> </w:t>
      </w:r>
    </w:p>
    <w:p w14:paraId="044DDB92" w14:textId="77777777" w:rsidR="00C10ABB" w:rsidRPr="00464674" w:rsidRDefault="00B64C86" w:rsidP="005E4AF7">
      <w:pPr>
        <w:spacing w:line="300" w:lineRule="auto"/>
        <w:rPr>
          <w:rFonts w:eastAsia="Segoe UI"/>
          <w:sz w:val="24"/>
          <w:szCs w:val="24"/>
        </w:rPr>
      </w:pPr>
      <w:r w:rsidRPr="00464674">
        <w:rPr>
          <w:rFonts w:eastAsia="Segoe UI"/>
          <w:b/>
          <w:bCs/>
          <w:sz w:val="24"/>
          <w:szCs w:val="24"/>
        </w:rPr>
        <w:t>KL</w:t>
      </w:r>
      <w:r w:rsidRPr="00464674">
        <w:rPr>
          <w:rFonts w:eastAsia="Segoe UI"/>
          <w:sz w:val="24"/>
          <w:szCs w:val="24"/>
        </w:rPr>
        <w:t xml:space="preserve"> </w:t>
      </w:r>
      <w:r w:rsidR="005E4AF7" w:rsidRPr="00464674">
        <w:rPr>
          <w:rFonts w:eastAsia="Segoe UI"/>
          <w:sz w:val="24"/>
          <w:szCs w:val="24"/>
        </w:rPr>
        <w:t>OK</w:t>
      </w:r>
      <w:r w:rsidRPr="00464674">
        <w:rPr>
          <w:rFonts w:eastAsia="Segoe UI"/>
          <w:sz w:val="24"/>
          <w:szCs w:val="24"/>
        </w:rPr>
        <w:t>, s</w:t>
      </w:r>
      <w:r w:rsidR="005E4AF7" w:rsidRPr="00464674">
        <w:rPr>
          <w:rFonts w:eastAsia="Segoe UI"/>
          <w:sz w:val="24"/>
          <w:szCs w:val="24"/>
        </w:rPr>
        <w:t xml:space="preserve">o that </w:t>
      </w:r>
      <w:r w:rsidR="00990C72" w:rsidRPr="00464674">
        <w:rPr>
          <w:rFonts w:eastAsia="Segoe UI"/>
          <w:sz w:val="24"/>
          <w:szCs w:val="24"/>
        </w:rPr>
        <w:t xml:space="preserve">EA </w:t>
      </w:r>
      <w:r w:rsidR="005E4AF7" w:rsidRPr="00464674">
        <w:rPr>
          <w:rFonts w:eastAsia="Segoe UI"/>
          <w:sz w:val="24"/>
          <w:szCs w:val="24"/>
        </w:rPr>
        <w:t>is</w:t>
      </w:r>
      <w:r w:rsidR="00990C72" w:rsidRPr="00464674">
        <w:rPr>
          <w:rFonts w:eastAsia="Segoe UI"/>
          <w:sz w:val="24"/>
          <w:szCs w:val="24"/>
        </w:rPr>
        <w:t xml:space="preserve"> not complete</w:t>
      </w:r>
      <w:r w:rsidR="00C10ABB" w:rsidRPr="00464674">
        <w:rPr>
          <w:rFonts w:eastAsia="Segoe UI"/>
          <w:sz w:val="24"/>
          <w:szCs w:val="24"/>
        </w:rPr>
        <w:t xml:space="preserve">. </w:t>
      </w:r>
    </w:p>
    <w:p w14:paraId="2193189F" w14:textId="2CC64DEF" w:rsidR="006E0CCA" w:rsidRPr="00464674" w:rsidRDefault="00C10ABB" w:rsidP="005E4AF7">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3300C7" w:rsidRPr="00464674">
        <w:rPr>
          <w:rFonts w:eastAsia="Segoe UI"/>
          <w:sz w:val="24"/>
          <w:szCs w:val="24"/>
        </w:rPr>
        <w:t>S</w:t>
      </w:r>
      <w:r w:rsidR="005E4AF7" w:rsidRPr="00464674">
        <w:rPr>
          <w:rFonts w:eastAsia="Segoe UI"/>
          <w:sz w:val="24"/>
          <w:szCs w:val="24"/>
        </w:rPr>
        <w:t>o</w:t>
      </w:r>
      <w:r w:rsidR="003300C7" w:rsidRPr="00464674">
        <w:rPr>
          <w:rFonts w:eastAsia="Segoe UI"/>
          <w:sz w:val="24"/>
          <w:szCs w:val="24"/>
        </w:rPr>
        <w:t>,</w:t>
      </w:r>
      <w:r w:rsidR="005E4AF7" w:rsidRPr="00464674">
        <w:rPr>
          <w:rFonts w:eastAsia="Segoe UI"/>
          <w:sz w:val="24"/>
          <w:szCs w:val="24"/>
        </w:rPr>
        <w:t xml:space="preserve"> if a project is funded by </w:t>
      </w:r>
      <w:r w:rsidR="002C2658" w:rsidRPr="00464674">
        <w:rPr>
          <w:rFonts w:eastAsia="Segoe UI"/>
          <w:sz w:val="24"/>
          <w:szCs w:val="24"/>
        </w:rPr>
        <w:t>Reclamation</w:t>
      </w:r>
      <w:r w:rsidR="003300C7" w:rsidRPr="00464674">
        <w:rPr>
          <w:rFonts w:eastAsia="Segoe UI"/>
          <w:sz w:val="24"/>
          <w:szCs w:val="24"/>
        </w:rPr>
        <w:t xml:space="preserve"> </w:t>
      </w:r>
      <w:r w:rsidR="003300C7" w:rsidRPr="007E395A">
        <w:rPr>
          <w:rFonts w:eastAsia="Segoe UI"/>
          <w:i/>
          <w:iCs/>
          <w:sz w:val="24"/>
          <w:szCs w:val="24"/>
        </w:rPr>
        <w:t>and</w:t>
      </w:r>
      <w:r w:rsidR="005E4AF7" w:rsidRPr="00464674">
        <w:rPr>
          <w:rFonts w:eastAsia="Segoe UI"/>
          <w:sz w:val="24"/>
          <w:szCs w:val="24"/>
        </w:rPr>
        <w:t xml:space="preserve"> it's happening on private land</w:t>
      </w:r>
      <w:r w:rsidR="00AF6C32" w:rsidRPr="00464674">
        <w:rPr>
          <w:rFonts w:eastAsia="Segoe UI"/>
          <w:sz w:val="24"/>
          <w:szCs w:val="24"/>
        </w:rPr>
        <w:t>s</w:t>
      </w:r>
      <w:r w:rsidR="00BA3002" w:rsidRPr="00464674">
        <w:rPr>
          <w:rFonts w:eastAsia="Segoe UI"/>
          <w:sz w:val="24"/>
          <w:szCs w:val="24"/>
        </w:rPr>
        <w:t>,</w:t>
      </w:r>
      <w:r w:rsidR="005E4AF7" w:rsidRPr="00464674">
        <w:rPr>
          <w:rFonts w:eastAsia="Segoe UI"/>
          <w:sz w:val="24"/>
          <w:szCs w:val="24"/>
        </w:rPr>
        <w:br/>
      </w:r>
      <w:r w:rsidR="00BA3002" w:rsidRPr="00464674">
        <w:rPr>
          <w:rFonts w:eastAsia="Segoe UI"/>
          <w:sz w:val="24"/>
          <w:szCs w:val="24"/>
        </w:rPr>
        <w:t>we</w:t>
      </w:r>
      <w:r w:rsidR="00AF6C32" w:rsidRPr="00464674">
        <w:rPr>
          <w:rFonts w:eastAsia="Segoe UI"/>
          <w:sz w:val="24"/>
          <w:szCs w:val="24"/>
        </w:rPr>
        <w:t xml:space="preserve"> </w:t>
      </w:r>
      <w:r w:rsidR="007E395A">
        <w:rPr>
          <w:rFonts w:eastAsia="Segoe UI"/>
          <w:sz w:val="24"/>
          <w:szCs w:val="24"/>
        </w:rPr>
        <w:t>have signed</w:t>
      </w:r>
      <w:r w:rsidR="00AF6C32" w:rsidRPr="00464674">
        <w:rPr>
          <w:rFonts w:eastAsia="Segoe UI"/>
          <w:sz w:val="24"/>
          <w:szCs w:val="24"/>
        </w:rPr>
        <w:t xml:space="preserve"> a</w:t>
      </w:r>
      <w:r w:rsidR="005E4AF7" w:rsidRPr="00464674">
        <w:rPr>
          <w:rFonts w:eastAsia="Segoe UI"/>
          <w:sz w:val="24"/>
          <w:szCs w:val="24"/>
        </w:rPr>
        <w:t xml:space="preserve"> </w:t>
      </w:r>
      <w:r w:rsidR="00303DC8" w:rsidRPr="00464674">
        <w:rPr>
          <w:rFonts w:eastAsia="Segoe UI"/>
          <w:sz w:val="24"/>
          <w:szCs w:val="24"/>
        </w:rPr>
        <w:t>FONSI,</w:t>
      </w:r>
      <w:r w:rsidR="005E4AF7" w:rsidRPr="00464674">
        <w:rPr>
          <w:rFonts w:eastAsia="Segoe UI"/>
          <w:sz w:val="24"/>
          <w:szCs w:val="24"/>
        </w:rPr>
        <w:t xml:space="preserve"> and we can action that. </w:t>
      </w:r>
      <w:r w:rsidR="007E395A">
        <w:rPr>
          <w:rFonts w:eastAsia="Segoe UI"/>
          <w:sz w:val="24"/>
          <w:szCs w:val="24"/>
        </w:rPr>
        <w:t>If it’s on BLM or USFS lands, we need to wait until they sign FONSIs.</w:t>
      </w:r>
      <w:r w:rsidR="005E4AF7" w:rsidRPr="00464674">
        <w:rPr>
          <w:rFonts w:eastAsia="Segoe UI"/>
          <w:sz w:val="24"/>
          <w:szCs w:val="24"/>
        </w:rPr>
        <w:t xml:space="preserve"> </w:t>
      </w:r>
    </w:p>
    <w:p w14:paraId="46B0EA79" w14:textId="3BB35A53" w:rsidR="006C600F" w:rsidRPr="00464674" w:rsidRDefault="006E0CCA" w:rsidP="005E4AF7">
      <w:pPr>
        <w:spacing w:line="300" w:lineRule="auto"/>
        <w:rPr>
          <w:rFonts w:eastAsia="Segoe UI"/>
          <w:sz w:val="24"/>
          <w:szCs w:val="24"/>
        </w:rPr>
      </w:pPr>
      <w:r w:rsidRPr="00464674">
        <w:rPr>
          <w:rFonts w:eastAsia="Segoe UI"/>
          <w:b/>
          <w:bCs/>
          <w:sz w:val="24"/>
          <w:szCs w:val="24"/>
        </w:rPr>
        <w:t>KL</w:t>
      </w:r>
      <w:r w:rsidRPr="00464674">
        <w:rPr>
          <w:rFonts w:eastAsia="Segoe UI"/>
          <w:sz w:val="24"/>
          <w:szCs w:val="24"/>
        </w:rPr>
        <w:t xml:space="preserve"> </w:t>
      </w:r>
      <w:r w:rsidR="000033D0" w:rsidRPr="00464674">
        <w:rPr>
          <w:rFonts w:eastAsia="Segoe UI"/>
          <w:sz w:val="24"/>
          <w:szCs w:val="24"/>
        </w:rPr>
        <w:t>A</w:t>
      </w:r>
      <w:r w:rsidR="005E4AF7" w:rsidRPr="00464674">
        <w:rPr>
          <w:rFonts w:eastAsia="Segoe UI"/>
          <w:sz w:val="24"/>
          <w:szCs w:val="24"/>
        </w:rPr>
        <w:t xml:space="preserve">nd this </w:t>
      </w:r>
      <w:proofErr w:type="gramStart"/>
      <w:r w:rsidR="005E4AF7" w:rsidRPr="00464674">
        <w:rPr>
          <w:rFonts w:eastAsia="Segoe UI"/>
          <w:sz w:val="24"/>
          <w:szCs w:val="24"/>
        </w:rPr>
        <w:t>is</w:t>
      </w:r>
      <w:proofErr w:type="gramEnd"/>
      <w:r w:rsidR="005E4AF7" w:rsidRPr="00464674">
        <w:rPr>
          <w:rFonts w:eastAsia="Segoe UI"/>
          <w:sz w:val="24"/>
          <w:szCs w:val="24"/>
        </w:rPr>
        <w:t xml:space="preserve"> maybe a s</w:t>
      </w:r>
      <w:r w:rsidR="007E395A">
        <w:rPr>
          <w:rFonts w:eastAsia="Segoe UI"/>
          <w:sz w:val="24"/>
          <w:szCs w:val="24"/>
        </w:rPr>
        <w:t>tupid</w:t>
      </w:r>
      <w:r w:rsidR="005E4AF7" w:rsidRPr="00464674">
        <w:rPr>
          <w:rFonts w:eastAsia="Segoe UI"/>
          <w:sz w:val="24"/>
          <w:szCs w:val="24"/>
        </w:rPr>
        <w:t xml:space="preserve"> question. When you say fund by </w:t>
      </w:r>
      <w:r w:rsidR="002C2658" w:rsidRPr="00464674">
        <w:rPr>
          <w:rFonts w:eastAsia="Segoe UI"/>
          <w:sz w:val="24"/>
          <w:szCs w:val="24"/>
        </w:rPr>
        <w:t>Reclamation</w:t>
      </w:r>
      <w:r w:rsidR="005E4AF7" w:rsidRPr="00464674">
        <w:rPr>
          <w:rFonts w:eastAsia="Segoe UI"/>
          <w:sz w:val="24"/>
          <w:szCs w:val="24"/>
        </w:rPr>
        <w:t xml:space="preserve">, this is included in that. </w:t>
      </w:r>
    </w:p>
    <w:p w14:paraId="65EA14E6" w14:textId="6E9853DF" w:rsidR="0049461F" w:rsidRPr="00464674" w:rsidRDefault="006C600F" w:rsidP="005E4AF7">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5E4AF7" w:rsidRPr="00464674">
        <w:rPr>
          <w:rFonts w:eastAsia="Segoe UI"/>
          <w:sz w:val="24"/>
          <w:szCs w:val="24"/>
        </w:rPr>
        <w:t>And then our next is for these projects is the.</w:t>
      </w:r>
      <w:r w:rsidRPr="00464674">
        <w:rPr>
          <w:rFonts w:eastAsia="Segoe UI"/>
          <w:sz w:val="24"/>
          <w:szCs w:val="24"/>
        </w:rPr>
        <w:t xml:space="preserve"> </w:t>
      </w:r>
      <w:r w:rsidR="005E4AF7" w:rsidRPr="00464674">
        <w:rPr>
          <w:rFonts w:eastAsia="Segoe UI"/>
          <w:sz w:val="24"/>
          <w:szCs w:val="24"/>
        </w:rPr>
        <w:t>Federal fund for our funding the project.</w:t>
      </w:r>
      <w:r w:rsidR="005E4AF7" w:rsidRPr="00464674">
        <w:rPr>
          <w:rFonts w:eastAsia="Segoe UI"/>
          <w:sz w:val="24"/>
          <w:szCs w:val="24"/>
        </w:rPr>
        <w:br/>
      </w:r>
      <w:r w:rsidRPr="00464674">
        <w:rPr>
          <w:rFonts w:eastAsia="Segoe UI"/>
          <w:b/>
          <w:bCs/>
          <w:sz w:val="24"/>
          <w:szCs w:val="24"/>
        </w:rPr>
        <w:t>KL</w:t>
      </w:r>
      <w:r w:rsidRPr="00464674">
        <w:rPr>
          <w:rFonts w:eastAsia="Segoe UI"/>
          <w:sz w:val="24"/>
          <w:szCs w:val="24"/>
        </w:rPr>
        <w:t xml:space="preserve"> </w:t>
      </w:r>
      <w:r w:rsidR="005E4AF7" w:rsidRPr="00464674">
        <w:rPr>
          <w:rFonts w:eastAsia="Segoe UI"/>
          <w:sz w:val="24"/>
          <w:szCs w:val="24"/>
        </w:rPr>
        <w:t>OK.</w:t>
      </w:r>
      <w:r w:rsidRPr="00464674">
        <w:rPr>
          <w:rFonts w:eastAsia="Segoe UI"/>
          <w:sz w:val="24"/>
          <w:szCs w:val="24"/>
        </w:rPr>
        <w:t xml:space="preserve"> </w:t>
      </w:r>
      <w:r w:rsidR="005E4AF7" w:rsidRPr="00464674">
        <w:rPr>
          <w:rFonts w:eastAsia="Segoe UI"/>
          <w:sz w:val="24"/>
          <w:szCs w:val="24"/>
        </w:rPr>
        <w:t>It was the Salt Creek one when I found out other only at 60%</w:t>
      </w:r>
      <w:r w:rsidRPr="00464674">
        <w:rPr>
          <w:rFonts w:eastAsia="Segoe UI"/>
          <w:sz w:val="24"/>
          <w:szCs w:val="24"/>
        </w:rPr>
        <w:t xml:space="preserve"> of the EA</w:t>
      </w:r>
      <w:r w:rsidR="00266E72" w:rsidRPr="00464674">
        <w:rPr>
          <w:rFonts w:eastAsia="Segoe UI"/>
          <w:sz w:val="24"/>
          <w:szCs w:val="24"/>
        </w:rPr>
        <w:t xml:space="preserve">. </w:t>
      </w:r>
      <w:r w:rsidR="005E4AF7" w:rsidRPr="00464674">
        <w:rPr>
          <w:rFonts w:eastAsia="Segoe UI"/>
          <w:sz w:val="24"/>
          <w:szCs w:val="24"/>
        </w:rPr>
        <w:t xml:space="preserve"> </w:t>
      </w:r>
      <w:r w:rsidR="00266E72" w:rsidRPr="00464674">
        <w:rPr>
          <w:rFonts w:eastAsia="Segoe UI"/>
          <w:sz w:val="24"/>
          <w:szCs w:val="24"/>
        </w:rPr>
        <w:t>T</w:t>
      </w:r>
      <w:r w:rsidR="005E4AF7" w:rsidRPr="00464674">
        <w:rPr>
          <w:rFonts w:eastAsia="Segoe UI"/>
          <w:sz w:val="24"/>
          <w:szCs w:val="24"/>
        </w:rPr>
        <w:t>he EA should have been done because there's a watershed EA but.</w:t>
      </w:r>
      <w:r w:rsidR="00266E72" w:rsidRPr="00464674">
        <w:rPr>
          <w:rFonts w:eastAsia="Segoe UI"/>
          <w:sz w:val="24"/>
          <w:szCs w:val="24"/>
        </w:rPr>
        <w:t xml:space="preserve"> </w:t>
      </w:r>
      <w:r w:rsidR="005E4AF7" w:rsidRPr="00464674">
        <w:rPr>
          <w:rFonts w:eastAsia="Segoe UI"/>
          <w:sz w:val="24"/>
          <w:szCs w:val="24"/>
        </w:rPr>
        <w:t>What's the range?</w:t>
      </w:r>
      <w:r w:rsidR="005E4AF7" w:rsidRPr="00464674">
        <w:rPr>
          <w:rFonts w:eastAsia="Segoe UI"/>
          <w:sz w:val="24"/>
          <w:szCs w:val="24"/>
        </w:rPr>
        <w:br/>
      </w:r>
      <w:r w:rsidR="00CD2136" w:rsidRPr="00464674">
        <w:rPr>
          <w:rFonts w:eastAsia="Segoe UI"/>
          <w:b/>
          <w:bCs/>
          <w:sz w:val="24"/>
          <w:szCs w:val="24"/>
        </w:rPr>
        <w:t>EE</w:t>
      </w:r>
      <w:r w:rsidR="00CD2136" w:rsidRPr="00464674">
        <w:rPr>
          <w:rFonts w:eastAsia="Segoe UI"/>
          <w:sz w:val="24"/>
          <w:szCs w:val="24"/>
        </w:rPr>
        <w:t xml:space="preserve"> </w:t>
      </w:r>
      <w:r w:rsidR="005E4AF7" w:rsidRPr="00464674">
        <w:rPr>
          <w:rFonts w:eastAsia="Segoe UI"/>
          <w:sz w:val="24"/>
          <w:szCs w:val="24"/>
        </w:rPr>
        <w:t>It's actually more than 60%. I think that one was at one point now.</w:t>
      </w:r>
      <w:r w:rsidR="00CD2136" w:rsidRPr="00464674">
        <w:rPr>
          <w:rFonts w:eastAsia="Segoe UI"/>
          <w:sz w:val="24"/>
          <w:szCs w:val="24"/>
        </w:rPr>
        <w:t xml:space="preserve"> </w:t>
      </w:r>
      <w:r w:rsidR="005E4AF7" w:rsidRPr="00464674">
        <w:rPr>
          <w:rFonts w:eastAsia="Segoe UI"/>
          <w:sz w:val="24"/>
          <w:szCs w:val="24"/>
        </w:rPr>
        <w:t xml:space="preserve">That is at </w:t>
      </w:r>
      <w:r w:rsidR="00883B3F" w:rsidRPr="00464674">
        <w:rPr>
          <w:rFonts w:eastAsia="Segoe UI"/>
          <w:sz w:val="24"/>
          <w:szCs w:val="24"/>
        </w:rPr>
        <w:t>they estimate</w:t>
      </w:r>
      <w:r w:rsidR="001A4532" w:rsidRPr="00464674">
        <w:rPr>
          <w:rFonts w:eastAsia="Segoe UI"/>
          <w:sz w:val="24"/>
          <w:szCs w:val="24"/>
        </w:rPr>
        <w:t>, t</w:t>
      </w:r>
      <w:r w:rsidR="005E4AF7" w:rsidRPr="00464674">
        <w:rPr>
          <w:rFonts w:eastAsia="Segoe UI"/>
          <w:sz w:val="24"/>
          <w:szCs w:val="24"/>
        </w:rPr>
        <w:t>hat's at about 80% and that is I think the plan is that it will get its</w:t>
      </w:r>
      <w:r w:rsidR="00883B3F" w:rsidRPr="00464674">
        <w:rPr>
          <w:rFonts w:eastAsia="Segoe UI"/>
          <w:sz w:val="24"/>
          <w:szCs w:val="24"/>
        </w:rPr>
        <w:t xml:space="preserve"> </w:t>
      </w:r>
      <w:r w:rsidR="005E4AF7" w:rsidRPr="00464674">
        <w:rPr>
          <w:rFonts w:eastAsia="Segoe UI"/>
          <w:sz w:val="24"/>
          <w:szCs w:val="24"/>
        </w:rPr>
        <w:t xml:space="preserve">clearance, </w:t>
      </w:r>
      <w:r w:rsidR="00C1740F" w:rsidRPr="00464674">
        <w:rPr>
          <w:rFonts w:eastAsia="Segoe UI"/>
          <w:sz w:val="24"/>
          <w:szCs w:val="24"/>
        </w:rPr>
        <w:t>under</w:t>
      </w:r>
      <w:r w:rsidR="005E4AF7" w:rsidRPr="00464674">
        <w:rPr>
          <w:rFonts w:eastAsia="Segoe UI"/>
          <w:sz w:val="24"/>
          <w:szCs w:val="24"/>
        </w:rPr>
        <w:t xml:space="preserve"> EA to watershed.</w:t>
      </w:r>
      <w:r w:rsidR="005E4AF7" w:rsidRPr="00464674">
        <w:rPr>
          <w:rFonts w:eastAsia="Segoe UI"/>
          <w:sz w:val="24"/>
          <w:szCs w:val="24"/>
        </w:rPr>
        <w:br/>
      </w:r>
      <w:r w:rsidR="001A4532" w:rsidRPr="00464674">
        <w:rPr>
          <w:rFonts w:eastAsia="Segoe UI"/>
          <w:b/>
          <w:bCs/>
          <w:sz w:val="24"/>
          <w:szCs w:val="24"/>
        </w:rPr>
        <w:t>MD</w:t>
      </w:r>
      <w:r w:rsidR="001A4532" w:rsidRPr="00464674">
        <w:rPr>
          <w:rFonts w:eastAsia="Segoe UI"/>
          <w:sz w:val="24"/>
          <w:szCs w:val="24"/>
        </w:rPr>
        <w:t xml:space="preserve"> </w:t>
      </w:r>
      <w:r w:rsidR="005E4AF7" w:rsidRPr="00464674">
        <w:rPr>
          <w:rFonts w:eastAsia="Segoe UI"/>
          <w:sz w:val="24"/>
          <w:szCs w:val="24"/>
        </w:rPr>
        <w:t>This is just like specialist reports and stuff.</w:t>
      </w:r>
      <w:r w:rsidR="003D524D" w:rsidRPr="00464674">
        <w:rPr>
          <w:rFonts w:eastAsia="Segoe UI"/>
          <w:sz w:val="24"/>
          <w:szCs w:val="24"/>
        </w:rPr>
        <w:t xml:space="preserve"> </w:t>
      </w:r>
      <w:r w:rsidR="007E395A">
        <w:rPr>
          <w:rFonts w:eastAsia="Segoe UI"/>
          <w:sz w:val="24"/>
          <w:szCs w:val="24"/>
        </w:rPr>
        <w:t>In the weeds</w:t>
      </w:r>
      <w:r w:rsidR="005E4AF7" w:rsidRPr="00464674">
        <w:rPr>
          <w:rFonts w:eastAsia="Segoe UI"/>
          <w:sz w:val="24"/>
          <w:szCs w:val="24"/>
        </w:rPr>
        <w:t>.</w:t>
      </w:r>
      <w:r w:rsidR="005E4AF7" w:rsidRPr="00464674">
        <w:rPr>
          <w:rFonts w:eastAsia="Segoe UI"/>
          <w:sz w:val="24"/>
          <w:szCs w:val="24"/>
        </w:rPr>
        <w:br/>
      </w:r>
      <w:r w:rsidR="005F547D" w:rsidRPr="00464674">
        <w:rPr>
          <w:rFonts w:eastAsia="Segoe UI"/>
          <w:b/>
          <w:bCs/>
          <w:sz w:val="24"/>
          <w:szCs w:val="24"/>
        </w:rPr>
        <w:t>EE</w:t>
      </w:r>
      <w:r w:rsidR="005F547D" w:rsidRPr="00464674">
        <w:rPr>
          <w:rFonts w:eastAsia="Segoe UI"/>
          <w:sz w:val="24"/>
          <w:szCs w:val="24"/>
        </w:rPr>
        <w:t xml:space="preserve"> </w:t>
      </w:r>
      <w:r w:rsidR="005E4AF7" w:rsidRPr="00464674">
        <w:rPr>
          <w:rFonts w:eastAsia="Segoe UI"/>
          <w:sz w:val="24"/>
          <w:szCs w:val="24"/>
        </w:rPr>
        <w:t>Yeah. Yeah. But I think that you're, but I think that's a project that is going to f</w:t>
      </w:r>
      <w:r w:rsidR="005F547D" w:rsidRPr="00464674">
        <w:rPr>
          <w:rFonts w:eastAsia="Segoe UI"/>
          <w:sz w:val="24"/>
          <w:szCs w:val="24"/>
        </w:rPr>
        <w:t>all under the EA</w:t>
      </w:r>
      <w:r w:rsidR="00903B7F" w:rsidRPr="00464674">
        <w:rPr>
          <w:rFonts w:eastAsia="Segoe UI"/>
          <w:sz w:val="24"/>
          <w:szCs w:val="24"/>
        </w:rPr>
        <w:t xml:space="preserve">. </w:t>
      </w:r>
      <w:r w:rsidR="005E4AF7" w:rsidRPr="00464674">
        <w:rPr>
          <w:rFonts w:eastAsia="Segoe UI"/>
          <w:sz w:val="24"/>
          <w:szCs w:val="24"/>
        </w:rPr>
        <w:t>I think they're just waiting for final signature. That's it.</w:t>
      </w:r>
      <w:r w:rsidR="005E4AF7" w:rsidRPr="00464674">
        <w:rPr>
          <w:rFonts w:eastAsia="Segoe UI"/>
          <w:sz w:val="24"/>
          <w:szCs w:val="24"/>
        </w:rPr>
        <w:br/>
      </w:r>
      <w:r w:rsidR="00903B7F" w:rsidRPr="00464674">
        <w:rPr>
          <w:rFonts w:eastAsia="Segoe UI"/>
          <w:b/>
          <w:bCs/>
          <w:sz w:val="24"/>
          <w:szCs w:val="24"/>
        </w:rPr>
        <w:t>MD</w:t>
      </w:r>
      <w:r w:rsidR="00903B7F" w:rsidRPr="00464674">
        <w:rPr>
          <w:rFonts w:eastAsia="Segoe UI"/>
          <w:sz w:val="24"/>
          <w:szCs w:val="24"/>
        </w:rPr>
        <w:t xml:space="preserve"> </w:t>
      </w:r>
      <w:r w:rsidR="005E4AF7" w:rsidRPr="00464674">
        <w:rPr>
          <w:rFonts w:eastAsia="Segoe UI"/>
          <w:sz w:val="24"/>
          <w:szCs w:val="24"/>
        </w:rPr>
        <w:t>And ideally and not even ideally, in reality I think the process that we're having to go through for a lot of these projects right now will be significantly streamlined once we finally get that version.</w:t>
      </w:r>
      <w:r w:rsidR="00903B7F" w:rsidRPr="00464674">
        <w:rPr>
          <w:rFonts w:eastAsia="Segoe UI"/>
          <w:sz w:val="24"/>
          <w:szCs w:val="24"/>
        </w:rPr>
        <w:t xml:space="preserve"> </w:t>
      </w:r>
      <w:r w:rsidR="005E4AF7" w:rsidRPr="00464674">
        <w:rPr>
          <w:rFonts w:eastAsia="Segoe UI"/>
          <w:sz w:val="24"/>
          <w:szCs w:val="24"/>
        </w:rPr>
        <w:t>But there's projects that are on a timeline that didn't allow for that team, I guess.</w:t>
      </w:r>
      <w:r w:rsidR="005E4AF7" w:rsidRPr="00464674">
        <w:rPr>
          <w:rFonts w:eastAsia="Segoe UI"/>
          <w:sz w:val="24"/>
          <w:szCs w:val="24"/>
        </w:rPr>
        <w:br/>
      </w:r>
      <w:r w:rsidR="00A65E7D" w:rsidRPr="00464674">
        <w:rPr>
          <w:rFonts w:eastAsia="Segoe UI"/>
          <w:b/>
          <w:bCs/>
          <w:sz w:val="24"/>
          <w:szCs w:val="24"/>
        </w:rPr>
        <w:t>FF</w:t>
      </w:r>
      <w:r w:rsidR="00A65E7D" w:rsidRPr="00464674">
        <w:rPr>
          <w:rFonts w:eastAsia="Segoe UI"/>
          <w:sz w:val="24"/>
          <w:szCs w:val="24"/>
        </w:rPr>
        <w:t xml:space="preserve"> </w:t>
      </w:r>
      <w:r w:rsidR="005E4AF7" w:rsidRPr="00464674">
        <w:rPr>
          <w:rFonts w:eastAsia="Segoe UI"/>
          <w:sz w:val="24"/>
          <w:szCs w:val="24"/>
        </w:rPr>
        <w:t xml:space="preserve">Unlike the design projects, they're all under the </w:t>
      </w:r>
      <w:r w:rsidR="007E395A">
        <w:rPr>
          <w:rFonts w:eastAsia="Segoe UI"/>
          <w:sz w:val="24"/>
          <w:szCs w:val="24"/>
        </w:rPr>
        <w:t>categorical exclusion;</w:t>
      </w:r>
      <w:r w:rsidR="00A65E7D" w:rsidRPr="00464674">
        <w:rPr>
          <w:rFonts w:eastAsia="Segoe UI"/>
          <w:sz w:val="24"/>
          <w:szCs w:val="24"/>
        </w:rPr>
        <w:t xml:space="preserve"> t</w:t>
      </w:r>
      <w:r w:rsidR="005E4AF7" w:rsidRPr="00464674">
        <w:rPr>
          <w:rFonts w:eastAsia="Segoe UI"/>
          <w:sz w:val="24"/>
          <w:szCs w:val="24"/>
        </w:rPr>
        <w:t>hey've been streamlined already.</w:t>
      </w:r>
      <w:r w:rsidR="00411DAC" w:rsidRPr="00464674">
        <w:rPr>
          <w:rFonts w:eastAsia="Segoe UI"/>
          <w:sz w:val="24"/>
          <w:szCs w:val="24"/>
        </w:rPr>
        <w:t xml:space="preserve"> </w:t>
      </w:r>
      <w:r w:rsidR="005E4AF7" w:rsidRPr="00464674">
        <w:rPr>
          <w:rFonts w:eastAsia="Segoe UI"/>
          <w:sz w:val="24"/>
          <w:szCs w:val="24"/>
        </w:rPr>
        <w:t xml:space="preserve">I think that's the goal for the </w:t>
      </w:r>
      <w:r w:rsidR="007E395A">
        <w:rPr>
          <w:rFonts w:eastAsia="Segoe UI"/>
          <w:sz w:val="24"/>
          <w:szCs w:val="24"/>
        </w:rPr>
        <w:t>Watershed EA</w:t>
      </w:r>
      <w:r w:rsidR="00B160BA" w:rsidRPr="00464674">
        <w:rPr>
          <w:rFonts w:eastAsia="Segoe UI"/>
          <w:sz w:val="24"/>
          <w:szCs w:val="24"/>
        </w:rPr>
        <w:t xml:space="preserve">. </w:t>
      </w:r>
      <w:r w:rsidR="005E4AF7" w:rsidRPr="00464674">
        <w:rPr>
          <w:rFonts w:eastAsia="Segoe UI"/>
          <w:sz w:val="24"/>
          <w:szCs w:val="24"/>
        </w:rPr>
        <w:br/>
      </w:r>
      <w:r w:rsidR="00B160BA" w:rsidRPr="00464674">
        <w:rPr>
          <w:rFonts w:eastAsia="Segoe UI"/>
          <w:b/>
          <w:bCs/>
          <w:sz w:val="24"/>
          <w:szCs w:val="24"/>
        </w:rPr>
        <w:t>KL</w:t>
      </w:r>
      <w:r w:rsidR="00B160BA" w:rsidRPr="00464674">
        <w:rPr>
          <w:rFonts w:eastAsia="Segoe UI"/>
          <w:sz w:val="24"/>
          <w:szCs w:val="24"/>
        </w:rPr>
        <w:t xml:space="preserve"> </w:t>
      </w:r>
      <w:r w:rsidR="005E4AF7" w:rsidRPr="00464674">
        <w:rPr>
          <w:rFonts w:eastAsia="Segoe UI"/>
          <w:sz w:val="24"/>
          <w:szCs w:val="24"/>
        </w:rPr>
        <w:t>Imagine if you're just seeing something you don't need to do an EA on the design</w:t>
      </w:r>
      <w:r w:rsidR="0049461F" w:rsidRPr="00464674">
        <w:rPr>
          <w:rFonts w:eastAsia="Segoe UI"/>
          <w:sz w:val="24"/>
          <w:szCs w:val="24"/>
        </w:rPr>
        <w:t xml:space="preserve">. </w:t>
      </w:r>
    </w:p>
    <w:p w14:paraId="7802D1EF" w14:textId="303EDDD2" w:rsidR="00A90E79" w:rsidRPr="00464674" w:rsidRDefault="0049461F" w:rsidP="00A90E79">
      <w:pPr>
        <w:spacing w:line="300" w:lineRule="auto"/>
        <w:rPr>
          <w:rFonts w:eastAsia="Segoe UI"/>
          <w:b/>
          <w:bCs/>
          <w:sz w:val="24"/>
          <w:szCs w:val="24"/>
        </w:rPr>
      </w:pPr>
      <w:r w:rsidRPr="00464674">
        <w:rPr>
          <w:rFonts w:eastAsia="Segoe UI"/>
          <w:b/>
          <w:bCs/>
          <w:sz w:val="24"/>
          <w:szCs w:val="24"/>
        </w:rPr>
        <w:t>EE</w:t>
      </w:r>
      <w:r w:rsidRPr="00464674">
        <w:rPr>
          <w:rFonts w:eastAsia="Segoe UI"/>
          <w:sz w:val="24"/>
          <w:szCs w:val="24"/>
        </w:rPr>
        <w:t xml:space="preserve"> C</w:t>
      </w:r>
      <w:r w:rsidR="005E4AF7" w:rsidRPr="00464674">
        <w:rPr>
          <w:rFonts w:eastAsia="Segoe UI"/>
          <w:sz w:val="24"/>
          <w:szCs w:val="24"/>
        </w:rPr>
        <w:t>orrect</w:t>
      </w:r>
      <w:r w:rsidRPr="00464674">
        <w:rPr>
          <w:rFonts w:eastAsia="Segoe UI"/>
          <w:sz w:val="24"/>
          <w:szCs w:val="24"/>
        </w:rPr>
        <w:t>.</w:t>
      </w:r>
      <w:r w:rsidR="005E4AF7" w:rsidRPr="00464674">
        <w:rPr>
          <w:rFonts w:eastAsia="Segoe UI"/>
          <w:sz w:val="24"/>
          <w:szCs w:val="24"/>
        </w:rPr>
        <w:br/>
      </w:r>
      <w:r w:rsidR="00F91C57" w:rsidRPr="00464674">
        <w:rPr>
          <w:rFonts w:eastAsia="Segoe UI"/>
          <w:b/>
          <w:bCs/>
          <w:sz w:val="24"/>
          <w:szCs w:val="24"/>
        </w:rPr>
        <w:t>FF</w:t>
      </w:r>
      <w:r w:rsidR="00F91C57" w:rsidRPr="00464674">
        <w:rPr>
          <w:rFonts w:eastAsia="Segoe UI"/>
          <w:sz w:val="24"/>
          <w:szCs w:val="24"/>
        </w:rPr>
        <w:t xml:space="preserve"> </w:t>
      </w:r>
      <w:r w:rsidR="005E4AF7" w:rsidRPr="00464674">
        <w:rPr>
          <w:rFonts w:eastAsia="Segoe UI"/>
          <w:sz w:val="24"/>
          <w:szCs w:val="24"/>
        </w:rPr>
        <w:t>There were previous errors, not here, but in other areas</w:t>
      </w:r>
      <w:r w:rsidR="00F91C57" w:rsidRPr="00464674">
        <w:rPr>
          <w:rFonts w:eastAsia="Segoe UI"/>
          <w:sz w:val="24"/>
          <w:szCs w:val="24"/>
        </w:rPr>
        <w:t xml:space="preserve"> w</w:t>
      </w:r>
      <w:r w:rsidR="005E4AF7" w:rsidRPr="00464674">
        <w:rPr>
          <w:rFonts w:eastAsia="Segoe UI"/>
          <w:sz w:val="24"/>
          <w:szCs w:val="24"/>
        </w:rPr>
        <w:t>e've worked where it's still somehow took years to.</w:t>
      </w:r>
      <w:r w:rsidR="006B1B50" w:rsidRPr="00464674">
        <w:rPr>
          <w:rFonts w:eastAsia="Segoe UI"/>
          <w:sz w:val="24"/>
          <w:szCs w:val="24"/>
        </w:rPr>
        <w:t xml:space="preserve"> </w:t>
      </w:r>
      <w:r w:rsidR="005E4AF7" w:rsidRPr="00464674">
        <w:rPr>
          <w:rFonts w:eastAsia="Segoe UI"/>
          <w:sz w:val="24"/>
          <w:szCs w:val="24"/>
        </w:rPr>
        <w:t>So yeah, yeah.</w:t>
      </w:r>
      <w:r w:rsidR="005E4AF7" w:rsidRPr="00464674">
        <w:rPr>
          <w:rFonts w:eastAsia="Segoe UI"/>
          <w:b/>
          <w:bCs/>
          <w:sz w:val="24"/>
          <w:szCs w:val="24"/>
        </w:rPr>
        <w:br/>
      </w:r>
      <w:r w:rsidR="006B1B50" w:rsidRPr="00464674">
        <w:rPr>
          <w:rFonts w:eastAsia="Segoe UI"/>
          <w:b/>
          <w:bCs/>
          <w:sz w:val="24"/>
          <w:szCs w:val="24"/>
        </w:rPr>
        <w:t>KM</w:t>
      </w:r>
      <w:r w:rsidR="006B1B50" w:rsidRPr="00464674">
        <w:rPr>
          <w:rFonts w:eastAsia="Segoe UI"/>
          <w:sz w:val="24"/>
          <w:szCs w:val="24"/>
        </w:rPr>
        <w:t xml:space="preserve"> </w:t>
      </w:r>
      <w:r w:rsidR="005E4AF7" w:rsidRPr="00464674">
        <w:rPr>
          <w:rFonts w:eastAsia="Segoe UI"/>
          <w:sz w:val="24"/>
          <w:szCs w:val="24"/>
        </w:rPr>
        <w:t xml:space="preserve">So for the for the Trinity Restoration </w:t>
      </w:r>
      <w:r w:rsidR="006B1B50" w:rsidRPr="00464674">
        <w:rPr>
          <w:rFonts w:eastAsia="Segoe UI"/>
          <w:sz w:val="24"/>
          <w:szCs w:val="24"/>
        </w:rPr>
        <w:t>EA, I</w:t>
      </w:r>
      <w:r w:rsidR="005E4AF7" w:rsidRPr="00464674">
        <w:rPr>
          <w:rFonts w:eastAsia="Segoe UI"/>
          <w:sz w:val="24"/>
          <w:szCs w:val="24"/>
        </w:rPr>
        <w:t xml:space="preserve"> know the Forest Service is still in the objection period through the 7th of July.</w:t>
      </w:r>
      <w:r w:rsidR="006B1B50" w:rsidRPr="00464674">
        <w:rPr>
          <w:rFonts w:eastAsia="Segoe UI"/>
          <w:sz w:val="24"/>
          <w:szCs w:val="24"/>
        </w:rPr>
        <w:t xml:space="preserve"> </w:t>
      </w:r>
      <w:r w:rsidR="005E4AF7" w:rsidRPr="00464674">
        <w:rPr>
          <w:rFonts w:eastAsia="Segoe UI"/>
          <w:sz w:val="24"/>
          <w:szCs w:val="24"/>
        </w:rPr>
        <w:t xml:space="preserve">And then we should be signing the </w:t>
      </w:r>
      <w:r w:rsidR="006B1B50" w:rsidRPr="00464674">
        <w:rPr>
          <w:rFonts w:eastAsia="Segoe UI"/>
          <w:sz w:val="24"/>
          <w:szCs w:val="24"/>
        </w:rPr>
        <w:t>FONSI</w:t>
      </w:r>
      <w:r w:rsidR="005E4AF7" w:rsidRPr="00464674">
        <w:rPr>
          <w:rFonts w:eastAsia="Segoe UI"/>
          <w:sz w:val="24"/>
          <w:szCs w:val="24"/>
        </w:rPr>
        <w:t xml:space="preserve"> shortly thereafter</w:t>
      </w:r>
      <w:r w:rsidR="006B1B50" w:rsidRPr="00464674">
        <w:rPr>
          <w:rFonts w:eastAsia="Segoe UI"/>
          <w:sz w:val="24"/>
          <w:szCs w:val="24"/>
        </w:rPr>
        <w:t>, o</w:t>
      </w:r>
      <w:r w:rsidR="005E4AF7" w:rsidRPr="00464674">
        <w:rPr>
          <w:rFonts w:eastAsia="Segoe UI"/>
          <w:sz w:val="24"/>
          <w:szCs w:val="24"/>
        </w:rPr>
        <w:t>r the decision notice shortly thereafter.</w:t>
      </w:r>
      <w:r w:rsidR="00C77680" w:rsidRPr="00464674">
        <w:rPr>
          <w:rFonts w:eastAsia="Segoe UI"/>
          <w:sz w:val="24"/>
          <w:szCs w:val="24"/>
        </w:rPr>
        <w:t xml:space="preserve"> </w:t>
      </w:r>
      <w:r w:rsidR="005E4AF7" w:rsidRPr="00464674">
        <w:rPr>
          <w:rFonts w:eastAsia="Segoe UI"/>
          <w:sz w:val="24"/>
          <w:szCs w:val="24"/>
        </w:rPr>
        <w:t xml:space="preserve">I'm not quite sure where BLM is in that process, but I think they're pretty </w:t>
      </w:r>
      <w:proofErr w:type="gramStart"/>
      <w:r w:rsidR="005E4AF7" w:rsidRPr="00464674">
        <w:rPr>
          <w:rFonts w:eastAsia="Segoe UI"/>
          <w:sz w:val="24"/>
          <w:szCs w:val="24"/>
        </w:rPr>
        <w:t>quick</w:t>
      </w:r>
      <w:r w:rsidR="00D1009E" w:rsidRPr="00464674">
        <w:rPr>
          <w:rFonts w:eastAsia="Segoe UI"/>
          <w:sz w:val="24"/>
          <w:szCs w:val="24"/>
        </w:rPr>
        <w:t>.</w:t>
      </w:r>
      <w:r w:rsidR="005E4AF7" w:rsidRPr="00464674">
        <w:rPr>
          <w:rFonts w:eastAsia="Segoe UI"/>
          <w:sz w:val="24"/>
          <w:szCs w:val="24"/>
        </w:rPr>
        <w:t>.</w:t>
      </w:r>
      <w:proofErr w:type="gramEnd"/>
      <w:r w:rsidR="005E4AF7" w:rsidRPr="00464674">
        <w:rPr>
          <w:rFonts w:eastAsia="Segoe UI"/>
          <w:b/>
          <w:bCs/>
          <w:sz w:val="24"/>
          <w:szCs w:val="24"/>
        </w:rPr>
        <w:br/>
      </w:r>
      <w:r w:rsidR="00E4723C" w:rsidRPr="00464674">
        <w:rPr>
          <w:rFonts w:eastAsia="Segoe UI"/>
          <w:b/>
          <w:bCs/>
          <w:sz w:val="24"/>
          <w:szCs w:val="24"/>
        </w:rPr>
        <w:t xml:space="preserve">MD </w:t>
      </w:r>
      <w:r w:rsidR="005E4AF7" w:rsidRPr="00464674">
        <w:rPr>
          <w:rFonts w:eastAsia="Segoe UI"/>
          <w:sz w:val="24"/>
          <w:szCs w:val="24"/>
        </w:rPr>
        <w:t xml:space="preserve">It's </w:t>
      </w:r>
      <w:r w:rsidR="00C01486">
        <w:rPr>
          <w:rFonts w:eastAsia="Segoe UI"/>
          <w:sz w:val="24"/>
          <w:szCs w:val="24"/>
        </w:rPr>
        <w:t>close</w:t>
      </w:r>
      <w:r w:rsidR="005E4AF7" w:rsidRPr="00464674">
        <w:rPr>
          <w:rFonts w:eastAsia="Segoe UI"/>
          <w:sz w:val="24"/>
          <w:szCs w:val="24"/>
        </w:rPr>
        <w:t>.</w:t>
      </w:r>
      <w:r w:rsidR="005E4AF7" w:rsidRPr="00464674">
        <w:rPr>
          <w:rFonts w:eastAsia="Segoe UI"/>
          <w:b/>
          <w:bCs/>
          <w:sz w:val="24"/>
          <w:szCs w:val="24"/>
        </w:rPr>
        <w:br/>
      </w:r>
      <w:r w:rsidR="00E4723C" w:rsidRPr="00464674">
        <w:rPr>
          <w:rFonts w:eastAsia="Segoe UI"/>
          <w:b/>
          <w:bCs/>
          <w:sz w:val="24"/>
          <w:szCs w:val="24"/>
        </w:rPr>
        <w:t xml:space="preserve">KM </w:t>
      </w:r>
      <w:r w:rsidR="00E4723C" w:rsidRPr="00464674">
        <w:rPr>
          <w:rFonts w:eastAsia="Segoe UI"/>
          <w:sz w:val="24"/>
          <w:szCs w:val="24"/>
        </w:rPr>
        <w:t>The fun, fun facts is w</w:t>
      </w:r>
      <w:r w:rsidR="005E4AF7" w:rsidRPr="00464674">
        <w:rPr>
          <w:rFonts w:eastAsia="Segoe UI"/>
          <w:sz w:val="24"/>
          <w:szCs w:val="24"/>
        </w:rPr>
        <w:t>e have different regulations.</w:t>
      </w:r>
      <w:r w:rsidR="00DB7719" w:rsidRPr="00464674">
        <w:rPr>
          <w:rFonts w:eastAsia="Segoe UI"/>
          <w:sz w:val="24"/>
          <w:szCs w:val="24"/>
        </w:rPr>
        <w:t xml:space="preserve"> So,</w:t>
      </w:r>
      <w:r w:rsidR="005E4AF7" w:rsidRPr="00464674">
        <w:rPr>
          <w:rFonts w:eastAsia="Segoe UI"/>
          <w:sz w:val="24"/>
          <w:szCs w:val="24"/>
        </w:rPr>
        <w:t xml:space="preserve"> there will be a different process on BLM versus Forest Service</w:t>
      </w:r>
      <w:r w:rsidR="00DB7719" w:rsidRPr="00464674">
        <w:rPr>
          <w:rFonts w:eastAsia="Segoe UI"/>
          <w:sz w:val="24"/>
          <w:szCs w:val="24"/>
        </w:rPr>
        <w:t xml:space="preserve"> t</w:t>
      </w:r>
      <w:r w:rsidR="005E4AF7" w:rsidRPr="00464674">
        <w:rPr>
          <w:rFonts w:eastAsia="Segoe UI"/>
          <w:sz w:val="24"/>
          <w:szCs w:val="24"/>
        </w:rPr>
        <w:t>iering to that EA, but it's it should be pretty streamlined for both.</w:t>
      </w:r>
    </w:p>
    <w:p w14:paraId="156ECD90" w14:textId="4097AAE5" w:rsidR="005E4AF7" w:rsidRPr="00464674" w:rsidRDefault="00A90E79" w:rsidP="005E4AF7">
      <w:pPr>
        <w:spacing w:line="300" w:lineRule="auto"/>
        <w:rPr>
          <w:rFonts w:eastAsia="Segoe UI"/>
          <w:b/>
          <w:bCs/>
          <w:sz w:val="24"/>
          <w:szCs w:val="24"/>
        </w:rPr>
      </w:pPr>
      <w:r w:rsidRPr="00464674">
        <w:rPr>
          <w:rFonts w:eastAsia="Segoe UI"/>
          <w:b/>
          <w:bCs/>
          <w:sz w:val="24"/>
          <w:szCs w:val="24"/>
        </w:rPr>
        <w:lastRenderedPageBreak/>
        <w:t xml:space="preserve">MD </w:t>
      </w:r>
      <w:r w:rsidR="005E4AF7" w:rsidRPr="00464674">
        <w:rPr>
          <w:rFonts w:eastAsia="Segoe UI"/>
          <w:sz w:val="24"/>
          <w:szCs w:val="24"/>
        </w:rPr>
        <w:t xml:space="preserve">But we don't </w:t>
      </w:r>
      <w:r w:rsidR="009C1F0B" w:rsidRPr="00464674">
        <w:rPr>
          <w:rFonts w:eastAsia="Segoe UI"/>
          <w:sz w:val="24"/>
          <w:szCs w:val="24"/>
        </w:rPr>
        <w:t xml:space="preserve">even </w:t>
      </w:r>
      <w:r w:rsidR="005E4AF7" w:rsidRPr="00464674">
        <w:rPr>
          <w:rFonts w:eastAsia="Segoe UI"/>
          <w:sz w:val="24"/>
          <w:szCs w:val="24"/>
        </w:rPr>
        <w:t>have regulations anymore because they just deleted the entire 40 CFR regulation section about</w:t>
      </w:r>
      <w:r w:rsidR="000473EB" w:rsidRPr="00464674">
        <w:rPr>
          <w:rFonts w:eastAsia="Segoe UI"/>
          <w:sz w:val="24"/>
          <w:szCs w:val="24"/>
        </w:rPr>
        <w:t xml:space="preserve"> NEPA</w:t>
      </w:r>
      <w:r w:rsidR="00C01486">
        <w:rPr>
          <w:rFonts w:eastAsia="Segoe UI"/>
          <w:sz w:val="24"/>
          <w:szCs w:val="24"/>
        </w:rPr>
        <w:t xml:space="preserve"> and the NEPA</w:t>
      </w:r>
      <w:r w:rsidR="005E4AF7" w:rsidRPr="00464674">
        <w:rPr>
          <w:rFonts w:eastAsia="Segoe UI"/>
          <w:sz w:val="24"/>
          <w:szCs w:val="24"/>
        </w:rPr>
        <w:t xml:space="preserve"> handbook.</w:t>
      </w:r>
      <w:r w:rsidR="009C1F0B" w:rsidRPr="00464674">
        <w:rPr>
          <w:rFonts w:eastAsia="Segoe UI"/>
          <w:sz w:val="24"/>
          <w:szCs w:val="24"/>
        </w:rPr>
        <w:t xml:space="preserve"> </w:t>
      </w:r>
      <w:r w:rsidR="000473EB" w:rsidRPr="00464674">
        <w:rPr>
          <w:rFonts w:eastAsia="Segoe UI"/>
          <w:sz w:val="24"/>
          <w:szCs w:val="24"/>
        </w:rPr>
        <w:t>So,</w:t>
      </w:r>
      <w:r w:rsidR="005E4AF7" w:rsidRPr="00464674">
        <w:rPr>
          <w:rFonts w:eastAsia="Segoe UI"/>
          <w:sz w:val="24"/>
          <w:szCs w:val="24"/>
        </w:rPr>
        <w:t xml:space="preserve"> we're just making it up.</w:t>
      </w:r>
      <w:r w:rsidR="005E4AF7" w:rsidRPr="00464674">
        <w:rPr>
          <w:rFonts w:eastAsia="Segoe UI"/>
          <w:b/>
          <w:bCs/>
          <w:sz w:val="24"/>
          <w:szCs w:val="24"/>
        </w:rPr>
        <w:br/>
      </w:r>
      <w:r w:rsidR="000473EB" w:rsidRPr="00464674">
        <w:rPr>
          <w:rFonts w:eastAsia="Segoe UI"/>
          <w:b/>
          <w:bCs/>
          <w:sz w:val="24"/>
          <w:szCs w:val="24"/>
        </w:rPr>
        <w:t>KM</w:t>
      </w:r>
      <w:r w:rsidR="000473EB" w:rsidRPr="00464674">
        <w:rPr>
          <w:rFonts w:eastAsia="Segoe UI"/>
          <w:sz w:val="24"/>
          <w:szCs w:val="24"/>
        </w:rPr>
        <w:t xml:space="preserve"> </w:t>
      </w:r>
      <w:r w:rsidR="005E4AF7" w:rsidRPr="00464674">
        <w:rPr>
          <w:rFonts w:eastAsia="Segoe UI"/>
          <w:sz w:val="24"/>
          <w:szCs w:val="24"/>
        </w:rPr>
        <w:t>Yeah, there's that too.</w:t>
      </w:r>
      <w:r w:rsidR="000473EB" w:rsidRPr="00464674">
        <w:rPr>
          <w:rFonts w:eastAsia="Segoe UI"/>
          <w:sz w:val="24"/>
          <w:szCs w:val="24"/>
        </w:rPr>
        <w:t xml:space="preserve"> Nothing to see here.</w:t>
      </w:r>
      <w:r w:rsidR="005E4AF7" w:rsidRPr="00464674">
        <w:rPr>
          <w:rFonts w:eastAsia="Segoe UI"/>
          <w:b/>
          <w:bCs/>
          <w:sz w:val="24"/>
          <w:szCs w:val="24"/>
        </w:rPr>
        <w:br/>
      </w:r>
      <w:r w:rsidR="000473EB" w:rsidRPr="00464674">
        <w:rPr>
          <w:rFonts w:eastAsia="Segoe UI"/>
          <w:b/>
          <w:bCs/>
          <w:sz w:val="24"/>
          <w:szCs w:val="24"/>
        </w:rPr>
        <w:t xml:space="preserve">MD </w:t>
      </w:r>
      <w:r w:rsidR="006D7282" w:rsidRPr="00464674">
        <w:rPr>
          <w:rFonts w:eastAsia="Segoe UI"/>
          <w:sz w:val="24"/>
          <w:szCs w:val="24"/>
        </w:rPr>
        <w:t>So,</w:t>
      </w:r>
      <w:r w:rsidR="005E4AF7" w:rsidRPr="00464674">
        <w:rPr>
          <w:rFonts w:eastAsia="Segoe UI"/>
          <w:sz w:val="24"/>
          <w:szCs w:val="24"/>
        </w:rPr>
        <w:t xml:space="preserve"> </w:t>
      </w:r>
      <w:r w:rsidR="00C01486">
        <w:rPr>
          <w:rFonts w:eastAsia="Segoe UI"/>
          <w:sz w:val="24"/>
          <w:szCs w:val="24"/>
        </w:rPr>
        <w:t xml:space="preserve">with </w:t>
      </w:r>
      <w:r w:rsidR="005E4AF7" w:rsidRPr="00464674">
        <w:rPr>
          <w:rFonts w:eastAsia="Segoe UI"/>
          <w:sz w:val="24"/>
          <w:szCs w:val="24"/>
        </w:rPr>
        <w:t xml:space="preserve">BLM, they're basically in a place where they just </w:t>
      </w:r>
      <w:r w:rsidR="006D7282" w:rsidRPr="00464674">
        <w:rPr>
          <w:rFonts w:eastAsia="Segoe UI"/>
          <w:sz w:val="24"/>
          <w:szCs w:val="24"/>
        </w:rPr>
        <w:t>n</w:t>
      </w:r>
      <w:r w:rsidR="005E4AF7" w:rsidRPr="00464674">
        <w:rPr>
          <w:rFonts w:eastAsia="Segoe UI"/>
          <w:sz w:val="24"/>
          <w:szCs w:val="24"/>
        </w:rPr>
        <w:t>eed another level of review of</w:t>
      </w:r>
      <w:r w:rsidR="006D7282" w:rsidRPr="00464674">
        <w:rPr>
          <w:rFonts w:eastAsia="Segoe UI"/>
          <w:sz w:val="24"/>
          <w:szCs w:val="24"/>
        </w:rPr>
        <w:t xml:space="preserve"> </w:t>
      </w:r>
      <w:r w:rsidR="005E4AF7" w:rsidRPr="00464674">
        <w:rPr>
          <w:rFonts w:eastAsia="Segoe UI"/>
          <w:sz w:val="24"/>
          <w:szCs w:val="24"/>
        </w:rPr>
        <w:t xml:space="preserve">The Wild Scenic River Section 7 report because BLM is responsible for </w:t>
      </w:r>
      <w:r w:rsidR="00106441" w:rsidRPr="00464674">
        <w:rPr>
          <w:rFonts w:eastAsia="Segoe UI"/>
          <w:sz w:val="24"/>
          <w:szCs w:val="24"/>
        </w:rPr>
        <w:t xml:space="preserve">Wild and Safe </w:t>
      </w:r>
      <w:r w:rsidR="005E4AF7" w:rsidRPr="00464674">
        <w:rPr>
          <w:rFonts w:eastAsia="Segoe UI"/>
          <w:sz w:val="24"/>
          <w:szCs w:val="24"/>
        </w:rPr>
        <w:t xml:space="preserve">rivers </w:t>
      </w:r>
      <w:r w:rsidR="00E15D87" w:rsidRPr="00464674">
        <w:rPr>
          <w:rFonts w:eastAsia="Segoe UI"/>
          <w:sz w:val="24"/>
          <w:szCs w:val="24"/>
        </w:rPr>
        <w:t>consultation</w:t>
      </w:r>
      <w:r w:rsidR="005E4AF7" w:rsidRPr="00464674">
        <w:rPr>
          <w:rFonts w:eastAsia="Segoe UI"/>
          <w:sz w:val="24"/>
          <w:szCs w:val="24"/>
        </w:rPr>
        <w:t xml:space="preserve"> for a chunk of the </w:t>
      </w:r>
      <w:r w:rsidR="00C76565" w:rsidRPr="00464674">
        <w:rPr>
          <w:rFonts w:eastAsia="Segoe UI"/>
          <w:sz w:val="24"/>
          <w:szCs w:val="24"/>
        </w:rPr>
        <w:t>Trinity</w:t>
      </w:r>
      <w:r w:rsidR="005E4AF7" w:rsidRPr="00464674">
        <w:rPr>
          <w:rFonts w:eastAsia="Segoe UI"/>
          <w:sz w:val="24"/>
          <w:szCs w:val="24"/>
        </w:rPr>
        <w:t xml:space="preserve"> watershed</w:t>
      </w:r>
      <w:r w:rsidR="0012750F" w:rsidRPr="00464674">
        <w:rPr>
          <w:rFonts w:eastAsia="Segoe UI"/>
          <w:sz w:val="24"/>
          <w:szCs w:val="24"/>
        </w:rPr>
        <w:t xml:space="preserve"> a</w:t>
      </w:r>
      <w:r w:rsidR="005E4AF7" w:rsidRPr="00464674">
        <w:rPr>
          <w:rFonts w:eastAsia="Segoe UI"/>
          <w:sz w:val="24"/>
          <w:szCs w:val="24"/>
        </w:rPr>
        <w:t>nd at this point, it's being slow rolled a little bit unintentionally because</w:t>
      </w:r>
      <w:r w:rsidR="0012750F" w:rsidRPr="00464674">
        <w:rPr>
          <w:rFonts w:eastAsia="Segoe UI"/>
          <w:sz w:val="24"/>
          <w:szCs w:val="24"/>
        </w:rPr>
        <w:t>, l</w:t>
      </w:r>
      <w:r w:rsidR="005E4AF7" w:rsidRPr="00464674">
        <w:rPr>
          <w:rFonts w:eastAsia="Segoe UI"/>
          <w:sz w:val="24"/>
          <w:szCs w:val="24"/>
        </w:rPr>
        <w:t xml:space="preserve">ike me and almost everybody else </w:t>
      </w:r>
      <w:r w:rsidR="00626D0C" w:rsidRPr="00464674">
        <w:rPr>
          <w:rFonts w:eastAsia="Segoe UI"/>
          <w:sz w:val="24"/>
          <w:szCs w:val="24"/>
        </w:rPr>
        <w:t>who’s</w:t>
      </w:r>
      <w:r w:rsidR="00193735" w:rsidRPr="00464674">
        <w:rPr>
          <w:rFonts w:eastAsia="Segoe UI"/>
          <w:sz w:val="24"/>
          <w:szCs w:val="24"/>
        </w:rPr>
        <w:t xml:space="preserve"> a</w:t>
      </w:r>
      <w:r w:rsidR="005E4AF7" w:rsidRPr="00464674">
        <w:rPr>
          <w:rFonts w:eastAsia="Segoe UI"/>
          <w:sz w:val="24"/>
          <w:szCs w:val="24"/>
        </w:rPr>
        <w:t xml:space="preserve"> federal employee</w:t>
      </w:r>
      <w:r w:rsidR="00C01486">
        <w:rPr>
          <w:rFonts w:eastAsia="Segoe UI"/>
          <w:sz w:val="24"/>
          <w:szCs w:val="24"/>
        </w:rPr>
        <w:t xml:space="preserve">, they’re wearing </w:t>
      </w:r>
      <w:r w:rsidR="005E4AF7" w:rsidRPr="00464674">
        <w:rPr>
          <w:rFonts w:eastAsia="Segoe UI"/>
          <w:sz w:val="24"/>
          <w:szCs w:val="24"/>
        </w:rPr>
        <w:t>multiple hats.</w:t>
      </w:r>
      <w:r w:rsidR="00193735" w:rsidRPr="00464674">
        <w:rPr>
          <w:rFonts w:eastAsia="Segoe UI"/>
          <w:sz w:val="24"/>
          <w:szCs w:val="24"/>
        </w:rPr>
        <w:t xml:space="preserve"> </w:t>
      </w:r>
      <w:r w:rsidR="00C01486">
        <w:rPr>
          <w:rFonts w:eastAsia="Segoe UI"/>
          <w:sz w:val="24"/>
          <w:szCs w:val="24"/>
        </w:rPr>
        <w:t>They have an assistant</w:t>
      </w:r>
      <w:r w:rsidR="005E4AF7" w:rsidRPr="00464674">
        <w:rPr>
          <w:rFonts w:eastAsia="Segoe UI"/>
          <w:sz w:val="24"/>
          <w:szCs w:val="24"/>
        </w:rPr>
        <w:t xml:space="preserve"> manager </w:t>
      </w:r>
      <w:r w:rsidR="00C01486">
        <w:rPr>
          <w:rFonts w:eastAsia="Segoe UI"/>
          <w:sz w:val="24"/>
          <w:szCs w:val="24"/>
        </w:rPr>
        <w:t>a</w:t>
      </w:r>
      <w:r w:rsidR="005E4AF7" w:rsidRPr="00464674">
        <w:rPr>
          <w:rFonts w:eastAsia="Segoe UI"/>
          <w:sz w:val="24"/>
          <w:szCs w:val="24"/>
        </w:rPr>
        <w:t>s their acting field manager</w:t>
      </w:r>
      <w:r w:rsidR="00D60139" w:rsidRPr="00464674">
        <w:rPr>
          <w:rFonts w:eastAsia="Segoe UI"/>
          <w:sz w:val="24"/>
          <w:szCs w:val="24"/>
        </w:rPr>
        <w:t>, t</w:t>
      </w:r>
      <w:r w:rsidR="005E4AF7" w:rsidRPr="00464674">
        <w:rPr>
          <w:rFonts w:eastAsia="Segoe UI"/>
          <w:sz w:val="24"/>
          <w:szCs w:val="24"/>
        </w:rPr>
        <w:t xml:space="preserve">heir field manager is </w:t>
      </w:r>
      <w:r w:rsidR="00C01486">
        <w:rPr>
          <w:rFonts w:eastAsia="Segoe UI"/>
          <w:sz w:val="24"/>
          <w:szCs w:val="24"/>
        </w:rPr>
        <w:t>acting</w:t>
      </w:r>
      <w:r w:rsidR="005E4AF7" w:rsidRPr="00464674">
        <w:rPr>
          <w:rFonts w:eastAsia="Segoe UI"/>
          <w:sz w:val="24"/>
          <w:szCs w:val="24"/>
        </w:rPr>
        <w:t xml:space="preserve"> district manager</w:t>
      </w:r>
      <w:r w:rsidR="00C01486">
        <w:rPr>
          <w:rFonts w:eastAsia="Segoe UI"/>
          <w:sz w:val="24"/>
          <w:szCs w:val="24"/>
        </w:rPr>
        <w:t>, and their district manager is acting associate state director</w:t>
      </w:r>
      <w:r w:rsidR="005E4AF7" w:rsidRPr="00464674">
        <w:rPr>
          <w:rFonts w:eastAsia="Segoe UI"/>
          <w:sz w:val="24"/>
          <w:szCs w:val="24"/>
        </w:rPr>
        <w:t>.</w:t>
      </w:r>
      <w:r w:rsidR="003C0221" w:rsidRPr="00464674">
        <w:rPr>
          <w:rFonts w:eastAsia="Segoe UI"/>
          <w:sz w:val="24"/>
          <w:szCs w:val="24"/>
        </w:rPr>
        <w:t xml:space="preserve"> </w:t>
      </w:r>
      <w:r w:rsidR="005E4AF7" w:rsidRPr="00464674">
        <w:rPr>
          <w:rFonts w:eastAsia="Segoe UI"/>
          <w:sz w:val="24"/>
          <w:szCs w:val="24"/>
        </w:rPr>
        <w:t>And so basically they're sitting on</w:t>
      </w:r>
      <w:r w:rsidR="00353CA7" w:rsidRPr="00464674">
        <w:rPr>
          <w:rFonts w:eastAsia="Segoe UI"/>
          <w:sz w:val="24"/>
          <w:szCs w:val="24"/>
        </w:rPr>
        <w:t xml:space="preserve"> it</w:t>
      </w:r>
      <w:r w:rsidR="00A402E4" w:rsidRPr="00464674">
        <w:rPr>
          <w:rFonts w:eastAsia="Segoe UI"/>
          <w:sz w:val="24"/>
          <w:szCs w:val="24"/>
        </w:rPr>
        <w:t xml:space="preserve"> waiting for</w:t>
      </w:r>
      <w:r w:rsidR="005E4AF7" w:rsidRPr="00464674">
        <w:rPr>
          <w:rFonts w:eastAsia="Segoe UI"/>
          <w:sz w:val="24"/>
          <w:szCs w:val="24"/>
        </w:rPr>
        <w:t xml:space="preserve"> </w:t>
      </w:r>
      <w:r w:rsidR="00C63D19" w:rsidRPr="00464674">
        <w:rPr>
          <w:rFonts w:eastAsia="Segoe UI"/>
          <w:sz w:val="24"/>
          <w:szCs w:val="24"/>
        </w:rPr>
        <w:t>Jen Mata</w:t>
      </w:r>
      <w:r w:rsidR="00D9349A" w:rsidRPr="00464674">
        <w:rPr>
          <w:rFonts w:eastAsia="Segoe UI"/>
          <w:sz w:val="24"/>
          <w:szCs w:val="24"/>
        </w:rPr>
        <w:t xml:space="preserve">, </w:t>
      </w:r>
      <w:r w:rsidR="005E4AF7" w:rsidRPr="00464674">
        <w:rPr>
          <w:rFonts w:eastAsia="Segoe UI"/>
          <w:sz w:val="24"/>
          <w:szCs w:val="24"/>
        </w:rPr>
        <w:t xml:space="preserve">who's normally the field manager to get to it, to sign it. And I'm </w:t>
      </w:r>
      <w:r w:rsidR="00D9349A" w:rsidRPr="00464674">
        <w:rPr>
          <w:rFonts w:eastAsia="Segoe UI"/>
          <w:sz w:val="24"/>
          <w:szCs w:val="24"/>
        </w:rPr>
        <w:t xml:space="preserve">told </w:t>
      </w:r>
      <w:r w:rsidR="006C270C" w:rsidRPr="00464674">
        <w:rPr>
          <w:rFonts w:eastAsia="Segoe UI"/>
          <w:sz w:val="24"/>
          <w:szCs w:val="24"/>
        </w:rPr>
        <w:t>it’ll be</w:t>
      </w:r>
      <w:r w:rsidR="00D9349A" w:rsidRPr="00464674">
        <w:rPr>
          <w:rFonts w:eastAsia="Segoe UI"/>
          <w:sz w:val="24"/>
          <w:szCs w:val="24"/>
        </w:rPr>
        <w:t xml:space="preserve"> the week of </w:t>
      </w:r>
      <w:r w:rsidR="00DA76EC" w:rsidRPr="00464674">
        <w:rPr>
          <w:rFonts w:eastAsia="Segoe UI"/>
          <w:sz w:val="24"/>
          <w:szCs w:val="24"/>
        </w:rPr>
        <w:t>June</w:t>
      </w:r>
      <w:r w:rsidR="00D9349A" w:rsidRPr="00464674">
        <w:rPr>
          <w:rFonts w:eastAsia="Segoe UI"/>
          <w:sz w:val="24"/>
          <w:szCs w:val="24"/>
        </w:rPr>
        <w:t xml:space="preserve"> 22</w:t>
      </w:r>
      <w:r w:rsidR="00D9349A" w:rsidRPr="00464674">
        <w:rPr>
          <w:rFonts w:eastAsia="Segoe UI"/>
          <w:sz w:val="24"/>
          <w:szCs w:val="24"/>
          <w:vertAlign w:val="superscript"/>
        </w:rPr>
        <w:t>nd</w:t>
      </w:r>
      <w:r w:rsidR="00D9349A" w:rsidRPr="00464674">
        <w:rPr>
          <w:rFonts w:eastAsia="Segoe UI"/>
          <w:sz w:val="24"/>
          <w:szCs w:val="24"/>
        </w:rPr>
        <w:t xml:space="preserve">. </w:t>
      </w:r>
    </w:p>
    <w:p w14:paraId="5C0B065B" w14:textId="77777777" w:rsidR="00AF05AB" w:rsidRPr="00464674" w:rsidRDefault="00AF05AB" w:rsidP="005E4AF7">
      <w:pPr>
        <w:spacing w:line="300" w:lineRule="auto"/>
        <w:rPr>
          <w:rFonts w:eastAsia="Segoe UI"/>
          <w:b/>
          <w:bCs/>
          <w:sz w:val="24"/>
          <w:szCs w:val="24"/>
        </w:rPr>
      </w:pPr>
    </w:p>
    <w:p w14:paraId="7FBAFF06" w14:textId="77777777" w:rsidR="00AF05AB" w:rsidRPr="00464674" w:rsidRDefault="00AF05AB" w:rsidP="005E4AF7">
      <w:pPr>
        <w:spacing w:line="300" w:lineRule="auto"/>
        <w:rPr>
          <w:rFonts w:eastAsia="Segoe UI"/>
          <w:b/>
          <w:bCs/>
          <w:sz w:val="24"/>
          <w:szCs w:val="24"/>
          <w:u w:val="single"/>
        </w:rPr>
      </w:pPr>
      <w:r w:rsidRPr="00464674">
        <w:rPr>
          <w:rFonts w:eastAsia="Segoe UI"/>
          <w:b/>
          <w:bCs/>
          <w:sz w:val="24"/>
          <w:szCs w:val="24"/>
          <w:u w:val="single"/>
        </w:rPr>
        <w:t>Election of new TMC Chair and Vice-Chair</w:t>
      </w:r>
    </w:p>
    <w:p w14:paraId="6EA15DCA" w14:textId="76FED236" w:rsidR="005E4AF7" w:rsidRPr="00434E12" w:rsidRDefault="005E4AF7" w:rsidP="005E4AF7">
      <w:pPr>
        <w:spacing w:line="300" w:lineRule="auto"/>
        <w:rPr>
          <w:rFonts w:eastAsia="Segoe UI"/>
          <w:sz w:val="24"/>
          <w:szCs w:val="24"/>
        </w:rPr>
      </w:pPr>
      <w:r w:rsidRPr="00464674">
        <w:rPr>
          <w:rFonts w:eastAsia="Segoe UI"/>
          <w:b/>
          <w:bCs/>
          <w:sz w:val="24"/>
          <w:szCs w:val="24"/>
        </w:rPr>
        <w:br/>
      </w:r>
      <w:r w:rsidR="00A402E4" w:rsidRPr="00464674">
        <w:rPr>
          <w:rFonts w:eastAsia="Segoe UI"/>
          <w:b/>
          <w:bCs/>
          <w:sz w:val="24"/>
          <w:szCs w:val="24"/>
        </w:rPr>
        <w:t>KM</w:t>
      </w:r>
      <w:r w:rsidR="00A402E4" w:rsidRPr="00464674">
        <w:rPr>
          <w:rFonts w:eastAsia="Segoe UI"/>
          <w:sz w:val="24"/>
          <w:szCs w:val="24"/>
        </w:rPr>
        <w:t xml:space="preserve"> </w:t>
      </w:r>
      <w:proofErr w:type="gramStart"/>
      <w:r w:rsidRPr="00464674">
        <w:rPr>
          <w:rFonts w:eastAsia="Segoe UI"/>
          <w:sz w:val="24"/>
          <w:szCs w:val="24"/>
        </w:rPr>
        <w:t>The</w:t>
      </w:r>
      <w:proofErr w:type="gramEnd"/>
      <w:r w:rsidRPr="00464674">
        <w:rPr>
          <w:rFonts w:eastAsia="Segoe UI"/>
          <w:sz w:val="24"/>
          <w:szCs w:val="24"/>
        </w:rPr>
        <w:t xml:space="preserve"> Forest Service </w:t>
      </w:r>
      <w:del w:id="123" w:author="Justin D. Ly" w:date="2025-09-04T16:18:00Z">
        <w:r w:rsidRPr="00464674" w:rsidDel="00783ADE">
          <w:rPr>
            <w:rFonts w:eastAsia="Segoe UI"/>
            <w:sz w:val="24"/>
            <w:szCs w:val="24"/>
          </w:rPr>
          <w:delText xml:space="preserve">are </w:delText>
        </w:r>
      </w:del>
      <w:ins w:id="124" w:author="Justin D. Ly" w:date="2025-09-04T16:18:00Z">
        <w:r w:rsidR="00783ADE">
          <w:rPr>
            <w:rFonts w:eastAsia="Segoe UI"/>
            <w:sz w:val="24"/>
            <w:szCs w:val="24"/>
          </w:rPr>
          <w:t>is</w:t>
        </w:r>
        <w:r w:rsidR="00783ADE" w:rsidRPr="00464674">
          <w:rPr>
            <w:rFonts w:eastAsia="Segoe UI"/>
            <w:sz w:val="24"/>
            <w:szCs w:val="24"/>
          </w:rPr>
          <w:t xml:space="preserve"> </w:t>
        </w:r>
      </w:ins>
      <w:r w:rsidRPr="00464674">
        <w:rPr>
          <w:rFonts w:eastAsia="Segoe UI"/>
          <w:sz w:val="24"/>
          <w:szCs w:val="24"/>
        </w:rPr>
        <w:t>hoping at this point we don't have any objections, so we can make it through the July 7th without objections. We should be able to sign it shortly thereafter.</w:t>
      </w:r>
      <w:r w:rsidR="00DA76EC" w:rsidRPr="00464674">
        <w:rPr>
          <w:rFonts w:eastAsia="Segoe UI"/>
          <w:sz w:val="24"/>
          <w:szCs w:val="24"/>
        </w:rPr>
        <w:t xml:space="preserve"> So,</w:t>
      </w:r>
      <w:r w:rsidRPr="00464674">
        <w:rPr>
          <w:rFonts w:eastAsia="Segoe UI"/>
          <w:sz w:val="24"/>
          <w:szCs w:val="24"/>
        </w:rPr>
        <w:t xml:space="preserve"> cross your fingers.</w:t>
      </w:r>
      <w:r w:rsidR="00DA76EC" w:rsidRPr="00464674">
        <w:rPr>
          <w:rFonts w:eastAsia="Segoe UI"/>
          <w:sz w:val="24"/>
          <w:szCs w:val="24"/>
        </w:rPr>
        <w:t xml:space="preserve"> </w:t>
      </w:r>
      <w:r w:rsidRPr="00464674">
        <w:rPr>
          <w:rFonts w:eastAsia="Segoe UI"/>
          <w:sz w:val="24"/>
          <w:szCs w:val="24"/>
        </w:rPr>
        <w:t>Alright, moving on to our last topic of the day.</w:t>
      </w:r>
      <w:r w:rsidR="00DA76EC" w:rsidRPr="00464674">
        <w:rPr>
          <w:rFonts w:eastAsia="Segoe UI"/>
          <w:sz w:val="24"/>
          <w:szCs w:val="24"/>
        </w:rPr>
        <w:t xml:space="preserve"> </w:t>
      </w:r>
      <w:r w:rsidRPr="00464674">
        <w:rPr>
          <w:rFonts w:eastAsia="Segoe UI"/>
          <w:sz w:val="24"/>
          <w:szCs w:val="24"/>
        </w:rPr>
        <w:t>Election of a new TMC chair and vice chair.</w:t>
      </w:r>
      <w:r w:rsidRPr="00464674">
        <w:rPr>
          <w:rFonts w:eastAsia="Segoe UI"/>
          <w:b/>
          <w:bCs/>
          <w:sz w:val="24"/>
          <w:szCs w:val="24"/>
        </w:rPr>
        <w:br/>
      </w:r>
      <w:r w:rsidR="00540CAF" w:rsidRPr="00464674">
        <w:rPr>
          <w:rFonts w:eastAsia="Segoe UI"/>
          <w:b/>
          <w:bCs/>
          <w:sz w:val="24"/>
          <w:szCs w:val="24"/>
        </w:rPr>
        <w:t>MD</w:t>
      </w:r>
      <w:r w:rsidR="00540CAF" w:rsidRPr="00464674">
        <w:rPr>
          <w:rFonts w:eastAsia="Segoe UI"/>
          <w:sz w:val="24"/>
          <w:szCs w:val="24"/>
        </w:rPr>
        <w:t xml:space="preserve"> </w:t>
      </w:r>
      <w:r w:rsidRPr="00464674">
        <w:rPr>
          <w:rFonts w:eastAsia="Segoe UI"/>
          <w:sz w:val="24"/>
          <w:szCs w:val="24"/>
        </w:rPr>
        <w:t xml:space="preserve">So </w:t>
      </w:r>
      <w:r w:rsidR="00921463" w:rsidRPr="00464674">
        <w:rPr>
          <w:rFonts w:eastAsia="Segoe UI"/>
          <w:sz w:val="24"/>
          <w:szCs w:val="24"/>
        </w:rPr>
        <w:t>Keli</w:t>
      </w:r>
      <w:r w:rsidRPr="00464674">
        <w:rPr>
          <w:rFonts w:eastAsia="Segoe UI"/>
          <w:sz w:val="24"/>
          <w:szCs w:val="24"/>
        </w:rPr>
        <w:t xml:space="preserve">, I didn't get an answer to my question on. I know that you have no bandwidth for this, which is why we're calling the election for both the </w:t>
      </w:r>
      <w:r w:rsidR="00035A37" w:rsidRPr="00464674">
        <w:rPr>
          <w:rFonts w:eastAsia="Segoe UI"/>
          <w:sz w:val="24"/>
          <w:szCs w:val="24"/>
        </w:rPr>
        <w:t>C</w:t>
      </w:r>
      <w:r w:rsidRPr="00464674">
        <w:rPr>
          <w:rFonts w:eastAsia="Segoe UI"/>
          <w:sz w:val="24"/>
          <w:szCs w:val="24"/>
        </w:rPr>
        <w:t>hair and Vice Chair.</w:t>
      </w:r>
      <w:r w:rsidR="00540CAF" w:rsidRPr="00464674">
        <w:rPr>
          <w:rFonts w:eastAsia="Segoe UI"/>
          <w:sz w:val="24"/>
          <w:szCs w:val="24"/>
        </w:rPr>
        <w:t xml:space="preserve"> </w:t>
      </w:r>
      <w:r w:rsidRPr="00464674">
        <w:rPr>
          <w:rFonts w:eastAsia="Segoe UI"/>
          <w:sz w:val="24"/>
          <w:szCs w:val="24"/>
        </w:rPr>
        <w:t>Was Bobby interested in running? If you guys switch places?</w:t>
      </w:r>
      <w:r w:rsidR="00540CAF" w:rsidRPr="00464674">
        <w:rPr>
          <w:rFonts w:eastAsia="Segoe UI"/>
          <w:sz w:val="24"/>
          <w:szCs w:val="24"/>
        </w:rPr>
        <w:t xml:space="preserve"> </w:t>
      </w:r>
      <w:r w:rsidRPr="00464674">
        <w:rPr>
          <w:rFonts w:eastAsia="Segoe UI"/>
          <w:sz w:val="24"/>
          <w:szCs w:val="24"/>
        </w:rPr>
        <w:t>Or is she in the same position?</w:t>
      </w:r>
      <w:r w:rsidRPr="00464674">
        <w:rPr>
          <w:rFonts w:eastAsia="Segoe UI"/>
          <w:b/>
          <w:bCs/>
          <w:sz w:val="24"/>
          <w:szCs w:val="24"/>
        </w:rPr>
        <w:br/>
      </w:r>
      <w:r w:rsidR="00540CAF" w:rsidRPr="00464674">
        <w:rPr>
          <w:rFonts w:eastAsia="Segoe UI"/>
          <w:b/>
          <w:bCs/>
          <w:sz w:val="24"/>
          <w:szCs w:val="24"/>
        </w:rPr>
        <w:t>KM</w:t>
      </w:r>
      <w:r w:rsidR="00540CAF" w:rsidRPr="00464674">
        <w:rPr>
          <w:rFonts w:eastAsia="Segoe UI"/>
          <w:sz w:val="24"/>
          <w:szCs w:val="24"/>
        </w:rPr>
        <w:t xml:space="preserve"> </w:t>
      </w:r>
      <w:r w:rsidRPr="00464674">
        <w:rPr>
          <w:rFonts w:eastAsia="Segoe UI"/>
          <w:sz w:val="24"/>
          <w:szCs w:val="24"/>
        </w:rPr>
        <w:t>She is.</w:t>
      </w:r>
      <w:r w:rsidR="00540CAF" w:rsidRPr="00464674">
        <w:rPr>
          <w:rFonts w:eastAsia="Segoe UI"/>
          <w:sz w:val="24"/>
          <w:szCs w:val="24"/>
        </w:rPr>
        <w:t xml:space="preserve"> </w:t>
      </w:r>
      <w:r w:rsidRPr="00464674">
        <w:rPr>
          <w:rFonts w:eastAsia="Segoe UI"/>
          <w:sz w:val="24"/>
          <w:szCs w:val="24"/>
        </w:rPr>
        <w:t>She's in a similar situation, but probably I lost about a third of my staff.</w:t>
      </w:r>
      <w:r w:rsidR="00540CAF" w:rsidRPr="00464674">
        <w:rPr>
          <w:rFonts w:eastAsia="Segoe UI"/>
          <w:sz w:val="24"/>
          <w:szCs w:val="24"/>
        </w:rPr>
        <w:t xml:space="preserve"> </w:t>
      </w:r>
      <w:r w:rsidRPr="00464674">
        <w:rPr>
          <w:rFonts w:eastAsia="Segoe UI"/>
          <w:sz w:val="24"/>
          <w:szCs w:val="24"/>
        </w:rPr>
        <w:t>She didn't have m</w:t>
      </w:r>
      <w:r w:rsidR="00C01486">
        <w:rPr>
          <w:rFonts w:eastAsia="Segoe UI"/>
          <w:sz w:val="24"/>
          <w:szCs w:val="24"/>
        </w:rPr>
        <w:t>an</w:t>
      </w:r>
      <w:r w:rsidRPr="00464674">
        <w:rPr>
          <w:rFonts w:eastAsia="Segoe UI"/>
          <w:sz w:val="24"/>
          <w:szCs w:val="24"/>
        </w:rPr>
        <w:t>y to begin with, so.</w:t>
      </w:r>
      <w:r w:rsidRPr="00464674">
        <w:rPr>
          <w:rFonts w:eastAsia="Segoe UI"/>
          <w:b/>
          <w:bCs/>
          <w:sz w:val="24"/>
          <w:szCs w:val="24"/>
        </w:rPr>
        <w:br/>
      </w:r>
      <w:r w:rsidR="00994A4B" w:rsidRPr="00464674">
        <w:rPr>
          <w:rFonts w:eastAsia="Segoe UI"/>
          <w:b/>
          <w:bCs/>
          <w:sz w:val="24"/>
          <w:szCs w:val="24"/>
        </w:rPr>
        <w:t>MD</w:t>
      </w:r>
      <w:r w:rsidR="00994A4B" w:rsidRPr="00464674">
        <w:rPr>
          <w:rFonts w:eastAsia="Segoe UI"/>
          <w:sz w:val="24"/>
          <w:szCs w:val="24"/>
        </w:rPr>
        <w:t xml:space="preserve"> </w:t>
      </w:r>
      <w:r w:rsidRPr="00464674">
        <w:rPr>
          <w:rFonts w:eastAsia="Segoe UI"/>
          <w:sz w:val="24"/>
          <w:szCs w:val="24"/>
        </w:rPr>
        <w:t>Just see if you know how many people get to</w:t>
      </w:r>
      <w:r w:rsidR="00F32D28" w:rsidRPr="00464674">
        <w:rPr>
          <w:rFonts w:eastAsia="Segoe UI"/>
          <w:sz w:val="24"/>
          <w:szCs w:val="24"/>
        </w:rPr>
        <w:t xml:space="preserve"> pick.</w:t>
      </w:r>
      <w:r w:rsidRPr="00464674">
        <w:rPr>
          <w:rFonts w:eastAsia="Segoe UI"/>
          <w:sz w:val="24"/>
          <w:szCs w:val="24"/>
        </w:rPr>
        <w:br/>
      </w:r>
      <w:r w:rsidR="00F32D28" w:rsidRPr="00464674">
        <w:rPr>
          <w:rFonts w:eastAsia="Segoe UI"/>
          <w:b/>
          <w:bCs/>
          <w:sz w:val="24"/>
          <w:szCs w:val="24"/>
        </w:rPr>
        <w:t>JLy</w:t>
      </w:r>
      <w:r w:rsidR="00F32D28" w:rsidRPr="00464674">
        <w:rPr>
          <w:rFonts w:eastAsia="Segoe UI"/>
          <w:sz w:val="24"/>
          <w:szCs w:val="24"/>
        </w:rPr>
        <w:t xml:space="preserve"> </w:t>
      </w:r>
      <w:r w:rsidRPr="00464674">
        <w:rPr>
          <w:rFonts w:eastAsia="Segoe UI"/>
          <w:sz w:val="24"/>
          <w:szCs w:val="24"/>
        </w:rPr>
        <w:t xml:space="preserve">Yeah. So just for just for clarity, </w:t>
      </w:r>
      <w:r w:rsidR="00921463" w:rsidRPr="00464674">
        <w:rPr>
          <w:rFonts w:eastAsia="Segoe UI"/>
          <w:sz w:val="24"/>
          <w:szCs w:val="24"/>
        </w:rPr>
        <w:t>Keli</w:t>
      </w:r>
      <w:r w:rsidRPr="00464674">
        <w:rPr>
          <w:rFonts w:eastAsia="Segoe UI"/>
          <w:sz w:val="24"/>
          <w:szCs w:val="24"/>
        </w:rPr>
        <w:t xml:space="preserve">, </w:t>
      </w:r>
      <w:del w:id="125" w:author="Justin D. Ly" w:date="2025-09-04T16:19:00Z">
        <w:r w:rsidRPr="00464674" w:rsidDel="00752C76">
          <w:rPr>
            <w:rFonts w:eastAsia="Segoe UI"/>
            <w:sz w:val="24"/>
            <w:szCs w:val="24"/>
          </w:rPr>
          <w:delText xml:space="preserve">are </w:delText>
        </w:r>
      </w:del>
      <w:r w:rsidRPr="00464674">
        <w:rPr>
          <w:rFonts w:eastAsia="Segoe UI"/>
          <w:sz w:val="24"/>
          <w:szCs w:val="24"/>
        </w:rPr>
        <w:t>you don't have the bandwidth to be the chair, but what about the vice chair?</w:t>
      </w:r>
      <w:r w:rsidR="00F32D28" w:rsidRPr="00464674">
        <w:rPr>
          <w:rFonts w:eastAsia="Segoe UI"/>
          <w:sz w:val="24"/>
          <w:szCs w:val="24"/>
        </w:rPr>
        <w:t xml:space="preserve"> </w:t>
      </w:r>
      <w:r w:rsidRPr="00464674">
        <w:rPr>
          <w:rFonts w:eastAsia="Segoe UI"/>
          <w:sz w:val="24"/>
          <w:szCs w:val="24"/>
        </w:rPr>
        <w:t>Are you open to that?</w:t>
      </w:r>
      <w:r w:rsidRPr="00464674">
        <w:rPr>
          <w:rFonts w:eastAsia="Segoe UI"/>
          <w:b/>
          <w:bCs/>
          <w:sz w:val="24"/>
          <w:szCs w:val="24"/>
        </w:rPr>
        <w:br/>
      </w:r>
      <w:r w:rsidR="00F32D28" w:rsidRPr="00464674">
        <w:rPr>
          <w:rFonts w:eastAsia="Segoe UI"/>
          <w:b/>
          <w:bCs/>
          <w:sz w:val="24"/>
          <w:szCs w:val="24"/>
        </w:rPr>
        <w:t xml:space="preserve">KM </w:t>
      </w:r>
      <w:r w:rsidRPr="00464674">
        <w:rPr>
          <w:rFonts w:eastAsia="Segoe UI"/>
          <w:sz w:val="24"/>
          <w:szCs w:val="24"/>
        </w:rPr>
        <w:t>I am open.</w:t>
      </w:r>
      <w:r w:rsidR="00F32D28" w:rsidRPr="00464674">
        <w:rPr>
          <w:rFonts w:eastAsia="Segoe UI"/>
          <w:sz w:val="24"/>
          <w:szCs w:val="24"/>
        </w:rPr>
        <w:t xml:space="preserve"> </w:t>
      </w:r>
      <w:r w:rsidRPr="00464674">
        <w:rPr>
          <w:rFonts w:eastAsia="Segoe UI"/>
          <w:sz w:val="24"/>
          <w:szCs w:val="24"/>
        </w:rPr>
        <w:t xml:space="preserve">I'm open to vice chair, but I don't see myself as a pathway to success for </w:t>
      </w:r>
      <w:r w:rsidR="00F32D28" w:rsidRPr="00464674">
        <w:rPr>
          <w:rFonts w:eastAsia="Segoe UI"/>
          <w:sz w:val="24"/>
          <w:szCs w:val="24"/>
        </w:rPr>
        <w:t>the</w:t>
      </w:r>
      <w:r w:rsidRPr="00464674">
        <w:rPr>
          <w:rFonts w:eastAsia="Segoe UI"/>
          <w:sz w:val="24"/>
          <w:szCs w:val="24"/>
        </w:rPr>
        <w:t xml:space="preserve"> chair</w:t>
      </w:r>
      <w:r w:rsidR="00F32D28" w:rsidRPr="00464674">
        <w:rPr>
          <w:rFonts w:eastAsia="Segoe UI"/>
          <w:sz w:val="24"/>
          <w:szCs w:val="24"/>
        </w:rPr>
        <w:t xml:space="preserve">. </w:t>
      </w:r>
      <w:r w:rsidR="006D1484" w:rsidRPr="00464674">
        <w:rPr>
          <w:rFonts w:eastAsia="Segoe UI"/>
          <w:b/>
          <w:bCs/>
          <w:sz w:val="24"/>
          <w:szCs w:val="24"/>
        </w:rPr>
        <w:t xml:space="preserve"> </w:t>
      </w:r>
      <w:r w:rsidRPr="00464674">
        <w:rPr>
          <w:rFonts w:eastAsia="Segoe UI"/>
          <w:sz w:val="24"/>
          <w:szCs w:val="24"/>
        </w:rPr>
        <w:t>I</w:t>
      </w:r>
      <w:r w:rsidR="005E31DD" w:rsidRPr="00464674">
        <w:rPr>
          <w:rFonts w:eastAsia="Segoe UI"/>
          <w:sz w:val="24"/>
          <w:szCs w:val="24"/>
        </w:rPr>
        <w:t xml:space="preserve"> </w:t>
      </w:r>
      <w:r w:rsidRPr="00464674">
        <w:rPr>
          <w:rFonts w:eastAsia="Segoe UI"/>
          <w:sz w:val="24"/>
          <w:szCs w:val="24"/>
        </w:rPr>
        <w:t>See myself not able to meet to make all of the meetings and have, and</w:t>
      </w:r>
      <w:r w:rsidR="005E31DD" w:rsidRPr="00464674">
        <w:rPr>
          <w:rFonts w:eastAsia="Segoe UI"/>
          <w:sz w:val="24"/>
          <w:szCs w:val="24"/>
        </w:rPr>
        <w:t xml:space="preserve"> </w:t>
      </w:r>
      <w:r w:rsidRPr="00464674">
        <w:rPr>
          <w:rFonts w:eastAsia="Segoe UI"/>
          <w:sz w:val="24"/>
          <w:szCs w:val="24"/>
        </w:rPr>
        <w:t>therefore Bobby would be</w:t>
      </w:r>
      <w:r w:rsidR="006D1484" w:rsidRPr="00464674">
        <w:rPr>
          <w:rFonts w:eastAsia="Segoe UI"/>
          <w:sz w:val="24"/>
          <w:szCs w:val="24"/>
        </w:rPr>
        <w:t xml:space="preserve"> fair</w:t>
      </w:r>
      <w:r w:rsidRPr="00464674">
        <w:rPr>
          <w:rFonts w:eastAsia="Segoe UI"/>
          <w:sz w:val="24"/>
          <w:szCs w:val="24"/>
        </w:rPr>
        <w:t>.</w:t>
      </w:r>
      <w:r w:rsidRPr="00464674">
        <w:rPr>
          <w:rFonts w:eastAsia="Segoe UI"/>
          <w:b/>
          <w:bCs/>
          <w:sz w:val="24"/>
          <w:szCs w:val="24"/>
        </w:rPr>
        <w:br/>
      </w:r>
      <w:r w:rsidR="001A3436" w:rsidRPr="00464674">
        <w:rPr>
          <w:rFonts w:eastAsia="Segoe UI"/>
          <w:b/>
          <w:bCs/>
          <w:sz w:val="24"/>
          <w:szCs w:val="24"/>
        </w:rPr>
        <w:t xml:space="preserve">MD </w:t>
      </w:r>
      <w:r w:rsidR="001A3436" w:rsidRPr="00464674">
        <w:rPr>
          <w:rFonts w:eastAsia="Segoe UI"/>
          <w:sz w:val="24"/>
          <w:szCs w:val="24"/>
        </w:rPr>
        <w:t>Yeah</w:t>
      </w:r>
      <w:r w:rsidRPr="00464674">
        <w:rPr>
          <w:rFonts w:eastAsia="Segoe UI"/>
          <w:sz w:val="24"/>
          <w:szCs w:val="24"/>
        </w:rPr>
        <w:t>, to be fair, she was vice chair and got stuck with being chair. So.</w:t>
      </w:r>
      <w:r w:rsidRPr="00464674">
        <w:rPr>
          <w:rFonts w:eastAsia="Segoe UI"/>
          <w:b/>
          <w:bCs/>
          <w:sz w:val="24"/>
          <w:szCs w:val="24"/>
        </w:rPr>
        <w:br/>
      </w:r>
      <w:r w:rsidR="001A3436" w:rsidRPr="00464674">
        <w:rPr>
          <w:rFonts w:eastAsia="Segoe UI"/>
          <w:b/>
          <w:bCs/>
          <w:sz w:val="24"/>
          <w:szCs w:val="24"/>
        </w:rPr>
        <w:t>KM</w:t>
      </w:r>
      <w:r w:rsidR="009374D3" w:rsidRPr="00464674">
        <w:rPr>
          <w:rFonts w:eastAsia="Segoe UI"/>
          <w:b/>
          <w:bCs/>
          <w:sz w:val="24"/>
          <w:szCs w:val="24"/>
        </w:rPr>
        <w:t xml:space="preserve"> </w:t>
      </w:r>
      <w:r w:rsidR="009374D3" w:rsidRPr="00464674">
        <w:rPr>
          <w:rFonts w:eastAsia="Segoe UI"/>
          <w:sz w:val="24"/>
          <w:szCs w:val="24"/>
        </w:rPr>
        <w:t>True, also true</w:t>
      </w:r>
      <w:r w:rsidRPr="00464674">
        <w:rPr>
          <w:rFonts w:eastAsia="Segoe UI"/>
          <w:b/>
          <w:bCs/>
          <w:sz w:val="24"/>
          <w:szCs w:val="24"/>
        </w:rPr>
        <w:br/>
      </w:r>
      <w:r w:rsidR="00010CEF" w:rsidRPr="00464674">
        <w:rPr>
          <w:rFonts w:eastAsia="Segoe UI"/>
          <w:b/>
          <w:bCs/>
          <w:sz w:val="24"/>
          <w:szCs w:val="24"/>
        </w:rPr>
        <w:t xml:space="preserve">MD </w:t>
      </w:r>
      <w:r w:rsidR="00010CEF" w:rsidRPr="00464674">
        <w:rPr>
          <w:rFonts w:eastAsia="Segoe UI"/>
          <w:sz w:val="24"/>
          <w:szCs w:val="24"/>
        </w:rPr>
        <w:t xml:space="preserve">If </w:t>
      </w:r>
      <w:r w:rsidR="00927744" w:rsidRPr="00464674">
        <w:rPr>
          <w:rFonts w:eastAsia="Segoe UI"/>
          <w:sz w:val="24"/>
          <w:szCs w:val="24"/>
        </w:rPr>
        <w:t>anyone</w:t>
      </w:r>
      <w:r w:rsidR="00010CEF" w:rsidRPr="00464674">
        <w:rPr>
          <w:rFonts w:eastAsia="Segoe UI"/>
          <w:sz w:val="24"/>
          <w:szCs w:val="24"/>
        </w:rPr>
        <w:t xml:space="preserve"> </w:t>
      </w:r>
      <w:r w:rsidR="00927744" w:rsidRPr="00464674">
        <w:rPr>
          <w:rFonts w:eastAsia="Segoe UI"/>
          <w:sz w:val="24"/>
          <w:szCs w:val="24"/>
        </w:rPr>
        <w:t>has</w:t>
      </w:r>
      <w:r w:rsidR="00010CEF" w:rsidRPr="00464674">
        <w:rPr>
          <w:rFonts w:eastAsia="Segoe UI"/>
          <w:sz w:val="24"/>
          <w:szCs w:val="24"/>
        </w:rPr>
        <w:t xml:space="preserve"> anything to add, let me know.</w:t>
      </w:r>
      <w:r w:rsidR="00010CEF" w:rsidRPr="00464674">
        <w:rPr>
          <w:rFonts w:eastAsia="Segoe UI"/>
          <w:b/>
          <w:bCs/>
          <w:sz w:val="24"/>
          <w:szCs w:val="24"/>
        </w:rPr>
        <w:t xml:space="preserve"> </w:t>
      </w:r>
      <w:r w:rsidR="00927744" w:rsidRPr="00464674">
        <w:rPr>
          <w:rFonts w:eastAsia="Segoe UI"/>
          <w:sz w:val="24"/>
          <w:szCs w:val="24"/>
        </w:rPr>
        <w:t xml:space="preserve"> </w:t>
      </w:r>
      <w:r w:rsidRPr="00464674">
        <w:rPr>
          <w:rFonts w:eastAsia="Segoe UI"/>
          <w:sz w:val="24"/>
          <w:szCs w:val="24"/>
        </w:rPr>
        <w:t>If people want and I need to figure out</w:t>
      </w:r>
      <w:r w:rsidR="004843C7" w:rsidRPr="00464674">
        <w:rPr>
          <w:rFonts w:eastAsia="Segoe UI"/>
          <w:sz w:val="24"/>
          <w:szCs w:val="24"/>
        </w:rPr>
        <w:t xml:space="preserve">. </w:t>
      </w:r>
      <w:r w:rsidRPr="00464674">
        <w:rPr>
          <w:rFonts w:eastAsia="Segoe UI"/>
          <w:sz w:val="24"/>
          <w:szCs w:val="24"/>
        </w:rPr>
        <w:t>Kel</w:t>
      </w:r>
      <w:r w:rsidR="004843C7" w:rsidRPr="00464674">
        <w:rPr>
          <w:rFonts w:eastAsia="Segoe UI"/>
          <w:sz w:val="24"/>
          <w:szCs w:val="24"/>
        </w:rPr>
        <w:t>i</w:t>
      </w:r>
      <w:r w:rsidRPr="00464674">
        <w:rPr>
          <w:rFonts w:eastAsia="Segoe UI"/>
          <w:sz w:val="24"/>
          <w:szCs w:val="24"/>
        </w:rPr>
        <w:t xml:space="preserve"> and Patrick, if you could e-mail, I will add your e-mail to the book tally.</w:t>
      </w:r>
    </w:p>
    <w:p w14:paraId="2DF832B2" w14:textId="58FEBE2D" w:rsidR="007037D2" w:rsidRPr="00464674" w:rsidRDefault="00564E2E" w:rsidP="005E4AF7">
      <w:pPr>
        <w:spacing w:line="300" w:lineRule="auto"/>
        <w:rPr>
          <w:rFonts w:eastAsia="Segoe UI"/>
          <w:sz w:val="24"/>
          <w:szCs w:val="24"/>
        </w:rPr>
      </w:pPr>
      <w:r w:rsidRPr="00464674">
        <w:rPr>
          <w:rFonts w:eastAsia="Segoe UI"/>
          <w:sz w:val="24"/>
          <w:szCs w:val="24"/>
        </w:rPr>
        <w:t>So,</w:t>
      </w:r>
      <w:r w:rsidR="005E4AF7" w:rsidRPr="00464674">
        <w:rPr>
          <w:rFonts w:eastAsia="Segoe UI"/>
          <w:sz w:val="24"/>
          <w:szCs w:val="24"/>
        </w:rPr>
        <w:t xml:space="preserve"> it's going to be a blind vote. And I think someone's ha</w:t>
      </w:r>
      <w:r w:rsidR="00C01486">
        <w:rPr>
          <w:rFonts w:eastAsia="Segoe UI"/>
          <w:sz w:val="24"/>
          <w:szCs w:val="24"/>
        </w:rPr>
        <w:t>t</w:t>
      </w:r>
      <w:r w:rsidR="005E4AF7" w:rsidRPr="00464674">
        <w:rPr>
          <w:rFonts w:eastAsia="Segoe UI"/>
          <w:sz w:val="24"/>
          <w:szCs w:val="24"/>
        </w:rPr>
        <w:t xml:space="preserve"> </w:t>
      </w:r>
      <w:r w:rsidR="00C01486">
        <w:rPr>
          <w:rFonts w:eastAsia="Segoe UI"/>
          <w:sz w:val="24"/>
          <w:szCs w:val="24"/>
        </w:rPr>
        <w:t>or a</w:t>
      </w:r>
      <w:r w:rsidR="005E4AF7" w:rsidRPr="00464674">
        <w:rPr>
          <w:rFonts w:eastAsia="Segoe UI"/>
          <w:sz w:val="24"/>
          <w:szCs w:val="24"/>
        </w:rPr>
        <w:t xml:space="preserve"> box or something to </w:t>
      </w:r>
      <w:proofErr w:type="gramStart"/>
      <w:r w:rsidR="005E4AF7" w:rsidRPr="00464674">
        <w:rPr>
          <w:rFonts w:eastAsia="Segoe UI"/>
          <w:sz w:val="24"/>
          <w:szCs w:val="24"/>
        </w:rPr>
        <w:t>collect  the</w:t>
      </w:r>
      <w:proofErr w:type="gramEnd"/>
      <w:r w:rsidR="005E4AF7" w:rsidRPr="00464674">
        <w:rPr>
          <w:rFonts w:eastAsia="Segoe UI"/>
          <w:sz w:val="24"/>
          <w:szCs w:val="24"/>
        </w:rPr>
        <w:t xml:space="preserve"> </w:t>
      </w:r>
      <w:r w:rsidR="00101C2B" w:rsidRPr="00464674">
        <w:rPr>
          <w:rFonts w:eastAsia="Segoe UI"/>
          <w:sz w:val="24"/>
          <w:szCs w:val="24"/>
        </w:rPr>
        <w:t>ballots</w:t>
      </w:r>
      <w:r w:rsidR="005E4AF7" w:rsidRPr="00464674">
        <w:rPr>
          <w:rFonts w:eastAsia="Segoe UI"/>
          <w:sz w:val="24"/>
          <w:szCs w:val="24"/>
        </w:rPr>
        <w:t>.</w:t>
      </w:r>
      <w:r w:rsidR="00101C2B" w:rsidRPr="00464674">
        <w:rPr>
          <w:rFonts w:eastAsia="Segoe UI"/>
          <w:sz w:val="24"/>
          <w:szCs w:val="24"/>
        </w:rPr>
        <w:t xml:space="preserve"> </w:t>
      </w:r>
      <w:r w:rsidRPr="00464674">
        <w:rPr>
          <w:rFonts w:eastAsia="Segoe UI"/>
          <w:sz w:val="24"/>
          <w:szCs w:val="24"/>
        </w:rPr>
        <w:t>Typically,</w:t>
      </w:r>
      <w:r w:rsidR="005E4AF7" w:rsidRPr="00464674">
        <w:rPr>
          <w:rFonts w:eastAsia="Segoe UI"/>
          <w:sz w:val="24"/>
          <w:szCs w:val="24"/>
        </w:rPr>
        <w:t xml:space="preserve"> how we've done it</w:t>
      </w:r>
      <w:r w:rsidR="00101C2B" w:rsidRPr="00464674">
        <w:rPr>
          <w:rFonts w:eastAsia="Segoe UI"/>
          <w:sz w:val="24"/>
          <w:szCs w:val="24"/>
        </w:rPr>
        <w:t>,</w:t>
      </w:r>
      <w:r w:rsidR="005E4AF7" w:rsidRPr="00464674">
        <w:rPr>
          <w:rFonts w:eastAsia="Segoe UI"/>
          <w:sz w:val="24"/>
          <w:szCs w:val="24"/>
        </w:rPr>
        <w:t xml:space="preserve"> and there's nothing in the bylaws that prescribes that, but we've typically had a vote and the</w:t>
      </w:r>
      <w:r w:rsidRPr="00464674">
        <w:rPr>
          <w:rFonts w:eastAsia="Segoe UI"/>
          <w:sz w:val="24"/>
          <w:szCs w:val="24"/>
        </w:rPr>
        <w:t xml:space="preserve"> p</w:t>
      </w:r>
      <w:r w:rsidR="005E4AF7" w:rsidRPr="00464674">
        <w:rPr>
          <w:rFonts w:eastAsia="Segoe UI"/>
          <w:sz w:val="24"/>
          <w:szCs w:val="24"/>
        </w:rPr>
        <w:t xml:space="preserve">erson who gets the most votes </w:t>
      </w:r>
      <w:r w:rsidR="009A1347" w:rsidRPr="00464674">
        <w:rPr>
          <w:rFonts w:eastAsia="Segoe UI"/>
          <w:sz w:val="24"/>
          <w:szCs w:val="24"/>
        </w:rPr>
        <w:t>as chair</w:t>
      </w:r>
      <w:r w:rsidR="005E4AF7" w:rsidRPr="00464674">
        <w:rPr>
          <w:rFonts w:eastAsia="Segoe UI"/>
          <w:sz w:val="24"/>
          <w:szCs w:val="24"/>
        </w:rPr>
        <w:t xml:space="preserve"> and the person who gets the second most votes is vice chair. If Kel</w:t>
      </w:r>
      <w:r w:rsidRPr="00464674">
        <w:rPr>
          <w:rFonts w:eastAsia="Segoe UI"/>
          <w:sz w:val="24"/>
          <w:szCs w:val="24"/>
        </w:rPr>
        <w:t xml:space="preserve">i </w:t>
      </w:r>
      <w:r w:rsidR="005E4AF7" w:rsidRPr="00464674">
        <w:rPr>
          <w:rFonts w:eastAsia="Segoe UI"/>
          <w:sz w:val="24"/>
          <w:szCs w:val="24"/>
        </w:rPr>
        <w:t>specifically wants to be eligible only for Vice chair, we would have to do 2 separate votes</w:t>
      </w:r>
      <w:r w:rsidR="00C92B75" w:rsidRPr="00464674">
        <w:rPr>
          <w:rFonts w:eastAsia="Segoe UI"/>
          <w:sz w:val="24"/>
          <w:szCs w:val="24"/>
        </w:rPr>
        <w:t>, o</w:t>
      </w:r>
      <w:r w:rsidR="005E4AF7" w:rsidRPr="00464674">
        <w:rPr>
          <w:rFonts w:eastAsia="Segoe UI"/>
          <w:sz w:val="24"/>
          <w:szCs w:val="24"/>
        </w:rPr>
        <w:t xml:space="preserve">ne for </w:t>
      </w:r>
      <w:r w:rsidR="00AF2E53" w:rsidRPr="00464674">
        <w:rPr>
          <w:rFonts w:eastAsia="Segoe UI"/>
          <w:sz w:val="24"/>
          <w:szCs w:val="24"/>
        </w:rPr>
        <w:t>chair and one for vice chair</w:t>
      </w:r>
      <w:r w:rsidR="005E4AF7" w:rsidRPr="00464674">
        <w:rPr>
          <w:rFonts w:eastAsia="Segoe UI"/>
          <w:sz w:val="24"/>
          <w:szCs w:val="24"/>
        </w:rPr>
        <w:t>.</w:t>
      </w:r>
      <w:r w:rsidR="005E4AF7" w:rsidRPr="00464674">
        <w:rPr>
          <w:rFonts w:eastAsia="Segoe UI"/>
          <w:sz w:val="24"/>
          <w:szCs w:val="24"/>
        </w:rPr>
        <w:br/>
      </w:r>
      <w:r w:rsidR="00C92B75" w:rsidRPr="00464674">
        <w:rPr>
          <w:rFonts w:eastAsia="Segoe UI"/>
          <w:b/>
          <w:bCs/>
          <w:sz w:val="24"/>
          <w:szCs w:val="24"/>
        </w:rPr>
        <w:lastRenderedPageBreak/>
        <w:t>EH</w:t>
      </w:r>
      <w:r w:rsidR="00C92B75" w:rsidRPr="00464674">
        <w:rPr>
          <w:rFonts w:eastAsia="Segoe UI"/>
          <w:sz w:val="24"/>
          <w:szCs w:val="24"/>
        </w:rPr>
        <w:t xml:space="preserve"> </w:t>
      </w:r>
      <w:r w:rsidR="005E4AF7" w:rsidRPr="00464674">
        <w:rPr>
          <w:rFonts w:eastAsia="Segoe UI"/>
          <w:sz w:val="24"/>
          <w:szCs w:val="24"/>
        </w:rPr>
        <w:t>She's currentl</w:t>
      </w:r>
      <w:r w:rsidR="00C92B75" w:rsidRPr="00464674">
        <w:rPr>
          <w:rFonts w:eastAsia="Segoe UI"/>
          <w:sz w:val="24"/>
          <w:szCs w:val="24"/>
        </w:rPr>
        <w:t>y v</w:t>
      </w:r>
      <w:r w:rsidR="005E4AF7" w:rsidRPr="00464674">
        <w:rPr>
          <w:rFonts w:eastAsia="Segoe UI"/>
          <w:sz w:val="24"/>
          <w:szCs w:val="24"/>
        </w:rPr>
        <w:t>ice chair.</w:t>
      </w:r>
      <w:r w:rsidR="005E4AF7" w:rsidRPr="00464674">
        <w:rPr>
          <w:rFonts w:eastAsia="Segoe UI"/>
          <w:sz w:val="24"/>
          <w:szCs w:val="24"/>
        </w:rPr>
        <w:br/>
      </w:r>
      <w:r w:rsidR="00C92B75" w:rsidRPr="00464674">
        <w:rPr>
          <w:rFonts w:eastAsia="Segoe UI"/>
          <w:b/>
          <w:bCs/>
          <w:sz w:val="24"/>
          <w:szCs w:val="24"/>
        </w:rPr>
        <w:t>MD</w:t>
      </w:r>
      <w:r w:rsidR="00C92B75" w:rsidRPr="00464674">
        <w:rPr>
          <w:rFonts w:eastAsia="Segoe UI"/>
          <w:sz w:val="24"/>
          <w:szCs w:val="24"/>
        </w:rPr>
        <w:t xml:space="preserve"> </w:t>
      </w:r>
      <w:r w:rsidR="005E4AF7" w:rsidRPr="00464674">
        <w:rPr>
          <w:rFonts w:eastAsia="Segoe UI"/>
          <w:sz w:val="24"/>
          <w:szCs w:val="24"/>
        </w:rPr>
        <w:t xml:space="preserve">She's currently chair. </w:t>
      </w:r>
    </w:p>
    <w:p w14:paraId="688FD77A" w14:textId="1951CCEE" w:rsidR="007037D2" w:rsidRPr="00464674" w:rsidRDefault="007037D2" w:rsidP="005E4AF7">
      <w:pPr>
        <w:spacing w:line="300" w:lineRule="auto"/>
        <w:rPr>
          <w:rFonts w:eastAsia="Segoe UI"/>
          <w:sz w:val="24"/>
          <w:szCs w:val="24"/>
        </w:rPr>
      </w:pPr>
      <w:r w:rsidRPr="00464674">
        <w:rPr>
          <w:rFonts w:eastAsia="Segoe UI"/>
          <w:b/>
          <w:bCs/>
          <w:sz w:val="24"/>
          <w:szCs w:val="24"/>
        </w:rPr>
        <w:t>JLy</w:t>
      </w:r>
      <w:r w:rsidRPr="00464674">
        <w:rPr>
          <w:rFonts w:eastAsia="Segoe UI"/>
          <w:sz w:val="24"/>
          <w:szCs w:val="24"/>
        </w:rPr>
        <w:t xml:space="preserve"> Chair</w:t>
      </w:r>
      <w:r w:rsidR="00A3630A" w:rsidRPr="00464674">
        <w:rPr>
          <w:rFonts w:eastAsia="Segoe UI"/>
          <w:sz w:val="24"/>
          <w:szCs w:val="24"/>
        </w:rPr>
        <w:t>.</w:t>
      </w:r>
    </w:p>
    <w:p w14:paraId="4BFFA8D7" w14:textId="12893562" w:rsidR="00A3630A" w:rsidRPr="00464674" w:rsidRDefault="007037D2" w:rsidP="005E4AF7">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C01486">
        <w:rPr>
          <w:rFonts w:eastAsia="Segoe UI"/>
          <w:sz w:val="24"/>
          <w:szCs w:val="24"/>
        </w:rPr>
        <w:t>T</w:t>
      </w:r>
      <w:r w:rsidR="005E4AF7" w:rsidRPr="00464674">
        <w:rPr>
          <w:rFonts w:eastAsia="Segoe UI"/>
          <w:sz w:val="24"/>
          <w:szCs w:val="24"/>
        </w:rPr>
        <w:t>he bylaws prescribed that upon the chair not being able to perform their duties any longer</w:t>
      </w:r>
      <w:r w:rsidR="00A3630A" w:rsidRPr="00464674">
        <w:rPr>
          <w:rFonts w:eastAsia="Segoe UI"/>
          <w:sz w:val="24"/>
          <w:szCs w:val="24"/>
        </w:rPr>
        <w:t>, t</w:t>
      </w:r>
      <w:r w:rsidR="005E4AF7" w:rsidRPr="00464674">
        <w:rPr>
          <w:rFonts w:eastAsia="Segoe UI"/>
          <w:sz w:val="24"/>
          <w:szCs w:val="24"/>
        </w:rPr>
        <w:t xml:space="preserve">he vice chair automatically comes the chair. Yep. </w:t>
      </w:r>
    </w:p>
    <w:p w14:paraId="697FDD16" w14:textId="53D37749" w:rsidR="00717B57" w:rsidRPr="00464674" w:rsidRDefault="00A3630A" w:rsidP="005E4AF7">
      <w:pPr>
        <w:spacing w:line="300" w:lineRule="auto"/>
        <w:rPr>
          <w:rFonts w:eastAsia="Segoe UI"/>
          <w:sz w:val="24"/>
          <w:szCs w:val="24"/>
        </w:rPr>
      </w:pPr>
      <w:r w:rsidRPr="00464674">
        <w:rPr>
          <w:rFonts w:eastAsia="Segoe UI"/>
          <w:b/>
          <w:bCs/>
          <w:sz w:val="24"/>
          <w:szCs w:val="24"/>
        </w:rPr>
        <w:t>EH</w:t>
      </w:r>
      <w:r w:rsidRPr="00464674">
        <w:rPr>
          <w:rFonts w:eastAsia="Segoe UI"/>
          <w:sz w:val="24"/>
          <w:szCs w:val="24"/>
        </w:rPr>
        <w:t xml:space="preserve"> </w:t>
      </w:r>
      <w:r w:rsidR="005E4AF7" w:rsidRPr="00464674">
        <w:rPr>
          <w:rFonts w:eastAsia="Segoe UI"/>
          <w:sz w:val="24"/>
          <w:szCs w:val="24"/>
        </w:rPr>
        <w:t>So would how long is that for?</w:t>
      </w:r>
      <w:r w:rsidR="005E4AF7" w:rsidRPr="00464674">
        <w:rPr>
          <w:rFonts w:eastAsia="Segoe UI"/>
          <w:sz w:val="24"/>
          <w:szCs w:val="24"/>
        </w:rPr>
        <w:br/>
      </w:r>
      <w:r w:rsidR="00717B57" w:rsidRPr="00464674">
        <w:rPr>
          <w:rFonts w:eastAsia="Segoe UI"/>
          <w:b/>
          <w:bCs/>
          <w:sz w:val="24"/>
          <w:szCs w:val="24"/>
        </w:rPr>
        <w:t>MD</w:t>
      </w:r>
      <w:r w:rsidR="00717B57" w:rsidRPr="00464674">
        <w:rPr>
          <w:rFonts w:eastAsia="Segoe UI"/>
          <w:sz w:val="24"/>
          <w:szCs w:val="24"/>
        </w:rPr>
        <w:t xml:space="preserve"> </w:t>
      </w:r>
      <w:r w:rsidR="005E4AF7" w:rsidRPr="00464674">
        <w:rPr>
          <w:rFonts w:eastAsia="Segoe UI"/>
          <w:sz w:val="24"/>
          <w:szCs w:val="24"/>
        </w:rPr>
        <w:t>It's supposed to be through December of the next year</w:t>
      </w:r>
      <w:r w:rsidR="00717B57" w:rsidRPr="00464674">
        <w:rPr>
          <w:rFonts w:eastAsia="Segoe UI"/>
          <w:sz w:val="24"/>
          <w:szCs w:val="24"/>
        </w:rPr>
        <w:t>.</w:t>
      </w:r>
      <w:r w:rsidR="005E4AF7" w:rsidRPr="00464674">
        <w:rPr>
          <w:rFonts w:eastAsia="Segoe UI"/>
          <w:sz w:val="24"/>
          <w:szCs w:val="24"/>
        </w:rPr>
        <w:t xml:space="preserve"> </w:t>
      </w:r>
    </w:p>
    <w:p w14:paraId="73DA7AB4" w14:textId="69AD23A4" w:rsidR="00134C4A" w:rsidRPr="00464674" w:rsidRDefault="00717B57" w:rsidP="005E4AF7">
      <w:pPr>
        <w:spacing w:line="300" w:lineRule="auto"/>
        <w:rPr>
          <w:rFonts w:eastAsia="Segoe UI"/>
          <w:sz w:val="24"/>
          <w:szCs w:val="24"/>
        </w:rPr>
      </w:pPr>
      <w:r w:rsidRPr="00464674">
        <w:rPr>
          <w:rFonts w:eastAsia="Segoe UI"/>
          <w:b/>
          <w:bCs/>
          <w:sz w:val="24"/>
          <w:szCs w:val="24"/>
        </w:rPr>
        <w:t>EH</w:t>
      </w:r>
      <w:r w:rsidRPr="00464674">
        <w:rPr>
          <w:rFonts w:eastAsia="Segoe UI"/>
          <w:sz w:val="24"/>
          <w:szCs w:val="24"/>
        </w:rPr>
        <w:t xml:space="preserve"> So,</w:t>
      </w:r>
      <w:r w:rsidR="005E4AF7" w:rsidRPr="00464674">
        <w:rPr>
          <w:rFonts w:eastAsia="Segoe UI"/>
          <w:sz w:val="24"/>
          <w:szCs w:val="24"/>
        </w:rPr>
        <w:t xml:space="preserve"> to theoretically she could pull herself automatically down to vice</w:t>
      </w:r>
      <w:r w:rsidRPr="00464674">
        <w:rPr>
          <w:rFonts w:eastAsia="Segoe UI"/>
          <w:sz w:val="24"/>
          <w:szCs w:val="24"/>
        </w:rPr>
        <w:t>, a</w:t>
      </w:r>
      <w:r w:rsidR="005E4AF7" w:rsidRPr="00464674">
        <w:rPr>
          <w:rFonts w:eastAsia="Segoe UI"/>
          <w:sz w:val="24"/>
          <w:szCs w:val="24"/>
        </w:rPr>
        <w:t>nd then we're only voting for the chair.</w:t>
      </w:r>
      <w:r w:rsidR="005E4AF7" w:rsidRPr="00464674">
        <w:rPr>
          <w:rFonts w:eastAsia="Segoe UI"/>
          <w:sz w:val="24"/>
          <w:szCs w:val="24"/>
        </w:rPr>
        <w:br/>
      </w:r>
      <w:r w:rsidRPr="00464674">
        <w:rPr>
          <w:rFonts w:eastAsia="Segoe UI"/>
          <w:b/>
          <w:bCs/>
          <w:sz w:val="24"/>
          <w:szCs w:val="24"/>
        </w:rPr>
        <w:t>MD</w:t>
      </w:r>
      <w:r w:rsidRPr="00464674">
        <w:rPr>
          <w:rFonts w:eastAsia="Segoe UI"/>
          <w:sz w:val="24"/>
          <w:szCs w:val="24"/>
        </w:rPr>
        <w:t xml:space="preserve"> </w:t>
      </w:r>
      <w:r w:rsidR="005E4AF7" w:rsidRPr="00464674">
        <w:rPr>
          <w:rFonts w:eastAsia="Segoe UI"/>
          <w:sz w:val="24"/>
          <w:szCs w:val="24"/>
        </w:rPr>
        <w:t>I don't think our bylaws allowed for that.</w:t>
      </w:r>
      <w:r w:rsidR="005E4AF7" w:rsidRPr="00464674">
        <w:rPr>
          <w:rFonts w:eastAsia="Segoe UI"/>
          <w:sz w:val="24"/>
          <w:szCs w:val="24"/>
        </w:rPr>
        <w:br/>
      </w:r>
      <w:r w:rsidR="00CA68ED" w:rsidRPr="00464674">
        <w:rPr>
          <w:rFonts w:eastAsia="Segoe UI"/>
          <w:b/>
          <w:bCs/>
          <w:sz w:val="24"/>
          <w:szCs w:val="24"/>
        </w:rPr>
        <w:t>EH</w:t>
      </w:r>
      <w:r w:rsidR="00CA68ED" w:rsidRPr="00464674">
        <w:rPr>
          <w:rFonts w:eastAsia="Segoe UI"/>
          <w:sz w:val="24"/>
          <w:szCs w:val="24"/>
        </w:rPr>
        <w:t xml:space="preserve"> </w:t>
      </w:r>
      <w:r w:rsidR="005E4AF7" w:rsidRPr="00464674">
        <w:rPr>
          <w:rFonts w:eastAsia="Segoe UI"/>
          <w:sz w:val="24"/>
          <w:szCs w:val="24"/>
        </w:rPr>
        <w:t>I know I'm just trying to pick otherwise this is.</w:t>
      </w:r>
      <w:r w:rsidR="005E4AF7" w:rsidRPr="00464674">
        <w:rPr>
          <w:rFonts w:eastAsia="Segoe UI"/>
          <w:sz w:val="24"/>
          <w:szCs w:val="24"/>
        </w:rPr>
        <w:br/>
      </w:r>
      <w:r w:rsidR="00CA68ED" w:rsidRPr="00464674">
        <w:rPr>
          <w:rFonts w:eastAsia="Segoe UI"/>
          <w:b/>
          <w:bCs/>
          <w:sz w:val="24"/>
          <w:szCs w:val="24"/>
        </w:rPr>
        <w:t>MD</w:t>
      </w:r>
      <w:r w:rsidR="00CA68ED" w:rsidRPr="00464674">
        <w:rPr>
          <w:rFonts w:eastAsia="Segoe UI"/>
          <w:sz w:val="24"/>
          <w:szCs w:val="24"/>
        </w:rPr>
        <w:t xml:space="preserve"> </w:t>
      </w:r>
      <w:r w:rsidR="005E4AF7" w:rsidRPr="00464674">
        <w:rPr>
          <w:rFonts w:eastAsia="Segoe UI"/>
          <w:sz w:val="24"/>
          <w:szCs w:val="24"/>
        </w:rPr>
        <w:t>Well, we could do a vote for chair and see where we end up.</w:t>
      </w:r>
      <w:r w:rsidR="005E4AF7" w:rsidRPr="00464674">
        <w:rPr>
          <w:rFonts w:eastAsia="Segoe UI"/>
          <w:sz w:val="24"/>
          <w:szCs w:val="24"/>
        </w:rPr>
        <w:br/>
      </w:r>
      <w:r w:rsidR="00CA68ED" w:rsidRPr="00464674">
        <w:rPr>
          <w:rFonts w:eastAsia="Segoe UI"/>
          <w:b/>
          <w:bCs/>
          <w:sz w:val="24"/>
          <w:szCs w:val="24"/>
        </w:rPr>
        <w:t>JLy</w:t>
      </w:r>
      <w:r w:rsidR="00CA68ED" w:rsidRPr="00464674">
        <w:rPr>
          <w:rFonts w:eastAsia="Segoe UI"/>
          <w:sz w:val="24"/>
          <w:szCs w:val="24"/>
        </w:rPr>
        <w:t xml:space="preserve"> </w:t>
      </w:r>
      <w:r w:rsidR="005E4AF7" w:rsidRPr="00464674">
        <w:rPr>
          <w:rFonts w:eastAsia="Segoe UI"/>
          <w:sz w:val="24"/>
          <w:szCs w:val="24"/>
        </w:rPr>
        <w:t>Yeah. OK.</w:t>
      </w:r>
      <w:r w:rsidR="00CA68ED" w:rsidRPr="00464674">
        <w:rPr>
          <w:rFonts w:eastAsia="Segoe UI"/>
          <w:sz w:val="24"/>
          <w:szCs w:val="24"/>
        </w:rPr>
        <w:t xml:space="preserve"> </w:t>
      </w:r>
      <w:r w:rsidR="005E4AF7" w:rsidRPr="00464674">
        <w:rPr>
          <w:rFonts w:eastAsia="Segoe UI"/>
          <w:sz w:val="24"/>
          <w:szCs w:val="24"/>
        </w:rPr>
        <w:t>Vote for chair, right?</w:t>
      </w:r>
      <w:r w:rsidR="005E4AF7" w:rsidRPr="00464674">
        <w:rPr>
          <w:rFonts w:eastAsia="Segoe UI"/>
          <w:b/>
          <w:bCs/>
          <w:sz w:val="24"/>
          <w:szCs w:val="24"/>
        </w:rPr>
        <w:br/>
      </w:r>
      <w:r w:rsidR="00CA68ED" w:rsidRPr="00464674">
        <w:rPr>
          <w:rFonts w:eastAsia="Segoe UI"/>
          <w:b/>
          <w:bCs/>
          <w:sz w:val="24"/>
          <w:szCs w:val="24"/>
        </w:rPr>
        <w:t xml:space="preserve">KM </w:t>
      </w:r>
      <w:r w:rsidR="005E4AF7" w:rsidRPr="00464674">
        <w:rPr>
          <w:rFonts w:eastAsia="Segoe UI"/>
          <w:sz w:val="24"/>
          <w:szCs w:val="24"/>
        </w:rPr>
        <w:t>And then Patrick and I are emailing Mike.</w:t>
      </w:r>
      <w:r w:rsidR="005E4AF7" w:rsidRPr="00464674">
        <w:rPr>
          <w:rFonts w:eastAsia="Segoe UI"/>
          <w:b/>
          <w:bCs/>
          <w:sz w:val="24"/>
          <w:szCs w:val="24"/>
        </w:rPr>
        <w:br/>
      </w:r>
      <w:r w:rsidR="00D05078" w:rsidRPr="00464674">
        <w:rPr>
          <w:rFonts w:eastAsia="Segoe UI"/>
          <w:b/>
          <w:bCs/>
          <w:sz w:val="24"/>
          <w:szCs w:val="24"/>
        </w:rPr>
        <w:t>MD</w:t>
      </w:r>
      <w:r w:rsidR="00D05078" w:rsidRPr="00464674">
        <w:rPr>
          <w:rFonts w:eastAsia="Segoe UI"/>
          <w:sz w:val="24"/>
          <w:szCs w:val="24"/>
        </w:rPr>
        <w:t xml:space="preserve"> </w:t>
      </w:r>
      <w:r w:rsidR="005E4AF7" w:rsidRPr="00464674">
        <w:rPr>
          <w:rFonts w:eastAsia="Segoe UI"/>
          <w:sz w:val="24"/>
          <w:szCs w:val="24"/>
        </w:rPr>
        <w:t>Yep. And so</w:t>
      </w:r>
      <w:r w:rsidR="00BA268A" w:rsidRPr="00464674">
        <w:rPr>
          <w:rFonts w:eastAsia="Segoe UI"/>
          <w:sz w:val="24"/>
          <w:szCs w:val="24"/>
        </w:rPr>
        <w:t>,</w:t>
      </w:r>
      <w:r w:rsidR="005E4AF7" w:rsidRPr="00464674">
        <w:rPr>
          <w:rFonts w:eastAsia="Segoe UI"/>
          <w:sz w:val="24"/>
          <w:szCs w:val="24"/>
        </w:rPr>
        <w:t xml:space="preserve"> your choices</w:t>
      </w:r>
      <w:r w:rsidR="00BA268A" w:rsidRPr="00464674">
        <w:rPr>
          <w:rFonts w:eastAsia="Segoe UI"/>
          <w:sz w:val="24"/>
          <w:szCs w:val="24"/>
        </w:rPr>
        <w:t xml:space="preserve"> are Vicky, Elizabeth and Justin.</w:t>
      </w:r>
      <w:r w:rsidR="005E4AF7" w:rsidRPr="00464674">
        <w:rPr>
          <w:rFonts w:eastAsia="Segoe UI"/>
          <w:sz w:val="24"/>
          <w:szCs w:val="24"/>
        </w:rPr>
        <w:br/>
      </w:r>
      <w:r w:rsidR="00BA268A" w:rsidRPr="00464674">
        <w:rPr>
          <w:rFonts w:eastAsia="Segoe UI"/>
          <w:b/>
          <w:bCs/>
          <w:sz w:val="24"/>
          <w:szCs w:val="24"/>
        </w:rPr>
        <w:t>SQ</w:t>
      </w:r>
      <w:r w:rsidR="00BA268A" w:rsidRPr="00464674">
        <w:rPr>
          <w:rFonts w:eastAsia="Segoe UI"/>
          <w:sz w:val="24"/>
          <w:szCs w:val="24"/>
        </w:rPr>
        <w:t xml:space="preserve"> </w:t>
      </w:r>
      <w:r w:rsidR="005E4AF7" w:rsidRPr="00464674">
        <w:rPr>
          <w:rFonts w:eastAsia="Segoe UI"/>
          <w:sz w:val="24"/>
          <w:szCs w:val="24"/>
        </w:rPr>
        <w:t>So we're making two votes</w:t>
      </w:r>
      <w:r w:rsidR="00BA268A" w:rsidRPr="00464674">
        <w:rPr>
          <w:rFonts w:eastAsia="Segoe UI"/>
          <w:sz w:val="24"/>
          <w:szCs w:val="24"/>
        </w:rPr>
        <w:t>?</w:t>
      </w:r>
      <w:r w:rsidR="005E4AF7" w:rsidRPr="00464674">
        <w:rPr>
          <w:rFonts w:eastAsia="Segoe UI"/>
          <w:sz w:val="24"/>
          <w:szCs w:val="24"/>
        </w:rPr>
        <w:br/>
      </w:r>
      <w:r w:rsidR="00BA268A" w:rsidRPr="00464674">
        <w:rPr>
          <w:rFonts w:eastAsia="Segoe UI"/>
          <w:b/>
          <w:bCs/>
          <w:sz w:val="24"/>
          <w:szCs w:val="24"/>
        </w:rPr>
        <w:t>MD</w:t>
      </w:r>
      <w:r w:rsidR="00BA268A" w:rsidRPr="00464674">
        <w:rPr>
          <w:rFonts w:eastAsia="Segoe UI"/>
          <w:sz w:val="24"/>
          <w:szCs w:val="24"/>
        </w:rPr>
        <w:t xml:space="preserve"> </w:t>
      </w:r>
      <w:r w:rsidR="005E4AF7" w:rsidRPr="00464674">
        <w:rPr>
          <w:rFonts w:eastAsia="Segoe UI"/>
          <w:sz w:val="24"/>
          <w:szCs w:val="24"/>
        </w:rPr>
        <w:t xml:space="preserve">Just </w:t>
      </w:r>
      <w:r w:rsidR="00BA268A" w:rsidRPr="00464674">
        <w:rPr>
          <w:rFonts w:eastAsia="Segoe UI"/>
          <w:sz w:val="24"/>
          <w:szCs w:val="24"/>
        </w:rPr>
        <w:t>vote</w:t>
      </w:r>
      <w:r w:rsidR="005E4AF7" w:rsidRPr="00464674">
        <w:rPr>
          <w:rFonts w:eastAsia="Segoe UI"/>
          <w:sz w:val="24"/>
          <w:szCs w:val="24"/>
        </w:rPr>
        <w:t xml:space="preserve"> </w:t>
      </w:r>
      <w:r w:rsidR="00BA268A" w:rsidRPr="00464674">
        <w:rPr>
          <w:rFonts w:eastAsia="Segoe UI"/>
          <w:sz w:val="24"/>
          <w:szCs w:val="24"/>
        </w:rPr>
        <w:t>for</w:t>
      </w:r>
      <w:r w:rsidR="005E4AF7" w:rsidRPr="00464674">
        <w:rPr>
          <w:rFonts w:eastAsia="Segoe UI"/>
          <w:sz w:val="24"/>
          <w:szCs w:val="24"/>
        </w:rPr>
        <w:t xml:space="preserve"> the chair and we'll see how things shake out.</w:t>
      </w:r>
      <w:r w:rsidR="005E4AF7" w:rsidRPr="00464674">
        <w:rPr>
          <w:rFonts w:eastAsia="Segoe UI"/>
          <w:sz w:val="24"/>
          <w:szCs w:val="24"/>
        </w:rPr>
        <w:br/>
      </w:r>
      <w:r w:rsidR="00CE7726" w:rsidRPr="00464674">
        <w:rPr>
          <w:rFonts w:eastAsia="Segoe UI"/>
          <w:b/>
          <w:bCs/>
          <w:sz w:val="24"/>
          <w:szCs w:val="24"/>
        </w:rPr>
        <w:t>MO</w:t>
      </w:r>
      <w:r w:rsidR="00CE7726" w:rsidRPr="00464674">
        <w:rPr>
          <w:rFonts w:eastAsia="Segoe UI"/>
          <w:sz w:val="24"/>
          <w:szCs w:val="24"/>
        </w:rPr>
        <w:t xml:space="preserve"> </w:t>
      </w:r>
      <w:r w:rsidR="005E4AF7" w:rsidRPr="00464674">
        <w:rPr>
          <w:rFonts w:eastAsia="Segoe UI"/>
          <w:sz w:val="24"/>
          <w:szCs w:val="24"/>
        </w:rPr>
        <w:t>Just everything I was wrong with I go.</w:t>
      </w:r>
      <w:r w:rsidR="005E4AF7" w:rsidRPr="00464674">
        <w:rPr>
          <w:rFonts w:eastAsia="Segoe UI"/>
          <w:sz w:val="24"/>
          <w:szCs w:val="24"/>
        </w:rPr>
        <w:br/>
      </w:r>
      <w:r w:rsidR="00CE7726" w:rsidRPr="00464674">
        <w:rPr>
          <w:rFonts w:eastAsia="Segoe UI"/>
          <w:b/>
          <w:bCs/>
          <w:sz w:val="24"/>
          <w:szCs w:val="24"/>
        </w:rPr>
        <w:t>MD</w:t>
      </w:r>
      <w:r w:rsidR="00CE7726" w:rsidRPr="00464674">
        <w:rPr>
          <w:rFonts w:eastAsia="Segoe UI"/>
          <w:sz w:val="24"/>
          <w:szCs w:val="24"/>
        </w:rPr>
        <w:t xml:space="preserve"> </w:t>
      </w:r>
      <w:r w:rsidR="005E4AF7" w:rsidRPr="00464674">
        <w:rPr>
          <w:rFonts w:eastAsia="Segoe UI"/>
          <w:sz w:val="24"/>
          <w:szCs w:val="24"/>
        </w:rPr>
        <w:t>Well, the Forest Service is saying they can't</w:t>
      </w:r>
      <w:r w:rsidR="00864C7B" w:rsidRPr="00464674">
        <w:rPr>
          <w:rFonts w:eastAsia="Segoe UI"/>
          <w:sz w:val="24"/>
          <w:szCs w:val="24"/>
        </w:rPr>
        <w:t>, t</w:t>
      </w:r>
      <w:r w:rsidR="005E4AF7" w:rsidRPr="00464674">
        <w:rPr>
          <w:rFonts w:eastAsia="Segoe UI"/>
          <w:sz w:val="24"/>
          <w:szCs w:val="24"/>
        </w:rPr>
        <w:t>hey don't want to be considered for</w:t>
      </w:r>
      <w:r w:rsidR="00CE7726" w:rsidRPr="00464674">
        <w:rPr>
          <w:rFonts w:eastAsia="Segoe UI"/>
          <w:sz w:val="24"/>
          <w:szCs w:val="24"/>
        </w:rPr>
        <w:t xml:space="preserve"> chair</w:t>
      </w:r>
      <w:r w:rsidR="005E4AF7" w:rsidRPr="00464674">
        <w:rPr>
          <w:rFonts w:eastAsia="Segoe UI"/>
          <w:sz w:val="24"/>
          <w:szCs w:val="24"/>
        </w:rPr>
        <w:t>.</w:t>
      </w:r>
      <w:r w:rsidR="005E4AF7" w:rsidRPr="00464674">
        <w:rPr>
          <w:rFonts w:eastAsia="Segoe UI"/>
          <w:sz w:val="24"/>
          <w:szCs w:val="24"/>
        </w:rPr>
        <w:br/>
      </w:r>
      <w:r w:rsidR="00864C7B" w:rsidRPr="00464674">
        <w:rPr>
          <w:rFonts w:eastAsia="Segoe UI"/>
          <w:b/>
          <w:bCs/>
          <w:sz w:val="24"/>
          <w:szCs w:val="24"/>
        </w:rPr>
        <w:t>MO</w:t>
      </w:r>
      <w:r w:rsidR="00864C7B" w:rsidRPr="00464674">
        <w:rPr>
          <w:rFonts w:eastAsia="Segoe UI"/>
          <w:sz w:val="24"/>
          <w:szCs w:val="24"/>
        </w:rPr>
        <w:t xml:space="preserve"> Did</w:t>
      </w:r>
      <w:r w:rsidR="005E4AF7" w:rsidRPr="00464674">
        <w:rPr>
          <w:rFonts w:eastAsia="Segoe UI"/>
          <w:sz w:val="24"/>
          <w:szCs w:val="24"/>
        </w:rPr>
        <w:t xml:space="preserve"> you say Elizabeth</w:t>
      </w:r>
      <w:r w:rsidR="00864C7B" w:rsidRPr="00464674">
        <w:rPr>
          <w:rFonts w:eastAsia="Segoe UI"/>
          <w:sz w:val="24"/>
          <w:szCs w:val="24"/>
        </w:rPr>
        <w:t>?</w:t>
      </w:r>
      <w:r w:rsidR="005E4AF7" w:rsidRPr="00464674">
        <w:rPr>
          <w:rFonts w:eastAsia="Segoe UI"/>
          <w:sz w:val="24"/>
          <w:szCs w:val="24"/>
        </w:rPr>
        <w:br/>
      </w:r>
      <w:r w:rsidR="00744D7C" w:rsidRPr="00464674">
        <w:rPr>
          <w:rFonts w:eastAsia="Segoe UI"/>
          <w:b/>
          <w:bCs/>
          <w:sz w:val="24"/>
          <w:szCs w:val="24"/>
        </w:rPr>
        <w:t>MD</w:t>
      </w:r>
      <w:r w:rsidR="00744D7C" w:rsidRPr="00464674">
        <w:rPr>
          <w:rFonts w:eastAsia="Segoe UI"/>
          <w:sz w:val="24"/>
          <w:szCs w:val="24"/>
        </w:rPr>
        <w:t xml:space="preserve"> Elizabeth, Vicky and Justin</w:t>
      </w:r>
    </w:p>
    <w:p w14:paraId="68438083" w14:textId="7386CF1B" w:rsidR="00FC6E09" w:rsidRPr="00464674" w:rsidRDefault="00134C4A" w:rsidP="005E4AF7">
      <w:pPr>
        <w:spacing w:line="300" w:lineRule="auto"/>
        <w:rPr>
          <w:rFonts w:eastAsia="Segoe UI"/>
          <w:sz w:val="24"/>
          <w:szCs w:val="24"/>
        </w:rPr>
      </w:pPr>
      <w:r w:rsidRPr="00464674">
        <w:rPr>
          <w:rFonts w:eastAsia="Segoe UI"/>
          <w:sz w:val="24"/>
          <w:szCs w:val="24"/>
        </w:rPr>
        <w:t>MO Vote for chair.</w:t>
      </w:r>
      <w:r w:rsidR="005E4AF7" w:rsidRPr="00464674">
        <w:rPr>
          <w:rFonts w:eastAsia="Segoe UI"/>
          <w:sz w:val="24"/>
          <w:szCs w:val="24"/>
        </w:rPr>
        <w:br/>
      </w:r>
      <w:r w:rsidR="00864C7B" w:rsidRPr="00464674">
        <w:rPr>
          <w:rFonts w:eastAsia="Segoe UI"/>
          <w:b/>
          <w:bCs/>
          <w:sz w:val="24"/>
          <w:szCs w:val="24"/>
        </w:rPr>
        <w:t>JLy</w:t>
      </w:r>
      <w:r w:rsidR="00864C7B" w:rsidRPr="00464674">
        <w:rPr>
          <w:rFonts w:eastAsia="Segoe UI"/>
          <w:sz w:val="24"/>
          <w:szCs w:val="24"/>
        </w:rPr>
        <w:t xml:space="preserve"> </w:t>
      </w:r>
      <w:r w:rsidR="005E4AF7" w:rsidRPr="00464674">
        <w:rPr>
          <w:rFonts w:eastAsia="Segoe UI"/>
          <w:sz w:val="24"/>
          <w:szCs w:val="24"/>
        </w:rPr>
        <w:t>OK, we're ready.</w:t>
      </w:r>
      <w:r w:rsidR="005E4AF7" w:rsidRPr="00464674">
        <w:rPr>
          <w:rFonts w:eastAsia="Segoe UI"/>
          <w:sz w:val="24"/>
          <w:szCs w:val="24"/>
        </w:rPr>
        <w:br/>
      </w:r>
      <w:r w:rsidR="003F6954" w:rsidRPr="00464674">
        <w:rPr>
          <w:rFonts w:eastAsia="Segoe UI"/>
          <w:b/>
          <w:bCs/>
          <w:sz w:val="24"/>
          <w:szCs w:val="24"/>
        </w:rPr>
        <w:t>SQ</w:t>
      </w:r>
      <w:r w:rsidR="003F6954" w:rsidRPr="00464674">
        <w:rPr>
          <w:rFonts w:eastAsia="Segoe UI"/>
          <w:sz w:val="24"/>
          <w:szCs w:val="24"/>
        </w:rPr>
        <w:t xml:space="preserve"> Has</w:t>
      </w:r>
      <w:r w:rsidR="005E4AF7" w:rsidRPr="00464674">
        <w:rPr>
          <w:rFonts w:eastAsia="Segoe UI"/>
          <w:sz w:val="24"/>
          <w:szCs w:val="24"/>
        </w:rPr>
        <w:t xml:space="preserve"> Bill served shortest term?</w:t>
      </w:r>
      <w:r w:rsidR="005E4AF7" w:rsidRPr="00464674">
        <w:rPr>
          <w:rFonts w:eastAsia="Segoe UI"/>
          <w:sz w:val="24"/>
          <w:szCs w:val="24"/>
        </w:rPr>
        <w:br/>
      </w:r>
      <w:r w:rsidR="00693AB9" w:rsidRPr="00464674">
        <w:rPr>
          <w:rFonts w:eastAsia="Segoe UI"/>
          <w:b/>
          <w:bCs/>
          <w:sz w:val="24"/>
          <w:szCs w:val="24"/>
        </w:rPr>
        <w:t>EH</w:t>
      </w:r>
      <w:r w:rsidR="00693AB9" w:rsidRPr="00464674">
        <w:rPr>
          <w:rFonts w:eastAsia="Segoe UI"/>
          <w:sz w:val="24"/>
          <w:szCs w:val="24"/>
        </w:rPr>
        <w:t xml:space="preserve"> </w:t>
      </w:r>
      <w:r w:rsidR="005E4AF7" w:rsidRPr="00464674">
        <w:rPr>
          <w:rFonts w:eastAsia="Segoe UI"/>
          <w:sz w:val="24"/>
          <w:szCs w:val="24"/>
        </w:rPr>
        <w:t>Yeah.</w:t>
      </w:r>
      <w:r w:rsidR="005E4AF7" w:rsidRPr="00464674">
        <w:rPr>
          <w:rFonts w:eastAsia="Segoe UI"/>
          <w:sz w:val="24"/>
          <w:szCs w:val="24"/>
        </w:rPr>
        <w:br/>
      </w:r>
      <w:r w:rsidR="00693AB9" w:rsidRPr="00464674">
        <w:rPr>
          <w:rFonts w:eastAsia="Segoe UI"/>
          <w:b/>
          <w:bCs/>
          <w:sz w:val="24"/>
          <w:szCs w:val="24"/>
        </w:rPr>
        <w:t>JLy</w:t>
      </w:r>
      <w:r w:rsidR="00693AB9" w:rsidRPr="00464674">
        <w:rPr>
          <w:rFonts w:eastAsia="Segoe UI"/>
          <w:sz w:val="24"/>
          <w:szCs w:val="24"/>
        </w:rPr>
        <w:t xml:space="preserve"> </w:t>
      </w:r>
      <w:r w:rsidR="005E4AF7" w:rsidRPr="00464674">
        <w:rPr>
          <w:rFonts w:eastAsia="Segoe UI"/>
          <w:sz w:val="24"/>
          <w:szCs w:val="24"/>
        </w:rPr>
        <w:t>Yep.</w:t>
      </w:r>
      <w:r w:rsidR="00693AB9" w:rsidRPr="00464674">
        <w:rPr>
          <w:rFonts w:eastAsia="Segoe UI"/>
          <w:sz w:val="24"/>
          <w:szCs w:val="24"/>
        </w:rPr>
        <w:t xml:space="preserve"> It would be</w:t>
      </w:r>
      <w:r w:rsidR="005E4AF7" w:rsidRPr="00464674">
        <w:rPr>
          <w:rFonts w:eastAsia="Segoe UI"/>
          <w:sz w:val="24"/>
          <w:szCs w:val="24"/>
        </w:rPr>
        <w:t xml:space="preserve"> </w:t>
      </w:r>
      <w:r w:rsidR="00921463" w:rsidRPr="00464674">
        <w:rPr>
          <w:rFonts w:eastAsia="Segoe UI"/>
          <w:sz w:val="24"/>
          <w:szCs w:val="24"/>
        </w:rPr>
        <w:t>Keli</w:t>
      </w:r>
      <w:r w:rsidR="005E4AF7" w:rsidRPr="00464674">
        <w:rPr>
          <w:rFonts w:eastAsia="Segoe UI"/>
          <w:sz w:val="24"/>
          <w:szCs w:val="24"/>
        </w:rPr>
        <w:t>, actually.</w:t>
      </w:r>
      <w:r w:rsidR="005E4AF7" w:rsidRPr="00464674">
        <w:rPr>
          <w:rFonts w:eastAsia="Segoe UI"/>
          <w:sz w:val="24"/>
          <w:szCs w:val="24"/>
        </w:rPr>
        <w:br/>
      </w:r>
      <w:r w:rsidR="00C0280E" w:rsidRPr="00464674">
        <w:rPr>
          <w:rFonts w:eastAsia="Segoe UI"/>
          <w:b/>
          <w:bCs/>
          <w:sz w:val="24"/>
          <w:szCs w:val="24"/>
        </w:rPr>
        <w:t>EH</w:t>
      </w:r>
      <w:r w:rsidR="00C0280E" w:rsidRPr="00464674">
        <w:rPr>
          <w:rFonts w:eastAsia="Segoe UI"/>
          <w:sz w:val="24"/>
          <w:szCs w:val="24"/>
        </w:rPr>
        <w:t xml:space="preserve"> </w:t>
      </w:r>
      <w:r w:rsidR="005E4AF7" w:rsidRPr="00464674">
        <w:rPr>
          <w:rFonts w:eastAsia="Segoe UI"/>
          <w:sz w:val="24"/>
          <w:szCs w:val="24"/>
        </w:rPr>
        <w:t>Oh yeah.</w:t>
      </w:r>
      <w:r w:rsidR="005E4AF7" w:rsidRPr="00464674">
        <w:rPr>
          <w:rFonts w:eastAsia="Segoe UI"/>
          <w:sz w:val="24"/>
          <w:szCs w:val="24"/>
        </w:rPr>
        <w:br/>
      </w:r>
      <w:r w:rsidR="00C0280E" w:rsidRPr="00464674">
        <w:rPr>
          <w:rFonts w:eastAsia="Segoe UI"/>
          <w:b/>
          <w:bCs/>
          <w:sz w:val="24"/>
          <w:szCs w:val="24"/>
        </w:rPr>
        <w:t>MD</w:t>
      </w:r>
      <w:r w:rsidR="00C0280E" w:rsidRPr="00464674">
        <w:rPr>
          <w:rFonts w:eastAsia="Segoe UI"/>
          <w:sz w:val="24"/>
          <w:szCs w:val="24"/>
        </w:rPr>
        <w:t xml:space="preserve"> </w:t>
      </w:r>
      <w:r w:rsidR="005E4AF7" w:rsidRPr="00464674">
        <w:rPr>
          <w:rFonts w:eastAsia="Segoe UI"/>
          <w:sz w:val="24"/>
          <w:szCs w:val="24"/>
        </w:rPr>
        <w:t>Oh yeah, yeah.</w:t>
      </w:r>
      <w:r w:rsidR="005E4AF7" w:rsidRPr="00464674">
        <w:rPr>
          <w:rFonts w:eastAsia="Segoe UI"/>
          <w:b/>
          <w:bCs/>
          <w:sz w:val="24"/>
          <w:szCs w:val="24"/>
        </w:rPr>
        <w:br/>
      </w:r>
      <w:r w:rsidR="00C0280E" w:rsidRPr="00464674">
        <w:rPr>
          <w:rFonts w:eastAsia="Segoe UI"/>
          <w:b/>
          <w:bCs/>
          <w:sz w:val="24"/>
          <w:szCs w:val="24"/>
        </w:rPr>
        <w:t xml:space="preserve">KM </w:t>
      </w:r>
      <w:r w:rsidR="00C0280E" w:rsidRPr="00464674">
        <w:rPr>
          <w:rFonts w:eastAsia="Segoe UI"/>
          <w:sz w:val="24"/>
          <w:szCs w:val="24"/>
        </w:rPr>
        <w:t>I</w:t>
      </w:r>
      <w:r w:rsidR="005E4AF7" w:rsidRPr="00464674">
        <w:rPr>
          <w:rFonts w:eastAsia="Segoe UI"/>
          <w:sz w:val="24"/>
          <w:szCs w:val="24"/>
        </w:rPr>
        <w:t xml:space="preserve"> missed the comment. Uh oh.</w:t>
      </w:r>
      <w:r w:rsidR="005E4AF7" w:rsidRPr="00464674">
        <w:rPr>
          <w:rFonts w:eastAsia="Segoe UI"/>
          <w:b/>
          <w:bCs/>
          <w:sz w:val="24"/>
          <w:szCs w:val="24"/>
        </w:rPr>
        <w:br/>
      </w:r>
      <w:r w:rsidR="00277A1E" w:rsidRPr="00464674">
        <w:rPr>
          <w:rFonts w:eastAsia="Segoe UI"/>
          <w:b/>
          <w:bCs/>
          <w:sz w:val="24"/>
          <w:szCs w:val="24"/>
        </w:rPr>
        <w:t>EH</w:t>
      </w:r>
      <w:r w:rsidR="00C0280E" w:rsidRPr="00464674">
        <w:rPr>
          <w:rFonts w:eastAsia="Segoe UI"/>
          <w:b/>
          <w:bCs/>
          <w:sz w:val="24"/>
          <w:szCs w:val="24"/>
        </w:rPr>
        <w:t xml:space="preserve"> </w:t>
      </w:r>
      <w:r w:rsidR="005E4AF7" w:rsidRPr="00464674">
        <w:rPr>
          <w:rFonts w:eastAsia="Segoe UI"/>
          <w:sz w:val="24"/>
          <w:szCs w:val="24"/>
        </w:rPr>
        <w:t>Served the shortest term ever.</w:t>
      </w:r>
      <w:r w:rsidR="00BC0C13" w:rsidRPr="00464674">
        <w:rPr>
          <w:rFonts w:eastAsia="Segoe UI"/>
          <w:sz w:val="24"/>
          <w:szCs w:val="24"/>
        </w:rPr>
        <w:t xml:space="preserve"> </w:t>
      </w:r>
    </w:p>
    <w:p w14:paraId="5769A0BE" w14:textId="3A68F9CA" w:rsidR="005E4AF7" w:rsidRPr="00464674" w:rsidRDefault="00277A1E" w:rsidP="005E4AF7">
      <w:pPr>
        <w:spacing w:line="300" w:lineRule="auto"/>
        <w:rPr>
          <w:rFonts w:eastAsia="Segoe UI"/>
          <w:sz w:val="24"/>
          <w:szCs w:val="24"/>
        </w:rPr>
      </w:pPr>
      <w:r w:rsidRPr="00464674">
        <w:rPr>
          <w:rFonts w:eastAsia="Segoe UI"/>
          <w:b/>
          <w:bCs/>
          <w:sz w:val="24"/>
          <w:szCs w:val="24"/>
        </w:rPr>
        <w:t xml:space="preserve">KM </w:t>
      </w:r>
      <w:r w:rsidR="005E4AF7" w:rsidRPr="00464674">
        <w:rPr>
          <w:rFonts w:eastAsia="Segoe UI"/>
          <w:sz w:val="24"/>
          <w:szCs w:val="24"/>
        </w:rPr>
        <w:t>Oh.</w:t>
      </w:r>
    </w:p>
    <w:p w14:paraId="083FECEC" w14:textId="12CD6DFC" w:rsidR="005E4AF7" w:rsidRPr="00464674" w:rsidRDefault="00FC6E09" w:rsidP="005E4AF7">
      <w:pPr>
        <w:spacing w:line="300" w:lineRule="auto"/>
      </w:pPr>
      <w:r w:rsidRPr="00464674">
        <w:rPr>
          <w:rFonts w:eastAsia="Segoe UI"/>
          <w:b/>
          <w:bCs/>
          <w:sz w:val="24"/>
          <w:szCs w:val="24"/>
        </w:rPr>
        <w:t>EH</w:t>
      </w:r>
      <w:r w:rsidRPr="00464674">
        <w:rPr>
          <w:rFonts w:eastAsia="Segoe UI"/>
          <w:sz w:val="24"/>
          <w:szCs w:val="24"/>
        </w:rPr>
        <w:t xml:space="preserve"> As chair.</w:t>
      </w:r>
      <w:r w:rsidRPr="00464674">
        <w:rPr>
          <w:rFonts w:eastAsia="Segoe UI"/>
          <w:b/>
          <w:bCs/>
          <w:sz w:val="24"/>
          <w:szCs w:val="24"/>
        </w:rPr>
        <w:br/>
        <w:t xml:space="preserve">KM </w:t>
      </w:r>
      <w:r w:rsidR="005E4AF7" w:rsidRPr="00464674">
        <w:rPr>
          <w:rFonts w:eastAsia="Segoe UI"/>
          <w:sz w:val="24"/>
          <w:szCs w:val="24"/>
        </w:rPr>
        <w:t>To be fair, when I was voted Vice Chair, I wasn't present.</w:t>
      </w:r>
      <w:r w:rsidR="005E6DA9" w:rsidRPr="00464674">
        <w:rPr>
          <w:rFonts w:eastAsia="Segoe UI"/>
          <w:sz w:val="24"/>
          <w:szCs w:val="24"/>
        </w:rPr>
        <w:t xml:space="preserve"> </w:t>
      </w:r>
      <w:r w:rsidR="005E4AF7" w:rsidRPr="00464674">
        <w:rPr>
          <w:rFonts w:eastAsia="Segoe UI"/>
          <w:sz w:val="24"/>
          <w:szCs w:val="24"/>
        </w:rPr>
        <w:t>So just to bring that right around.</w:t>
      </w:r>
      <w:r w:rsidR="005E4AF7" w:rsidRPr="00464674">
        <w:rPr>
          <w:rFonts w:eastAsia="Segoe UI"/>
          <w:b/>
          <w:bCs/>
          <w:sz w:val="24"/>
          <w:szCs w:val="24"/>
        </w:rPr>
        <w:br/>
      </w:r>
      <w:r w:rsidR="001B74BC" w:rsidRPr="00464674">
        <w:rPr>
          <w:rFonts w:eastAsia="Segoe UI"/>
          <w:b/>
          <w:bCs/>
          <w:sz w:val="24"/>
          <w:szCs w:val="24"/>
        </w:rPr>
        <w:t xml:space="preserve">MD </w:t>
      </w:r>
      <w:r w:rsidR="001B74BC" w:rsidRPr="00464674">
        <w:rPr>
          <w:rFonts w:eastAsia="Segoe UI"/>
          <w:sz w:val="24"/>
          <w:szCs w:val="24"/>
        </w:rPr>
        <w:t>Right</w:t>
      </w:r>
      <w:r w:rsidR="005E4AF7" w:rsidRPr="00464674">
        <w:rPr>
          <w:rFonts w:eastAsia="Segoe UI"/>
          <w:sz w:val="24"/>
          <w:szCs w:val="24"/>
        </w:rPr>
        <w:t>. Just waiting on one more vote.</w:t>
      </w:r>
      <w:r w:rsidR="001B74BC" w:rsidRPr="00464674">
        <w:rPr>
          <w:rFonts w:eastAsia="Segoe UI"/>
          <w:sz w:val="24"/>
          <w:szCs w:val="24"/>
        </w:rPr>
        <w:t xml:space="preserve"> </w:t>
      </w:r>
      <w:r w:rsidR="005E4AF7" w:rsidRPr="00464674">
        <w:rPr>
          <w:rFonts w:eastAsia="Segoe UI"/>
          <w:sz w:val="24"/>
          <w:szCs w:val="24"/>
        </w:rPr>
        <w:t>Patrick.</w:t>
      </w:r>
      <w:r w:rsidR="005E4AF7" w:rsidRPr="00464674">
        <w:rPr>
          <w:rFonts w:eastAsia="Segoe UI"/>
          <w:sz w:val="24"/>
          <w:szCs w:val="24"/>
        </w:rPr>
        <w:br/>
      </w:r>
      <w:r w:rsidR="001B74BC" w:rsidRPr="00464674">
        <w:rPr>
          <w:rFonts w:eastAsia="Segoe UI"/>
          <w:b/>
          <w:bCs/>
          <w:sz w:val="24"/>
          <w:szCs w:val="24"/>
        </w:rPr>
        <w:t>JLy</w:t>
      </w:r>
      <w:r w:rsidR="001B74BC" w:rsidRPr="00464674">
        <w:rPr>
          <w:rFonts w:eastAsia="Segoe UI"/>
          <w:sz w:val="24"/>
          <w:szCs w:val="24"/>
        </w:rPr>
        <w:t xml:space="preserve"> </w:t>
      </w:r>
      <w:r w:rsidR="005E4AF7" w:rsidRPr="00464674">
        <w:rPr>
          <w:rFonts w:eastAsia="Segoe UI"/>
          <w:sz w:val="24"/>
          <w:szCs w:val="24"/>
        </w:rPr>
        <w:t>Is it close? Is it close?</w:t>
      </w:r>
      <w:r w:rsidR="005E4AF7" w:rsidRPr="00464674">
        <w:rPr>
          <w:rFonts w:eastAsia="Segoe UI"/>
          <w:sz w:val="24"/>
          <w:szCs w:val="24"/>
        </w:rPr>
        <w:br/>
      </w:r>
      <w:r w:rsidR="001B74BC" w:rsidRPr="00464674">
        <w:rPr>
          <w:rFonts w:eastAsia="Segoe UI"/>
          <w:b/>
          <w:bCs/>
          <w:sz w:val="24"/>
          <w:szCs w:val="24"/>
        </w:rPr>
        <w:t>MD</w:t>
      </w:r>
      <w:r w:rsidR="001B74BC" w:rsidRPr="00464674">
        <w:rPr>
          <w:rFonts w:eastAsia="Segoe UI"/>
          <w:sz w:val="24"/>
          <w:szCs w:val="24"/>
        </w:rPr>
        <w:t xml:space="preserve"> </w:t>
      </w:r>
      <w:r w:rsidR="005E4AF7" w:rsidRPr="00464674">
        <w:rPr>
          <w:rFonts w:eastAsia="Segoe UI"/>
          <w:sz w:val="24"/>
          <w:szCs w:val="24"/>
        </w:rPr>
        <w:t>Actually, you know what?</w:t>
      </w:r>
      <w:r w:rsidR="001B74BC" w:rsidRPr="00464674">
        <w:rPr>
          <w:rFonts w:eastAsia="Segoe UI"/>
          <w:sz w:val="24"/>
          <w:szCs w:val="24"/>
        </w:rPr>
        <w:t xml:space="preserve"> </w:t>
      </w:r>
      <w:r w:rsidR="005E4AF7" w:rsidRPr="00464674">
        <w:rPr>
          <w:rFonts w:eastAsia="Segoe UI"/>
          <w:sz w:val="24"/>
          <w:szCs w:val="24"/>
        </w:rPr>
        <w:t>It doesn't matter. Yeah, right.</w:t>
      </w:r>
      <w:r w:rsidR="001B74BC" w:rsidRPr="00464674">
        <w:rPr>
          <w:rFonts w:eastAsia="Segoe UI"/>
          <w:sz w:val="24"/>
          <w:szCs w:val="24"/>
        </w:rPr>
        <w:t xml:space="preserve"> </w:t>
      </w:r>
      <w:r w:rsidR="005E4AF7" w:rsidRPr="00464674">
        <w:rPr>
          <w:rFonts w:eastAsia="Segoe UI"/>
          <w:sz w:val="24"/>
          <w:szCs w:val="24"/>
        </w:rPr>
        <w:t>That's a good point.</w:t>
      </w:r>
      <w:r w:rsidR="005E4AF7" w:rsidRPr="00464674">
        <w:rPr>
          <w:rFonts w:eastAsia="Segoe UI"/>
          <w:sz w:val="24"/>
          <w:szCs w:val="24"/>
        </w:rPr>
        <w:br/>
        <w:t xml:space="preserve">Patrick's </w:t>
      </w:r>
      <w:r w:rsidR="00C01486">
        <w:rPr>
          <w:rFonts w:eastAsia="Segoe UI"/>
          <w:sz w:val="24"/>
          <w:szCs w:val="24"/>
        </w:rPr>
        <w:t>vote</w:t>
      </w:r>
      <w:r w:rsidR="005E4AF7" w:rsidRPr="00464674">
        <w:rPr>
          <w:rFonts w:eastAsia="Segoe UI"/>
          <w:sz w:val="24"/>
          <w:szCs w:val="24"/>
        </w:rPr>
        <w:t xml:space="preserve"> doesn't matter </w:t>
      </w:r>
      <w:r w:rsidR="0068786F" w:rsidRPr="00464674">
        <w:rPr>
          <w:rFonts w:eastAsia="Segoe UI"/>
          <w:sz w:val="24"/>
          <w:szCs w:val="24"/>
        </w:rPr>
        <w:t>because</w:t>
      </w:r>
      <w:r w:rsidR="005E4AF7" w:rsidRPr="00464674">
        <w:rPr>
          <w:rFonts w:eastAsia="Segoe UI"/>
          <w:sz w:val="24"/>
          <w:szCs w:val="24"/>
        </w:rPr>
        <w:t xml:space="preserve"> there's a </w:t>
      </w:r>
      <w:r w:rsidR="0068786F" w:rsidRPr="00464674">
        <w:rPr>
          <w:rFonts w:eastAsia="Segoe UI"/>
          <w:sz w:val="24"/>
          <w:szCs w:val="24"/>
        </w:rPr>
        <w:t>two-vote</w:t>
      </w:r>
      <w:r w:rsidR="005E4AF7" w:rsidRPr="00464674">
        <w:rPr>
          <w:rFonts w:eastAsia="Segoe UI"/>
          <w:sz w:val="24"/>
          <w:szCs w:val="24"/>
        </w:rPr>
        <w:t xml:space="preserve"> di</w:t>
      </w:r>
      <w:r w:rsidR="00C01486">
        <w:rPr>
          <w:rFonts w:eastAsia="Segoe UI"/>
          <w:sz w:val="24"/>
          <w:szCs w:val="24"/>
        </w:rPr>
        <w:t>fference</w:t>
      </w:r>
      <w:r w:rsidR="005E4AF7" w:rsidRPr="00464674">
        <w:rPr>
          <w:rFonts w:eastAsia="Segoe UI"/>
          <w:sz w:val="24"/>
          <w:szCs w:val="24"/>
        </w:rPr>
        <w:t>.</w:t>
      </w:r>
      <w:r w:rsidR="008B7A0F" w:rsidRPr="00464674">
        <w:rPr>
          <w:rFonts w:eastAsia="Segoe UI"/>
          <w:sz w:val="24"/>
          <w:szCs w:val="24"/>
        </w:rPr>
        <w:t xml:space="preserve"> </w:t>
      </w:r>
      <w:r w:rsidR="005E4AF7" w:rsidRPr="00464674">
        <w:rPr>
          <w:rFonts w:eastAsia="Segoe UI"/>
          <w:sz w:val="24"/>
          <w:szCs w:val="24"/>
        </w:rPr>
        <w:t>Justin, guess what?</w:t>
      </w:r>
      <w:r w:rsidR="008B7A0F" w:rsidRPr="00464674">
        <w:rPr>
          <w:rFonts w:eastAsia="Segoe UI"/>
          <w:sz w:val="24"/>
          <w:szCs w:val="24"/>
        </w:rPr>
        <w:t xml:space="preserve"> You’re chair. </w:t>
      </w:r>
      <w:r w:rsidR="00D64A39" w:rsidRPr="00464674">
        <w:rPr>
          <w:rFonts w:eastAsia="Segoe UI"/>
          <w:sz w:val="24"/>
          <w:szCs w:val="24"/>
        </w:rPr>
        <w:t>So,</w:t>
      </w:r>
      <w:r w:rsidR="005E4AF7" w:rsidRPr="00464674">
        <w:rPr>
          <w:rFonts w:eastAsia="Segoe UI"/>
          <w:sz w:val="24"/>
          <w:szCs w:val="24"/>
        </w:rPr>
        <w:t xml:space="preserve"> we can now do a second vote if we want to include </w:t>
      </w:r>
      <w:r w:rsidR="008B7A0F" w:rsidRPr="00464674">
        <w:rPr>
          <w:rFonts w:eastAsia="Segoe UI"/>
          <w:sz w:val="24"/>
          <w:szCs w:val="24"/>
        </w:rPr>
        <w:t>Keli</w:t>
      </w:r>
      <w:r w:rsidR="005E4AF7" w:rsidRPr="00464674">
        <w:rPr>
          <w:rFonts w:eastAsia="Segoe UI"/>
          <w:sz w:val="24"/>
          <w:szCs w:val="24"/>
        </w:rPr>
        <w:t xml:space="preserve"> in the vice chair running and exclude you from the chairman</w:t>
      </w:r>
      <w:r w:rsidR="000C2B17" w:rsidRPr="00464674">
        <w:rPr>
          <w:rFonts w:eastAsia="Segoe UI"/>
          <w:sz w:val="24"/>
          <w:szCs w:val="24"/>
        </w:rPr>
        <w:t>.</w:t>
      </w:r>
      <w:r w:rsidR="005E4AF7" w:rsidRPr="00464674">
        <w:rPr>
          <w:rFonts w:eastAsia="Segoe UI"/>
          <w:sz w:val="24"/>
          <w:szCs w:val="24"/>
        </w:rPr>
        <w:t xml:space="preserve"> </w:t>
      </w:r>
      <w:r w:rsidR="005E4AF7" w:rsidRPr="00464674">
        <w:rPr>
          <w:rFonts w:eastAsia="Segoe UI"/>
          <w:sz w:val="24"/>
          <w:szCs w:val="24"/>
        </w:rPr>
        <w:br/>
      </w:r>
      <w:r w:rsidR="008B7A0F" w:rsidRPr="00464674">
        <w:rPr>
          <w:rFonts w:eastAsia="Segoe UI"/>
          <w:b/>
          <w:bCs/>
          <w:sz w:val="24"/>
          <w:szCs w:val="24"/>
        </w:rPr>
        <w:lastRenderedPageBreak/>
        <w:t>JLy</w:t>
      </w:r>
      <w:r w:rsidR="008B7A0F" w:rsidRPr="00464674">
        <w:rPr>
          <w:rFonts w:eastAsia="Segoe UI"/>
          <w:sz w:val="24"/>
          <w:szCs w:val="24"/>
        </w:rPr>
        <w:t xml:space="preserve"> </w:t>
      </w:r>
      <w:r w:rsidR="000C2B17" w:rsidRPr="00464674">
        <w:rPr>
          <w:rFonts w:eastAsia="Segoe UI"/>
          <w:sz w:val="24"/>
          <w:szCs w:val="24"/>
        </w:rPr>
        <w:t>We should, w</w:t>
      </w:r>
      <w:r w:rsidR="005E4AF7" w:rsidRPr="00464674">
        <w:rPr>
          <w:rFonts w:eastAsia="Segoe UI"/>
          <w:sz w:val="24"/>
          <w:szCs w:val="24"/>
        </w:rPr>
        <w:t>e should just to be clean.</w:t>
      </w:r>
      <w:r w:rsidR="005E4AF7" w:rsidRPr="00464674">
        <w:rPr>
          <w:rFonts w:eastAsia="Segoe UI"/>
          <w:sz w:val="24"/>
          <w:szCs w:val="24"/>
        </w:rPr>
        <w:br/>
      </w:r>
      <w:r w:rsidR="00B702A0" w:rsidRPr="00464674">
        <w:rPr>
          <w:rFonts w:eastAsia="Segoe UI"/>
          <w:sz w:val="24"/>
          <w:szCs w:val="24"/>
        </w:rPr>
        <w:t>MD we need a new s</w:t>
      </w:r>
      <w:r w:rsidR="005E4AF7" w:rsidRPr="00464674">
        <w:rPr>
          <w:rFonts w:eastAsia="Segoe UI"/>
          <w:sz w:val="24"/>
          <w:szCs w:val="24"/>
        </w:rPr>
        <w:t>et of papers.</w:t>
      </w:r>
      <w:r w:rsidR="005E4AF7" w:rsidRPr="00464674">
        <w:rPr>
          <w:rFonts w:eastAsia="Segoe UI"/>
          <w:sz w:val="24"/>
          <w:szCs w:val="24"/>
        </w:rPr>
        <w:br/>
      </w:r>
      <w:r w:rsidR="00F45B4C" w:rsidRPr="00464674">
        <w:rPr>
          <w:rFonts w:eastAsia="Segoe UI"/>
          <w:b/>
          <w:bCs/>
          <w:sz w:val="24"/>
          <w:szCs w:val="24"/>
        </w:rPr>
        <w:t>JLy</w:t>
      </w:r>
      <w:r w:rsidR="00F45B4C" w:rsidRPr="00464674">
        <w:rPr>
          <w:rFonts w:eastAsia="Segoe UI"/>
          <w:sz w:val="24"/>
          <w:szCs w:val="24"/>
        </w:rPr>
        <w:t xml:space="preserve"> </w:t>
      </w:r>
      <w:r w:rsidR="005E4AF7" w:rsidRPr="00464674">
        <w:rPr>
          <w:rFonts w:eastAsia="Segoe UI"/>
          <w:sz w:val="24"/>
          <w:szCs w:val="24"/>
        </w:rPr>
        <w:t>I tore my initial one.</w:t>
      </w:r>
      <w:r w:rsidR="005E4AF7" w:rsidRPr="00464674">
        <w:rPr>
          <w:rFonts w:eastAsia="Segoe UI"/>
          <w:sz w:val="24"/>
          <w:szCs w:val="24"/>
        </w:rPr>
        <w:br/>
      </w:r>
      <w:r w:rsidR="00C202B3" w:rsidRPr="00464674">
        <w:rPr>
          <w:rFonts w:eastAsia="Segoe UI"/>
          <w:b/>
          <w:bCs/>
          <w:sz w:val="24"/>
          <w:szCs w:val="24"/>
        </w:rPr>
        <w:t>MD</w:t>
      </w:r>
      <w:r w:rsidR="00C202B3" w:rsidRPr="00464674">
        <w:rPr>
          <w:rFonts w:eastAsia="Segoe UI"/>
          <w:sz w:val="24"/>
          <w:szCs w:val="24"/>
        </w:rPr>
        <w:t xml:space="preserve"> </w:t>
      </w:r>
      <w:r w:rsidR="005E4AF7" w:rsidRPr="00464674">
        <w:rPr>
          <w:rFonts w:eastAsia="Segoe UI"/>
          <w:sz w:val="24"/>
          <w:szCs w:val="24"/>
        </w:rPr>
        <w:t xml:space="preserve">Remember, if there's a tie, it's </w:t>
      </w:r>
      <w:r w:rsidR="00C01486">
        <w:rPr>
          <w:rFonts w:eastAsia="Segoe UI"/>
          <w:sz w:val="24"/>
          <w:szCs w:val="24"/>
        </w:rPr>
        <w:t xml:space="preserve">a </w:t>
      </w:r>
      <w:r w:rsidR="005E4AF7" w:rsidRPr="00464674">
        <w:rPr>
          <w:rFonts w:eastAsia="Segoe UI"/>
          <w:sz w:val="24"/>
          <w:szCs w:val="24"/>
        </w:rPr>
        <w:t>cage fight.</w:t>
      </w:r>
      <w:r w:rsidR="000B0145" w:rsidRPr="00464674">
        <w:rPr>
          <w:rFonts w:eastAsia="Segoe UI"/>
          <w:sz w:val="24"/>
          <w:szCs w:val="24"/>
        </w:rPr>
        <w:t xml:space="preserve"> </w:t>
      </w:r>
      <w:r w:rsidR="005E4AF7" w:rsidRPr="00464674">
        <w:rPr>
          <w:rFonts w:eastAsia="Segoe UI"/>
          <w:sz w:val="24"/>
          <w:szCs w:val="24"/>
        </w:rPr>
        <w:t xml:space="preserve">And again, we don't need the </w:t>
      </w:r>
      <w:r w:rsidR="001D23AB" w:rsidRPr="00464674">
        <w:rPr>
          <w:rFonts w:eastAsia="Segoe UI"/>
          <w:sz w:val="24"/>
          <w:szCs w:val="24"/>
        </w:rPr>
        <w:t>wait</w:t>
      </w:r>
      <w:r w:rsidR="00C01486">
        <w:rPr>
          <w:rFonts w:eastAsia="Segoe UI"/>
          <w:sz w:val="24"/>
          <w:szCs w:val="24"/>
        </w:rPr>
        <w:t xml:space="preserve"> for</w:t>
      </w:r>
      <w:r w:rsidR="005E4AF7" w:rsidRPr="00464674">
        <w:rPr>
          <w:rFonts w:eastAsia="Segoe UI"/>
          <w:sz w:val="24"/>
          <w:szCs w:val="24"/>
        </w:rPr>
        <w:t xml:space="preserve"> Patrick </w:t>
      </w:r>
      <w:r w:rsidR="00C01486">
        <w:rPr>
          <w:rFonts w:eastAsia="Segoe UI"/>
          <w:sz w:val="24"/>
          <w:szCs w:val="24"/>
        </w:rPr>
        <w:t>more there is more than a one vote difference</w:t>
      </w:r>
      <w:r w:rsidR="005E4AF7" w:rsidRPr="00464674">
        <w:rPr>
          <w:rFonts w:eastAsia="Segoe UI"/>
          <w:sz w:val="24"/>
          <w:szCs w:val="24"/>
        </w:rPr>
        <w:t>.</w:t>
      </w:r>
      <w:r w:rsidR="00625A5B" w:rsidRPr="00464674">
        <w:rPr>
          <w:rFonts w:eastAsia="Segoe UI"/>
          <w:sz w:val="24"/>
          <w:szCs w:val="24"/>
        </w:rPr>
        <w:t xml:space="preserve"> </w:t>
      </w:r>
      <w:r w:rsidR="005E4AF7" w:rsidRPr="00464674">
        <w:rPr>
          <w:rFonts w:eastAsia="Segoe UI"/>
          <w:sz w:val="24"/>
          <w:szCs w:val="24"/>
        </w:rPr>
        <w:t>So, Vicky</w:t>
      </w:r>
      <w:r w:rsidR="00C01486">
        <w:rPr>
          <w:rFonts w:eastAsia="Segoe UI"/>
          <w:sz w:val="24"/>
          <w:szCs w:val="24"/>
        </w:rPr>
        <w:t xml:space="preserve"> and Justin, </w:t>
      </w:r>
      <w:r w:rsidR="005E4AF7" w:rsidRPr="00464674">
        <w:rPr>
          <w:rFonts w:eastAsia="Segoe UI"/>
          <w:sz w:val="24"/>
          <w:szCs w:val="24"/>
        </w:rPr>
        <w:t>now you guys can have your TMC discussions in the same building.</w:t>
      </w:r>
      <w:r w:rsidR="005E4AF7" w:rsidRPr="00464674">
        <w:rPr>
          <w:rFonts w:eastAsia="Segoe UI"/>
          <w:b/>
          <w:bCs/>
          <w:sz w:val="24"/>
          <w:szCs w:val="24"/>
        </w:rPr>
        <w:br/>
      </w:r>
      <w:r w:rsidR="00DE6DF4" w:rsidRPr="00464674">
        <w:rPr>
          <w:rFonts w:eastAsia="Segoe UI"/>
          <w:b/>
          <w:bCs/>
          <w:sz w:val="24"/>
          <w:szCs w:val="24"/>
        </w:rPr>
        <w:t>KM</w:t>
      </w:r>
      <w:r w:rsidR="00DE6DF4" w:rsidRPr="00464674">
        <w:rPr>
          <w:rFonts w:eastAsia="Segoe UI"/>
          <w:sz w:val="24"/>
          <w:szCs w:val="24"/>
        </w:rPr>
        <w:t xml:space="preserve"> </w:t>
      </w:r>
      <w:r w:rsidR="005E4AF7" w:rsidRPr="00464674">
        <w:rPr>
          <w:rFonts w:eastAsia="Segoe UI"/>
          <w:sz w:val="24"/>
          <w:szCs w:val="24"/>
        </w:rPr>
        <w:t>OK.</w:t>
      </w:r>
      <w:r w:rsidR="00DE6DF4" w:rsidRPr="00464674">
        <w:rPr>
          <w:rFonts w:eastAsia="Segoe UI"/>
          <w:sz w:val="24"/>
          <w:szCs w:val="24"/>
        </w:rPr>
        <w:t xml:space="preserve"> </w:t>
      </w:r>
      <w:r w:rsidR="005E4AF7" w:rsidRPr="00464674">
        <w:rPr>
          <w:rFonts w:eastAsia="Segoe UI"/>
          <w:sz w:val="24"/>
          <w:szCs w:val="24"/>
        </w:rPr>
        <w:t xml:space="preserve">Congratulations you </w:t>
      </w:r>
      <w:r w:rsidR="00DE6DF4" w:rsidRPr="00464674">
        <w:rPr>
          <w:rFonts w:eastAsia="Segoe UI"/>
          <w:sz w:val="24"/>
          <w:szCs w:val="24"/>
        </w:rPr>
        <w:t>two</w:t>
      </w:r>
      <w:r w:rsidR="005E4AF7" w:rsidRPr="00464674">
        <w:rPr>
          <w:rFonts w:eastAsia="Segoe UI"/>
          <w:sz w:val="24"/>
          <w:szCs w:val="24"/>
        </w:rPr>
        <w:t>.</w:t>
      </w:r>
      <w:r w:rsidR="005E4AF7" w:rsidRPr="00464674">
        <w:rPr>
          <w:rFonts w:eastAsia="Segoe UI"/>
          <w:b/>
          <w:bCs/>
          <w:sz w:val="24"/>
          <w:szCs w:val="24"/>
        </w:rPr>
        <w:br/>
      </w:r>
      <w:r w:rsidR="00E520E8" w:rsidRPr="00464674">
        <w:rPr>
          <w:rFonts w:eastAsia="Segoe UI"/>
          <w:b/>
          <w:bCs/>
          <w:sz w:val="24"/>
          <w:szCs w:val="24"/>
        </w:rPr>
        <w:t xml:space="preserve">MD </w:t>
      </w:r>
      <w:r w:rsidR="00E520E8" w:rsidRPr="00464674">
        <w:rPr>
          <w:rFonts w:eastAsia="Segoe UI"/>
          <w:sz w:val="24"/>
          <w:szCs w:val="24"/>
        </w:rPr>
        <w:t>Well</w:t>
      </w:r>
      <w:r w:rsidR="005E4AF7" w:rsidRPr="00464674">
        <w:rPr>
          <w:rFonts w:eastAsia="Segoe UI"/>
          <w:sz w:val="24"/>
          <w:szCs w:val="24"/>
        </w:rPr>
        <w:t>, that's it.</w:t>
      </w:r>
      <w:r w:rsidR="009703CE" w:rsidRPr="00464674">
        <w:rPr>
          <w:rFonts w:eastAsia="Segoe UI"/>
          <w:sz w:val="24"/>
          <w:szCs w:val="24"/>
        </w:rPr>
        <w:t xml:space="preserve"> </w:t>
      </w:r>
      <w:r w:rsidR="005E4AF7" w:rsidRPr="00464674">
        <w:rPr>
          <w:rFonts w:eastAsia="Segoe UI"/>
          <w:sz w:val="24"/>
          <w:szCs w:val="24"/>
        </w:rPr>
        <w:t>We're 15 minutes early.</w:t>
      </w:r>
      <w:r w:rsidR="005E4AF7" w:rsidRPr="00464674">
        <w:rPr>
          <w:rFonts w:eastAsia="Segoe UI"/>
          <w:sz w:val="24"/>
          <w:szCs w:val="24"/>
        </w:rPr>
        <w:br/>
      </w:r>
      <w:r w:rsidR="00E520E8" w:rsidRPr="00464674">
        <w:rPr>
          <w:rFonts w:eastAsia="Segoe UI"/>
          <w:b/>
          <w:bCs/>
          <w:sz w:val="24"/>
          <w:szCs w:val="24"/>
        </w:rPr>
        <w:t>JLy</w:t>
      </w:r>
      <w:r w:rsidR="00E520E8" w:rsidRPr="00464674">
        <w:rPr>
          <w:rFonts w:eastAsia="Segoe UI"/>
          <w:sz w:val="24"/>
          <w:szCs w:val="24"/>
        </w:rPr>
        <w:t xml:space="preserve"> </w:t>
      </w:r>
      <w:r w:rsidR="005E4AF7" w:rsidRPr="00464674">
        <w:rPr>
          <w:rFonts w:eastAsia="Segoe UI"/>
          <w:sz w:val="24"/>
          <w:szCs w:val="24"/>
        </w:rPr>
        <w:t>Yep. Meeting adjourned.</w:t>
      </w:r>
    </w:p>
    <w:p w14:paraId="747957EF" w14:textId="77777777" w:rsidR="000A5BD1" w:rsidRPr="00464674" w:rsidRDefault="000A5BD1" w:rsidP="005E4AF7">
      <w:pPr>
        <w:spacing w:line="300" w:lineRule="auto"/>
        <w:rPr>
          <w:rFonts w:eastAsia="Segoe UI"/>
          <w:b/>
          <w:bCs/>
          <w:sz w:val="24"/>
          <w:szCs w:val="24"/>
        </w:rPr>
      </w:pPr>
    </w:p>
    <w:p w14:paraId="57B2A8F2" w14:textId="4AE1E766" w:rsidR="000A5BD1" w:rsidRPr="00434E12" w:rsidRDefault="00434E12" w:rsidP="000A5BD1">
      <w:pPr>
        <w:spacing w:line="300" w:lineRule="auto"/>
        <w:jc w:val="center"/>
        <w:rPr>
          <w:rFonts w:eastAsia="Segoe UI"/>
          <w:b/>
          <w:bCs/>
          <w:color w:val="FF0000"/>
          <w:sz w:val="24"/>
          <w:szCs w:val="24"/>
          <w:u w:val="single"/>
        </w:rPr>
      </w:pPr>
      <w:r w:rsidRPr="00434E12">
        <w:rPr>
          <w:rFonts w:eastAsia="Segoe UI"/>
          <w:b/>
          <w:bCs/>
          <w:color w:val="FF0000"/>
          <w:sz w:val="24"/>
          <w:szCs w:val="24"/>
          <w:u w:val="single"/>
        </w:rPr>
        <w:t>MEETING AJOURNED FOR DAY ONE</w:t>
      </w:r>
    </w:p>
    <w:p w14:paraId="62A82BBC" w14:textId="77777777" w:rsidR="000A5BD1" w:rsidRPr="00464674" w:rsidRDefault="000A5BD1" w:rsidP="000A5BD1">
      <w:pPr>
        <w:spacing w:line="300" w:lineRule="auto"/>
        <w:rPr>
          <w:rFonts w:eastAsia="Segoe UI"/>
          <w:b/>
          <w:bCs/>
          <w:sz w:val="24"/>
          <w:szCs w:val="24"/>
        </w:rPr>
      </w:pPr>
    </w:p>
    <w:p w14:paraId="4AA41FEA" w14:textId="67937323" w:rsidR="005E4AF7" w:rsidRPr="00464674" w:rsidRDefault="005E4AF7" w:rsidP="00111B0C">
      <w:pPr>
        <w:spacing w:line="300" w:lineRule="auto"/>
      </w:pPr>
      <w:r w:rsidRPr="00464674">
        <w:rPr>
          <w:rFonts w:eastAsia="Segoe UI"/>
          <w:b/>
          <w:bCs/>
          <w:sz w:val="24"/>
          <w:szCs w:val="24"/>
        </w:rPr>
        <w:br/>
      </w:r>
    </w:p>
    <w:p w14:paraId="6E372966" w14:textId="77777777" w:rsidR="00066735" w:rsidRPr="00464674" w:rsidRDefault="00066735" w:rsidP="00277766">
      <w:pPr>
        <w:spacing w:line="300" w:lineRule="auto"/>
        <w:rPr>
          <w:b/>
          <w:bCs/>
          <w:sz w:val="24"/>
          <w:szCs w:val="24"/>
        </w:rPr>
      </w:pPr>
    </w:p>
    <w:p w14:paraId="4E8906D1" w14:textId="77777777" w:rsidR="00FA661F" w:rsidRPr="00464674" w:rsidRDefault="00FA661F" w:rsidP="00A316B9">
      <w:pPr>
        <w:spacing w:line="300" w:lineRule="auto"/>
        <w:jc w:val="center"/>
        <w:rPr>
          <w:b/>
          <w:bCs/>
          <w:sz w:val="24"/>
          <w:szCs w:val="24"/>
          <w:u w:val="single"/>
        </w:rPr>
      </w:pPr>
    </w:p>
    <w:p w14:paraId="56B81912" w14:textId="77777777" w:rsidR="00FA661F" w:rsidRDefault="00FA661F" w:rsidP="00A316B9">
      <w:pPr>
        <w:spacing w:line="300" w:lineRule="auto"/>
        <w:jc w:val="center"/>
        <w:rPr>
          <w:b/>
          <w:bCs/>
          <w:sz w:val="24"/>
          <w:szCs w:val="24"/>
          <w:u w:val="single"/>
        </w:rPr>
      </w:pPr>
    </w:p>
    <w:p w14:paraId="0DFDD4A0" w14:textId="77777777" w:rsidR="00434E12" w:rsidRDefault="00434E12" w:rsidP="00A316B9">
      <w:pPr>
        <w:spacing w:line="300" w:lineRule="auto"/>
        <w:jc w:val="center"/>
        <w:rPr>
          <w:b/>
          <w:bCs/>
          <w:sz w:val="24"/>
          <w:szCs w:val="24"/>
          <w:u w:val="single"/>
        </w:rPr>
      </w:pPr>
    </w:p>
    <w:p w14:paraId="76CBF46D" w14:textId="77777777" w:rsidR="00434E12" w:rsidRDefault="00434E12" w:rsidP="00A316B9">
      <w:pPr>
        <w:spacing w:line="300" w:lineRule="auto"/>
        <w:jc w:val="center"/>
        <w:rPr>
          <w:b/>
          <w:bCs/>
          <w:sz w:val="24"/>
          <w:szCs w:val="24"/>
          <w:u w:val="single"/>
        </w:rPr>
      </w:pPr>
    </w:p>
    <w:p w14:paraId="31CCA0D8" w14:textId="77777777" w:rsidR="00434E12" w:rsidRDefault="00434E12" w:rsidP="00A316B9">
      <w:pPr>
        <w:spacing w:line="300" w:lineRule="auto"/>
        <w:jc w:val="center"/>
        <w:rPr>
          <w:b/>
          <w:bCs/>
          <w:sz w:val="24"/>
          <w:szCs w:val="24"/>
          <w:u w:val="single"/>
        </w:rPr>
      </w:pPr>
    </w:p>
    <w:p w14:paraId="3D3239C7" w14:textId="77777777" w:rsidR="00434E12" w:rsidRDefault="00434E12" w:rsidP="00A316B9">
      <w:pPr>
        <w:spacing w:line="300" w:lineRule="auto"/>
        <w:jc w:val="center"/>
        <w:rPr>
          <w:b/>
          <w:bCs/>
          <w:sz w:val="24"/>
          <w:szCs w:val="24"/>
          <w:u w:val="single"/>
        </w:rPr>
      </w:pPr>
    </w:p>
    <w:p w14:paraId="73CCA77B" w14:textId="77777777" w:rsidR="00434E12" w:rsidRDefault="00434E12" w:rsidP="00A316B9">
      <w:pPr>
        <w:spacing w:line="300" w:lineRule="auto"/>
        <w:jc w:val="center"/>
        <w:rPr>
          <w:b/>
          <w:bCs/>
          <w:sz w:val="24"/>
          <w:szCs w:val="24"/>
          <w:u w:val="single"/>
        </w:rPr>
      </w:pPr>
    </w:p>
    <w:p w14:paraId="3BA00E85" w14:textId="77777777" w:rsidR="00434E12" w:rsidRDefault="00434E12" w:rsidP="00A316B9">
      <w:pPr>
        <w:spacing w:line="300" w:lineRule="auto"/>
        <w:jc w:val="center"/>
        <w:rPr>
          <w:b/>
          <w:bCs/>
          <w:sz w:val="24"/>
          <w:szCs w:val="24"/>
          <w:u w:val="single"/>
        </w:rPr>
      </w:pPr>
    </w:p>
    <w:p w14:paraId="40E313BF" w14:textId="77777777" w:rsidR="00434E12" w:rsidRDefault="00434E12" w:rsidP="00A316B9">
      <w:pPr>
        <w:spacing w:line="300" w:lineRule="auto"/>
        <w:jc w:val="center"/>
        <w:rPr>
          <w:b/>
          <w:bCs/>
          <w:sz w:val="24"/>
          <w:szCs w:val="24"/>
          <w:u w:val="single"/>
        </w:rPr>
      </w:pPr>
    </w:p>
    <w:p w14:paraId="651FC63B" w14:textId="77777777" w:rsidR="00434E12" w:rsidRDefault="00434E12" w:rsidP="00A316B9">
      <w:pPr>
        <w:spacing w:line="300" w:lineRule="auto"/>
        <w:jc w:val="center"/>
        <w:rPr>
          <w:b/>
          <w:bCs/>
          <w:sz w:val="24"/>
          <w:szCs w:val="24"/>
          <w:u w:val="single"/>
        </w:rPr>
      </w:pPr>
    </w:p>
    <w:p w14:paraId="447AF742" w14:textId="77777777" w:rsidR="00434E12" w:rsidRDefault="00434E12" w:rsidP="00A316B9">
      <w:pPr>
        <w:spacing w:line="300" w:lineRule="auto"/>
        <w:jc w:val="center"/>
        <w:rPr>
          <w:b/>
          <w:bCs/>
          <w:sz w:val="24"/>
          <w:szCs w:val="24"/>
          <w:u w:val="single"/>
        </w:rPr>
      </w:pPr>
    </w:p>
    <w:p w14:paraId="2907943A" w14:textId="77777777" w:rsidR="00434E12" w:rsidRDefault="00434E12" w:rsidP="00A316B9">
      <w:pPr>
        <w:spacing w:line="300" w:lineRule="auto"/>
        <w:jc w:val="center"/>
        <w:rPr>
          <w:b/>
          <w:bCs/>
          <w:sz w:val="24"/>
          <w:szCs w:val="24"/>
          <w:u w:val="single"/>
        </w:rPr>
      </w:pPr>
    </w:p>
    <w:p w14:paraId="5EEFBB3D" w14:textId="77777777" w:rsidR="00434E12" w:rsidRDefault="00434E12" w:rsidP="00A316B9">
      <w:pPr>
        <w:spacing w:line="300" w:lineRule="auto"/>
        <w:jc w:val="center"/>
        <w:rPr>
          <w:b/>
          <w:bCs/>
          <w:sz w:val="24"/>
          <w:szCs w:val="24"/>
          <w:u w:val="single"/>
        </w:rPr>
      </w:pPr>
    </w:p>
    <w:p w14:paraId="44543029" w14:textId="77777777" w:rsidR="00434E12" w:rsidRDefault="00434E12" w:rsidP="00A316B9">
      <w:pPr>
        <w:spacing w:line="300" w:lineRule="auto"/>
        <w:jc w:val="center"/>
        <w:rPr>
          <w:b/>
          <w:bCs/>
          <w:sz w:val="24"/>
          <w:szCs w:val="24"/>
          <w:u w:val="single"/>
        </w:rPr>
      </w:pPr>
    </w:p>
    <w:p w14:paraId="601C162A" w14:textId="77777777" w:rsidR="00434E12" w:rsidRDefault="00434E12" w:rsidP="00A316B9">
      <w:pPr>
        <w:spacing w:line="300" w:lineRule="auto"/>
        <w:jc w:val="center"/>
        <w:rPr>
          <w:b/>
          <w:bCs/>
          <w:sz w:val="24"/>
          <w:szCs w:val="24"/>
          <w:u w:val="single"/>
        </w:rPr>
      </w:pPr>
    </w:p>
    <w:p w14:paraId="697FD1B2" w14:textId="77777777" w:rsidR="00434E12" w:rsidRDefault="00434E12" w:rsidP="00A316B9">
      <w:pPr>
        <w:spacing w:line="300" w:lineRule="auto"/>
        <w:jc w:val="center"/>
        <w:rPr>
          <w:b/>
          <w:bCs/>
          <w:sz w:val="24"/>
          <w:szCs w:val="24"/>
          <w:u w:val="single"/>
        </w:rPr>
      </w:pPr>
    </w:p>
    <w:p w14:paraId="508D8934" w14:textId="77777777" w:rsidR="00434E12" w:rsidRDefault="00434E12" w:rsidP="00A316B9">
      <w:pPr>
        <w:spacing w:line="300" w:lineRule="auto"/>
        <w:jc w:val="center"/>
        <w:rPr>
          <w:b/>
          <w:bCs/>
          <w:sz w:val="24"/>
          <w:szCs w:val="24"/>
          <w:u w:val="single"/>
        </w:rPr>
      </w:pPr>
    </w:p>
    <w:p w14:paraId="783D05F8" w14:textId="77777777" w:rsidR="00434E12" w:rsidRPr="00464674" w:rsidRDefault="00434E12" w:rsidP="00A316B9">
      <w:pPr>
        <w:spacing w:line="300" w:lineRule="auto"/>
        <w:jc w:val="center"/>
        <w:rPr>
          <w:b/>
          <w:bCs/>
          <w:sz w:val="24"/>
          <w:szCs w:val="24"/>
          <w:u w:val="single"/>
        </w:rPr>
      </w:pPr>
    </w:p>
    <w:p w14:paraId="6895005F" w14:textId="77777777" w:rsidR="00FA661F" w:rsidRPr="00464674" w:rsidRDefault="00FA661F" w:rsidP="00A316B9">
      <w:pPr>
        <w:spacing w:line="300" w:lineRule="auto"/>
        <w:jc w:val="center"/>
        <w:rPr>
          <w:b/>
          <w:bCs/>
          <w:sz w:val="24"/>
          <w:szCs w:val="24"/>
          <w:u w:val="single"/>
        </w:rPr>
      </w:pPr>
    </w:p>
    <w:p w14:paraId="19B62F67" w14:textId="77777777" w:rsidR="00FA661F" w:rsidRPr="00464674" w:rsidRDefault="00FA661F" w:rsidP="00A316B9">
      <w:pPr>
        <w:spacing w:line="300" w:lineRule="auto"/>
        <w:jc w:val="center"/>
        <w:rPr>
          <w:b/>
          <w:bCs/>
          <w:sz w:val="24"/>
          <w:szCs w:val="24"/>
          <w:u w:val="single"/>
        </w:rPr>
      </w:pPr>
    </w:p>
    <w:p w14:paraId="62C428C7" w14:textId="77777777" w:rsidR="00FA661F" w:rsidRPr="00464674" w:rsidRDefault="00FA661F" w:rsidP="00A316B9">
      <w:pPr>
        <w:spacing w:line="300" w:lineRule="auto"/>
        <w:jc w:val="center"/>
        <w:rPr>
          <w:b/>
          <w:bCs/>
          <w:sz w:val="24"/>
          <w:szCs w:val="24"/>
          <w:u w:val="single"/>
        </w:rPr>
      </w:pPr>
    </w:p>
    <w:p w14:paraId="050D495F" w14:textId="77777777" w:rsidR="00FA661F" w:rsidRPr="00464674" w:rsidRDefault="00FA661F" w:rsidP="00A316B9">
      <w:pPr>
        <w:spacing w:line="300" w:lineRule="auto"/>
        <w:jc w:val="center"/>
        <w:rPr>
          <w:b/>
          <w:bCs/>
          <w:sz w:val="24"/>
          <w:szCs w:val="24"/>
          <w:u w:val="single"/>
        </w:rPr>
      </w:pPr>
    </w:p>
    <w:p w14:paraId="317B1791" w14:textId="77777777" w:rsidR="00FA661F" w:rsidRPr="00464674" w:rsidRDefault="00FA661F" w:rsidP="00A316B9">
      <w:pPr>
        <w:spacing w:line="300" w:lineRule="auto"/>
        <w:jc w:val="center"/>
        <w:rPr>
          <w:b/>
          <w:bCs/>
          <w:sz w:val="24"/>
          <w:szCs w:val="24"/>
          <w:u w:val="single"/>
        </w:rPr>
      </w:pPr>
    </w:p>
    <w:p w14:paraId="0F3C6986" w14:textId="77777777" w:rsidR="00FA661F" w:rsidRPr="00464674" w:rsidRDefault="00FA661F" w:rsidP="00464674">
      <w:pPr>
        <w:spacing w:line="300" w:lineRule="auto"/>
        <w:rPr>
          <w:b/>
          <w:bCs/>
          <w:sz w:val="24"/>
          <w:szCs w:val="24"/>
          <w:u w:val="single"/>
        </w:rPr>
      </w:pPr>
    </w:p>
    <w:p w14:paraId="3DC984BC" w14:textId="77777777" w:rsidR="00FA661F" w:rsidRPr="00464674" w:rsidRDefault="00FA661F" w:rsidP="00A316B9">
      <w:pPr>
        <w:spacing w:line="300" w:lineRule="auto"/>
        <w:jc w:val="center"/>
        <w:rPr>
          <w:b/>
          <w:bCs/>
          <w:sz w:val="24"/>
          <w:szCs w:val="24"/>
          <w:u w:val="single"/>
        </w:rPr>
      </w:pPr>
    </w:p>
    <w:p w14:paraId="2C9E0F71" w14:textId="73FC21A6" w:rsidR="005E4AF7" w:rsidRPr="00434E12" w:rsidRDefault="00434E12" w:rsidP="00A316B9">
      <w:pPr>
        <w:spacing w:line="300" w:lineRule="auto"/>
        <w:jc w:val="center"/>
        <w:rPr>
          <w:b/>
          <w:bCs/>
          <w:color w:val="FF0000"/>
          <w:sz w:val="24"/>
          <w:szCs w:val="24"/>
          <w:u w:val="single"/>
        </w:rPr>
      </w:pPr>
      <w:r>
        <w:rPr>
          <w:b/>
          <w:bCs/>
          <w:color w:val="FF0000"/>
          <w:sz w:val="24"/>
          <w:szCs w:val="24"/>
          <w:u w:val="single"/>
        </w:rPr>
        <w:lastRenderedPageBreak/>
        <w:t>DA TWO</w:t>
      </w:r>
    </w:p>
    <w:p w14:paraId="4D629961" w14:textId="77777777" w:rsidR="00A316B9" w:rsidRPr="00464674" w:rsidRDefault="00A316B9" w:rsidP="00A316B9">
      <w:pPr>
        <w:spacing w:line="300" w:lineRule="auto"/>
        <w:jc w:val="center"/>
        <w:rPr>
          <w:b/>
          <w:bCs/>
          <w:sz w:val="24"/>
          <w:szCs w:val="24"/>
        </w:rPr>
      </w:pPr>
    </w:p>
    <w:p w14:paraId="382553AC" w14:textId="77777777" w:rsidR="00A316B9" w:rsidRPr="00464674" w:rsidRDefault="00A316B9" w:rsidP="00A316B9">
      <w:pPr>
        <w:spacing w:line="300" w:lineRule="auto"/>
        <w:jc w:val="center"/>
        <w:rPr>
          <w:b/>
          <w:bCs/>
          <w:sz w:val="24"/>
          <w:szCs w:val="24"/>
        </w:rPr>
      </w:pPr>
    </w:p>
    <w:p w14:paraId="45FDD88D" w14:textId="77777777" w:rsidR="009C7B71" w:rsidRPr="00464674" w:rsidRDefault="009C7B71" w:rsidP="009C7B71">
      <w:pPr>
        <w:pStyle w:val="Heading2"/>
        <w:jc w:val="center"/>
        <w:rPr>
          <w:color w:val="auto"/>
        </w:rPr>
      </w:pPr>
      <w:r w:rsidRPr="00464674">
        <w:rPr>
          <w:color w:val="auto"/>
        </w:rPr>
        <w:t>TRINITY MANAGEMENT COUNCIL</w:t>
      </w:r>
    </w:p>
    <w:p w14:paraId="366982CC" w14:textId="77777777" w:rsidR="009C7B71" w:rsidRPr="00464674" w:rsidRDefault="009C7B71" w:rsidP="009C7B71">
      <w:pPr>
        <w:spacing w:after="100"/>
        <w:jc w:val="center"/>
        <w:rPr>
          <w:sz w:val="24"/>
          <w:szCs w:val="24"/>
        </w:rPr>
      </w:pPr>
      <w:r w:rsidRPr="00464674">
        <w:rPr>
          <w:sz w:val="24"/>
          <w:szCs w:val="24"/>
        </w:rPr>
        <w:t>Arcata Fish and Wildlife Office</w:t>
      </w:r>
    </w:p>
    <w:p w14:paraId="08CBA354" w14:textId="77777777" w:rsidR="009C7B71" w:rsidRPr="00464674" w:rsidRDefault="009C7B71" w:rsidP="009C7B71">
      <w:pPr>
        <w:spacing w:after="100"/>
        <w:jc w:val="center"/>
      </w:pPr>
      <w:r w:rsidRPr="00464674">
        <w:t>1655 Heindon Road, Arcata, CA95521</w:t>
      </w:r>
    </w:p>
    <w:p w14:paraId="0745917B" w14:textId="60F96FEE" w:rsidR="009C7B71" w:rsidRPr="00464674" w:rsidRDefault="009C7B71" w:rsidP="009C7B71">
      <w:pPr>
        <w:spacing w:after="100"/>
        <w:jc w:val="center"/>
        <w:rPr>
          <w:noProof/>
          <w:sz w:val="24"/>
          <w:szCs w:val="24"/>
        </w:rPr>
      </w:pPr>
      <w:r w:rsidRPr="00464674">
        <w:rPr>
          <w:rFonts w:eastAsia="Segoe UI"/>
          <w:sz w:val="24"/>
          <w:szCs w:val="24"/>
        </w:rPr>
        <w:t xml:space="preserve">June </w:t>
      </w:r>
      <w:r w:rsidR="00A32314" w:rsidRPr="00464674">
        <w:rPr>
          <w:rFonts w:eastAsia="Segoe UI"/>
          <w:sz w:val="24"/>
          <w:szCs w:val="24"/>
        </w:rPr>
        <w:t xml:space="preserve">17 - </w:t>
      </w:r>
      <w:r w:rsidRPr="00464674">
        <w:rPr>
          <w:rFonts w:eastAsia="Segoe UI"/>
          <w:sz w:val="24"/>
          <w:szCs w:val="24"/>
        </w:rPr>
        <w:t>18, 2025</w:t>
      </w:r>
    </w:p>
    <w:p w14:paraId="12EAC57F" w14:textId="59F82A38" w:rsidR="009C7B71" w:rsidRPr="00464674" w:rsidRDefault="009C7B71" w:rsidP="009C7B71">
      <w:pPr>
        <w:spacing w:after="100"/>
        <w:jc w:val="center"/>
        <w:rPr>
          <w:noProof/>
          <w:sz w:val="24"/>
          <w:szCs w:val="24"/>
        </w:rPr>
      </w:pPr>
      <w:r w:rsidRPr="00464674">
        <w:rPr>
          <w:noProof/>
          <w:sz w:val="24"/>
          <w:szCs w:val="24"/>
        </w:rPr>
        <w:t xml:space="preserve">9:00 am – </w:t>
      </w:r>
      <w:r w:rsidR="00FA661F" w:rsidRPr="00464674">
        <w:rPr>
          <w:noProof/>
          <w:sz w:val="24"/>
          <w:szCs w:val="24"/>
        </w:rPr>
        <w:t>12</w:t>
      </w:r>
      <w:r w:rsidRPr="00464674">
        <w:rPr>
          <w:noProof/>
          <w:sz w:val="24"/>
          <w:szCs w:val="24"/>
        </w:rPr>
        <w:t>:00 pm</w:t>
      </w:r>
    </w:p>
    <w:p w14:paraId="5046BE33" w14:textId="77777777" w:rsidR="0089095F" w:rsidRPr="00464674" w:rsidRDefault="0089095F" w:rsidP="00277766">
      <w:pPr>
        <w:spacing w:after="100"/>
        <w:jc w:val="center"/>
        <w:rPr>
          <w:rFonts w:eastAsia="Segoe UI"/>
          <w:sz w:val="24"/>
          <w:szCs w:val="24"/>
        </w:rPr>
      </w:pPr>
    </w:p>
    <w:p w14:paraId="6E03FD74" w14:textId="4FBAA27E" w:rsidR="0089095F" w:rsidRPr="00464674" w:rsidRDefault="0089095F" w:rsidP="00277766">
      <w:pPr>
        <w:spacing w:after="100"/>
        <w:jc w:val="center"/>
        <w:rPr>
          <w:b/>
          <w:bCs/>
          <w:i/>
          <w:iCs/>
        </w:rPr>
      </w:pPr>
      <w:r w:rsidRPr="00464674">
        <w:rPr>
          <w:b/>
          <w:bCs/>
          <w:i/>
          <w:iCs/>
        </w:rPr>
        <w:t>Trinity Management Council (TMC) Members in Attendance (06/18/2025)</w:t>
      </w:r>
    </w:p>
    <w:tbl>
      <w:tblPr>
        <w:tblW w:w="9420" w:type="dxa"/>
        <w:tblLook w:val="04A0" w:firstRow="1" w:lastRow="0" w:firstColumn="1" w:lastColumn="0" w:noHBand="0" w:noVBand="1"/>
      </w:tblPr>
      <w:tblGrid>
        <w:gridCol w:w="1900"/>
        <w:gridCol w:w="7520"/>
      </w:tblGrid>
      <w:tr w:rsidR="00464674" w:rsidRPr="00464674" w14:paraId="2A841421" w14:textId="77777777" w:rsidTr="00C82590">
        <w:trPr>
          <w:trHeight w:val="300"/>
        </w:trPr>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6C4F68" w14:textId="77777777" w:rsidR="00C82590" w:rsidRPr="00464674" w:rsidRDefault="00C82590" w:rsidP="00C82590">
            <w:pPr>
              <w:rPr>
                <w:b/>
                <w:bCs/>
              </w:rPr>
            </w:pPr>
            <w:r w:rsidRPr="00464674">
              <w:rPr>
                <w:b/>
                <w:bCs/>
              </w:rPr>
              <w:t>Name</w:t>
            </w:r>
          </w:p>
        </w:tc>
        <w:tc>
          <w:tcPr>
            <w:tcW w:w="7520" w:type="dxa"/>
            <w:tcBorders>
              <w:top w:val="single" w:sz="4" w:space="0" w:color="auto"/>
              <w:left w:val="nil"/>
              <w:bottom w:val="single" w:sz="4" w:space="0" w:color="auto"/>
              <w:right w:val="single" w:sz="4" w:space="0" w:color="auto"/>
            </w:tcBorders>
            <w:shd w:val="clear" w:color="auto" w:fill="auto"/>
            <w:noWrap/>
            <w:vAlign w:val="bottom"/>
            <w:hideMark/>
          </w:tcPr>
          <w:p w14:paraId="752F16A1" w14:textId="77777777" w:rsidR="00C82590" w:rsidRPr="00464674" w:rsidRDefault="00C82590" w:rsidP="00C82590">
            <w:pPr>
              <w:rPr>
                <w:b/>
                <w:bCs/>
              </w:rPr>
            </w:pPr>
            <w:r w:rsidRPr="00464674">
              <w:rPr>
                <w:b/>
                <w:bCs/>
              </w:rPr>
              <w:t>Representative Seat</w:t>
            </w:r>
          </w:p>
        </w:tc>
      </w:tr>
      <w:tr w:rsidR="00464674" w:rsidRPr="00464674" w14:paraId="0623C441" w14:textId="77777777" w:rsidTr="00C82590">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2804F05C" w14:textId="77777777" w:rsidR="00C82590" w:rsidRPr="00464674" w:rsidRDefault="00C82590" w:rsidP="00C82590">
            <w:r w:rsidRPr="00464674">
              <w:t>Justin Ly</w:t>
            </w:r>
            <w:r w:rsidRPr="00464674">
              <w:rPr>
                <w:b/>
                <w:bCs/>
              </w:rPr>
              <w:t xml:space="preserve"> </w:t>
            </w:r>
          </w:p>
        </w:tc>
        <w:tc>
          <w:tcPr>
            <w:tcW w:w="7520" w:type="dxa"/>
            <w:tcBorders>
              <w:top w:val="nil"/>
              <w:left w:val="nil"/>
              <w:bottom w:val="single" w:sz="4" w:space="0" w:color="auto"/>
              <w:right w:val="single" w:sz="4" w:space="0" w:color="auto"/>
            </w:tcBorders>
            <w:shd w:val="clear" w:color="auto" w:fill="auto"/>
            <w:noWrap/>
            <w:vAlign w:val="bottom"/>
            <w:hideMark/>
          </w:tcPr>
          <w:p w14:paraId="6085C001" w14:textId="77777777" w:rsidR="00C82590" w:rsidRPr="00464674" w:rsidRDefault="00C82590" w:rsidP="00C82590">
            <w:r w:rsidRPr="00464674">
              <w:t>National Marine Fisheries Service (NMFS) - Core Chair</w:t>
            </w:r>
          </w:p>
        </w:tc>
      </w:tr>
      <w:tr w:rsidR="00464674" w:rsidRPr="00464674" w14:paraId="6FFD8790" w14:textId="77777777" w:rsidTr="00C82590">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252C9595" w14:textId="77777777" w:rsidR="00C82590" w:rsidRPr="00464674" w:rsidRDefault="00C82590" w:rsidP="00C82590">
            <w:r w:rsidRPr="00464674">
              <w:t xml:space="preserve">Vicky Ryan </w:t>
            </w:r>
          </w:p>
        </w:tc>
        <w:tc>
          <w:tcPr>
            <w:tcW w:w="7520" w:type="dxa"/>
            <w:tcBorders>
              <w:top w:val="nil"/>
              <w:left w:val="nil"/>
              <w:bottom w:val="single" w:sz="4" w:space="0" w:color="auto"/>
              <w:right w:val="single" w:sz="4" w:space="0" w:color="auto"/>
            </w:tcBorders>
            <w:shd w:val="clear" w:color="auto" w:fill="auto"/>
            <w:noWrap/>
            <w:vAlign w:val="bottom"/>
            <w:hideMark/>
          </w:tcPr>
          <w:p w14:paraId="3A732FCC" w14:textId="77777777" w:rsidR="00C82590" w:rsidRPr="00464674" w:rsidRDefault="00C82590" w:rsidP="00C82590">
            <w:r w:rsidRPr="00464674">
              <w:t>U.S. Fish and Wildlife Service (USFWS) - Core Vice-Chair</w:t>
            </w:r>
          </w:p>
        </w:tc>
      </w:tr>
      <w:tr w:rsidR="00464674" w:rsidRPr="00464674" w14:paraId="12E2759D" w14:textId="77777777" w:rsidTr="00C82590">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14:paraId="6C469313" w14:textId="77777777" w:rsidR="00C82590" w:rsidRPr="00464674" w:rsidRDefault="00C82590" w:rsidP="00C82590">
            <w:r w:rsidRPr="00464674">
              <w:t>Mike Dixon</w:t>
            </w:r>
          </w:p>
        </w:tc>
        <w:tc>
          <w:tcPr>
            <w:tcW w:w="7520" w:type="dxa"/>
            <w:tcBorders>
              <w:top w:val="nil"/>
              <w:left w:val="nil"/>
              <w:bottom w:val="single" w:sz="4" w:space="0" w:color="auto"/>
              <w:right w:val="single" w:sz="4" w:space="0" w:color="auto"/>
            </w:tcBorders>
            <w:shd w:val="clear" w:color="auto" w:fill="auto"/>
            <w:noWrap/>
            <w:vAlign w:val="bottom"/>
            <w:hideMark/>
          </w:tcPr>
          <w:p w14:paraId="6A85322A" w14:textId="27F0BE28" w:rsidR="00C82590" w:rsidRPr="00464674" w:rsidRDefault="00C82590" w:rsidP="00C82590">
            <w:r w:rsidRPr="00464674">
              <w:t xml:space="preserve">Trinity River Restoration Program (TRRP) </w:t>
            </w:r>
            <w:r w:rsidR="00EA274A" w:rsidRPr="00464674">
              <w:t>Non-Voting</w:t>
            </w:r>
          </w:p>
        </w:tc>
      </w:tr>
      <w:tr w:rsidR="00464674" w:rsidRPr="00464674" w14:paraId="7F38574F" w14:textId="77777777" w:rsidTr="00C82590">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14C6C149" w14:textId="77777777" w:rsidR="00C82590" w:rsidRPr="00464674" w:rsidRDefault="00C82590" w:rsidP="00C82590">
            <w:r w:rsidRPr="00464674">
              <w:t xml:space="preserve">Elizabeth Hadley </w:t>
            </w:r>
          </w:p>
        </w:tc>
        <w:tc>
          <w:tcPr>
            <w:tcW w:w="7520" w:type="dxa"/>
            <w:tcBorders>
              <w:top w:val="nil"/>
              <w:left w:val="nil"/>
              <w:bottom w:val="single" w:sz="4" w:space="0" w:color="auto"/>
              <w:right w:val="single" w:sz="4" w:space="0" w:color="auto"/>
            </w:tcBorders>
            <w:shd w:val="clear" w:color="auto" w:fill="auto"/>
            <w:noWrap/>
            <w:vAlign w:val="bottom"/>
            <w:hideMark/>
          </w:tcPr>
          <w:p w14:paraId="27F1B84E" w14:textId="77777777" w:rsidR="00C82590" w:rsidRPr="00464674" w:rsidRDefault="00C82590" w:rsidP="00C82590">
            <w:r w:rsidRPr="00464674">
              <w:t>U.S. Bureau of Reclamation (USBR) - Core</w:t>
            </w:r>
          </w:p>
        </w:tc>
      </w:tr>
      <w:tr w:rsidR="00464674" w:rsidRPr="00464674" w14:paraId="07DAC0F4" w14:textId="77777777" w:rsidTr="00C82590">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2F7A5CC6" w14:textId="77777777" w:rsidR="00C82590" w:rsidRPr="00464674" w:rsidRDefault="00C82590" w:rsidP="00C82590">
            <w:r w:rsidRPr="00464674">
              <w:t>Keli McElroy</w:t>
            </w:r>
          </w:p>
        </w:tc>
        <w:tc>
          <w:tcPr>
            <w:tcW w:w="7520" w:type="dxa"/>
            <w:tcBorders>
              <w:top w:val="nil"/>
              <w:left w:val="nil"/>
              <w:bottom w:val="single" w:sz="4" w:space="0" w:color="auto"/>
              <w:right w:val="single" w:sz="4" w:space="0" w:color="auto"/>
            </w:tcBorders>
            <w:shd w:val="clear" w:color="auto" w:fill="auto"/>
            <w:noWrap/>
            <w:vAlign w:val="bottom"/>
            <w:hideMark/>
          </w:tcPr>
          <w:p w14:paraId="0445E123" w14:textId="77777777" w:rsidR="00C82590" w:rsidRPr="00464674" w:rsidRDefault="00C82590" w:rsidP="00C82590">
            <w:r w:rsidRPr="00464674">
              <w:t>US Forest Service (USFS) - Core</w:t>
            </w:r>
          </w:p>
        </w:tc>
      </w:tr>
      <w:tr w:rsidR="00464674" w:rsidRPr="00464674" w14:paraId="155A2FC4" w14:textId="77777777" w:rsidTr="00C82590">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14:paraId="6E28FDD2" w14:textId="77777777" w:rsidR="00C82590" w:rsidRPr="00464674" w:rsidRDefault="00C82590" w:rsidP="00C82590">
            <w:r w:rsidRPr="00464674">
              <w:t xml:space="preserve">Patrick Flynn </w:t>
            </w:r>
          </w:p>
        </w:tc>
        <w:tc>
          <w:tcPr>
            <w:tcW w:w="7520" w:type="dxa"/>
            <w:tcBorders>
              <w:top w:val="nil"/>
              <w:left w:val="nil"/>
              <w:bottom w:val="single" w:sz="4" w:space="0" w:color="auto"/>
              <w:right w:val="single" w:sz="4" w:space="0" w:color="auto"/>
            </w:tcBorders>
            <w:shd w:val="clear" w:color="auto" w:fill="auto"/>
            <w:noWrap/>
            <w:vAlign w:val="bottom"/>
            <w:hideMark/>
          </w:tcPr>
          <w:p w14:paraId="359E4F6F" w14:textId="77777777" w:rsidR="00C82590" w:rsidRPr="00464674" w:rsidRDefault="00C82590" w:rsidP="00C82590">
            <w:r w:rsidRPr="00464674">
              <w:t xml:space="preserve">Trinity County (TC) - Core </w:t>
            </w:r>
          </w:p>
        </w:tc>
      </w:tr>
      <w:tr w:rsidR="00464674" w:rsidRPr="00464674" w14:paraId="27C9790B" w14:textId="77777777" w:rsidTr="00C82590">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3FE72EE5" w14:textId="77777777" w:rsidR="00C82590" w:rsidRPr="00464674" w:rsidRDefault="00C82590" w:rsidP="00C82590">
            <w:r w:rsidRPr="00464674">
              <w:t xml:space="preserve">Shane Quinn </w:t>
            </w:r>
          </w:p>
        </w:tc>
        <w:tc>
          <w:tcPr>
            <w:tcW w:w="7520" w:type="dxa"/>
            <w:tcBorders>
              <w:top w:val="nil"/>
              <w:left w:val="nil"/>
              <w:bottom w:val="single" w:sz="4" w:space="0" w:color="auto"/>
              <w:right w:val="single" w:sz="4" w:space="0" w:color="auto"/>
            </w:tcBorders>
            <w:shd w:val="clear" w:color="auto" w:fill="auto"/>
            <w:noWrap/>
            <w:vAlign w:val="bottom"/>
            <w:hideMark/>
          </w:tcPr>
          <w:p w14:paraId="22FEE5FA" w14:textId="77777777" w:rsidR="00C82590" w:rsidRPr="00464674" w:rsidRDefault="00C82590" w:rsidP="00C82590">
            <w:r w:rsidRPr="00464674">
              <w:t>Yurok Tribe (YT) - Core</w:t>
            </w:r>
          </w:p>
        </w:tc>
      </w:tr>
      <w:tr w:rsidR="00464674" w:rsidRPr="00464674" w14:paraId="596BC4BB" w14:textId="77777777" w:rsidTr="00C82590">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773570F0" w14:textId="77777777" w:rsidR="00C82590" w:rsidRPr="00464674" w:rsidRDefault="00C82590" w:rsidP="00C82590">
            <w:r w:rsidRPr="00464674">
              <w:t xml:space="preserve">Mike Orcutt </w:t>
            </w:r>
          </w:p>
        </w:tc>
        <w:tc>
          <w:tcPr>
            <w:tcW w:w="7520" w:type="dxa"/>
            <w:tcBorders>
              <w:top w:val="nil"/>
              <w:left w:val="nil"/>
              <w:bottom w:val="single" w:sz="4" w:space="0" w:color="auto"/>
              <w:right w:val="single" w:sz="4" w:space="0" w:color="auto"/>
            </w:tcBorders>
            <w:shd w:val="clear" w:color="auto" w:fill="auto"/>
            <w:noWrap/>
            <w:vAlign w:val="bottom"/>
            <w:hideMark/>
          </w:tcPr>
          <w:p w14:paraId="583A8E23" w14:textId="77777777" w:rsidR="00C82590" w:rsidRPr="00464674" w:rsidRDefault="00C82590" w:rsidP="00C82590">
            <w:r w:rsidRPr="00464674">
              <w:t>Hoopa Valley Tribe (HVT) - Core</w:t>
            </w:r>
          </w:p>
        </w:tc>
      </w:tr>
      <w:tr w:rsidR="00464674" w:rsidRPr="00464674" w14:paraId="0CED5065" w14:textId="77777777" w:rsidTr="00C82590">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166728FB" w14:textId="77777777" w:rsidR="00C82590" w:rsidRPr="00464674" w:rsidRDefault="00C82590" w:rsidP="00C82590">
            <w:r w:rsidRPr="00464674">
              <w:t xml:space="preserve">Trevor Morgan </w:t>
            </w:r>
          </w:p>
        </w:tc>
        <w:tc>
          <w:tcPr>
            <w:tcW w:w="7520" w:type="dxa"/>
            <w:tcBorders>
              <w:top w:val="nil"/>
              <w:left w:val="nil"/>
              <w:bottom w:val="single" w:sz="4" w:space="0" w:color="auto"/>
              <w:right w:val="single" w:sz="4" w:space="0" w:color="auto"/>
            </w:tcBorders>
            <w:shd w:val="clear" w:color="auto" w:fill="auto"/>
            <w:noWrap/>
            <w:vAlign w:val="bottom"/>
            <w:hideMark/>
          </w:tcPr>
          <w:p w14:paraId="0E9BE001" w14:textId="77777777" w:rsidR="00C82590" w:rsidRPr="00464674" w:rsidRDefault="00C82590" w:rsidP="00C82590">
            <w:r w:rsidRPr="00464674">
              <w:t>California Natural Resources Agency - Department of Water Resources - Core</w:t>
            </w:r>
          </w:p>
        </w:tc>
      </w:tr>
      <w:tr w:rsidR="00464674" w:rsidRPr="00464674" w14:paraId="0CEEA1D6" w14:textId="77777777" w:rsidTr="00C82590">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14:paraId="0731F7DB" w14:textId="77777777" w:rsidR="00C82590" w:rsidRPr="00464674" w:rsidRDefault="00C82590" w:rsidP="00C82590">
            <w:r w:rsidRPr="00464674">
              <w:t>Emelia Barnum </w:t>
            </w:r>
          </w:p>
        </w:tc>
        <w:tc>
          <w:tcPr>
            <w:tcW w:w="7520" w:type="dxa"/>
            <w:tcBorders>
              <w:top w:val="nil"/>
              <w:left w:val="nil"/>
              <w:bottom w:val="single" w:sz="4" w:space="0" w:color="auto"/>
              <w:right w:val="single" w:sz="4" w:space="0" w:color="auto"/>
            </w:tcBorders>
            <w:shd w:val="clear" w:color="auto" w:fill="auto"/>
            <w:vAlign w:val="center"/>
            <w:hideMark/>
          </w:tcPr>
          <w:p w14:paraId="22FE32C6" w14:textId="6E010947" w:rsidR="00C82590" w:rsidRPr="00464674" w:rsidRDefault="00C82590" w:rsidP="00C82590">
            <w:r w:rsidRPr="00464674">
              <w:t>U.S. Bureau of Reclamation (USBR) - Alt</w:t>
            </w:r>
          </w:p>
        </w:tc>
      </w:tr>
      <w:tr w:rsidR="00464674" w:rsidRPr="00464674" w14:paraId="46154CBC" w14:textId="77777777" w:rsidTr="00C82590">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14:paraId="39C3424B" w14:textId="77777777" w:rsidR="00C82590" w:rsidRPr="00464674" w:rsidRDefault="00C82590" w:rsidP="00C82590">
            <w:r w:rsidRPr="00464674">
              <w:t>Steve Gough</w:t>
            </w:r>
          </w:p>
        </w:tc>
        <w:tc>
          <w:tcPr>
            <w:tcW w:w="7520" w:type="dxa"/>
            <w:tcBorders>
              <w:top w:val="nil"/>
              <w:left w:val="nil"/>
              <w:bottom w:val="single" w:sz="4" w:space="0" w:color="auto"/>
              <w:right w:val="single" w:sz="4" w:space="0" w:color="auto"/>
            </w:tcBorders>
            <w:shd w:val="clear" w:color="auto" w:fill="auto"/>
            <w:vAlign w:val="center"/>
            <w:hideMark/>
          </w:tcPr>
          <w:p w14:paraId="12D30FE4" w14:textId="38CDD37E" w:rsidR="00C82590" w:rsidRPr="00464674" w:rsidRDefault="00C82590" w:rsidP="00C82590">
            <w:r w:rsidRPr="00464674">
              <w:t>U.S. Fish and Wildlife Service (USFWS) - Alt</w:t>
            </w:r>
          </w:p>
        </w:tc>
      </w:tr>
      <w:tr w:rsidR="00464674" w:rsidRPr="00464674" w14:paraId="3E37A5C1" w14:textId="77777777" w:rsidTr="00C82590">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3A2D96E6" w14:textId="77777777" w:rsidR="00C82590" w:rsidRPr="00464674" w:rsidRDefault="00C82590" w:rsidP="00C82590">
            <w:r w:rsidRPr="00464674">
              <w:t xml:space="preserve">Justin Alvarez </w:t>
            </w:r>
          </w:p>
        </w:tc>
        <w:tc>
          <w:tcPr>
            <w:tcW w:w="7520" w:type="dxa"/>
            <w:tcBorders>
              <w:top w:val="nil"/>
              <w:left w:val="nil"/>
              <w:bottom w:val="single" w:sz="4" w:space="0" w:color="auto"/>
              <w:right w:val="single" w:sz="4" w:space="0" w:color="auto"/>
            </w:tcBorders>
            <w:shd w:val="clear" w:color="auto" w:fill="auto"/>
            <w:noWrap/>
            <w:vAlign w:val="bottom"/>
            <w:hideMark/>
          </w:tcPr>
          <w:p w14:paraId="0202BDCA" w14:textId="4B37556D" w:rsidR="00C82590" w:rsidRPr="00464674" w:rsidRDefault="00C82590" w:rsidP="00C82590">
            <w:r w:rsidRPr="00464674">
              <w:t>Hoopa Valley Tribal Fisheries Department (HVTFD) - Alt</w:t>
            </w:r>
          </w:p>
        </w:tc>
      </w:tr>
      <w:tr w:rsidR="00464674" w:rsidRPr="00464674" w14:paraId="6AFE07BC" w14:textId="77777777" w:rsidTr="00C82590">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14:paraId="77DEBFDE" w14:textId="77777777" w:rsidR="00C82590" w:rsidRPr="00464674" w:rsidRDefault="00C82590" w:rsidP="00C82590">
            <w:r w:rsidRPr="00464674">
              <w:t>Chris Laskodi</w:t>
            </w:r>
          </w:p>
        </w:tc>
        <w:tc>
          <w:tcPr>
            <w:tcW w:w="7520" w:type="dxa"/>
            <w:tcBorders>
              <w:top w:val="nil"/>
              <w:left w:val="nil"/>
              <w:bottom w:val="single" w:sz="4" w:space="0" w:color="auto"/>
              <w:right w:val="single" w:sz="4" w:space="0" w:color="auto"/>
            </w:tcBorders>
            <w:shd w:val="clear" w:color="auto" w:fill="auto"/>
            <w:noWrap/>
            <w:vAlign w:val="bottom"/>
            <w:hideMark/>
          </w:tcPr>
          <w:p w14:paraId="3773A7ED" w14:textId="24D50978" w:rsidR="00C82590" w:rsidRPr="00464674" w:rsidRDefault="00C82590" w:rsidP="00C82590">
            <w:r w:rsidRPr="00464674">
              <w:t>Yurok Tribal Fisheries Program (YTFP) and (</w:t>
            </w:r>
            <w:r w:rsidR="00EA274A" w:rsidRPr="00464674">
              <w:t>TRRP) -</w:t>
            </w:r>
            <w:r w:rsidRPr="00464674">
              <w:t xml:space="preserve"> Alt</w:t>
            </w:r>
          </w:p>
        </w:tc>
      </w:tr>
      <w:tr w:rsidR="00464674" w:rsidRPr="00464674" w14:paraId="4D2FA4C9" w14:textId="77777777" w:rsidTr="00C82590">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14:paraId="2E7BB2EE" w14:textId="77777777" w:rsidR="00C82590" w:rsidRPr="00464674" w:rsidRDefault="00C82590" w:rsidP="00C82590">
            <w:r w:rsidRPr="00464674">
              <w:t>Seth Naman</w:t>
            </w:r>
          </w:p>
        </w:tc>
        <w:tc>
          <w:tcPr>
            <w:tcW w:w="7520" w:type="dxa"/>
            <w:tcBorders>
              <w:top w:val="nil"/>
              <w:left w:val="nil"/>
              <w:bottom w:val="single" w:sz="4" w:space="0" w:color="auto"/>
              <w:right w:val="single" w:sz="4" w:space="0" w:color="auto"/>
            </w:tcBorders>
            <w:shd w:val="clear" w:color="auto" w:fill="auto"/>
            <w:vAlign w:val="center"/>
            <w:hideMark/>
          </w:tcPr>
          <w:p w14:paraId="5A8C2336" w14:textId="1BD91664" w:rsidR="00C82590" w:rsidRPr="00464674" w:rsidRDefault="00C82590" w:rsidP="00C82590">
            <w:r w:rsidRPr="00464674">
              <w:t>National Marine Fisheries Service (NMFS) - Alt</w:t>
            </w:r>
          </w:p>
        </w:tc>
      </w:tr>
      <w:tr w:rsidR="00464674" w:rsidRPr="00464674" w14:paraId="468A93F3" w14:textId="77777777" w:rsidTr="00C82590">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14:paraId="37D18883" w14:textId="77777777" w:rsidR="00C82590" w:rsidRPr="00464674" w:rsidRDefault="00C82590" w:rsidP="00C82590">
            <w:r w:rsidRPr="00464674">
              <w:t>Bobbie Miller</w:t>
            </w:r>
          </w:p>
        </w:tc>
        <w:tc>
          <w:tcPr>
            <w:tcW w:w="7520" w:type="dxa"/>
            <w:tcBorders>
              <w:top w:val="nil"/>
              <w:left w:val="nil"/>
              <w:bottom w:val="single" w:sz="4" w:space="0" w:color="auto"/>
              <w:right w:val="single" w:sz="4" w:space="0" w:color="auto"/>
            </w:tcBorders>
            <w:shd w:val="clear" w:color="auto" w:fill="auto"/>
            <w:vAlign w:val="center"/>
            <w:hideMark/>
          </w:tcPr>
          <w:p w14:paraId="7C6EED17" w14:textId="723CACFA" w:rsidR="00C82590" w:rsidRPr="00464674" w:rsidRDefault="00C82590" w:rsidP="00C82590">
            <w:r w:rsidRPr="00464674">
              <w:t>U.S. Forest Service (USFS) - Alt</w:t>
            </w:r>
          </w:p>
        </w:tc>
      </w:tr>
    </w:tbl>
    <w:p w14:paraId="6BC91F63" w14:textId="5BF3B294" w:rsidR="00DC7C68" w:rsidRPr="00464674" w:rsidRDefault="00DC7C68" w:rsidP="00DC7C68">
      <w:pPr>
        <w:rPr>
          <w:b/>
          <w:bCs/>
          <w:sz w:val="24"/>
          <w:szCs w:val="24"/>
        </w:rPr>
      </w:pPr>
      <w:bookmarkStart w:id="126" w:name="_Hlk203389628"/>
      <w:r w:rsidRPr="00464674">
        <w:rPr>
          <w:b/>
          <w:bCs/>
          <w:sz w:val="24"/>
          <w:szCs w:val="24"/>
        </w:rPr>
        <w:t>Others in Attendance (Microsoft Teams):</w:t>
      </w:r>
      <w:bookmarkEnd w:id="126"/>
    </w:p>
    <w:p w14:paraId="224CDF64" w14:textId="28E6F877" w:rsidR="000C2E13" w:rsidRPr="00464674" w:rsidRDefault="000C2E13" w:rsidP="000C2E13">
      <w:pPr>
        <w:rPr>
          <w:sz w:val="24"/>
          <w:szCs w:val="24"/>
        </w:rPr>
      </w:pPr>
      <w:r w:rsidRPr="00464674">
        <w:rPr>
          <w:sz w:val="24"/>
          <w:szCs w:val="24"/>
        </w:rPr>
        <w:t>Derek Rupert (USBR), Don Ashton McBain Associates/Applied River Sciences, Eric Peterson (TRRP), Erica Engstrom (NFWF), Femke Freiberg (NFWF), Jeanne McSloy (TRRP</w:t>
      </w:r>
      <w:r w:rsidR="00DC7C68" w:rsidRPr="00464674">
        <w:rPr>
          <w:sz w:val="24"/>
          <w:szCs w:val="24"/>
        </w:rPr>
        <w:t>), John</w:t>
      </w:r>
      <w:r w:rsidRPr="00464674">
        <w:rPr>
          <w:sz w:val="24"/>
          <w:szCs w:val="24"/>
        </w:rPr>
        <w:t xml:space="preserve"> Vorpahl Public, Justin LaNier (CNRA-DWR), Karl Seitz (HVTFD), Ken Lindke (CDFW), Kiana Able (TRRP) Michael J </w:t>
      </w:r>
      <w:proofErr w:type="spellStart"/>
      <w:r w:rsidRPr="00464674">
        <w:rPr>
          <w:sz w:val="24"/>
          <w:szCs w:val="24"/>
        </w:rPr>
        <w:t>Dodrill</w:t>
      </w:r>
      <w:proofErr w:type="spellEnd"/>
      <w:r w:rsidRPr="00464674">
        <w:rPr>
          <w:sz w:val="24"/>
          <w:szCs w:val="24"/>
        </w:rPr>
        <w:t xml:space="preserve"> </w:t>
      </w:r>
      <w:r w:rsidR="0039263D">
        <w:rPr>
          <w:sz w:val="24"/>
          <w:szCs w:val="24"/>
        </w:rPr>
        <w:t>(USGS)</w:t>
      </w:r>
      <w:r w:rsidRPr="00464674">
        <w:rPr>
          <w:sz w:val="24"/>
          <w:szCs w:val="24"/>
        </w:rPr>
        <w:t xml:space="preserve">, Morgan </w:t>
      </w:r>
      <w:proofErr w:type="spellStart"/>
      <w:r w:rsidRPr="00464674">
        <w:rPr>
          <w:sz w:val="24"/>
          <w:szCs w:val="24"/>
        </w:rPr>
        <w:t>Knechtle</w:t>
      </w:r>
      <w:proofErr w:type="spellEnd"/>
      <w:r w:rsidRPr="00464674">
        <w:rPr>
          <w:sz w:val="24"/>
          <w:szCs w:val="24"/>
        </w:rPr>
        <w:t xml:space="preserve"> (CDFW), Oliver Rogers (TRRP), Samantha Maier (TRRP), Zac Reinstein (YTFP) </w:t>
      </w:r>
    </w:p>
    <w:p w14:paraId="5E9135A9" w14:textId="77777777" w:rsidR="000C2E13" w:rsidRPr="00464674" w:rsidRDefault="000C2E13" w:rsidP="00277766">
      <w:pPr>
        <w:spacing w:after="100"/>
        <w:jc w:val="center"/>
        <w:rPr>
          <w:b/>
          <w:bCs/>
          <w:i/>
          <w:iCs/>
        </w:rPr>
      </w:pPr>
    </w:p>
    <w:p w14:paraId="16302BF8" w14:textId="77777777" w:rsidR="00E30505" w:rsidRPr="00464674" w:rsidRDefault="006E1634" w:rsidP="00D563E4">
      <w:pPr>
        <w:rPr>
          <w:sz w:val="24"/>
          <w:szCs w:val="24"/>
        </w:rPr>
      </w:pPr>
      <w:r w:rsidRPr="00464674">
        <w:rPr>
          <w:b/>
          <w:bCs/>
          <w:sz w:val="24"/>
          <w:szCs w:val="24"/>
        </w:rPr>
        <w:t>Notes:</w:t>
      </w:r>
      <w:r w:rsidRPr="00464674">
        <w:rPr>
          <w:sz w:val="24"/>
          <w:szCs w:val="24"/>
        </w:rPr>
        <w:t xml:space="preserve"> Microsoft Teams.    </w:t>
      </w:r>
      <w:r w:rsidRPr="00464674">
        <w:rPr>
          <w:b/>
          <w:bCs/>
          <w:sz w:val="24"/>
          <w:szCs w:val="24"/>
        </w:rPr>
        <w:t>Transcription</w:t>
      </w:r>
      <w:r w:rsidRPr="00464674">
        <w:rPr>
          <w:sz w:val="24"/>
          <w:szCs w:val="24"/>
        </w:rPr>
        <w:t>: Samantha Maier</w:t>
      </w:r>
    </w:p>
    <w:p w14:paraId="74999E5E" w14:textId="49F9FB72" w:rsidR="006E1634" w:rsidRPr="00464674" w:rsidRDefault="006E1634" w:rsidP="00E30505">
      <w:pPr>
        <w:jc w:val="center"/>
        <w:rPr>
          <w:sz w:val="24"/>
          <w:szCs w:val="24"/>
        </w:rPr>
      </w:pPr>
      <w:r w:rsidRPr="00464674">
        <w:rPr>
          <w:rFonts w:eastAsia="Segoe UI"/>
          <w:sz w:val="24"/>
          <w:szCs w:val="24"/>
        </w:rPr>
        <w:br/>
      </w:r>
      <w:r w:rsidR="00D563E4" w:rsidRPr="00464674">
        <w:rPr>
          <w:rFonts w:eastAsia="Segoe UI"/>
          <w:sz w:val="24"/>
          <w:szCs w:val="24"/>
        </w:rPr>
        <w:t>Wednesday</w:t>
      </w:r>
      <w:r w:rsidRPr="00464674">
        <w:rPr>
          <w:rFonts w:eastAsia="Segoe UI"/>
          <w:sz w:val="24"/>
          <w:szCs w:val="24"/>
        </w:rPr>
        <w:t xml:space="preserve"> June 1</w:t>
      </w:r>
      <w:r w:rsidR="00D563E4" w:rsidRPr="00464674">
        <w:rPr>
          <w:rFonts w:eastAsia="Segoe UI"/>
          <w:sz w:val="24"/>
          <w:szCs w:val="24"/>
        </w:rPr>
        <w:t>8</w:t>
      </w:r>
      <w:r w:rsidRPr="00464674">
        <w:rPr>
          <w:rFonts w:eastAsia="Segoe UI"/>
          <w:sz w:val="24"/>
          <w:szCs w:val="24"/>
        </w:rPr>
        <w:t>, 2025</w:t>
      </w:r>
    </w:p>
    <w:p w14:paraId="445D796E" w14:textId="14604EE7" w:rsidR="006E1634" w:rsidRPr="00464674" w:rsidRDefault="006E1634" w:rsidP="006E1634">
      <w:pPr>
        <w:spacing w:after="100"/>
        <w:jc w:val="center"/>
        <w:rPr>
          <w:noProof/>
          <w:sz w:val="24"/>
          <w:szCs w:val="24"/>
        </w:rPr>
      </w:pPr>
      <w:r w:rsidRPr="00464674">
        <w:rPr>
          <w:noProof/>
          <w:sz w:val="24"/>
          <w:szCs w:val="24"/>
        </w:rPr>
        <w:t xml:space="preserve">(Scheduled from 9:00 am – </w:t>
      </w:r>
      <w:r w:rsidR="00D563E4" w:rsidRPr="00464674">
        <w:rPr>
          <w:noProof/>
          <w:sz w:val="24"/>
          <w:szCs w:val="24"/>
        </w:rPr>
        <w:t>12</w:t>
      </w:r>
      <w:r w:rsidRPr="00464674">
        <w:rPr>
          <w:noProof/>
          <w:sz w:val="24"/>
          <w:szCs w:val="24"/>
        </w:rPr>
        <w:t xml:space="preserve">:00 pm PST) </w:t>
      </w:r>
    </w:p>
    <w:p w14:paraId="4448729A" w14:textId="77777777" w:rsidR="006E1634" w:rsidRPr="00464674" w:rsidRDefault="006E1634" w:rsidP="00277766">
      <w:pPr>
        <w:spacing w:after="100"/>
        <w:jc w:val="center"/>
        <w:rPr>
          <w:b/>
          <w:bCs/>
          <w:i/>
          <w:iCs/>
        </w:rPr>
      </w:pPr>
    </w:p>
    <w:p w14:paraId="5672A28A" w14:textId="77777777" w:rsidR="0089095F" w:rsidRPr="00464674" w:rsidRDefault="0089095F" w:rsidP="00277766">
      <w:pPr>
        <w:spacing w:after="100"/>
        <w:jc w:val="center"/>
        <w:rPr>
          <w:sz w:val="24"/>
          <w:szCs w:val="24"/>
        </w:rPr>
      </w:pPr>
    </w:p>
    <w:p w14:paraId="39F6A6CB" w14:textId="77777777" w:rsidR="00DB1E52" w:rsidRPr="00464674" w:rsidRDefault="00DB1E52" w:rsidP="00A316B9">
      <w:pPr>
        <w:spacing w:line="300" w:lineRule="auto"/>
        <w:rPr>
          <w:rFonts w:eastAsia="Segoe UI"/>
          <w:b/>
          <w:bCs/>
          <w:sz w:val="24"/>
          <w:szCs w:val="24"/>
          <w:u w:val="single"/>
        </w:rPr>
      </w:pPr>
      <w:r w:rsidRPr="00464674">
        <w:rPr>
          <w:rFonts w:eastAsia="Segoe UI"/>
          <w:b/>
          <w:bCs/>
          <w:sz w:val="24"/>
          <w:szCs w:val="24"/>
          <w:u w:val="single"/>
        </w:rPr>
        <w:t>Introductions</w:t>
      </w:r>
    </w:p>
    <w:p w14:paraId="1B857F75" w14:textId="06C63D3B" w:rsidR="00064373" w:rsidRPr="00464674" w:rsidRDefault="00A316B9" w:rsidP="00A316B9">
      <w:pPr>
        <w:spacing w:line="300" w:lineRule="auto"/>
        <w:rPr>
          <w:rFonts w:eastAsia="Segoe UI"/>
          <w:sz w:val="24"/>
          <w:szCs w:val="24"/>
        </w:rPr>
      </w:pPr>
      <w:r w:rsidRPr="00464674">
        <w:rPr>
          <w:rFonts w:eastAsia="Segoe UI"/>
          <w:b/>
          <w:bCs/>
          <w:sz w:val="24"/>
          <w:szCs w:val="24"/>
        </w:rPr>
        <w:br/>
        <w:t xml:space="preserve">JLy </w:t>
      </w:r>
      <w:r w:rsidRPr="00464674">
        <w:rPr>
          <w:rFonts w:eastAsia="Segoe UI"/>
          <w:sz w:val="24"/>
          <w:szCs w:val="24"/>
        </w:rPr>
        <w:t>Sound check folks online. Can you hear us?</w:t>
      </w:r>
      <w:r w:rsidR="00AD3DCC" w:rsidRPr="00464674">
        <w:rPr>
          <w:rFonts w:eastAsia="Segoe UI"/>
          <w:sz w:val="24"/>
          <w:szCs w:val="24"/>
        </w:rPr>
        <w:t xml:space="preserve"> </w:t>
      </w:r>
      <w:r w:rsidRPr="00464674">
        <w:rPr>
          <w:rFonts w:eastAsia="Segoe UI"/>
          <w:sz w:val="24"/>
          <w:szCs w:val="24"/>
        </w:rPr>
        <w:t>All right.</w:t>
      </w:r>
      <w:r w:rsidR="00AD3DCC" w:rsidRPr="00464674">
        <w:rPr>
          <w:rFonts w:eastAsia="Segoe UI"/>
          <w:sz w:val="24"/>
          <w:szCs w:val="24"/>
        </w:rPr>
        <w:t xml:space="preserve"> </w:t>
      </w:r>
      <w:r w:rsidRPr="00464674">
        <w:rPr>
          <w:rFonts w:eastAsia="Segoe UI"/>
          <w:sz w:val="24"/>
          <w:szCs w:val="24"/>
        </w:rPr>
        <w:t>Thank you, Patrick.</w:t>
      </w:r>
      <w:r w:rsidR="00AD3DCC" w:rsidRPr="00464674">
        <w:rPr>
          <w:rFonts w:eastAsia="Segoe UI"/>
          <w:sz w:val="24"/>
          <w:szCs w:val="24"/>
        </w:rPr>
        <w:t xml:space="preserve"> </w:t>
      </w:r>
      <w:r w:rsidRPr="00464674">
        <w:rPr>
          <w:rFonts w:eastAsia="Segoe UI"/>
          <w:sz w:val="24"/>
          <w:szCs w:val="24"/>
        </w:rPr>
        <w:t>We'll get started pretty soon, OK.</w:t>
      </w:r>
      <w:r w:rsidR="00AD3DCC" w:rsidRPr="00464674">
        <w:rPr>
          <w:rFonts w:eastAsia="Segoe UI"/>
          <w:sz w:val="24"/>
          <w:szCs w:val="24"/>
        </w:rPr>
        <w:t xml:space="preserve"> </w:t>
      </w:r>
      <w:r w:rsidRPr="00464674">
        <w:rPr>
          <w:rFonts w:eastAsia="Segoe UI"/>
          <w:sz w:val="24"/>
          <w:szCs w:val="24"/>
        </w:rPr>
        <w:t>Thank you, Samantha.</w:t>
      </w:r>
      <w:r w:rsidR="008740FB" w:rsidRPr="00464674">
        <w:rPr>
          <w:rFonts w:eastAsia="Segoe UI"/>
          <w:sz w:val="24"/>
          <w:szCs w:val="24"/>
        </w:rPr>
        <w:t xml:space="preserve"> </w:t>
      </w:r>
      <w:r w:rsidRPr="00464674">
        <w:rPr>
          <w:rFonts w:eastAsia="Segoe UI"/>
          <w:sz w:val="24"/>
          <w:szCs w:val="24"/>
        </w:rPr>
        <w:t>All right.</w:t>
      </w:r>
      <w:r w:rsidR="008740FB" w:rsidRPr="00464674">
        <w:rPr>
          <w:rFonts w:eastAsia="Segoe UI"/>
          <w:sz w:val="24"/>
          <w:szCs w:val="24"/>
        </w:rPr>
        <w:t xml:space="preserve"> </w:t>
      </w:r>
      <w:r w:rsidRPr="00464674">
        <w:rPr>
          <w:rFonts w:eastAsia="Segoe UI"/>
          <w:sz w:val="24"/>
          <w:szCs w:val="24"/>
        </w:rPr>
        <w:t>Good morning, folks.</w:t>
      </w:r>
      <w:r w:rsidR="008740FB" w:rsidRPr="00464674">
        <w:rPr>
          <w:rFonts w:eastAsia="Segoe UI"/>
          <w:sz w:val="24"/>
          <w:szCs w:val="24"/>
        </w:rPr>
        <w:t xml:space="preserve"> </w:t>
      </w:r>
      <w:r w:rsidRPr="00464674">
        <w:rPr>
          <w:rFonts w:eastAsia="Segoe UI"/>
          <w:sz w:val="24"/>
          <w:szCs w:val="24"/>
        </w:rPr>
        <w:t xml:space="preserve">It's 9:00 AM </w:t>
      </w:r>
      <w:r w:rsidRPr="00464674">
        <w:rPr>
          <w:rFonts w:eastAsia="Segoe UI"/>
          <w:sz w:val="24"/>
          <w:szCs w:val="24"/>
        </w:rPr>
        <w:lastRenderedPageBreak/>
        <w:t>and we're on our second day of the Trinity Management Council meeting, and we'll do a round of introductions.</w:t>
      </w:r>
      <w:r w:rsidR="001F15E8" w:rsidRPr="00464674">
        <w:rPr>
          <w:rFonts w:eastAsia="Segoe UI"/>
          <w:sz w:val="24"/>
          <w:szCs w:val="24"/>
        </w:rPr>
        <w:t xml:space="preserve"> </w:t>
      </w:r>
      <w:r w:rsidRPr="00464674">
        <w:rPr>
          <w:rFonts w:eastAsia="Segoe UI"/>
          <w:sz w:val="24"/>
          <w:szCs w:val="24"/>
        </w:rPr>
        <w:t xml:space="preserve">I'm Justin </w:t>
      </w:r>
      <w:del w:id="127" w:author="Justin D. Ly" w:date="2025-09-04T16:23:00Z">
        <w:r w:rsidRPr="00464674" w:rsidDel="00752C76">
          <w:rPr>
            <w:rFonts w:eastAsia="Segoe UI"/>
            <w:sz w:val="24"/>
            <w:szCs w:val="24"/>
          </w:rPr>
          <w:delText xml:space="preserve">Lee </w:delText>
        </w:r>
      </w:del>
      <w:ins w:id="128" w:author="Justin D. Ly" w:date="2025-09-04T16:23:00Z">
        <w:r w:rsidR="00752C76" w:rsidRPr="00464674">
          <w:rPr>
            <w:rFonts w:eastAsia="Segoe UI"/>
            <w:sz w:val="24"/>
            <w:szCs w:val="24"/>
          </w:rPr>
          <w:t>L</w:t>
        </w:r>
        <w:r w:rsidR="00752C76">
          <w:rPr>
            <w:rFonts w:eastAsia="Segoe UI"/>
            <w:sz w:val="24"/>
            <w:szCs w:val="24"/>
          </w:rPr>
          <w:t>y</w:t>
        </w:r>
        <w:r w:rsidR="00752C76" w:rsidRPr="00464674">
          <w:rPr>
            <w:rFonts w:eastAsia="Segoe UI"/>
            <w:sz w:val="24"/>
            <w:szCs w:val="24"/>
          </w:rPr>
          <w:t xml:space="preserve"> </w:t>
        </w:r>
      </w:ins>
      <w:r w:rsidRPr="00464674">
        <w:rPr>
          <w:rFonts w:eastAsia="Segoe UI"/>
          <w:sz w:val="24"/>
          <w:szCs w:val="24"/>
        </w:rPr>
        <w:t xml:space="preserve">with NOAA </w:t>
      </w:r>
      <w:ins w:id="129" w:author="Justin D. Ly" w:date="2025-09-04T16:23:00Z">
        <w:r w:rsidR="00752C76">
          <w:rPr>
            <w:rFonts w:eastAsia="Segoe UI"/>
            <w:sz w:val="24"/>
            <w:szCs w:val="24"/>
          </w:rPr>
          <w:t>F</w:t>
        </w:r>
      </w:ins>
      <w:del w:id="130" w:author="Justin D. Ly" w:date="2025-09-04T16:23:00Z">
        <w:r w:rsidRPr="00464674" w:rsidDel="00752C76">
          <w:rPr>
            <w:rFonts w:eastAsia="Segoe UI"/>
            <w:sz w:val="24"/>
            <w:szCs w:val="24"/>
          </w:rPr>
          <w:delText>f</w:delText>
        </w:r>
      </w:del>
      <w:r w:rsidRPr="00464674">
        <w:rPr>
          <w:rFonts w:eastAsia="Segoe UI"/>
          <w:sz w:val="24"/>
          <w:szCs w:val="24"/>
        </w:rPr>
        <w:t>isheries. For those who weren't here yesterday, we did an election</w:t>
      </w:r>
      <w:r w:rsidR="00DA73BD" w:rsidRPr="00464674">
        <w:rPr>
          <w:rFonts w:eastAsia="Segoe UI"/>
          <w:sz w:val="24"/>
          <w:szCs w:val="24"/>
        </w:rPr>
        <w:t xml:space="preserve">, so, </w:t>
      </w:r>
      <w:r w:rsidRPr="00464674">
        <w:rPr>
          <w:rFonts w:eastAsia="Segoe UI"/>
          <w:sz w:val="24"/>
          <w:szCs w:val="24"/>
        </w:rPr>
        <w:t>I'm the new chair.</w:t>
      </w:r>
      <w:r w:rsidR="00DA73BD" w:rsidRPr="00464674">
        <w:rPr>
          <w:rFonts w:eastAsia="Segoe UI"/>
          <w:sz w:val="24"/>
          <w:szCs w:val="24"/>
        </w:rPr>
        <w:t xml:space="preserve"> </w:t>
      </w:r>
      <w:r w:rsidRPr="00464674">
        <w:rPr>
          <w:rFonts w:eastAsia="Segoe UI"/>
          <w:sz w:val="24"/>
          <w:szCs w:val="24"/>
        </w:rPr>
        <w:t>He got he got some applause there.</w:t>
      </w:r>
      <w:r w:rsidRPr="00464674">
        <w:rPr>
          <w:rFonts w:eastAsia="Segoe UI"/>
          <w:sz w:val="24"/>
          <w:szCs w:val="24"/>
        </w:rPr>
        <w:br/>
      </w:r>
      <w:r w:rsidR="00DA73BD" w:rsidRPr="00464674">
        <w:rPr>
          <w:rFonts w:eastAsia="Segoe UI"/>
          <w:b/>
          <w:bCs/>
          <w:sz w:val="24"/>
          <w:szCs w:val="24"/>
        </w:rPr>
        <w:t>VR</w:t>
      </w:r>
      <w:r w:rsidR="00DA73BD" w:rsidRPr="00464674">
        <w:rPr>
          <w:rFonts w:eastAsia="Segoe UI"/>
          <w:sz w:val="24"/>
          <w:szCs w:val="24"/>
        </w:rPr>
        <w:t xml:space="preserve"> </w:t>
      </w:r>
      <w:r w:rsidRPr="00464674">
        <w:rPr>
          <w:rFonts w:eastAsia="Segoe UI"/>
          <w:sz w:val="24"/>
          <w:szCs w:val="24"/>
        </w:rPr>
        <w:t>Good morning.</w:t>
      </w:r>
      <w:r w:rsidR="00DA73BD" w:rsidRPr="00464674">
        <w:rPr>
          <w:rFonts w:eastAsia="Segoe UI"/>
          <w:sz w:val="24"/>
          <w:szCs w:val="24"/>
        </w:rPr>
        <w:t xml:space="preserve"> </w:t>
      </w:r>
      <w:r w:rsidRPr="00464674">
        <w:rPr>
          <w:rFonts w:eastAsia="Segoe UI"/>
          <w:sz w:val="24"/>
          <w:szCs w:val="24"/>
        </w:rPr>
        <w:t>I'm Vicky Ryan.</w:t>
      </w:r>
      <w:r w:rsidR="007E06FD" w:rsidRPr="00464674">
        <w:rPr>
          <w:rFonts w:eastAsia="Segoe UI"/>
          <w:sz w:val="24"/>
          <w:szCs w:val="24"/>
        </w:rPr>
        <w:t xml:space="preserve"> </w:t>
      </w:r>
      <w:r w:rsidRPr="00464674">
        <w:rPr>
          <w:rFonts w:eastAsia="Segoe UI"/>
          <w:sz w:val="24"/>
          <w:szCs w:val="24"/>
        </w:rPr>
        <w:t xml:space="preserve">I'm </w:t>
      </w:r>
      <w:r w:rsidR="00C7697F" w:rsidRPr="00464674">
        <w:rPr>
          <w:rFonts w:eastAsia="Segoe UI"/>
          <w:sz w:val="24"/>
          <w:szCs w:val="24"/>
        </w:rPr>
        <w:t>Deputy</w:t>
      </w:r>
      <w:r w:rsidRPr="00464674">
        <w:rPr>
          <w:rFonts w:eastAsia="Segoe UI"/>
          <w:sz w:val="24"/>
          <w:szCs w:val="24"/>
        </w:rPr>
        <w:t xml:space="preserve"> </w:t>
      </w:r>
      <w:r w:rsidR="00C7697F" w:rsidRPr="00464674">
        <w:rPr>
          <w:rFonts w:eastAsia="Segoe UI"/>
          <w:sz w:val="24"/>
          <w:szCs w:val="24"/>
        </w:rPr>
        <w:t>F</w:t>
      </w:r>
      <w:r w:rsidRPr="00464674">
        <w:rPr>
          <w:rFonts w:eastAsia="Segoe UI"/>
          <w:sz w:val="24"/>
          <w:szCs w:val="24"/>
        </w:rPr>
        <w:t xml:space="preserve">ield </w:t>
      </w:r>
      <w:r w:rsidR="00C7697F" w:rsidRPr="00464674">
        <w:rPr>
          <w:rFonts w:eastAsia="Segoe UI"/>
          <w:sz w:val="24"/>
          <w:szCs w:val="24"/>
        </w:rPr>
        <w:t>S</w:t>
      </w:r>
      <w:r w:rsidRPr="00464674">
        <w:rPr>
          <w:rFonts w:eastAsia="Segoe UI"/>
          <w:sz w:val="24"/>
          <w:szCs w:val="24"/>
        </w:rPr>
        <w:t>upervisor at the Arca</w:t>
      </w:r>
      <w:r w:rsidR="00DA73BD" w:rsidRPr="00464674">
        <w:rPr>
          <w:rFonts w:eastAsia="Segoe UI"/>
          <w:sz w:val="24"/>
          <w:szCs w:val="24"/>
        </w:rPr>
        <w:t>t</w:t>
      </w:r>
      <w:r w:rsidRPr="00464674">
        <w:rPr>
          <w:rFonts w:eastAsia="Segoe UI"/>
          <w:sz w:val="24"/>
          <w:szCs w:val="24"/>
        </w:rPr>
        <w:t>a Fish and Wildlife Office and was elected the vice</w:t>
      </w:r>
      <w:r w:rsidR="00C94542" w:rsidRPr="00464674">
        <w:rPr>
          <w:rFonts w:eastAsia="Segoe UI"/>
          <w:sz w:val="24"/>
          <w:szCs w:val="24"/>
        </w:rPr>
        <w:t>-</w:t>
      </w:r>
      <w:r w:rsidRPr="00464674">
        <w:rPr>
          <w:rFonts w:eastAsia="Segoe UI"/>
          <w:sz w:val="24"/>
          <w:szCs w:val="24"/>
        </w:rPr>
        <w:t>chair yesterday.</w:t>
      </w:r>
      <w:r w:rsidRPr="00464674">
        <w:rPr>
          <w:rFonts w:eastAsia="Segoe UI"/>
          <w:sz w:val="24"/>
          <w:szCs w:val="24"/>
        </w:rPr>
        <w:br/>
      </w:r>
      <w:r w:rsidR="008516C3" w:rsidRPr="00464674">
        <w:rPr>
          <w:rFonts w:eastAsia="Segoe UI"/>
          <w:b/>
          <w:bCs/>
          <w:sz w:val="24"/>
          <w:szCs w:val="24"/>
        </w:rPr>
        <w:t>EH</w:t>
      </w:r>
      <w:r w:rsidR="008516C3" w:rsidRPr="00464674">
        <w:rPr>
          <w:rFonts w:eastAsia="Segoe UI"/>
          <w:sz w:val="24"/>
          <w:szCs w:val="24"/>
        </w:rPr>
        <w:t xml:space="preserve"> I</w:t>
      </w:r>
      <w:r w:rsidRPr="00464674">
        <w:rPr>
          <w:rFonts w:eastAsia="Segoe UI"/>
          <w:sz w:val="24"/>
          <w:szCs w:val="24"/>
        </w:rPr>
        <w:t>ntroductions again?</w:t>
      </w:r>
      <w:r w:rsidR="008516C3" w:rsidRPr="00464674">
        <w:rPr>
          <w:rFonts w:eastAsia="Segoe UI"/>
          <w:sz w:val="24"/>
          <w:szCs w:val="24"/>
        </w:rPr>
        <w:t xml:space="preserve"> </w:t>
      </w:r>
    </w:p>
    <w:p w14:paraId="720BAA80" w14:textId="77777777" w:rsidR="00064373" w:rsidRPr="00464674" w:rsidRDefault="00064373" w:rsidP="00A316B9">
      <w:pPr>
        <w:spacing w:line="300" w:lineRule="auto"/>
        <w:rPr>
          <w:rFonts w:eastAsia="Segoe UI"/>
          <w:sz w:val="24"/>
          <w:szCs w:val="24"/>
        </w:rPr>
      </w:pPr>
      <w:r w:rsidRPr="00464674">
        <w:rPr>
          <w:rFonts w:eastAsia="Segoe UI"/>
          <w:b/>
          <w:bCs/>
          <w:sz w:val="24"/>
          <w:szCs w:val="24"/>
        </w:rPr>
        <w:t>JLy</w:t>
      </w:r>
      <w:r w:rsidRPr="00464674">
        <w:rPr>
          <w:rFonts w:eastAsia="Segoe UI"/>
          <w:sz w:val="24"/>
          <w:szCs w:val="24"/>
        </w:rPr>
        <w:t xml:space="preserve"> </w:t>
      </w:r>
      <w:r w:rsidR="00A316B9" w:rsidRPr="00464674">
        <w:rPr>
          <w:rFonts w:eastAsia="Segoe UI"/>
          <w:sz w:val="24"/>
          <w:szCs w:val="24"/>
        </w:rPr>
        <w:t>Yes</w:t>
      </w:r>
      <w:r w:rsidR="008516C3" w:rsidRPr="00464674">
        <w:rPr>
          <w:rFonts w:eastAsia="Segoe UI"/>
          <w:sz w:val="24"/>
          <w:szCs w:val="24"/>
        </w:rPr>
        <w:t>?</w:t>
      </w:r>
      <w:r w:rsidR="00A316B9" w:rsidRPr="00464674">
        <w:rPr>
          <w:rFonts w:eastAsia="Segoe UI"/>
          <w:sz w:val="24"/>
          <w:szCs w:val="24"/>
        </w:rPr>
        <w:t xml:space="preserve"> </w:t>
      </w:r>
    </w:p>
    <w:p w14:paraId="2F5583AC" w14:textId="77777777" w:rsidR="00A0074C" w:rsidRPr="00464674" w:rsidRDefault="00064373" w:rsidP="00A316B9">
      <w:pPr>
        <w:spacing w:line="300" w:lineRule="auto"/>
        <w:rPr>
          <w:rFonts w:eastAsia="Segoe UI"/>
          <w:sz w:val="24"/>
          <w:szCs w:val="24"/>
        </w:rPr>
      </w:pPr>
      <w:r w:rsidRPr="00464674">
        <w:rPr>
          <w:rFonts w:eastAsia="Segoe UI"/>
          <w:b/>
          <w:bCs/>
          <w:sz w:val="24"/>
          <w:szCs w:val="24"/>
        </w:rPr>
        <w:t>EH</w:t>
      </w:r>
      <w:r w:rsidRPr="00464674">
        <w:rPr>
          <w:rFonts w:eastAsia="Segoe UI"/>
          <w:sz w:val="24"/>
          <w:szCs w:val="24"/>
        </w:rPr>
        <w:t xml:space="preserve"> </w:t>
      </w:r>
      <w:r w:rsidR="00A316B9" w:rsidRPr="00464674">
        <w:rPr>
          <w:rFonts w:eastAsia="Segoe UI"/>
          <w:sz w:val="24"/>
          <w:szCs w:val="24"/>
        </w:rPr>
        <w:t xml:space="preserve">All righty. OK. Elizabeth Hadley with </w:t>
      </w:r>
      <w:r w:rsidR="002C2658" w:rsidRPr="00464674">
        <w:rPr>
          <w:rFonts w:eastAsia="Segoe UI"/>
          <w:sz w:val="24"/>
          <w:szCs w:val="24"/>
        </w:rPr>
        <w:t>Reclamation</w:t>
      </w:r>
      <w:r w:rsidR="00A316B9" w:rsidRPr="00464674">
        <w:rPr>
          <w:rFonts w:eastAsia="Segoe UI"/>
          <w:sz w:val="24"/>
          <w:szCs w:val="24"/>
        </w:rPr>
        <w:t>.</w:t>
      </w:r>
      <w:r w:rsidR="00A316B9" w:rsidRPr="00464674">
        <w:rPr>
          <w:rFonts w:eastAsia="Segoe UI"/>
          <w:sz w:val="24"/>
          <w:szCs w:val="24"/>
        </w:rPr>
        <w:br/>
      </w:r>
      <w:r w:rsidRPr="00464674">
        <w:rPr>
          <w:rFonts w:eastAsia="Segoe UI"/>
          <w:b/>
          <w:bCs/>
          <w:sz w:val="24"/>
          <w:szCs w:val="24"/>
        </w:rPr>
        <w:t>MO</w:t>
      </w:r>
      <w:r w:rsidRPr="00464674">
        <w:rPr>
          <w:rFonts w:eastAsia="Segoe UI"/>
          <w:sz w:val="24"/>
          <w:szCs w:val="24"/>
        </w:rPr>
        <w:t xml:space="preserve"> Mike Orcutt</w:t>
      </w:r>
      <w:r w:rsidR="00A316B9" w:rsidRPr="00464674">
        <w:rPr>
          <w:rFonts w:eastAsia="Segoe UI"/>
          <w:sz w:val="24"/>
          <w:szCs w:val="24"/>
        </w:rPr>
        <w:t xml:space="preserve"> from</w:t>
      </w:r>
      <w:r w:rsidRPr="00464674">
        <w:rPr>
          <w:rFonts w:eastAsia="Segoe UI"/>
          <w:sz w:val="24"/>
          <w:szCs w:val="24"/>
        </w:rPr>
        <w:t xml:space="preserve"> Hoopa Valley Tribe</w:t>
      </w:r>
      <w:r w:rsidR="00A316B9" w:rsidRPr="00464674">
        <w:rPr>
          <w:rFonts w:eastAsia="Segoe UI"/>
          <w:sz w:val="24"/>
          <w:szCs w:val="24"/>
        </w:rPr>
        <w:t>.</w:t>
      </w:r>
      <w:r w:rsidR="00A316B9" w:rsidRPr="00464674">
        <w:rPr>
          <w:rFonts w:eastAsia="Segoe UI"/>
          <w:sz w:val="24"/>
          <w:szCs w:val="24"/>
        </w:rPr>
        <w:br/>
      </w:r>
      <w:r w:rsidR="00DB1E52" w:rsidRPr="00464674">
        <w:rPr>
          <w:rFonts w:eastAsia="Segoe UI"/>
          <w:b/>
          <w:bCs/>
          <w:sz w:val="24"/>
          <w:szCs w:val="24"/>
        </w:rPr>
        <w:t>TM</w:t>
      </w:r>
      <w:r w:rsidR="00DB1E52" w:rsidRPr="00464674">
        <w:rPr>
          <w:rFonts w:eastAsia="Segoe UI"/>
          <w:sz w:val="24"/>
          <w:szCs w:val="24"/>
        </w:rPr>
        <w:t xml:space="preserve"> </w:t>
      </w:r>
      <w:r w:rsidR="00A316B9" w:rsidRPr="00464674">
        <w:rPr>
          <w:rFonts w:eastAsia="Segoe UI"/>
          <w:sz w:val="24"/>
          <w:szCs w:val="24"/>
        </w:rPr>
        <w:t>Good morning,</w:t>
      </w:r>
      <w:r w:rsidR="00DB1E52" w:rsidRPr="00464674">
        <w:rPr>
          <w:rFonts w:eastAsia="Segoe UI"/>
          <w:sz w:val="24"/>
          <w:szCs w:val="24"/>
        </w:rPr>
        <w:t xml:space="preserve"> Trevor Morgan</w:t>
      </w:r>
      <w:r w:rsidR="00A316B9" w:rsidRPr="00464674">
        <w:rPr>
          <w:rFonts w:eastAsia="Segoe UI"/>
          <w:sz w:val="24"/>
          <w:szCs w:val="24"/>
        </w:rPr>
        <w:t xml:space="preserve"> </w:t>
      </w:r>
      <w:r w:rsidR="00DB1E52" w:rsidRPr="00464674">
        <w:rPr>
          <w:rFonts w:eastAsia="Segoe UI"/>
          <w:sz w:val="24"/>
          <w:szCs w:val="24"/>
        </w:rPr>
        <w:t>S</w:t>
      </w:r>
      <w:r w:rsidR="00A316B9" w:rsidRPr="00464674">
        <w:rPr>
          <w:rFonts w:eastAsia="Segoe UI"/>
          <w:sz w:val="24"/>
          <w:szCs w:val="24"/>
        </w:rPr>
        <w:t>tate of California.</w:t>
      </w:r>
      <w:r w:rsidR="00A316B9" w:rsidRPr="00464674">
        <w:rPr>
          <w:rFonts w:eastAsia="Segoe UI"/>
          <w:sz w:val="24"/>
          <w:szCs w:val="24"/>
        </w:rPr>
        <w:br/>
      </w:r>
      <w:r w:rsidR="00DB1E52" w:rsidRPr="00464674">
        <w:rPr>
          <w:rFonts w:eastAsia="Segoe UI"/>
          <w:b/>
          <w:bCs/>
          <w:sz w:val="24"/>
          <w:szCs w:val="24"/>
        </w:rPr>
        <w:t>MD</w:t>
      </w:r>
      <w:r w:rsidR="00DB1E52" w:rsidRPr="00464674">
        <w:rPr>
          <w:rFonts w:eastAsia="Segoe UI"/>
          <w:sz w:val="24"/>
          <w:szCs w:val="24"/>
        </w:rPr>
        <w:t xml:space="preserve"> </w:t>
      </w:r>
      <w:r w:rsidR="00A316B9" w:rsidRPr="00464674">
        <w:rPr>
          <w:rFonts w:eastAsia="Segoe UI"/>
          <w:sz w:val="24"/>
          <w:szCs w:val="24"/>
        </w:rPr>
        <w:t xml:space="preserve">Mike Dixon, </w:t>
      </w:r>
      <w:r w:rsidR="00DB1E52" w:rsidRPr="00464674">
        <w:rPr>
          <w:rFonts w:eastAsia="Segoe UI"/>
          <w:sz w:val="24"/>
          <w:szCs w:val="24"/>
        </w:rPr>
        <w:t>E</w:t>
      </w:r>
      <w:r w:rsidR="00A316B9" w:rsidRPr="00464674">
        <w:rPr>
          <w:rFonts w:eastAsia="Segoe UI"/>
          <w:sz w:val="24"/>
          <w:szCs w:val="24"/>
        </w:rPr>
        <w:t xml:space="preserve">xecutive </w:t>
      </w:r>
      <w:r w:rsidR="00DB1E52" w:rsidRPr="00464674">
        <w:rPr>
          <w:rFonts w:eastAsia="Segoe UI"/>
          <w:sz w:val="24"/>
          <w:szCs w:val="24"/>
        </w:rPr>
        <w:t>D</w:t>
      </w:r>
      <w:r w:rsidR="00A316B9" w:rsidRPr="00464674">
        <w:rPr>
          <w:rFonts w:eastAsia="Segoe UI"/>
          <w:sz w:val="24"/>
          <w:szCs w:val="24"/>
        </w:rPr>
        <w:t xml:space="preserve">irector of the </w:t>
      </w:r>
      <w:r w:rsidR="00DB1E52" w:rsidRPr="00464674">
        <w:rPr>
          <w:rFonts w:eastAsia="Segoe UI"/>
          <w:sz w:val="24"/>
          <w:szCs w:val="24"/>
        </w:rPr>
        <w:t>R</w:t>
      </w:r>
      <w:r w:rsidR="00A316B9" w:rsidRPr="00464674">
        <w:rPr>
          <w:rFonts w:eastAsia="Segoe UI"/>
          <w:sz w:val="24"/>
          <w:szCs w:val="24"/>
        </w:rPr>
        <w:t xml:space="preserve">estoration </w:t>
      </w:r>
      <w:r w:rsidR="00DB1E52" w:rsidRPr="00464674">
        <w:rPr>
          <w:rFonts w:eastAsia="Segoe UI"/>
          <w:sz w:val="24"/>
          <w:szCs w:val="24"/>
        </w:rPr>
        <w:t>P</w:t>
      </w:r>
      <w:r w:rsidR="00A316B9" w:rsidRPr="00464674">
        <w:rPr>
          <w:rFonts w:eastAsia="Segoe UI"/>
          <w:sz w:val="24"/>
          <w:szCs w:val="24"/>
        </w:rPr>
        <w:t>rogram.</w:t>
      </w:r>
      <w:r w:rsidR="00A316B9" w:rsidRPr="00464674">
        <w:rPr>
          <w:rFonts w:eastAsia="Segoe UI"/>
          <w:sz w:val="24"/>
          <w:szCs w:val="24"/>
        </w:rPr>
        <w:br/>
      </w:r>
      <w:r w:rsidR="009551AF" w:rsidRPr="00464674">
        <w:rPr>
          <w:rFonts w:eastAsia="Segoe UI"/>
          <w:b/>
          <w:bCs/>
          <w:sz w:val="24"/>
          <w:szCs w:val="24"/>
        </w:rPr>
        <w:t>JLy</w:t>
      </w:r>
      <w:r w:rsidR="009551AF" w:rsidRPr="00464674">
        <w:rPr>
          <w:rFonts w:eastAsia="Segoe UI"/>
          <w:sz w:val="24"/>
          <w:szCs w:val="24"/>
        </w:rPr>
        <w:t xml:space="preserve"> </w:t>
      </w:r>
      <w:r w:rsidR="00A316B9" w:rsidRPr="00464674">
        <w:rPr>
          <w:rFonts w:eastAsia="Segoe UI"/>
          <w:sz w:val="24"/>
          <w:szCs w:val="24"/>
        </w:rPr>
        <w:t>Let's go around the room, Ken.</w:t>
      </w:r>
    </w:p>
    <w:p w14:paraId="5F2D26CD" w14:textId="77777777" w:rsidR="007F6291" w:rsidRPr="00464674" w:rsidRDefault="00A0074C" w:rsidP="00A316B9">
      <w:pPr>
        <w:spacing w:line="300" w:lineRule="auto"/>
        <w:rPr>
          <w:rFonts w:eastAsia="Segoe UI"/>
          <w:sz w:val="24"/>
          <w:szCs w:val="24"/>
        </w:rPr>
      </w:pPr>
      <w:r w:rsidRPr="00464674">
        <w:rPr>
          <w:rFonts w:eastAsia="Segoe UI"/>
          <w:b/>
          <w:bCs/>
          <w:sz w:val="24"/>
          <w:szCs w:val="24"/>
        </w:rPr>
        <w:t>KL</w:t>
      </w:r>
      <w:r w:rsidRPr="00464674">
        <w:rPr>
          <w:rFonts w:eastAsia="Segoe UI"/>
          <w:sz w:val="24"/>
          <w:szCs w:val="24"/>
        </w:rPr>
        <w:t xml:space="preserve"> I got </w:t>
      </w:r>
      <w:r w:rsidR="007F6291" w:rsidRPr="00464674">
        <w:rPr>
          <w:rFonts w:eastAsia="Segoe UI"/>
          <w:sz w:val="24"/>
          <w:szCs w:val="24"/>
        </w:rPr>
        <w:t xml:space="preserve">a mouth full! </w:t>
      </w:r>
      <w:r w:rsidR="00A316B9" w:rsidRPr="00464674">
        <w:rPr>
          <w:rFonts w:eastAsia="Segoe UI"/>
          <w:sz w:val="24"/>
          <w:szCs w:val="24"/>
        </w:rPr>
        <w:br/>
      </w:r>
      <w:r w:rsidRPr="00464674">
        <w:rPr>
          <w:rFonts w:eastAsia="Segoe UI"/>
          <w:b/>
          <w:bCs/>
          <w:sz w:val="24"/>
          <w:szCs w:val="24"/>
        </w:rPr>
        <w:t>JLy</w:t>
      </w:r>
      <w:r w:rsidRPr="00464674">
        <w:rPr>
          <w:rFonts w:eastAsia="Segoe UI"/>
          <w:sz w:val="24"/>
          <w:szCs w:val="24"/>
        </w:rPr>
        <w:t xml:space="preserve"> </w:t>
      </w:r>
      <w:r w:rsidR="00A316B9" w:rsidRPr="00464674">
        <w:rPr>
          <w:rFonts w:eastAsia="Segoe UI"/>
          <w:sz w:val="24"/>
          <w:szCs w:val="24"/>
        </w:rPr>
        <w:t>Sorry, how about Justin first?</w:t>
      </w:r>
      <w:r w:rsidR="00A316B9" w:rsidRPr="00464674">
        <w:rPr>
          <w:rFonts w:eastAsia="Segoe UI"/>
          <w:sz w:val="24"/>
          <w:szCs w:val="24"/>
        </w:rPr>
        <w:br/>
      </w:r>
      <w:r w:rsidRPr="00464674">
        <w:rPr>
          <w:rFonts w:eastAsia="Segoe UI"/>
          <w:b/>
          <w:bCs/>
          <w:sz w:val="24"/>
          <w:szCs w:val="24"/>
        </w:rPr>
        <w:t>JA</w:t>
      </w:r>
      <w:r w:rsidRPr="00464674">
        <w:rPr>
          <w:rFonts w:eastAsia="Segoe UI"/>
          <w:sz w:val="24"/>
          <w:szCs w:val="24"/>
        </w:rPr>
        <w:t xml:space="preserve"> Justin Alvarez </w:t>
      </w:r>
      <w:r w:rsidR="007F6291" w:rsidRPr="00464674">
        <w:rPr>
          <w:rFonts w:eastAsia="Segoe UI"/>
          <w:sz w:val="24"/>
          <w:szCs w:val="24"/>
        </w:rPr>
        <w:t>Hoopa Valley</w:t>
      </w:r>
      <w:r w:rsidRPr="00464674">
        <w:rPr>
          <w:rFonts w:eastAsia="Segoe UI"/>
          <w:sz w:val="24"/>
          <w:szCs w:val="24"/>
        </w:rPr>
        <w:t xml:space="preserve"> Tribe </w:t>
      </w:r>
    </w:p>
    <w:p w14:paraId="3EFBAEEB" w14:textId="77777777" w:rsidR="00FC7437" w:rsidRPr="00464674" w:rsidRDefault="007F6291" w:rsidP="00A316B9">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A316B9" w:rsidRPr="00464674">
        <w:rPr>
          <w:rFonts w:eastAsia="Segoe UI"/>
          <w:sz w:val="24"/>
          <w:szCs w:val="24"/>
        </w:rPr>
        <w:t>Eric Peterson, TR</w:t>
      </w:r>
      <w:r w:rsidRPr="00464674">
        <w:rPr>
          <w:rFonts w:eastAsia="Segoe UI"/>
          <w:sz w:val="24"/>
          <w:szCs w:val="24"/>
        </w:rPr>
        <w:t>R</w:t>
      </w:r>
      <w:r w:rsidR="00A316B9" w:rsidRPr="00464674">
        <w:rPr>
          <w:rFonts w:eastAsia="Segoe UI"/>
          <w:sz w:val="24"/>
          <w:szCs w:val="24"/>
        </w:rPr>
        <w:t xml:space="preserve">P </w:t>
      </w:r>
      <w:r w:rsidRPr="00464674">
        <w:rPr>
          <w:rFonts w:eastAsia="Segoe UI"/>
          <w:sz w:val="24"/>
          <w:szCs w:val="24"/>
        </w:rPr>
        <w:t>Science</w:t>
      </w:r>
      <w:r w:rsidR="00A316B9" w:rsidRPr="00464674">
        <w:rPr>
          <w:rFonts w:eastAsia="Segoe UI"/>
          <w:sz w:val="24"/>
          <w:szCs w:val="24"/>
        </w:rPr>
        <w:t xml:space="preserve"> Coordinator, Restoration </w:t>
      </w:r>
      <w:r w:rsidRPr="00464674">
        <w:rPr>
          <w:rFonts w:eastAsia="Segoe UI"/>
          <w:sz w:val="24"/>
          <w:szCs w:val="24"/>
        </w:rPr>
        <w:t>P</w:t>
      </w:r>
      <w:r w:rsidR="00A316B9" w:rsidRPr="00464674">
        <w:rPr>
          <w:rFonts w:eastAsia="Segoe UI"/>
          <w:sz w:val="24"/>
          <w:szCs w:val="24"/>
        </w:rPr>
        <w:t xml:space="preserve">rogram office, </w:t>
      </w:r>
    </w:p>
    <w:p w14:paraId="137145AB" w14:textId="77777777" w:rsidR="00F47AC4" w:rsidRPr="00464674" w:rsidRDefault="00FC7437" w:rsidP="00A316B9">
      <w:pPr>
        <w:spacing w:line="300" w:lineRule="auto"/>
        <w:rPr>
          <w:rFonts w:eastAsia="Segoe UI"/>
          <w:sz w:val="24"/>
          <w:szCs w:val="24"/>
        </w:rPr>
      </w:pPr>
      <w:r w:rsidRPr="00464674">
        <w:rPr>
          <w:rFonts w:eastAsia="Segoe UI"/>
          <w:b/>
          <w:bCs/>
          <w:sz w:val="24"/>
          <w:szCs w:val="24"/>
        </w:rPr>
        <w:t>KL</w:t>
      </w:r>
      <w:r w:rsidRPr="00464674">
        <w:rPr>
          <w:rFonts w:eastAsia="Segoe UI"/>
          <w:sz w:val="24"/>
          <w:szCs w:val="24"/>
        </w:rPr>
        <w:t xml:space="preserve"> Ken Lindke</w:t>
      </w:r>
      <w:r w:rsidR="00F47AC4" w:rsidRPr="00464674">
        <w:rPr>
          <w:rFonts w:eastAsia="Segoe UI"/>
          <w:sz w:val="24"/>
          <w:szCs w:val="24"/>
        </w:rPr>
        <w:t>,</w:t>
      </w:r>
      <w:r w:rsidRPr="00464674">
        <w:rPr>
          <w:rFonts w:eastAsia="Segoe UI"/>
          <w:sz w:val="24"/>
          <w:szCs w:val="24"/>
        </w:rPr>
        <w:t xml:space="preserve"> </w:t>
      </w:r>
      <w:r w:rsidR="00A316B9" w:rsidRPr="00464674">
        <w:rPr>
          <w:rFonts w:eastAsia="Segoe UI"/>
          <w:sz w:val="24"/>
          <w:szCs w:val="24"/>
        </w:rPr>
        <w:t>California Department of Fish and Wildlife.</w:t>
      </w:r>
      <w:r w:rsidR="00A316B9" w:rsidRPr="00464674">
        <w:rPr>
          <w:rFonts w:eastAsia="Segoe UI"/>
          <w:sz w:val="24"/>
          <w:szCs w:val="24"/>
        </w:rPr>
        <w:br/>
      </w:r>
      <w:r w:rsidR="009C0242" w:rsidRPr="00464674">
        <w:rPr>
          <w:rFonts w:eastAsia="Segoe UI"/>
          <w:b/>
          <w:bCs/>
          <w:sz w:val="24"/>
          <w:szCs w:val="24"/>
        </w:rPr>
        <w:t>FF</w:t>
      </w:r>
      <w:r w:rsidR="009C0242" w:rsidRPr="00464674">
        <w:rPr>
          <w:rFonts w:eastAsia="Segoe UI"/>
          <w:sz w:val="24"/>
          <w:szCs w:val="24"/>
        </w:rPr>
        <w:t xml:space="preserve"> Femke Freiberg</w:t>
      </w:r>
      <w:r w:rsidR="00F47AC4" w:rsidRPr="00464674">
        <w:rPr>
          <w:rFonts w:eastAsia="Segoe UI"/>
          <w:sz w:val="24"/>
          <w:szCs w:val="24"/>
        </w:rPr>
        <w:t>,</w:t>
      </w:r>
      <w:r w:rsidR="009C0242" w:rsidRPr="00464674">
        <w:rPr>
          <w:rFonts w:eastAsia="Segoe UI"/>
          <w:sz w:val="24"/>
          <w:szCs w:val="24"/>
        </w:rPr>
        <w:t xml:space="preserve"> </w:t>
      </w:r>
      <w:r w:rsidR="00A316B9" w:rsidRPr="00464674">
        <w:rPr>
          <w:rFonts w:eastAsia="Segoe UI"/>
          <w:sz w:val="24"/>
          <w:szCs w:val="24"/>
        </w:rPr>
        <w:t>National Wildlife Foundation</w:t>
      </w:r>
      <w:r w:rsidR="00F47AC4" w:rsidRPr="00464674">
        <w:rPr>
          <w:rFonts w:eastAsia="Segoe UI"/>
          <w:sz w:val="24"/>
          <w:szCs w:val="24"/>
        </w:rPr>
        <w:t>.</w:t>
      </w:r>
    </w:p>
    <w:p w14:paraId="2FED6233" w14:textId="77777777" w:rsidR="008F692F" w:rsidRPr="00464674" w:rsidRDefault="00F47AC4" w:rsidP="00A316B9">
      <w:pPr>
        <w:spacing w:line="300" w:lineRule="auto"/>
        <w:rPr>
          <w:rFonts w:eastAsia="Segoe UI"/>
          <w:sz w:val="24"/>
          <w:szCs w:val="24"/>
        </w:rPr>
      </w:pPr>
      <w:r w:rsidRPr="00464674">
        <w:rPr>
          <w:rFonts w:eastAsia="Segoe UI"/>
          <w:b/>
          <w:bCs/>
          <w:sz w:val="24"/>
          <w:szCs w:val="24"/>
        </w:rPr>
        <w:t>EE</w:t>
      </w:r>
      <w:r w:rsidRPr="00464674">
        <w:rPr>
          <w:rFonts w:eastAsia="Segoe UI"/>
          <w:sz w:val="24"/>
          <w:szCs w:val="24"/>
        </w:rPr>
        <w:t xml:space="preserve"> Erica Engstrom, </w:t>
      </w:r>
      <w:r w:rsidR="00A316B9" w:rsidRPr="00464674">
        <w:rPr>
          <w:rFonts w:eastAsia="Segoe UI"/>
          <w:sz w:val="24"/>
          <w:szCs w:val="24"/>
        </w:rPr>
        <w:t xml:space="preserve">National Wildlife </w:t>
      </w:r>
      <w:r w:rsidR="008F692F" w:rsidRPr="00464674">
        <w:rPr>
          <w:rFonts w:eastAsia="Segoe UI"/>
          <w:sz w:val="24"/>
          <w:szCs w:val="24"/>
        </w:rPr>
        <w:t>F</w:t>
      </w:r>
      <w:r w:rsidR="002322EC" w:rsidRPr="00464674">
        <w:rPr>
          <w:rFonts w:eastAsia="Segoe UI"/>
          <w:sz w:val="24"/>
          <w:szCs w:val="24"/>
        </w:rPr>
        <w:t>oundation</w:t>
      </w:r>
      <w:r w:rsidR="00A316B9" w:rsidRPr="00464674">
        <w:rPr>
          <w:rFonts w:eastAsia="Segoe UI"/>
          <w:sz w:val="24"/>
          <w:szCs w:val="24"/>
        </w:rPr>
        <w:t xml:space="preserve"> </w:t>
      </w:r>
    </w:p>
    <w:p w14:paraId="41E25B43" w14:textId="1CC4EAEF" w:rsidR="00A316B9" w:rsidRPr="00464674" w:rsidRDefault="008F692F" w:rsidP="00A316B9">
      <w:pPr>
        <w:spacing w:line="300" w:lineRule="auto"/>
      </w:pPr>
      <w:r w:rsidRPr="00464674">
        <w:rPr>
          <w:rFonts w:eastAsia="Segoe UI"/>
          <w:b/>
          <w:bCs/>
          <w:sz w:val="24"/>
          <w:szCs w:val="24"/>
        </w:rPr>
        <w:t>SN</w:t>
      </w:r>
      <w:r w:rsidRPr="00464674">
        <w:rPr>
          <w:rFonts w:eastAsia="Segoe UI"/>
          <w:sz w:val="24"/>
          <w:szCs w:val="24"/>
        </w:rPr>
        <w:t xml:space="preserve"> Seth Naman NOAA</w:t>
      </w:r>
      <w:r w:rsidR="00A316B9" w:rsidRPr="00464674">
        <w:rPr>
          <w:rFonts w:eastAsia="Segoe UI"/>
          <w:sz w:val="24"/>
          <w:szCs w:val="24"/>
        </w:rPr>
        <w:t xml:space="preserve"> </w:t>
      </w:r>
      <w:r w:rsidRPr="00464674">
        <w:rPr>
          <w:rFonts w:eastAsia="Segoe UI"/>
          <w:sz w:val="24"/>
          <w:szCs w:val="24"/>
        </w:rPr>
        <w:t>F</w:t>
      </w:r>
      <w:r w:rsidR="00A316B9" w:rsidRPr="00464674">
        <w:rPr>
          <w:rFonts w:eastAsia="Segoe UI"/>
          <w:sz w:val="24"/>
          <w:szCs w:val="24"/>
        </w:rPr>
        <w:t>isheries.</w:t>
      </w:r>
      <w:r w:rsidR="00A316B9" w:rsidRPr="00464674">
        <w:rPr>
          <w:rFonts w:eastAsia="Segoe UI"/>
          <w:sz w:val="24"/>
          <w:szCs w:val="24"/>
        </w:rPr>
        <w:br/>
      </w:r>
      <w:r w:rsidR="006029A9" w:rsidRPr="00464674">
        <w:rPr>
          <w:rFonts w:eastAsia="Segoe UI"/>
          <w:b/>
          <w:bCs/>
          <w:sz w:val="24"/>
          <w:szCs w:val="24"/>
          <w:highlight w:val="yellow"/>
        </w:rPr>
        <w:t>P</w:t>
      </w:r>
      <w:r w:rsidR="00F2781E" w:rsidRPr="00464674">
        <w:rPr>
          <w:rFonts w:eastAsia="Segoe UI"/>
          <w:b/>
          <w:bCs/>
          <w:sz w:val="24"/>
          <w:szCs w:val="24"/>
          <w:highlight w:val="yellow"/>
        </w:rPr>
        <w:t>C</w:t>
      </w:r>
      <w:r w:rsidR="00F2781E" w:rsidRPr="00464674">
        <w:rPr>
          <w:rFonts w:eastAsia="Segoe UI"/>
          <w:sz w:val="24"/>
          <w:szCs w:val="24"/>
          <w:highlight w:val="yellow"/>
        </w:rPr>
        <w:t xml:space="preserve"> </w:t>
      </w:r>
      <w:r w:rsidR="006029A9" w:rsidRPr="00464674">
        <w:rPr>
          <w:rFonts w:eastAsia="Segoe UI"/>
          <w:sz w:val="24"/>
          <w:szCs w:val="24"/>
          <w:highlight w:val="yellow"/>
        </w:rPr>
        <w:t>Patricia</w:t>
      </w:r>
      <w:r w:rsidR="00A316B9" w:rsidRPr="00464674">
        <w:rPr>
          <w:rFonts w:eastAsia="Segoe UI"/>
          <w:sz w:val="24"/>
          <w:szCs w:val="24"/>
          <w:highlight w:val="yellow"/>
        </w:rPr>
        <w:t xml:space="preserve"> Castro, </w:t>
      </w:r>
      <w:r w:rsidR="007365EC" w:rsidRPr="00464674">
        <w:rPr>
          <w:rFonts w:eastAsia="Segoe UI"/>
          <w:sz w:val="24"/>
          <w:szCs w:val="24"/>
          <w:highlight w:val="yellow"/>
        </w:rPr>
        <w:t>Fish and Wildlife Service</w:t>
      </w:r>
      <w:r w:rsidR="00A316B9" w:rsidRPr="00464674">
        <w:rPr>
          <w:rFonts w:eastAsia="Segoe UI"/>
          <w:sz w:val="24"/>
          <w:szCs w:val="24"/>
          <w:highlight w:val="yellow"/>
        </w:rPr>
        <w:t>.</w:t>
      </w:r>
      <w:r w:rsidR="001703BB" w:rsidRPr="00464674">
        <w:rPr>
          <w:rFonts w:eastAsia="Segoe UI"/>
          <w:sz w:val="24"/>
          <w:szCs w:val="24"/>
          <w:highlight w:val="yellow"/>
        </w:rPr>
        <w:t xml:space="preserve"> (Not clear as she was sitting far away from the mic)</w:t>
      </w:r>
      <w:r w:rsidR="001703BB" w:rsidRPr="00464674">
        <w:rPr>
          <w:rFonts w:eastAsia="Segoe UI"/>
          <w:sz w:val="24"/>
          <w:szCs w:val="24"/>
        </w:rPr>
        <w:t xml:space="preserve"> </w:t>
      </w:r>
      <w:r w:rsidR="00A316B9" w:rsidRPr="00464674">
        <w:rPr>
          <w:rFonts w:eastAsia="Segoe UI"/>
          <w:sz w:val="24"/>
          <w:szCs w:val="24"/>
        </w:rPr>
        <w:br/>
      </w:r>
      <w:r w:rsidR="009D7635" w:rsidRPr="00464674">
        <w:rPr>
          <w:rFonts w:eastAsia="Segoe UI"/>
          <w:b/>
          <w:bCs/>
          <w:sz w:val="24"/>
          <w:szCs w:val="24"/>
        </w:rPr>
        <w:t>JLy</w:t>
      </w:r>
      <w:r w:rsidR="009D7635" w:rsidRPr="00464674">
        <w:rPr>
          <w:rFonts w:eastAsia="Segoe UI"/>
          <w:sz w:val="24"/>
          <w:szCs w:val="24"/>
        </w:rPr>
        <w:t xml:space="preserve"> </w:t>
      </w:r>
      <w:r w:rsidR="00A316B9" w:rsidRPr="00464674">
        <w:rPr>
          <w:rFonts w:eastAsia="Segoe UI"/>
          <w:sz w:val="24"/>
          <w:szCs w:val="24"/>
        </w:rPr>
        <w:t>Welcome</w:t>
      </w:r>
      <w:r w:rsidR="00A411E5" w:rsidRPr="00464674">
        <w:rPr>
          <w:rFonts w:eastAsia="Segoe UI"/>
          <w:sz w:val="24"/>
          <w:szCs w:val="24"/>
        </w:rPr>
        <w:t xml:space="preserve">. </w:t>
      </w:r>
      <w:r w:rsidR="00A316B9" w:rsidRPr="00464674">
        <w:rPr>
          <w:rFonts w:eastAsia="Segoe UI"/>
          <w:sz w:val="24"/>
          <w:szCs w:val="24"/>
        </w:rPr>
        <w:t xml:space="preserve"> </w:t>
      </w:r>
      <w:r w:rsidR="00A411E5" w:rsidRPr="00464674">
        <w:rPr>
          <w:rFonts w:eastAsia="Segoe UI"/>
          <w:sz w:val="24"/>
          <w:szCs w:val="24"/>
        </w:rPr>
        <w:t>F</w:t>
      </w:r>
      <w:r w:rsidR="00A316B9" w:rsidRPr="00464674">
        <w:rPr>
          <w:rFonts w:eastAsia="Segoe UI"/>
          <w:sz w:val="24"/>
          <w:szCs w:val="24"/>
        </w:rPr>
        <w:t>olks online</w:t>
      </w:r>
      <w:r w:rsidR="00A411E5" w:rsidRPr="00464674">
        <w:rPr>
          <w:rFonts w:eastAsia="Segoe UI"/>
          <w:sz w:val="24"/>
          <w:szCs w:val="24"/>
        </w:rPr>
        <w:t xml:space="preserve">, </w:t>
      </w:r>
      <w:r w:rsidR="00A316B9" w:rsidRPr="00464674">
        <w:rPr>
          <w:rFonts w:eastAsia="Segoe UI"/>
          <w:sz w:val="24"/>
          <w:szCs w:val="24"/>
        </w:rPr>
        <w:t>TMC.</w:t>
      </w:r>
      <w:r w:rsidR="00A411E5" w:rsidRPr="00464674">
        <w:rPr>
          <w:rFonts w:eastAsia="Segoe UI"/>
          <w:sz w:val="24"/>
          <w:szCs w:val="24"/>
        </w:rPr>
        <w:t xml:space="preserve"> </w:t>
      </w:r>
      <w:r w:rsidR="00A316B9" w:rsidRPr="00464674">
        <w:rPr>
          <w:rFonts w:eastAsia="Segoe UI"/>
          <w:sz w:val="24"/>
          <w:szCs w:val="24"/>
        </w:rPr>
        <w:t>Let's see</w:t>
      </w:r>
      <w:r w:rsidR="00A411E5" w:rsidRPr="00464674">
        <w:rPr>
          <w:rFonts w:eastAsia="Segoe UI"/>
          <w:sz w:val="24"/>
          <w:szCs w:val="24"/>
        </w:rPr>
        <w:t>,</w:t>
      </w:r>
      <w:r w:rsidR="00A316B9" w:rsidRPr="00464674">
        <w:rPr>
          <w:rFonts w:eastAsia="Segoe UI"/>
          <w:sz w:val="24"/>
          <w:szCs w:val="24"/>
        </w:rPr>
        <w:t xml:space="preserve"> </w:t>
      </w:r>
      <w:r w:rsidR="00A411E5" w:rsidRPr="00464674">
        <w:rPr>
          <w:rFonts w:eastAsia="Segoe UI"/>
          <w:sz w:val="24"/>
          <w:szCs w:val="24"/>
        </w:rPr>
        <w:t>Keli?</w:t>
      </w:r>
      <w:r w:rsidR="00A316B9" w:rsidRPr="00464674">
        <w:rPr>
          <w:rFonts w:eastAsia="Segoe UI"/>
          <w:b/>
          <w:bCs/>
          <w:sz w:val="24"/>
          <w:szCs w:val="24"/>
        </w:rPr>
        <w:br/>
      </w:r>
      <w:r w:rsidR="00526C36" w:rsidRPr="00464674">
        <w:rPr>
          <w:rFonts w:eastAsia="Segoe UI"/>
          <w:b/>
          <w:bCs/>
          <w:sz w:val="24"/>
          <w:szCs w:val="24"/>
        </w:rPr>
        <w:t xml:space="preserve">KM </w:t>
      </w:r>
      <w:r w:rsidR="00526C36" w:rsidRPr="00464674">
        <w:rPr>
          <w:rFonts w:eastAsia="Segoe UI"/>
          <w:sz w:val="24"/>
          <w:szCs w:val="24"/>
        </w:rPr>
        <w:t>Keli McElroy Forest Service</w:t>
      </w:r>
      <w:r w:rsidR="00A316B9" w:rsidRPr="00464674">
        <w:rPr>
          <w:rFonts w:eastAsia="Segoe UI"/>
          <w:b/>
          <w:bCs/>
          <w:sz w:val="24"/>
          <w:szCs w:val="24"/>
        </w:rPr>
        <w:br/>
        <w:t>JLy</w:t>
      </w:r>
      <w:r w:rsidR="005E148C" w:rsidRPr="00464674">
        <w:rPr>
          <w:rFonts w:eastAsia="Segoe UI"/>
          <w:b/>
          <w:bCs/>
          <w:sz w:val="24"/>
          <w:szCs w:val="24"/>
        </w:rPr>
        <w:t xml:space="preserve"> </w:t>
      </w:r>
      <w:r w:rsidR="00A316B9" w:rsidRPr="00464674">
        <w:rPr>
          <w:rFonts w:eastAsia="Segoe UI"/>
          <w:sz w:val="24"/>
          <w:szCs w:val="24"/>
        </w:rPr>
        <w:t>Welcome</w:t>
      </w:r>
      <w:r w:rsidR="005E148C" w:rsidRPr="00464674">
        <w:rPr>
          <w:rFonts w:eastAsia="Segoe UI"/>
          <w:sz w:val="24"/>
          <w:szCs w:val="24"/>
        </w:rPr>
        <w:t xml:space="preserve">. </w:t>
      </w:r>
      <w:r w:rsidR="00A316B9" w:rsidRPr="00464674">
        <w:rPr>
          <w:rFonts w:eastAsia="Segoe UI"/>
          <w:sz w:val="24"/>
          <w:szCs w:val="24"/>
        </w:rPr>
        <w:t>Patrick</w:t>
      </w:r>
      <w:r w:rsidR="005E148C" w:rsidRPr="00464674">
        <w:rPr>
          <w:rFonts w:eastAsia="Segoe UI"/>
          <w:sz w:val="24"/>
          <w:szCs w:val="24"/>
        </w:rPr>
        <w:t>?</w:t>
      </w:r>
      <w:r w:rsidR="00A316B9" w:rsidRPr="00464674">
        <w:rPr>
          <w:rFonts w:eastAsia="Segoe UI"/>
          <w:b/>
          <w:bCs/>
          <w:sz w:val="24"/>
          <w:szCs w:val="24"/>
        </w:rPr>
        <w:br/>
      </w:r>
      <w:r w:rsidR="005E148C" w:rsidRPr="00464674">
        <w:rPr>
          <w:rFonts w:eastAsia="Segoe UI"/>
          <w:b/>
          <w:bCs/>
          <w:sz w:val="24"/>
          <w:szCs w:val="24"/>
        </w:rPr>
        <w:t xml:space="preserve">PF </w:t>
      </w:r>
      <w:r w:rsidR="005E148C" w:rsidRPr="00464674">
        <w:rPr>
          <w:rFonts w:eastAsia="Segoe UI"/>
          <w:sz w:val="24"/>
          <w:szCs w:val="24"/>
        </w:rPr>
        <w:t>Hi</w:t>
      </w:r>
      <w:r w:rsidR="00A316B9" w:rsidRPr="00464674">
        <w:rPr>
          <w:rFonts w:eastAsia="Segoe UI"/>
          <w:sz w:val="24"/>
          <w:szCs w:val="24"/>
        </w:rPr>
        <w:t>, good morning, everybody.</w:t>
      </w:r>
      <w:r w:rsidR="005E148C" w:rsidRPr="00464674">
        <w:rPr>
          <w:rFonts w:eastAsia="Segoe UI"/>
          <w:sz w:val="24"/>
          <w:szCs w:val="24"/>
        </w:rPr>
        <w:t xml:space="preserve"> </w:t>
      </w:r>
      <w:r w:rsidR="00A316B9" w:rsidRPr="00464674">
        <w:rPr>
          <w:rFonts w:eastAsia="Segoe UI"/>
          <w:sz w:val="24"/>
          <w:szCs w:val="24"/>
        </w:rPr>
        <w:t>This is Patrick Flynn, Trinity County, serving as the TMC Rep for today. Thanks.</w:t>
      </w:r>
    </w:p>
    <w:p w14:paraId="23D3E2C6" w14:textId="58D925F0" w:rsidR="00A316B9" w:rsidRPr="00464674" w:rsidRDefault="00A316B9" w:rsidP="00A316B9">
      <w:pPr>
        <w:spacing w:line="300" w:lineRule="auto"/>
      </w:pPr>
      <w:r w:rsidRPr="00464674">
        <w:rPr>
          <w:rFonts w:eastAsia="Segoe UI"/>
          <w:b/>
          <w:bCs/>
          <w:sz w:val="24"/>
          <w:szCs w:val="24"/>
        </w:rPr>
        <w:t>JLy</w:t>
      </w:r>
      <w:r w:rsidR="005E148C" w:rsidRPr="00464674">
        <w:rPr>
          <w:rFonts w:eastAsia="Segoe UI"/>
          <w:b/>
          <w:bCs/>
          <w:sz w:val="24"/>
          <w:szCs w:val="24"/>
        </w:rPr>
        <w:t xml:space="preserve"> </w:t>
      </w:r>
      <w:r w:rsidRPr="00464674">
        <w:rPr>
          <w:rFonts w:eastAsia="Segoe UI"/>
          <w:sz w:val="24"/>
          <w:szCs w:val="24"/>
        </w:rPr>
        <w:t xml:space="preserve">Good morning. And Chris, are you representing Yurok </w:t>
      </w:r>
      <w:r w:rsidR="00BE3F49" w:rsidRPr="00464674">
        <w:rPr>
          <w:rFonts w:eastAsia="Segoe UI"/>
          <w:sz w:val="24"/>
          <w:szCs w:val="24"/>
        </w:rPr>
        <w:t>T</w:t>
      </w:r>
      <w:r w:rsidRPr="00464674">
        <w:rPr>
          <w:rFonts w:eastAsia="Segoe UI"/>
          <w:sz w:val="24"/>
          <w:szCs w:val="24"/>
        </w:rPr>
        <w:t>ribe this morning?</w:t>
      </w:r>
    </w:p>
    <w:p w14:paraId="63EE4F17" w14:textId="65862490" w:rsidR="00A316B9" w:rsidRPr="00464674" w:rsidRDefault="00BE3F49" w:rsidP="00A316B9">
      <w:pPr>
        <w:spacing w:line="300" w:lineRule="auto"/>
      </w:pPr>
      <w:r w:rsidRPr="00464674">
        <w:rPr>
          <w:rFonts w:eastAsia="Segoe UI"/>
          <w:b/>
          <w:bCs/>
          <w:sz w:val="24"/>
          <w:szCs w:val="24"/>
        </w:rPr>
        <w:t>CL</w:t>
      </w:r>
      <w:r w:rsidR="00605BC1" w:rsidRPr="00464674">
        <w:rPr>
          <w:rFonts w:eastAsia="Segoe UI"/>
          <w:sz w:val="24"/>
          <w:szCs w:val="24"/>
        </w:rPr>
        <w:t xml:space="preserve"> </w:t>
      </w:r>
      <w:r w:rsidR="00A316B9" w:rsidRPr="00464674">
        <w:rPr>
          <w:rFonts w:eastAsia="Segoe UI"/>
          <w:sz w:val="24"/>
          <w:szCs w:val="24"/>
        </w:rPr>
        <w:t xml:space="preserve">Yeah, </w:t>
      </w:r>
      <w:r w:rsidR="00605BC1" w:rsidRPr="00464674">
        <w:rPr>
          <w:rFonts w:eastAsia="Segoe UI"/>
          <w:sz w:val="24"/>
          <w:szCs w:val="24"/>
        </w:rPr>
        <w:t>Chris Laskodi</w:t>
      </w:r>
      <w:r w:rsidR="00A316B9" w:rsidRPr="00464674">
        <w:rPr>
          <w:rFonts w:eastAsia="Segoe UI"/>
          <w:sz w:val="24"/>
          <w:szCs w:val="24"/>
        </w:rPr>
        <w:t xml:space="preserve"> here.</w:t>
      </w:r>
      <w:r w:rsidR="003229B5" w:rsidRPr="00464674">
        <w:rPr>
          <w:rFonts w:eastAsia="Segoe UI"/>
          <w:sz w:val="24"/>
          <w:szCs w:val="24"/>
        </w:rPr>
        <w:t xml:space="preserve"> </w:t>
      </w:r>
      <w:r w:rsidR="00A316B9" w:rsidRPr="00464674">
        <w:rPr>
          <w:rFonts w:eastAsia="Segoe UI"/>
          <w:sz w:val="24"/>
          <w:szCs w:val="24"/>
        </w:rPr>
        <w:t xml:space="preserve">Yeah, I guess I'm. I'm representing </w:t>
      </w:r>
      <w:r w:rsidR="008201D1" w:rsidRPr="00464674">
        <w:rPr>
          <w:rFonts w:eastAsia="Segoe UI"/>
          <w:sz w:val="24"/>
          <w:szCs w:val="24"/>
        </w:rPr>
        <w:t>Yurok</w:t>
      </w:r>
      <w:r w:rsidR="00A316B9" w:rsidRPr="00464674">
        <w:rPr>
          <w:rFonts w:eastAsia="Segoe UI"/>
          <w:sz w:val="24"/>
          <w:szCs w:val="24"/>
        </w:rPr>
        <w:t xml:space="preserve"> until Shane gets there.</w:t>
      </w:r>
      <w:r w:rsidR="00A316B9" w:rsidRPr="00464674">
        <w:rPr>
          <w:rFonts w:eastAsia="Segoe UI"/>
          <w:b/>
          <w:bCs/>
          <w:sz w:val="24"/>
          <w:szCs w:val="24"/>
        </w:rPr>
        <w:br/>
        <w:t>JLy</w:t>
      </w:r>
      <w:r w:rsidR="003229B5" w:rsidRPr="00464674">
        <w:rPr>
          <w:rFonts w:eastAsia="Segoe UI"/>
          <w:b/>
          <w:bCs/>
          <w:sz w:val="24"/>
          <w:szCs w:val="24"/>
        </w:rPr>
        <w:t xml:space="preserve"> </w:t>
      </w:r>
      <w:r w:rsidR="00A316B9" w:rsidRPr="00464674">
        <w:rPr>
          <w:rFonts w:eastAsia="Segoe UI"/>
          <w:sz w:val="24"/>
          <w:szCs w:val="24"/>
        </w:rPr>
        <w:t>OK, welcome.</w:t>
      </w:r>
      <w:r w:rsidR="003229B5" w:rsidRPr="00464674">
        <w:rPr>
          <w:rFonts w:eastAsia="Segoe UI"/>
          <w:sz w:val="24"/>
          <w:szCs w:val="24"/>
        </w:rPr>
        <w:t xml:space="preserve"> </w:t>
      </w:r>
      <w:r w:rsidR="00A316B9" w:rsidRPr="00464674">
        <w:rPr>
          <w:rFonts w:eastAsia="Segoe UI"/>
          <w:sz w:val="24"/>
          <w:szCs w:val="24"/>
        </w:rPr>
        <w:t>All right.</w:t>
      </w:r>
      <w:r w:rsidR="003229B5" w:rsidRPr="00464674">
        <w:rPr>
          <w:rFonts w:eastAsia="Segoe UI"/>
          <w:sz w:val="24"/>
          <w:szCs w:val="24"/>
        </w:rPr>
        <w:t xml:space="preserve"> </w:t>
      </w:r>
      <w:r w:rsidR="00A316B9" w:rsidRPr="00464674">
        <w:rPr>
          <w:rFonts w:eastAsia="Segoe UI"/>
          <w:sz w:val="24"/>
          <w:szCs w:val="24"/>
        </w:rPr>
        <w:t xml:space="preserve">I'll just go down alphabetical order </w:t>
      </w:r>
      <w:r w:rsidR="003229B5" w:rsidRPr="00464674">
        <w:rPr>
          <w:rFonts w:eastAsia="Segoe UI"/>
          <w:sz w:val="24"/>
          <w:szCs w:val="24"/>
        </w:rPr>
        <w:t>Kiana?</w:t>
      </w:r>
      <w:r w:rsidR="00A316B9" w:rsidRPr="00464674">
        <w:rPr>
          <w:rFonts w:eastAsia="Segoe UI"/>
          <w:b/>
          <w:bCs/>
          <w:sz w:val="24"/>
          <w:szCs w:val="24"/>
        </w:rPr>
        <w:br/>
      </w:r>
      <w:r w:rsidR="003229B5" w:rsidRPr="00464674">
        <w:rPr>
          <w:rFonts w:eastAsia="Segoe UI"/>
          <w:b/>
          <w:bCs/>
          <w:sz w:val="24"/>
          <w:szCs w:val="24"/>
        </w:rPr>
        <w:t>KA</w:t>
      </w:r>
      <w:r w:rsidR="003229B5" w:rsidRPr="00464674">
        <w:rPr>
          <w:rFonts w:eastAsia="Segoe UI"/>
          <w:sz w:val="24"/>
          <w:szCs w:val="24"/>
        </w:rPr>
        <w:t xml:space="preserve"> </w:t>
      </w:r>
      <w:r w:rsidR="00A316B9" w:rsidRPr="00464674">
        <w:rPr>
          <w:rFonts w:eastAsia="Segoe UI"/>
          <w:sz w:val="24"/>
          <w:szCs w:val="24"/>
        </w:rPr>
        <w:t xml:space="preserve">Everyone </w:t>
      </w:r>
      <w:r w:rsidR="003229B5" w:rsidRPr="00464674">
        <w:rPr>
          <w:rFonts w:eastAsia="Segoe UI"/>
          <w:sz w:val="24"/>
          <w:szCs w:val="24"/>
        </w:rPr>
        <w:t>Kiana</w:t>
      </w:r>
      <w:r w:rsidR="00A316B9" w:rsidRPr="00464674">
        <w:rPr>
          <w:rFonts w:eastAsia="Segoe UI"/>
          <w:sz w:val="24"/>
          <w:szCs w:val="24"/>
        </w:rPr>
        <w:t xml:space="preserve"> Abel, Trinity River Restoration </w:t>
      </w:r>
      <w:r w:rsidR="003229B5" w:rsidRPr="00464674">
        <w:rPr>
          <w:rFonts w:eastAsia="Segoe UI"/>
          <w:sz w:val="24"/>
          <w:szCs w:val="24"/>
        </w:rPr>
        <w:t>P</w:t>
      </w:r>
      <w:r w:rsidR="00A316B9" w:rsidRPr="00464674">
        <w:rPr>
          <w:rFonts w:eastAsia="Segoe UI"/>
          <w:sz w:val="24"/>
          <w:szCs w:val="24"/>
        </w:rPr>
        <w:t xml:space="preserve">rogram, </w:t>
      </w:r>
      <w:r w:rsidR="003229B5" w:rsidRPr="00464674">
        <w:rPr>
          <w:rFonts w:eastAsia="Segoe UI"/>
          <w:sz w:val="24"/>
          <w:szCs w:val="24"/>
        </w:rPr>
        <w:t>P</w:t>
      </w:r>
      <w:r w:rsidR="00A316B9" w:rsidRPr="00464674">
        <w:rPr>
          <w:rFonts w:eastAsia="Segoe UI"/>
          <w:sz w:val="24"/>
          <w:szCs w:val="24"/>
        </w:rPr>
        <w:t xml:space="preserve">ublic </w:t>
      </w:r>
      <w:r w:rsidR="003229B5" w:rsidRPr="00464674">
        <w:rPr>
          <w:rFonts w:eastAsia="Segoe UI"/>
          <w:sz w:val="24"/>
          <w:szCs w:val="24"/>
        </w:rPr>
        <w:t>A</w:t>
      </w:r>
      <w:r w:rsidR="00A316B9" w:rsidRPr="00464674">
        <w:rPr>
          <w:rFonts w:eastAsia="Segoe UI"/>
          <w:sz w:val="24"/>
          <w:szCs w:val="24"/>
        </w:rPr>
        <w:t xml:space="preserve">ffairs </w:t>
      </w:r>
      <w:r w:rsidR="003229B5" w:rsidRPr="00464674">
        <w:rPr>
          <w:rFonts w:eastAsia="Segoe UI"/>
          <w:sz w:val="24"/>
          <w:szCs w:val="24"/>
        </w:rPr>
        <w:t>S</w:t>
      </w:r>
      <w:r w:rsidR="00A316B9" w:rsidRPr="00464674">
        <w:rPr>
          <w:rFonts w:eastAsia="Segoe UI"/>
          <w:sz w:val="24"/>
          <w:szCs w:val="24"/>
        </w:rPr>
        <w:t>pecialist.</w:t>
      </w:r>
    </w:p>
    <w:p w14:paraId="36F581F4" w14:textId="7048FFED" w:rsidR="00A316B9" w:rsidRPr="00464674" w:rsidRDefault="00A316B9" w:rsidP="00A316B9">
      <w:pPr>
        <w:spacing w:line="300" w:lineRule="auto"/>
      </w:pPr>
      <w:r w:rsidRPr="00464674">
        <w:rPr>
          <w:rFonts w:eastAsia="Segoe UI"/>
          <w:b/>
          <w:bCs/>
          <w:sz w:val="24"/>
          <w:szCs w:val="24"/>
        </w:rPr>
        <w:t xml:space="preserve">JLy </w:t>
      </w:r>
      <w:r w:rsidRPr="00464674">
        <w:rPr>
          <w:rFonts w:eastAsia="Segoe UI"/>
          <w:sz w:val="24"/>
          <w:szCs w:val="24"/>
        </w:rPr>
        <w:t>Good morning.</w:t>
      </w:r>
      <w:r w:rsidR="003229B5" w:rsidRPr="00464674">
        <w:rPr>
          <w:rFonts w:eastAsia="Segoe UI"/>
          <w:sz w:val="24"/>
          <w:szCs w:val="24"/>
        </w:rPr>
        <w:t xml:space="preserve"> </w:t>
      </w:r>
      <w:r w:rsidRPr="00464674">
        <w:rPr>
          <w:rFonts w:eastAsia="Segoe UI"/>
          <w:sz w:val="24"/>
          <w:szCs w:val="24"/>
        </w:rPr>
        <w:t xml:space="preserve">Michael </w:t>
      </w:r>
      <w:r w:rsidR="003229B5" w:rsidRPr="00464674">
        <w:rPr>
          <w:rFonts w:eastAsia="Segoe UI"/>
          <w:sz w:val="24"/>
          <w:szCs w:val="24"/>
        </w:rPr>
        <w:t>D</w:t>
      </w:r>
      <w:r w:rsidRPr="00464674">
        <w:rPr>
          <w:rFonts w:eastAsia="Segoe UI"/>
          <w:sz w:val="24"/>
          <w:szCs w:val="24"/>
        </w:rPr>
        <w:t>odrill</w:t>
      </w:r>
      <w:r w:rsidR="003229B5" w:rsidRPr="00464674">
        <w:rPr>
          <w:rFonts w:eastAsia="Segoe UI"/>
          <w:sz w:val="24"/>
          <w:szCs w:val="24"/>
        </w:rPr>
        <w:t>?</w:t>
      </w:r>
      <w:r w:rsidRPr="00464674">
        <w:rPr>
          <w:rFonts w:eastAsia="Segoe UI"/>
          <w:b/>
          <w:bCs/>
          <w:sz w:val="24"/>
          <w:szCs w:val="24"/>
        </w:rPr>
        <w:br/>
      </w:r>
      <w:r w:rsidR="00526038" w:rsidRPr="00464674">
        <w:rPr>
          <w:rFonts w:eastAsia="Segoe UI"/>
          <w:b/>
          <w:bCs/>
          <w:sz w:val="24"/>
          <w:szCs w:val="24"/>
        </w:rPr>
        <w:t>MJD</w:t>
      </w:r>
      <w:r w:rsidR="0071486E" w:rsidRPr="00464674">
        <w:rPr>
          <w:rFonts w:eastAsia="Segoe UI"/>
          <w:sz w:val="24"/>
          <w:szCs w:val="24"/>
        </w:rPr>
        <w:t xml:space="preserve"> </w:t>
      </w:r>
      <w:r w:rsidRPr="00464674">
        <w:rPr>
          <w:rFonts w:eastAsia="Segoe UI"/>
          <w:sz w:val="24"/>
          <w:szCs w:val="24"/>
        </w:rPr>
        <w:t>Good morning, everyone. Mike Dodr</w:t>
      </w:r>
      <w:r w:rsidR="00AD4CDC" w:rsidRPr="00464674">
        <w:rPr>
          <w:rFonts w:eastAsia="Segoe UI"/>
          <w:sz w:val="24"/>
          <w:szCs w:val="24"/>
        </w:rPr>
        <w:t>ill</w:t>
      </w:r>
      <w:r w:rsidRPr="00464674">
        <w:rPr>
          <w:rFonts w:eastAsia="Segoe UI"/>
          <w:sz w:val="24"/>
          <w:szCs w:val="24"/>
        </w:rPr>
        <w:t xml:space="preserve"> with USGS.</w:t>
      </w:r>
    </w:p>
    <w:p w14:paraId="03872FCE" w14:textId="638CFFC0" w:rsidR="00A316B9" w:rsidRPr="00464674" w:rsidRDefault="00A316B9" w:rsidP="00A316B9">
      <w:pPr>
        <w:spacing w:line="300" w:lineRule="auto"/>
      </w:pPr>
      <w:r w:rsidRPr="00464674">
        <w:rPr>
          <w:rFonts w:eastAsia="Segoe UI"/>
          <w:b/>
          <w:bCs/>
          <w:sz w:val="24"/>
          <w:szCs w:val="24"/>
        </w:rPr>
        <w:t xml:space="preserve">JLy </w:t>
      </w:r>
      <w:r w:rsidRPr="00464674">
        <w:rPr>
          <w:rFonts w:eastAsia="Segoe UI"/>
          <w:sz w:val="24"/>
          <w:szCs w:val="24"/>
        </w:rPr>
        <w:t>Good morning</w:t>
      </w:r>
      <w:r w:rsidR="00AC6AF5" w:rsidRPr="00464674">
        <w:rPr>
          <w:rFonts w:eastAsia="Segoe UI"/>
          <w:sz w:val="24"/>
          <w:szCs w:val="24"/>
        </w:rPr>
        <w:t>. Karl?</w:t>
      </w:r>
    </w:p>
    <w:p w14:paraId="7441B438" w14:textId="6F4C0587" w:rsidR="00A316B9" w:rsidRPr="00464674" w:rsidRDefault="002E6817" w:rsidP="00A316B9">
      <w:pPr>
        <w:spacing w:line="300" w:lineRule="auto"/>
      </w:pPr>
      <w:r w:rsidRPr="00464674">
        <w:rPr>
          <w:rFonts w:eastAsia="Segoe UI"/>
          <w:b/>
          <w:bCs/>
          <w:sz w:val="24"/>
          <w:szCs w:val="24"/>
        </w:rPr>
        <w:t>KS</w:t>
      </w:r>
      <w:r w:rsidRPr="00464674">
        <w:rPr>
          <w:rFonts w:eastAsia="Segoe UI"/>
          <w:sz w:val="24"/>
          <w:szCs w:val="24"/>
        </w:rPr>
        <w:t xml:space="preserve"> </w:t>
      </w:r>
      <w:r w:rsidR="00641E59" w:rsidRPr="00464674">
        <w:rPr>
          <w:rFonts w:eastAsia="Segoe UI"/>
          <w:sz w:val="24"/>
          <w:szCs w:val="24"/>
        </w:rPr>
        <w:t>Karl</w:t>
      </w:r>
      <w:r w:rsidR="00A316B9" w:rsidRPr="00464674">
        <w:rPr>
          <w:rFonts w:eastAsia="Segoe UI"/>
          <w:sz w:val="24"/>
          <w:szCs w:val="24"/>
        </w:rPr>
        <w:t xml:space="preserve"> </w:t>
      </w:r>
      <w:r w:rsidRPr="00464674">
        <w:rPr>
          <w:rFonts w:eastAsia="Segoe UI"/>
          <w:sz w:val="24"/>
          <w:szCs w:val="24"/>
        </w:rPr>
        <w:t>Se</w:t>
      </w:r>
      <w:r w:rsidR="00A316B9" w:rsidRPr="00464674">
        <w:rPr>
          <w:rFonts w:eastAsia="Segoe UI"/>
          <w:sz w:val="24"/>
          <w:szCs w:val="24"/>
        </w:rPr>
        <w:t>it</w:t>
      </w:r>
      <w:r w:rsidRPr="00464674">
        <w:rPr>
          <w:rFonts w:eastAsia="Segoe UI"/>
          <w:sz w:val="24"/>
          <w:szCs w:val="24"/>
        </w:rPr>
        <w:t>z</w:t>
      </w:r>
      <w:r w:rsidR="00A316B9" w:rsidRPr="00464674">
        <w:rPr>
          <w:rFonts w:eastAsia="Segoe UI"/>
          <w:sz w:val="24"/>
          <w:szCs w:val="24"/>
        </w:rPr>
        <w:t xml:space="preserve"> with </w:t>
      </w:r>
      <w:r w:rsidRPr="00464674">
        <w:rPr>
          <w:rFonts w:eastAsia="Segoe UI"/>
          <w:sz w:val="24"/>
          <w:szCs w:val="24"/>
        </w:rPr>
        <w:t xml:space="preserve">Hoopa </w:t>
      </w:r>
      <w:r w:rsidR="00A316B9" w:rsidRPr="00464674">
        <w:rPr>
          <w:rFonts w:eastAsia="Segoe UI"/>
          <w:sz w:val="24"/>
          <w:szCs w:val="24"/>
        </w:rPr>
        <w:t xml:space="preserve">Valley </w:t>
      </w:r>
      <w:r w:rsidRPr="00464674">
        <w:rPr>
          <w:rFonts w:eastAsia="Segoe UI"/>
          <w:sz w:val="24"/>
          <w:szCs w:val="24"/>
        </w:rPr>
        <w:t>T</w:t>
      </w:r>
      <w:r w:rsidR="00A316B9" w:rsidRPr="00464674">
        <w:rPr>
          <w:rFonts w:eastAsia="Segoe UI"/>
          <w:sz w:val="24"/>
          <w:szCs w:val="24"/>
        </w:rPr>
        <w:t>ribe.</w:t>
      </w:r>
    </w:p>
    <w:p w14:paraId="17ABC600" w14:textId="29602291" w:rsidR="00A316B9" w:rsidRPr="00464674" w:rsidRDefault="00A316B9" w:rsidP="00A316B9">
      <w:pPr>
        <w:spacing w:line="300" w:lineRule="auto"/>
      </w:pPr>
      <w:r w:rsidRPr="00464674">
        <w:rPr>
          <w:rFonts w:eastAsia="Segoe UI"/>
          <w:b/>
          <w:bCs/>
          <w:sz w:val="24"/>
          <w:szCs w:val="24"/>
        </w:rPr>
        <w:t>JLy</w:t>
      </w:r>
      <w:r w:rsidR="000A4040" w:rsidRPr="00464674">
        <w:rPr>
          <w:rFonts w:eastAsia="Segoe UI"/>
          <w:b/>
          <w:bCs/>
          <w:sz w:val="24"/>
          <w:szCs w:val="24"/>
        </w:rPr>
        <w:t xml:space="preserve"> </w:t>
      </w:r>
      <w:r w:rsidRPr="00464674">
        <w:rPr>
          <w:rFonts w:eastAsia="Segoe UI"/>
          <w:sz w:val="24"/>
          <w:szCs w:val="24"/>
        </w:rPr>
        <w:t>Good morning</w:t>
      </w:r>
      <w:r w:rsidR="000A4040" w:rsidRPr="00464674">
        <w:rPr>
          <w:rFonts w:eastAsia="Segoe UI"/>
          <w:sz w:val="24"/>
          <w:szCs w:val="24"/>
        </w:rPr>
        <w:t xml:space="preserve">.  </w:t>
      </w:r>
      <w:r w:rsidRPr="00464674">
        <w:rPr>
          <w:rFonts w:eastAsia="Segoe UI"/>
          <w:sz w:val="24"/>
          <w:szCs w:val="24"/>
        </w:rPr>
        <w:t>Morgan</w:t>
      </w:r>
      <w:r w:rsidR="000A4040" w:rsidRPr="00464674">
        <w:rPr>
          <w:rFonts w:eastAsia="Segoe UI"/>
          <w:sz w:val="24"/>
          <w:szCs w:val="24"/>
        </w:rPr>
        <w:t>?</w:t>
      </w:r>
    </w:p>
    <w:p w14:paraId="75E12E62" w14:textId="4C81FE34" w:rsidR="00A316B9" w:rsidRPr="00464674" w:rsidRDefault="00995B59" w:rsidP="00A316B9">
      <w:pPr>
        <w:spacing w:line="300" w:lineRule="auto"/>
      </w:pPr>
      <w:r w:rsidRPr="00464674">
        <w:rPr>
          <w:rFonts w:eastAsia="Segoe UI"/>
          <w:b/>
          <w:bCs/>
          <w:sz w:val="24"/>
          <w:szCs w:val="24"/>
        </w:rPr>
        <w:t xml:space="preserve">MK </w:t>
      </w:r>
      <w:r w:rsidR="00A316B9" w:rsidRPr="00464674">
        <w:rPr>
          <w:rFonts w:eastAsia="Segoe UI"/>
          <w:sz w:val="24"/>
          <w:szCs w:val="24"/>
        </w:rPr>
        <w:t>Good morning, Morgan</w:t>
      </w:r>
      <w:r w:rsidRPr="00464674">
        <w:rPr>
          <w:rFonts w:eastAsia="Segoe UI"/>
          <w:sz w:val="24"/>
          <w:szCs w:val="24"/>
        </w:rPr>
        <w:t xml:space="preserve"> </w:t>
      </w:r>
      <w:r w:rsidR="000A4040" w:rsidRPr="00464674">
        <w:rPr>
          <w:rFonts w:eastAsia="Segoe UI"/>
          <w:sz w:val="24"/>
          <w:szCs w:val="24"/>
        </w:rPr>
        <w:t>Knechtle</w:t>
      </w:r>
      <w:r w:rsidRPr="00464674">
        <w:rPr>
          <w:rFonts w:eastAsia="Segoe UI"/>
          <w:sz w:val="24"/>
          <w:szCs w:val="24"/>
        </w:rPr>
        <w:t>,</w:t>
      </w:r>
      <w:r w:rsidR="00A316B9" w:rsidRPr="00464674">
        <w:rPr>
          <w:rFonts w:eastAsia="Segoe UI"/>
          <w:sz w:val="24"/>
          <w:szCs w:val="24"/>
        </w:rPr>
        <w:t xml:space="preserve"> </w:t>
      </w:r>
      <w:r w:rsidR="00D85FDA" w:rsidRPr="00464674">
        <w:rPr>
          <w:rFonts w:eastAsia="Segoe UI"/>
          <w:sz w:val="24"/>
          <w:szCs w:val="24"/>
        </w:rPr>
        <w:t xml:space="preserve">Cal </w:t>
      </w:r>
      <w:r w:rsidR="00A316B9" w:rsidRPr="00464674">
        <w:rPr>
          <w:rFonts w:eastAsia="Segoe UI"/>
          <w:sz w:val="24"/>
          <w:szCs w:val="24"/>
        </w:rPr>
        <w:t>Fish and Wildlife.</w:t>
      </w:r>
      <w:r w:rsidR="00A316B9" w:rsidRPr="00464674">
        <w:rPr>
          <w:rFonts w:eastAsia="Segoe UI"/>
          <w:b/>
          <w:bCs/>
          <w:sz w:val="24"/>
          <w:szCs w:val="24"/>
        </w:rPr>
        <w:br/>
        <w:t>JLy</w:t>
      </w:r>
      <w:r w:rsidR="00D85FDA" w:rsidRPr="00464674">
        <w:rPr>
          <w:rFonts w:eastAsia="Segoe UI"/>
          <w:b/>
          <w:bCs/>
          <w:sz w:val="24"/>
          <w:szCs w:val="24"/>
        </w:rPr>
        <w:t xml:space="preserve"> </w:t>
      </w:r>
      <w:r w:rsidR="00A316B9" w:rsidRPr="00464674">
        <w:rPr>
          <w:rFonts w:eastAsia="Segoe UI"/>
          <w:sz w:val="24"/>
          <w:szCs w:val="24"/>
        </w:rPr>
        <w:t>Good morning</w:t>
      </w:r>
      <w:r w:rsidR="00D85FDA" w:rsidRPr="00464674">
        <w:rPr>
          <w:rFonts w:eastAsia="Segoe UI"/>
          <w:sz w:val="24"/>
          <w:szCs w:val="24"/>
        </w:rPr>
        <w:t xml:space="preserve">.  </w:t>
      </w:r>
      <w:r w:rsidR="00A316B9" w:rsidRPr="00464674">
        <w:rPr>
          <w:rFonts w:eastAsia="Segoe UI"/>
          <w:sz w:val="24"/>
          <w:szCs w:val="24"/>
        </w:rPr>
        <w:t>Samantha</w:t>
      </w:r>
      <w:r w:rsidR="00D85FDA" w:rsidRPr="00464674">
        <w:rPr>
          <w:rFonts w:eastAsia="Segoe UI"/>
          <w:sz w:val="24"/>
          <w:szCs w:val="24"/>
        </w:rPr>
        <w:t>?</w:t>
      </w:r>
    </w:p>
    <w:p w14:paraId="3437CB56" w14:textId="77777777" w:rsidR="004E067C" w:rsidRPr="00464674" w:rsidRDefault="00D85FDA" w:rsidP="00A316B9">
      <w:pPr>
        <w:spacing w:line="300" w:lineRule="auto"/>
        <w:rPr>
          <w:rFonts w:eastAsia="Segoe UI"/>
          <w:sz w:val="24"/>
          <w:szCs w:val="24"/>
        </w:rPr>
      </w:pPr>
      <w:r w:rsidRPr="00464674">
        <w:rPr>
          <w:rFonts w:eastAsia="Segoe UI"/>
          <w:b/>
          <w:bCs/>
          <w:sz w:val="24"/>
          <w:szCs w:val="24"/>
        </w:rPr>
        <w:lastRenderedPageBreak/>
        <w:t>SSM</w:t>
      </w:r>
      <w:r w:rsidRPr="00464674">
        <w:rPr>
          <w:rFonts w:eastAsia="Segoe UI"/>
          <w:sz w:val="24"/>
          <w:szCs w:val="24"/>
        </w:rPr>
        <w:t xml:space="preserve"> </w:t>
      </w:r>
      <w:r w:rsidR="00A316B9" w:rsidRPr="00464674">
        <w:rPr>
          <w:rFonts w:eastAsia="Segoe UI"/>
          <w:sz w:val="24"/>
          <w:szCs w:val="24"/>
        </w:rPr>
        <w:t xml:space="preserve">Good morning. Samantha </w:t>
      </w:r>
      <w:r w:rsidRPr="00464674">
        <w:rPr>
          <w:rFonts w:eastAsia="Segoe UI"/>
          <w:sz w:val="24"/>
          <w:szCs w:val="24"/>
        </w:rPr>
        <w:t>Maier</w:t>
      </w:r>
      <w:r w:rsidR="00A316B9" w:rsidRPr="00464674">
        <w:rPr>
          <w:rFonts w:eastAsia="Segoe UI"/>
          <w:sz w:val="24"/>
          <w:szCs w:val="24"/>
        </w:rPr>
        <w:t xml:space="preserve">, </w:t>
      </w:r>
      <w:r w:rsidR="009A53ED" w:rsidRPr="00464674">
        <w:rPr>
          <w:rFonts w:eastAsia="Segoe UI"/>
          <w:sz w:val="24"/>
          <w:szCs w:val="24"/>
        </w:rPr>
        <w:t>S</w:t>
      </w:r>
      <w:r w:rsidR="00A316B9" w:rsidRPr="00464674">
        <w:rPr>
          <w:rFonts w:eastAsia="Segoe UI"/>
          <w:sz w:val="24"/>
          <w:szCs w:val="24"/>
        </w:rPr>
        <w:t xml:space="preserve">ecretary for Trinity River </w:t>
      </w:r>
      <w:r w:rsidR="009A53ED" w:rsidRPr="00464674">
        <w:rPr>
          <w:rFonts w:eastAsia="Segoe UI"/>
          <w:sz w:val="24"/>
          <w:szCs w:val="24"/>
        </w:rPr>
        <w:t>R</w:t>
      </w:r>
      <w:r w:rsidR="00A316B9" w:rsidRPr="00464674">
        <w:rPr>
          <w:rFonts w:eastAsia="Segoe UI"/>
          <w:sz w:val="24"/>
          <w:szCs w:val="24"/>
        </w:rPr>
        <w:t xml:space="preserve">estoration </w:t>
      </w:r>
      <w:r w:rsidR="009A53ED" w:rsidRPr="00464674">
        <w:rPr>
          <w:rFonts w:eastAsia="Segoe UI"/>
          <w:sz w:val="24"/>
          <w:szCs w:val="24"/>
        </w:rPr>
        <w:t>P</w:t>
      </w:r>
      <w:r w:rsidR="00A316B9" w:rsidRPr="00464674">
        <w:rPr>
          <w:rFonts w:eastAsia="Segoe UI"/>
          <w:sz w:val="24"/>
          <w:szCs w:val="24"/>
        </w:rPr>
        <w:t>rogram.</w:t>
      </w:r>
      <w:r w:rsidR="00A316B9" w:rsidRPr="00464674">
        <w:rPr>
          <w:rFonts w:eastAsia="Segoe UI"/>
          <w:b/>
          <w:bCs/>
          <w:sz w:val="24"/>
          <w:szCs w:val="24"/>
        </w:rPr>
        <w:br/>
      </w:r>
      <w:r w:rsidRPr="00464674">
        <w:rPr>
          <w:rFonts w:eastAsia="Segoe UI"/>
          <w:b/>
          <w:bCs/>
          <w:sz w:val="24"/>
          <w:szCs w:val="24"/>
        </w:rPr>
        <w:t>J</w:t>
      </w:r>
      <w:r w:rsidR="00A316B9" w:rsidRPr="00464674">
        <w:rPr>
          <w:rFonts w:eastAsia="Segoe UI"/>
          <w:b/>
          <w:bCs/>
          <w:sz w:val="24"/>
          <w:szCs w:val="24"/>
        </w:rPr>
        <w:t>Ly</w:t>
      </w:r>
      <w:r w:rsidRPr="00464674">
        <w:rPr>
          <w:rFonts w:eastAsia="Segoe UI"/>
          <w:b/>
          <w:bCs/>
          <w:sz w:val="24"/>
          <w:szCs w:val="24"/>
        </w:rPr>
        <w:t xml:space="preserve"> </w:t>
      </w:r>
      <w:r w:rsidR="00A316B9" w:rsidRPr="00464674">
        <w:rPr>
          <w:rFonts w:eastAsia="Segoe UI"/>
          <w:sz w:val="24"/>
          <w:szCs w:val="24"/>
        </w:rPr>
        <w:t>OK.</w:t>
      </w:r>
      <w:r w:rsidRPr="00464674">
        <w:rPr>
          <w:rFonts w:eastAsia="Segoe UI"/>
          <w:sz w:val="24"/>
          <w:szCs w:val="24"/>
        </w:rPr>
        <w:t xml:space="preserve"> </w:t>
      </w:r>
      <w:r w:rsidR="00A316B9" w:rsidRPr="00464674">
        <w:rPr>
          <w:rFonts w:eastAsia="Segoe UI"/>
          <w:sz w:val="24"/>
          <w:szCs w:val="24"/>
        </w:rPr>
        <w:t>Good morning.</w:t>
      </w:r>
      <w:r w:rsidRPr="00464674">
        <w:rPr>
          <w:rFonts w:eastAsia="Segoe UI"/>
          <w:sz w:val="24"/>
          <w:szCs w:val="24"/>
        </w:rPr>
        <w:t xml:space="preserve"> </w:t>
      </w:r>
      <w:r w:rsidR="00A316B9" w:rsidRPr="00464674">
        <w:rPr>
          <w:rFonts w:eastAsia="Segoe UI"/>
          <w:sz w:val="24"/>
          <w:szCs w:val="24"/>
        </w:rPr>
        <w:t>Is it Jenny or Jean?</w:t>
      </w:r>
      <w:r w:rsidRPr="00464674">
        <w:rPr>
          <w:rFonts w:eastAsia="Segoe UI"/>
          <w:sz w:val="24"/>
          <w:szCs w:val="24"/>
        </w:rPr>
        <w:t xml:space="preserve"> </w:t>
      </w:r>
      <w:r w:rsidR="00A316B9" w:rsidRPr="00464674">
        <w:rPr>
          <w:rFonts w:eastAsia="Segoe UI"/>
          <w:sz w:val="24"/>
          <w:szCs w:val="24"/>
        </w:rPr>
        <w:t>Jane</w:t>
      </w:r>
      <w:r w:rsidR="006F30D0" w:rsidRPr="00464674">
        <w:rPr>
          <w:rFonts w:eastAsia="Segoe UI"/>
          <w:sz w:val="24"/>
          <w:szCs w:val="24"/>
        </w:rPr>
        <w:t>?</w:t>
      </w:r>
      <w:r w:rsidR="00A316B9" w:rsidRPr="00464674">
        <w:rPr>
          <w:rFonts w:eastAsia="Segoe UI"/>
          <w:b/>
          <w:bCs/>
          <w:sz w:val="24"/>
          <w:szCs w:val="24"/>
        </w:rPr>
        <w:br/>
      </w:r>
      <w:r w:rsidRPr="00464674">
        <w:rPr>
          <w:rFonts w:eastAsia="Segoe UI"/>
          <w:b/>
          <w:bCs/>
          <w:sz w:val="24"/>
          <w:szCs w:val="24"/>
        </w:rPr>
        <w:t>KA</w:t>
      </w:r>
      <w:r w:rsidRPr="00464674">
        <w:rPr>
          <w:rFonts w:eastAsia="Segoe UI"/>
          <w:sz w:val="24"/>
          <w:szCs w:val="24"/>
        </w:rPr>
        <w:t xml:space="preserve"> </w:t>
      </w:r>
      <w:r w:rsidR="00A316B9" w:rsidRPr="00464674">
        <w:rPr>
          <w:rFonts w:eastAsia="Segoe UI"/>
          <w:sz w:val="24"/>
          <w:szCs w:val="24"/>
        </w:rPr>
        <w:t>I think Jeanne is not by her desk, so.</w:t>
      </w:r>
      <w:r w:rsidR="00A316B9" w:rsidRPr="00464674">
        <w:rPr>
          <w:rFonts w:eastAsia="Segoe UI"/>
          <w:b/>
          <w:bCs/>
          <w:sz w:val="24"/>
          <w:szCs w:val="24"/>
        </w:rPr>
        <w:br/>
      </w:r>
      <w:r w:rsidR="006F30D0" w:rsidRPr="00464674">
        <w:rPr>
          <w:rFonts w:eastAsia="Segoe UI"/>
          <w:b/>
          <w:bCs/>
          <w:sz w:val="24"/>
          <w:szCs w:val="24"/>
        </w:rPr>
        <w:t>SSM</w:t>
      </w:r>
      <w:r w:rsidR="006F30D0" w:rsidRPr="00464674">
        <w:rPr>
          <w:rFonts w:eastAsia="Segoe UI"/>
          <w:sz w:val="24"/>
          <w:szCs w:val="24"/>
        </w:rPr>
        <w:t xml:space="preserve"> </w:t>
      </w:r>
      <w:r w:rsidR="00A316B9" w:rsidRPr="00464674">
        <w:rPr>
          <w:rFonts w:eastAsia="Segoe UI"/>
          <w:sz w:val="24"/>
          <w:szCs w:val="24"/>
        </w:rPr>
        <w:t xml:space="preserve">That is </w:t>
      </w:r>
      <w:r w:rsidR="006F30D0" w:rsidRPr="00464674">
        <w:rPr>
          <w:rFonts w:eastAsia="Segoe UI"/>
          <w:sz w:val="24"/>
          <w:szCs w:val="24"/>
        </w:rPr>
        <w:t>Jeanne</w:t>
      </w:r>
      <w:r w:rsidR="00A316B9" w:rsidRPr="00464674">
        <w:rPr>
          <w:rFonts w:eastAsia="Segoe UI"/>
          <w:sz w:val="24"/>
          <w:szCs w:val="24"/>
        </w:rPr>
        <w:t xml:space="preserve"> Mc</w:t>
      </w:r>
      <w:r w:rsidR="009A53ED" w:rsidRPr="00464674">
        <w:rPr>
          <w:rFonts w:eastAsia="Segoe UI"/>
          <w:sz w:val="24"/>
          <w:szCs w:val="24"/>
        </w:rPr>
        <w:t>Sloy</w:t>
      </w:r>
      <w:r w:rsidR="00A316B9" w:rsidRPr="00464674">
        <w:rPr>
          <w:rFonts w:eastAsia="Segoe UI"/>
          <w:sz w:val="24"/>
          <w:szCs w:val="24"/>
        </w:rPr>
        <w:t xml:space="preserve"> for Trinity River </w:t>
      </w:r>
      <w:r w:rsidR="009A53ED" w:rsidRPr="00464674">
        <w:rPr>
          <w:rFonts w:eastAsia="Segoe UI"/>
          <w:sz w:val="24"/>
          <w:szCs w:val="24"/>
        </w:rPr>
        <w:t>R</w:t>
      </w:r>
      <w:r w:rsidR="00A316B9" w:rsidRPr="00464674">
        <w:rPr>
          <w:rFonts w:eastAsia="Segoe UI"/>
          <w:sz w:val="24"/>
          <w:szCs w:val="24"/>
        </w:rPr>
        <w:t xml:space="preserve">estoration </w:t>
      </w:r>
      <w:r w:rsidR="009A53ED" w:rsidRPr="00464674">
        <w:rPr>
          <w:rFonts w:eastAsia="Segoe UI"/>
          <w:sz w:val="24"/>
          <w:szCs w:val="24"/>
        </w:rPr>
        <w:t>P</w:t>
      </w:r>
      <w:r w:rsidR="00A316B9" w:rsidRPr="00464674">
        <w:rPr>
          <w:rFonts w:eastAsia="Segoe UI"/>
          <w:sz w:val="24"/>
          <w:szCs w:val="24"/>
        </w:rPr>
        <w:t>rogram.</w:t>
      </w:r>
    </w:p>
    <w:p w14:paraId="2CEFD25D" w14:textId="77777777" w:rsidR="00935DEB" w:rsidRPr="00464674" w:rsidRDefault="00935DEB" w:rsidP="00A316B9">
      <w:pPr>
        <w:spacing w:line="300" w:lineRule="auto"/>
        <w:rPr>
          <w:rFonts w:eastAsia="Segoe UI"/>
          <w:sz w:val="24"/>
          <w:szCs w:val="24"/>
        </w:rPr>
      </w:pPr>
    </w:p>
    <w:p w14:paraId="6ECFD80A" w14:textId="57DE9DFF" w:rsidR="00935DEB" w:rsidRPr="00464674" w:rsidRDefault="00935DEB" w:rsidP="00A316B9">
      <w:pPr>
        <w:spacing w:line="300" w:lineRule="auto"/>
        <w:rPr>
          <w:b/>
          <w:bCs/>
          <w:sz w:val="24"/>
          <w:szCs w:val="24"/>
          <w:u w:val="single"/>
        </w:rPr>
      </w:pPr>
      <w:r w:rsidRPr="00464674">
        <w:rPr>
          <w:b/>
          <w:bCs/>
          <w:sz w:val="24"/>
          <w:szCs w:val="24"/>
          <w:u w:val="single"/>
        </w:rPr>
        <w:t>Comments on Non-Agenda Items</w:t>
      </w:r>
    </w:p>
    <w:p w14:paraId="6B451692" w14:textId="77777777" w:rsidR="00876487" w:rsidRPr="00464674" w:rsidRDefault="00876487" w:rsidP="00A316B9">
      <w:pPr>
        <w:spacing w:line="300" w:lineRule="auto"/>
        <w:rPr>
          <w:sz w:val="24"/>
          <w:szCs w:val="24"/>
          <w:u w:val="single"/>
        </w:rPr>
      </w:pPr>
    </w:p>
    <w:p w14:paraId="1EA54642" w14:textId="77777777" w:rsidR="00960E93" w:rsidRPr="00464674" w:rsidRDefault="00A316B9" w:rsidP="00A316B9">
      <w:pPr>
        <w:spacing w:line="300" w:lineRule="auto"/>
        <w:rPr>
          <w:rFonts w:eastAsia="Segoe UI"/>
          <w:sz w:val="24"/>
          <w:szCs w:val="24"/>
        </w:rPr>
      </w:pPr>
      <w:r w:rsidRPr="00464674">
        <w:rPr>
          <w:rFonts w:eastAsia="Segoe UI"/>
          <w:b/>
          <w:bCs/>
          <w:sz w:val="24"/>
          <w:szCs w:val="24"/>
        </w:rPr>
        <w:t>JLy</w:t>
      </w:r>
      <w:r w:rsidR="004E067C" w:rsidRPr="00464674">
        <w:rPr>
          <w:rFonts w:eastAsia="Segoe UI"/>
          <w:b/>
          <w:bCs/>
          <w:sz w:val="24"/>
          <w:szCs w:val="24"/>
        </w:rPr>
        <w:t xml:space="preserve"> </w:t>
      </w:r>
      <w:r w:rsidRPr="00464674">
        <w:rPr>
          <w:rFonts w:eastAsia="Segoe UI"/>
          <w:sz w:val="24"/>
          <w:szCs w:val="24"/>
        </w:rPr>
        <w:t>Oh, OK.</w:t>
      </w:r>
      <w:r w:rsidR="004E067C" w:rsidRPr="00464674">
        <w:rPr>
          <w:rFonts w:eastAsia="Segoe UI"/>
          <w:sz w:val="24"/>
          <w:szCs w:val="24"/>
        </w:rPr>
        <w:t xml:space="preserve"> </w:t>
      </w:r>
      <w:r w:rsidRPr="00464674">
        <w:rPr>
          <w:rFonts w:eastAsia="Segoe UI"/>
          <w:sz w:val="24"/>
          <w:szCs w:val="24"/>
        </w:rPr>
        <w:t>Thank you.</w:t>
      </w:r>
      <w:r w:rsidR="004E067C" w:rsidRPr="00464674">
        <w:rPr>
          <w:rFonts w:eastAsia="Segoe UI"/>
          <w:sz w:val="24"/>
          <w:szCs w:val="24"/>
        </w:rPr>
        <w:t xml:space="preserve"> </w:t>
      </w:r>
      <w:r w:rsidRPr="00464674">
        <w:rPr>
          <w:rFonts w:eastAsia="Segoe UI"/>
          <w:sz w:val="24"/>
          <w:szCs w:val="24"/>
        </w:rPr>
        <w:t>Appreciate it.</w:t>
      </w:r>
      <w:r w:rsidR="004E067C" w:rsidRPr="00464674">
        <w:rPr>
          <w:rFonts w:eastAsia="Segoe UI"/>
          <w:sz w:val="24"/>
          <w:szCs w:val="24"/>
        </w:rPr>
        <w:t xml:space="preserve"> </w:t>
      </w:r>
      <w:r w:rsidRPr="00464674">
        <w:rPr>
          <w:rFonts w:eastAsia="Segoe UI"/>
          <w:sz w:val="24"/>
          <w:szCs w:val="24"/>
        </w:rPr>
        <w:t>OK, we'll go to non</w:t>
      </w:r>
      <w:r w:rsidR="009A53ED" w:rsidRPr="00464674">
        <w:rPr>
          <w:rFonts w:eastAsia="Segoe UI"/>
          <w:sz w:val="24"/>
          <w:szCs w:val="24"/>
        </w:rPr>
        <w:t>-</w:t>
      </w:r>
      <w:r w:rsidRPr="00464674">
        <w:rPr>
          <w:rFonts w:eastAsia="Segoe UI"/>
          <w:sz w:val="24"/>
          <w:szCs w:val="24"/>
        </w:rPr>
        <w:t>agenda items.</w:t>
      </w:r>
      <w:r w:rsidRPr="00464674">
        <w:rPr>
          <w:rFonts w:eastAsia="Segoe UI"/>
          <w:sz w:val="24"/>
          <w:szCs w:val="24"/>
        </w:rPr>
        <w:br/>
        <w:t>Anybody have any announcements or comments</w:t>
      </w:r>
      <w:r w:rsidR="004E067C" w:rsidRPr="00464674">
        <w:rPr>
          <w:rFonts w:eastAsia="Segoe UI"/>
          <w:sz w:val="24"/>
          <w:szCs w:val="24"/>
        </w:rPr>
        <w:t xml:space="preserve"> </w:t>
      </w:r>
      <w:r w:rsidR="00960E93" w:rsidRPr="00464674">
        <w:rPr>
          <w:rFonts w:eastAsia="Segoe UI"/>
          <w:sz w:val="24"/>
          <w:szCs w:val="24"/>
        </w:rPr>
        <w:t>o</w:t>
      </w:r>
      <w:r w:rsidRPr="00464674">
        <w:rPr>
          <w:rFonts w:eastAsia="Segoe UI"/>
          <w:sz w:val="24"/>
          <w:szCs w:val="24"/>
        </w:rPr>
        <w:t>n non</w:t>
      </w:r>
      <w:r w:rsidR="00960E93" w:rsidRPr="00464674">
        <w:rPr>
          <w:rFonts w:eastAsia="Segoe UI"/>
          <w:sz w:val="24"/>
          <w:szCs w:val="24"/>
        </w:rPr>
        <w:t>-</w:t>
      </w:r>
      <w:r w:rsidRPr="00464674">
        <w:rPr>
          <w:rFonts w:eastAsia="Segoe UI"/>
          <w:sz w:val="24"/>
          <w:szCs w:val="24"/>
        </w:rPr>
        <w:t>agenda</w:t>
      </w:r>
      <w:r w:rsidR="00960E93" w:rsidRPr="00464674">
        <w:rPr>
          <w:rFonts w:eastAsia="Segoe UI"/>
          <w:sz w:val="24"/>
          <w:szCs w:val="24"/>
        </w:rPr>
        <w:t xml:space="preserve"> items?</w:t>
      </w:r>
      <w:r w:rsidRPr="00464674">
        <w:rPr>
          <w:rFonts w:eastAsia="Segoe UI"/>
          <w:sz w:val="24"/>
          <w:szCs w:val="24"/>
        </w:rPr>
        <w:t>.</w:t>
      </w:r>
      <w:r w:rsidRPr="00464674">
        <w:rPr>
          <w:rFonts w:eastAsia="Segoe UI"/>
          <w:sz w:val="24"/>
          <w:szCs w:val="24"/>
        </w:rPr>
        <w:br/>
        <w:t>Welcome, Shane.</w:t>
      </w:r>
      <w:r w:rsidR="00960E93" w:rsidRPr="00464674">
        <w:rPr>
          <w:rFonts w:eastAsia="Segoe UI"/>
          <w:sz w:val="24"/>
          <w:szCs w:val="24"/>
        </w:rPr>
        <w:t xml:space="preserve"> </w:t>
      </w:r>
      <w:r w:rsidRPr="00464674">
        <w:rPr>
          <w:rFonts w:eastAsia="Segoe UI"/>
          <w:sz w:val="24"/>
          <w:szCs w:val="24"/>
        </w:rPr>
        <w:t>You want to do a quick introduction</w:t>
      </w:r>
      <w:r w:rsidR="00960E93" w:rsidRPr="00464674">
        <w:rPr>
          <w:rFonts w:eastAsia="Segoe UI"/>
          <w:sz w:val="24"/>
          <w:szCs w:val="24"/>
        </w:rPr>
        <w:t>?</w:t>
      </w:r>
      <w:r w:rsidRPr="00464674">
        <w:rPr>
          <w:rFonts w:eastAsia="Segoe UI"/>
          <w:sz w:val="24"/>
          <w:szCs w:val="24"/>
        </w:rPr>
        <w:br/>
      </w:r>
      <w:r w:rsidR="00960E93" w:rsidRPr="00464674">
        <w:rPr>
          <w:rFonts w:eastAsia="Segoe UI"/>
          <w:b/>
          <w:bCs/>
          <w:sz w:val="24"/>
          <w:szCs w:val="24"/>
        </w:rPr>
        <w:t>SQ</w:t>
      </w:r>
      <w:r w:rsidR="00960E93" w:rsidRPr="00464674">
        <w:rPr>
          <w:rFonts w:eastAsia="Segoe UI"/>
          <w:sz w:val="24"/>
          <w:szCs w:val="24"/>
        </w:rPr>
        <w:t xml:space="preserve"> </w:t>
      </w:r>
      <w:r w:rsidRPr="00464674">
        <w:rPr>
          <w:rFonts w:eastAsia="Segoe UI"/>
          <w:sz w:val="24"/>
          <w:szCs w:val="24"/>
        </w:rPr>
        <w:t xml:space="preserve">Shane Quinn, </w:t>
      </w:r>
      <w:r w:rsidR="00960E93" w:rsidRPr="00464674">
        <w:rPr>
          <w:rFonts w:eastAsia="Segoe UI"/>
          <w:sz w:val="24"/>
          <w:szCs w:val="24"/>
        </w:rPr>
        <w:t>Yurok Tribe</w:t>
      </w:r>
      <w:r w:rsidRPr="00464674">
        <w:rPr>
          <w:rFonts w:eastAsia="Segoe UI"/>
          <w:sz w:val="24"/>
          <w:szCs w:val="24"/>
        </w:rPr>
        <w:t xml:space="preserve">. </w:t>
      </w:r>
    </w:p>
    <w:p w14:paraId="1F1DC00E" w14:textId="77777777" w:rsidR="0018303A" w:rsidRPr="00464674" w:rsidRDefault="0018303A" w:rsidP="00A316B9">
      <w:pPr>
        <w:spacing w:line="300" w:lineRule="auto"/>
        <w:rPr>
          <w:rFonts w:eastAsia="Segoe UI"/>
          <w:sz w:val="24"/>
          <w:szCs w:val="24"/>
        </w:rPr>
      </w:pPr>
    </w:p>
    <w:p w14:paraId="48842F5C" w14:textId="3DEE057F" w:rsidR="0018303A" w:rsidRPr="00464674" w:rsidRDefault="0018303A" w:rsidP="00A316B9">
      <w:pPr>
        <w:spacing w:line="300" w:lineRule="auto"/>
        <w:rPr>
          <w:rFonts w:eastAsia="Segoe UI"/>
          <w:b/>
          <w:bCs/>
          <w:sz w:val="24"/>
          <w:szCs w:val="24"/>
          <w:u w:val="single"/>
        </w:rPr>
      </w:pPr>
      <w:r w:rsidRPr="00464674">
        <w:rPr>
          <w:rFonts w:eastAsia="Segoe UI"/>
          <w:b/>
          <w:bCs/>
          <w:sz w:val="24"/>
          <w:szCs w:val="24"/>
          <w:u w:val="single"/>
        </w:rPr>
        <w:t>FY26 TRRP Budget Proposal</w:t>
      </w:r>
    </w:p>
    <w:p w14:paraId="47EFE395" w14:textId="114CA122" w:rsidR="0018303A" w:rsidRPr="00434E12" w:rsidRDefault="0018303A" w:rsidP="00A316B9">
      <w:pPr>
        <w:spacing w:line="300" w:lineRule="auto"/>
        <w:rPr>
          <w:rFonts w:eastAsia="Segoe UI"/>
          <w:b/>
          <w:bCs/>
          <w:sz w:val="24"/>
          <w:szCs w:val="24"/>
          <w:u w:val="single"/>
        </w:rPr>
      </w:pPr>
      <w:r w:rsidRPr="00434E12">
        <w:rPr>
          <w:rFonts w:eastAsia="Segoe UI"/>
          <w:b/>
          <w:bCs/>
          <w:sz w:val="24"/>
          <w:szCs w:val="24"/>
          <w:u w:val="single"/>
        </w:rPr>
        <w:t xml:space="preserve">Decision Item </w:t>
      </w:r>
    </w:p>
    <w:p w14:paraId="5A936CC8" w14:textId="77777777" w:rsidR="0018303A" w:rsidRPr="00464674" w:rsidRDefault="0018303A" w:rsidP="00A316B9">
      <w:pPr>
        <w:spacing w:line="300" w:lineRule="auto"/>
        <w:rPr>
          <w:rFonts w:eastAsia="Segoe UI"/>
          <w:sz w:val="24"/>
          <w:szCs w:val="24"/>
        </w:rPr>
      </w:pPr>
    </w:p>
    <w:p w14:paraId="3F90DF2A" w14:textId="77777777" w:rsidR="00960E93" w:rsidRPr="00464674" w:rsidRDefault="00960E93" w:rsidP="00A316B9">
      <w:pPr>
        <w:spacing w:line="300" w:lineRule="auto"/>
        <w:rPr>
          <w:rFonts w:eastAsia="Segoe UI"/>
          <w:sz w:val="24"/>
          <w:szCs w:val="24"/>
        </w:rPr>
      </w:pPr>
      <w:r w:rsidRPr="00464674">
        <w:rPr>
          <w:rFonts w:eastAsia="Segoe UI"/>
          <w:b/>
          <w:bCs/>
          <w:sz w:val="24"/>
          <w:szCs w:val="24"/>
        </w:rPr>
        <w:t>JLy</w:t>
      </w:r>
      <w:r w:rsidRPr="00464674">
        <w:rPr>
          <w:rFonts w:eastAsia="Segoe UI"/>
          <w:sz w:val="24"/>
          <w:szCs w:val="24"/>
        </w:rPr>
        <w:t xml:space="preserve"> </w:t>
      </w:r>
      <w:r w:rsidR="00A316B9" w:rsidRPr="00464674">
        <w:rPr>
          <w:rFonts w:eastAsia="Segoe UI"/>
          <w:sz w:val="24"/>
          <w:szCs w:val="24"/>
        </w:rPr>
        <w:t>Welcome.</w:t>
      </w:r>
      <w:r w:rsidRPr="00464674">
        <w:rPr>
          <w:rFonts w:eastAsia="Segoe UI"/>
          <w:sz w:val="24"/>
          <w:szCs w:val="24"/>
        </w:rPr>
        <w:t xml:space="preserve"> </w:t>
      </w:r>
      <w:r w:rsidR="00A316B9" w:rsidRPr="00464674">
        <w:rPr>
          <w:rFonts w:eastAsia="Segoe UI"/>
          <w:sz w:val="24"/>
          <w:szCs w:val="24"/>
        </w:rPr>
        <w:t>No comments</w:t>
      </w:r>
      <w:r w:rsidRPr="00464674">
        <w:rPr>
          <w:rFonts w:eastAsia="Segoe UI"/>
          <w:sz w:val="24"/>
          <w:szCs w:val="24"/>
        </w:rPr>
        <w:t xml:space="preserve">? </w:t>
      </w:r>
      <w:r w:rsidR="00A316B9" w:rsidRPr="00464674">
        <w:rPr>
          <w:rFonts w:eastAsia="Segoe UI"/>
          <w:sz w:val="24"/>
          <w:szCs w:val="24"/>
        </w:rPr>
        <w:t>Not seeing any.</w:t>
      </w:r>
      <w:r w:rsidRPr="00464674">
        <w:rPr>
          <w:rFonts w:eastAsia="Segoe UI"/>
          <w:sz w:val="24"/>
          <w:szCs w:val="24"/>
        </w:rPr>
        <w:t xml:space="preserve"> </w:t>
      </w:r>
      <w:r w:rsidR="00A316B9" w:rsidRPr="00464674">
        <w:rPr>
          <w:rFonts w:eastAsia="Segoe UI"/>
          <w:sz w:val="24"/>
          <w:szCs w:val="24"/>
        </w:rPr>
        <w:t>Alright. Well Mike, looks like fiscal year 26 budget is next.</w:t>
      </w:r>
    </w:p>
    <w:p w14:paraId="71896BD2" w14:textId="3158AFE8" w:rsidR="00464674" w:rsidRDefault="008905B7" w:rsidP="00A316B9">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A316B9" w:rsidRPr="00464674">
        <w:rPr>
          <w:rFonts w:eastAsia="Segoe UI"/>
          <w:sz w:val="24"/>
          <w:szCs w:val="24"/>
        </w:rPr>
        <w:t xml:space="preserve">All right, </w:t>
      </w:r>
      <w:r w:rsidRPr="00464674">
        <w:rPr>
          <w:rFonts w:eastAsia="Segoe UI"/>
          <w:sz w:val="24"/>
          <w:szCs w:val="24"/>
        </w:rPr>
        <w:t>TMC</w:t>
      </w:r>
      <w:r w:rsidR="00A316B9" w:rsidRPr="00464674">
        <w:rPr>
          <w:rFonts w:eastAsia="Segoe UI"/>
          <w:sz w:val="24"/>
          <w:szCs w:val="24"/>
        </w:rPr>
        <w:t xml:space="preserve"> Members, you guys should have a paper copy of this</w:t>
      </w:r>
      <w:r w:rsidR="00342FF9" w:rsidRPr="00464674">
        <w:rPr>
          <w:rFonts w:eastAsia="Segoe UI"/>
          <w:sz w:val="24"/>
          <w:szCs w:val="24"/>
        </w:rPr>
        <w:t xml:space="preserve"> that’s</w:t>
      </w:r>
      <w:r w:rsidR="00A316B9" w:rsidRPr="00464674">
        <w:rPr>
          <w:rFonts w:eastAsia="Segoe UI"/>
          <w:sz w:val="24"/>
          <w:szCs w:val="24"/>
        </w:rPr>
        <w:t xml:space="preserve"> easier for you to look at that if you want to mark it up. </w:t>
      </w:r>
      <w:r w:rsidRPr="00464674">
        <w:rPr>
          <w:rFonts w:eastAsia="Segoe UI"/>
          <w:sz w:val="24"/>
          <w:szCs w:val="24"/>
        </w:rPr>
        <w:t>So,</w:t>
      </w:r>
      <w:r w:rsidR="00A316B9" w:rsidRPr="00464674">
        <w:rPr>
          <w:rFonts w:eastAsia="Segoe UI"/>
          <w:sz w:val="24"/>
          <w:szCs w:val="24"/>
        </w:rPr>
        <w:t xml:space="preserve"> I did get a chance to meet with most TMC entities, but not all. Justin, I canceled on </w:t>
      </w:r>
      <w:r w:rsidR="00C43B55" w:rsidRPr="00464674">
        <w:rPr>
          <w:rFonts w:eastAsia="Segoe UI"/>
          <w:sz w:val="24"/>
          <w:szCs w:val="24"/>
        </w:rPr>
        <w:t>you,</w:t>
      </w:r>
      <w:r w:rsidR="00A316B9" w:rsidRPr="00464674">
        <w:rPr>
          <w:rFonts w:eastAsia="Segoe UI"/>
          <w:sz w:val="24"/>
          <w:szCs w:val="24"/>
        </w:rPr>
        <w:t xml:space="preserve"> and it was an insane last </w:t>
      </w:r>
      <w:r w:rsidR="0039263D">
        <w:rPr>
          <w:rFonts w:eastAsia="Segoe UI"/>
          <w:sz w:val="24"/>
          <w:szCs w:val="24"/>
        </w:rPr>
        <w:t>week</w:t>
      </w:r>
      <w:r w:rsidR="00A316B9" w:rsidRPr="00464674">
        <w:rPr>
          <w:rFonts w:eastAsia="Segoe UI"/>
          <w:sz w:val="24"/>
          <w:szCs w:val="24"/>
        </w:rPr>
        <w:t xml:space="preserve"> and I never </w:t>
      </w:r>
      <w:r w:rsidR="00C43B55" w:rsidRPr="00464674">
        <w:rPr>
          <w:rFonts w:eastAsia="Segoe UI"/>
          <w:sz w:val="24"/>
          <w:szCs w:val="24"/>
        </w:rPr>
        <w:t>re-</w:t>
      </w:r>
      <w:r w:rsidR="00A316B9" w:rsidRPr="00464674">
        <w:rPr>
          <w:rFonts w:eastAsia="Segoe UI"/>
          <w:sz w:val="24"/>
          <w:szCs w:val="24"/>
        </w:rPr>
        <w:t>scheduled.</w:t>
      </w:r>
      <w:r w:rsidR="00C43B55" w:rsidRPr="00464674">
        <w:rPr>
          <w:rFonts w:eastAsia="Segoe UI"/>
          <w:sz w:val="24"/>
          <w:szCs w:val="24"/>
        </w:rPr>
        <w:t xml:space="preserve"> </w:t>
      </w:r>
      <w:r w:rsidR="00A316B9" w:rsidRPr="00464674">
        <w:rPr>
          <w:rFonts w:eastAsia="Segoe UI"/>
          <w:sz w:val="24"/>
          <w:szCs w:val="24"/>
        </w:rPr>
        <w:t xml:space="preserve">I didn't hear back from the </w:t>
      </w:r>
      <w:r w:rsidR="00761779" w:rsidRPr="00464674">
        <w:rPr>
          <w:rFonts w:eastAsia="Segoe UI"/>
          <w:sz w:val="24"/>
          <w:szCs w:val="24"/>
        </w:rPr>
        <w:t>Hoopa</w:t>
      </w:r>
      <w:r w:rsidR="00A316B9" w:rsidRPr="00464674">
        <w:rPr>
          <w:rFonts w:eastAsia="Segoe UI"/>
          <w:sz w:val="24"/>
          <w:szCs w:val="24"/>
        </w:rPr>
        <w:t xml:space="preserve"> Valley Tribe or Trinity County, but we did meet individually with several of the TMC entities to talk through what we feel</w:t>
      </w:r>
      <w:r w:rsidR="00C43B55" w:rsidRPr="00464674">
        <w:rPr>
          <w:rFonts w:eastAsia="Segoe UI"/>
          <w:sz w:val="24"/>
          <w:szCs w:val="24"/>
        </w:rPr>
        <w:t xml:space="preserve"> o</w:t>
      </w:r>
      <w:r w:rsidR="00A316B9" w:rsidRPr="00464674">
        <w:rPr>
          <w:rFonts w:eastAsia="Segoe UI"/>
          <w:sz w:val="24"/>
          <w:szCs w:val="24"/>
        </w:rPr>
        <w:t>ur budget situation and priorities are for the coming fiscal year.</w:t>
      </w:r>
      <w:r w:rsidR="00C43B55" w:rsidRPr="00464674">
        <w:rPr>
          <w:rFonts w:eastAsia="Segoe UI"/>
          <w:sz w:val="24"/>
          <w:szCs w:val="24"/>
        </w:rPr>
        <w:t xml:space="preserve"> </w:t>
      </w:r>
      <w:r w:rsidR="00A316B9" w:rsidRPr="00464674">
        <w:rPr>
          <w:rFonts w:eastAsia="Segoe UI"/>
          <w:sz w:val="24"/>
          <w:szCs w:val="24"/>
        </w:rPr>
        <w:t>Kind of reiterat</w:t>
      </w:r>
      <w:r w:rsidR="0039263D">
        <w:rPr>
          <w:rFonts w:eastAsia="Segoe UI"/>
          <w:sz w:val="24"/>
          <w:szCs w:val="24"/>
        </w:rPr>
        <w:t>ing</w:t>
      </w:r>
      <w:r w:rsidR="00A316B9" w:rsidRPr="00464674">
        <w:rPr>
          <w:rFonts w:eastAsia="Segoe UI"/>
          <w:sz w:val="24"/>
          <w:szCs w:val="24"/>
        </w:rPr>
        <w:t xml:space="preserve"> what was mentioned yesterday</w:t>
      </w:r>
      <w:r w:rsidR="0039263D">
        <w:rPr>
          <w:rFonts w:eastAsia="Segoe UI"/>
          <w:sz w:val="24"/>
          <w:szCs w:val="24"/>
        </w:rPr>
        <w:t>, w</w:t>
      </w:r>
      <w:r w:rsidR="00A316B9" w:rsidRPr="00464674">
        <w:rPr>
          <w:rFonts w:eastAsia="Segoe UI"/>
          <w:sz w:val="24"/>
          <w:szCs w:val="24"/>
        </w:rPr>
        <w:t xml:space="preserve">e don't know for sure what we're going to get our FY26 budget. What we're planning </w:t>
      </w:r>
      <w:r w:rsidR="0039263D">
        <w:rPr>
          <w:rFonts w:eastAsia="Segoe UI"/>
          <w:sz w:val="24"/>
          <w:szCs w:val="24"/>
        </w:rPr>
        <w:t>for is</w:t>
      </w:r>
      <w:r w:rsidR="00A316B9" w:rsidRPr="00464674">
        <w:rPr>
          <w:rFonts w:eastAsia="Segoe UI"/>
          <w:sz w:val="24"/>
          <w:szCs w:val="24"/>
        </w:rPr>
        <w:t xml:space="preserve"> what was requested for the FY26 budget.</w:t>
      </w:r>
      <w:r w:rsidR="002860D0" w:rsidRPr="00464674">
        <w:rPr>
          <w:rFonts w:eastAsia="Segoe UI"/>
          <w:sz w:val="24"/>
          <w:szCs w:val="24"/>
        </w:rPr>
        <w:t xml:space="preserve"> </w:t>
      </w:r>
      <w:r w:rsidR="00A316B9" w:rsidRPr="00464674">
        <w:rPr>
          <w:rFonts w:eastAsia="Segoe UI"/>
          <w:sz w:val="24"/>
          <w:szCs w:val="24"/>
        </w:rPr>
        <w:t>There's no guarantees or likelihood that we're going to get that, but all we can do is identify our priorities and plan for them and if we need to walk stuff down as the budget materializes</w:t>
      </w:r>
      <w:r w:rsidR="006A4127" w:rsidRPr="00464674">
        <w:rPr>
          <w:rFonts w:eastAsia="Segoe UI"/>
          <w:sz w:val="24"/>
          <w:szCs w:val="24"/>
        </w:rPr>
        <w:t>, w</w:t>
      </w:r>
      <w:r w:rsidR="00A316B9" w:rsidRPr="00464674">
        <w:rPr>
          <w:rFonts w:eastAsia="Segoe UI"/>
          <w:sz w:val="24"/>
          <w:szCs w:val="24"/>
        </w:rPr>
        <w:t>e'll have that conversation.</w:t>
      </w:r>
      <w:r w:rsidR="006A4127" w:rsidRPr="00464674">
        <w:rPr>
          <w:rFonts w:eastAsia="Segoe UI"/>
          <w:sz w:val="24"/>
          <w:szCs w:val="24"/>
        </w:rPr>
        <w:t xml:space="preserve"> </w:t>
      </w:r>
      <w:r w:rsidR="00A316B9" w:rsidRPr="00464674">
        <w:rPr>
          <w:rFonts w:eastAsia="Segoe UI"/>
          <w:sz w:val="24"/>
          <w:szCs w:val="24"/>
        </w:rPr>
        <w:t xml:space="preserve">I know </w:t>
      </w:r>
      <w:r w:rsidR="0039263D">
        <w:rPr>
          <w:rFonts w:eastAsia="Segoe UI"/>
          <w:sz w:val="24"/>
          <w:szCs w:val="24"/>
        </w:rPr>
        <w:t xml:space="preserve">with </w:t>
      </w:r>
      <w:r w:rsidR="00A316B9" w:rsidRPr="00464674">
        <w:rPr>
          <w:rFonts w:eastAsia="Segoe UI"/>
          <w:sz w:val="24"/>
          <w:szCs w:val="24"/>
        </w:rPr>
        <w:t>several of the entities that I met with in advance of this meeting</w:t>
      </w:r>
      <w:r w:rsidR="0039263D">
        <w:rPr>
          <w:rFonts w:eastAsia="Segoe UI"/>
          <w:sz w:val="24"/>
          <w:szCs w:val="24"/>
        </w:rPr>
        <w:t xml:space="preserve"> we did</w:t>
      </w:r>
      <w:r w:rsidR="00A316B9" w:rsidRPr="00464674">
        <w:rPr>
          <w:rFonts w:eastAsia="Segoe UI"/>
          <w:sz w:val="24"/>
          <w:szCs w:val="24"/>
        </w:rPr>
        <w:t xml:space="preserve"> talk about potential priorities for </w:t>
      </w:r>
      <w:r w:rsidR="0039263D">
        <w:rPr>
          <w:rFonts w:eastAsia="Segoe UI"/>
          <w:sz w:val="24"/>
          <w:szCs w:val="24"/>
        </w:rPr>
        <w:t>walk</w:t>
      </w:r>
      <w:r w:rsidR="00A316B9" w:rsidRPr="00464674">
        <w:rPr>
          <w:rFonts w:eastAsia="Segoe UI"/>
          <w:sz w:val="24"/>
          <w:szCs w:val="24"/>
        </w:rPr>
        <w:t xml:space="preserve"> down</w:t>
      </w:r>
      <w:r w:rsidR="0039263D">
        <w:rPr>
          <w:rFonts w:eastAsia="Segoe UI"/>
          <w:sz w:val="24"/>
          <w:szCs w:val="24"/>
        </w:rPr>
        <w:t>, or</w:t>
      </w:r>
      <w:r w:rsidR="00A316B9" w:rsidRPr="00464674">
        <w:rPr>
          <w:rFonts w:eastAsia="Segoe UI"/>
          <w:sz w:val="24"/>
          <w:szCs w:val="24"/>
        </w:rPr>
        <w:t xml:space="preserve"> what things we would choose not to do.</w:t>
      </w:r>
      <w:r w:rsidR="00486AFB" w:rsidRPr="00464674">
        <w:rPr>
          <w:rFonts w:eastAsia="Segoe UI"/>
          <w:sz w:val="24"/>
          <w:szCs w:val="24"/>
        </w:rPr>
        <w:t xml:space="preserve"> </w:t>
      </w:r>
      <w:r w:rsidR="00A316B9" w:rsidRPr="00464674">
        <w:rPr>
          <w:rFonts w:eastAsia="Segoe UI"/>
          <w:sz w:val="24"/>
          <w:szCs w:val="24"/>
        </w:rPr>
        <w:t xml:space="preserve">We can have that conversation </w:t>
      </w:r>
      <w:r w:rsidR="0039263D">
        <w:rPr>
          <w:rFonts w:eastAsia="Segoe UI"/>
          <w:sz w:val="24"/>
          <w:szCs w:val="24"/>
        </w:rPr>
        <w:t>if folks would</w:t>
      </w:r>
      <w:r w:rsidR="00A316B9" w:rsidRPr="00464674">
        <w:rPr>
          <w:rFonts w:eastAsia="Segoe UI"/>
          <w:sz w:val="24"/>
          <w:szCs w:val="24"/>
        </w:rPr>
        <w:t xml:space="preserve"> like to have it.</w:t>
      </w:r>
      <w:r w:rsidR="00486AFB" w:rsidRPr="00464674">
        <w:rPr>
          <w:rFonts w:eastAsia="Segoe UI"/>
          <w:sz w:val="24"/>
          <w:szCs w:val="24"/>
        </w:rPr>
        <w:t xml:space="preserve"> </w:t>
      </w:r>
      <w:r w:rsidR="00A316B9" w:rsidRPr="00464674">
        <w:rPr>
          <w:rFonts w:eastAsia="Segoe UI"/>
          <w:sz w:val="24"/>
          <w:szCs w:val="24"/>
        </w:rPr>
        <w:t>I feel like it's not</w:t>
      </w:r>
      <w:r w:rsidR="0039263D">
        <w:rPr>
          <w:rFonts w:eastAsia="Segoe UI"/>
          <w:sz w:val="24"/>
          <w:szCs w:val="24"/>
        </w:rPr>
        <w:t xml:space="preserve"> </w:t>
      </w:r>
      <w:r w:rsidR="00A316B9" w:rsidRPr="00464674">
        <w:rPr>
          <w:rFonts w:eastAsia="Segoe UI"/>
          <w:sz w:val="24"/>
          <w:szCs w:val="24"/>
        </w:rPr>
        <w:t>necessary at this stage to have that conversation. I think we should plan for a full budget and then go from there. But.</w:t>
      </w:r>
      <w:r w:rsidR="00785564" w:rsidRPr="00464674">
        <w:rPr>
          <w:rFonts w:eastAsia="Segoe UI"/>
          <w:sz w:val="24"/>
          <w:szCs w:val="24"/>
        </w:rPr>
        <w:t xml:space="preserve"> </w:t>
      </w:r>
      <w:r w:rsidR="00A316B9" w:rsidRPr="00464674">
        <w:rPr>
          <w:rFonts w:eastAsia="Segoe UI"/>
          <w:sz w:val="24"/>
          <w:szCs w:val="24"/>
        </w:rPr>
        <w:t>Anybody have any thoughts before I jump into numbers?</w:t>
      </w:r>
      <w:r w:rsidR="00785564" w:rsidRPr="00464674">
        <w:rPr>
          <w:rFonts w:eastAsia="Segoe UI"/>
          <w:sz w:val="24"/>
          <w:szCs w:val="24"/>
        </w:rPr>
        <w:t xml:space="preserve"> </w:t>
      </w:r>
      <w:r w:rsidR="0039263D">
        <w:rPr>
          <w:rFonts w:eastAsia="Segoe UI"/>
          <w:sz w:val="24"/>
          <w:szCs w:val="24"/>
        </w:rPr>
        <w:t xml:space="preserve"> One</w:t>
      </w:r>
      <w:r w:rsidR="00A316B9" w:rsidRPr="00464674">
        <w:rPr>
          <w:rFonts w:eastAsia="Segoe UI"/>
          <w:sz w:val="24"/>
          <w:szCs w:val="24"/>
        </w:rPr>
        <w:t xml:space="preserve"> of the things that I emphasize that </w:t>
      </w:r>
      <w:r w:rsidR="0039263D">
        <w:rPr>
          <w:rFonts w:eastAsia="Segoe UI"/>
          <w:sz w:val="24"/>
          <w:szCs w:val="24"/>
        </w:rPr>
        <w:t>is probably beating</w:t>
      </w:r>
      <w:r w:rsidR="00A316B9" w:rsidRPr="00464674">
        <w:rPr>
          <w:rFonts w:eastAsia="Segoe UI"/>
          <w:sz w:val="24"/>
          <w:szCs w:val="24"/>
        </w:rPr>
        <w:t xml:space="preserve"> a dead horse, but I want to make sure when people look at our budget across multiple years</w:t>
      </w:r>
      <w:r w:rsidR="0039263D">
        <w:rPr>
          <w:rFonts w:eastAsia="Segoe UI"/>
          <w:sz w:val="24"/>
          <w:szCs w:val="24"/>
        </w:rPr>
        <w:t xml:space="preserve"> (</w:t>
      </w:r>
      <w:r w:rsidR="00A316B9" w:rsidRPr="00464674">
        <w:rPr>
          <w:rFonts w:eastAsia="Segoe UI"/>
          <w:sz w:val="24"/>
          <w:szCs w:val="24"/>
        </w:rPr>
        <w:t>because we usually list the previous couple years on here</w:t>
      </w:r>
      <w:r w:rsidR="0039263D">
        <w:rPr>
          <w:rFonts w:eastAsia="Segoe UI"/>
          <w:sz w:val="24"/>
          <w:szCs w:val="24"/>
        </w:rPr>
        <w:t>)</w:t>
      </w:r>
      <w:r w:rsidR="00785564" w:rsidRPr="00464674">
        <w:rPr>
          <w:rFonts w:eastAsia="Segoe UI"/>
          <w:sz w:val="24"/>
          <w:szCs w:val="24"/>
        </w:rPr>
        <w:t xml:space="preserve"> </w:t>
      </w:r>
      <w:r w:rsidR="0039263D">
        <w:rPr>
          <w:rFonts w:eastAsia="Segoe UI"/>
          <w:sz w:val="24"/>
          <w:szCs w:val="24"/>
        </w:rPr>
        <w:t>at</w:t>
      </w:r>
      <w:r w:rsidR="00A316B9" w:rsidRPr="00464674">
        <w:rPr>
          <w:rFonts w:eastAsia="Segoe UI"/>
          <w:sz w:val="24"/>
          <w:szCs w:val="24"/>
        </w:rPr>
        <w:t xml:space="preserve"> across the different costs by program activity, recognize that how we break down costs doesn't necessarily fit into a neat box.</w:t>
      </w:r>
      <w:r w:rsidR="00434E12">
        <w:rPr>
          <w:rFonts w:eastAsia="Segoe UI"/>
          <w:sz w:val="24"/>
          <w:szCs w:val="24"/>
        </w:rPr>
        <w:t xml:space="preserve">  </w:t>
      </w:r>
      <w:r w:rsidR="0039263D">
        <w:rPr>
          <w:rFonts w:eastAsia="Segoe UI"/>
          <w:sz w:val="24"/>
          <w:szCs w:val="24"/>
        </w:rPr>
        <w:t>For example</w:t>
      </w:r>
      <w:r w:rsidR="00A316B9" w:rsidRPr="00464674">
        <w:rPr>
          <w:rFonts w:eastAsia="Segoe UI"/>
          <w:sz w:val="24"/>
          <w:szCs w:val="24"/>
        </w:rPr>
        <w:t xml:space="preserve">, program administration, you would think that's all of our overhead, but we have staff salaries </w:t>
      </w:r>
      <w:r w:rsidR="0039263D">
        <w:rPr>
          <w:rFonts w:eastAsia="Segoe UI"/>
          <w:sz w:val="24"/>
          <w:szCs w:val="24"/>
        </w:rPr>
        <w:t xml:space="preserve">there that primarily support </w:t>
      </w:r>
      <w:r w:rsidR="00A316B9" w:rsidRPr="00464674">
        <w:rPr>
          <w:rFonts w:eastAsia="Segoe UI"/>
          <w:sz w:val="24"/>
          <w:szCs w:val="24"/>
        </w:rPr>
        <w:t>rehabilitation and science</w:t>
      </w:r>
      <w:r w:rsidR="0039263D">
        <w:rPr>
          <w:rFonts w:eastAsia="Segoe UI"/>
          <w:sz w:val="24"/>
          <w:szCs w:val="24"/>
        </w:rPr>
        <w:t xml:space="preserve"> under those categories</w:t>
      </w:r>
      <w:r w:rsidR="00A316B9" w:rsidRPr="00464674">
        <w:rPr>
          <w:rFonts w:eastAsia="Segoe UI"/>
          <w:sz w:val="24"/>
          <w:szCs w:val="24"/>
        </w:rPr>
        <w:t>.</w:t>
      </w:r>
      <w:r w:rsidR="006024CE" w:rsidRPr="00464674">
        <w:rPr>
          <w:rFonts w:eastAsia="Segoe UI"/>
          <w:sz w:val="24"/>
          <w:szCs w:val="24"/>
        </w:rPr>
        <w:t xml:space="preserve"> </w:t>
      </w:r>
      <w:r w:rsidR="00A316B9" w:rsidRPr="00464674">
        <w:rPr>
          <w:rFonts w:eastAsia="Segoe UI"/>
          <w:sz w:val="24"/>
          <w:szCs w:val="24"/>
        </w:rPr>
        <w:t xml:space="preserve">And </w:t>
      </w:r>
      <w:r w:rsidR="006024CE" w:rsidRPr="00464674">
        <w:rPr>
          <w:rFonts w:eastAsia="Segoe UI"/>
          <w:sz w:val="24"/>
          <w:szCs w:val="24"/>
        </w:rPr>
        <w:t>similarly,</w:t>
      </w:r>
      <w:r w:rsidR="00A316B9" w:rsidRPr="00464674">
        <w:rPr>
          <w:rFonts w:eastAsia="Segoe UI"/>
          <w:sz w:val="24"/>
          <w:szCs w:val="24"/>
        </w:rPr>
        <w:t xml:space="preserve"> in the program administration under technical assistance</w:t>
      </w:r>
      <w:r w:rsidR="006024CE" w:rsidRPr="00464674">
        <w:rPr>
          <w:rFonts w:eastAsia="Segoe UI"/>
          <w:sz w:val="24"/>
          <w:szCs w:val="24"/>
        </w:rPr>
        <w:t xml:space="preserve"> t</w:t>
      </w:r>
      <w:r w:rsidR="00A316B9" w:rsidRPr="00464674">
        <w:rPr>
          <w:rFonts w:eastAsia="Segoe UI"/>
          <w:sz w:val="24"/>
          <w:szCs w:val="24"/>
        </w:rPr>
        <w:t>here's the time that a lot of staff are putting into specific projects</w:t>
      </w:r>
      <w:r w:rsidR="006024CE" w:rsidRPr="00464674">
        <w:rPr>
          <w:rFonts w:eastAsia="Segoe UI"/>
          <w:sz w:val="24"/>
          <w:szCs w:val="24"/>
        </w:rPr>
        <w:t>. S</w:t>
      </w:r>
      <w:r w:rsidR="00A316B9" w:rsidRPr="00464674">
        <w:rPr>
          <w:rFonts w:eastAsia="Segoe UI"/>
          <w:sz w:val="24"/>
          <w:szCs w:val="24"/>
        </w:rPr>
        <w:t>o</w:t>
      </w:r>
      <w:r w:rsidR="006024CE" w:rsidRPr="00464674">
        <w:rPr>
          <w:rFonts w:eastAsia="Segoe UI"/>
          <w:sz w:val="24"/>
          <w:szCs w:val="24"/>
        </w:rPr>
        <w:t>,</w:t>
      </w:r>
      <w:r w:rsidR="00A316B9" w:rsidRPr="00464674">
        <w:rPr>
          <w:rFonts w:eastAsia="Segoe UI"/>
          <w:sz w:val="24"/>
          <w:szCs w:val="24"/>
        </w:rPr>
        <w:t xml:space="preserve"> looking at the dollar amounts and how they change between year doesn't really reflect</w:t>
      </w:r>
      <w:r w:rsidR="0051695F" w:rsidRPr="00464674">
        <w:rPr>
          <w:rFonts w:eastAsia="Segoe UI"/>
          <w:sz w:val="24"/>
          <w:szCs w:val="24"/>
        </w:rPr>
        <w:t xml:space="preserve"> a</w:t>
      </w:r>
      <w:r w:rsidR="00A316B9" w:rsidRPr="00464674">
        <w:rPr>
          <w:rFonts w:eastAsia="Segoe UI"/>
          <w:sz w:val="24"/>
          <w:szCs w:val="24"/>
        </w:rPr>
        <w:t xml:space="preserve">nything real </w:t>
      </w:r>
      <w:r w:rsidR="00A316B9" w:rsidRPr="00464674">
        <w:rPr>
          <w:rFonts w:eastAsia="Segoe UI"/>
          <w:sz w:val="24"/>
          <w:szCs w:val="24"/>
        </w:rPr>
        <w:lastRenderedPageBreak/>
        <w:t>through time because those costs shift throughout the budget and there's a lot of lead over between what they are.</w:t>
      </w:r>
      <w:r w:rsidR="0051695F" w:rsidRPr="00464674">
        <w:rPr>
          <w:rFonts w:eastAsia="Segoe UI"/>
          <w:sz w:val="24"/>
          <w:szCs w:val="24"/>
        </w:rPr>
        <w:t xml:space="preserve"> </w:t>
      </w:r>
      <w:r w:rsidR="00A316B9" w:rsidRPr="00464674">
        <w:rPr>
          <w:rFonts w:eastAsia="Segoe UI"/>
          <w:sz w:val="24"/>
          <w:szCs w:val="24"/>
        </w:rPr>
        <w:t xml:space="preserve">But they are reflective of how we track costs historically and they are reflective of how the </w:t>
      </w:r>
      <w:r w:rsidR="009A53ED" w:rsidRPr="00464674">
        <w:rPr>
          <w:rFonts w:eastAsia="Segoe UI"/>
          <w:sz w:val="24"/>
          <w:szCs w:val="24"/>
        </w:rPr>
        <w:t>TRRP’s</w:t>
      </w:r>
      <w:r w:rsidR="00A316B9" w:rsidRPr="00464674">
        <w:rPr>
          <w:rFonts w:eastAsia="Segoe UI"/>
          <w:sz w:val="24"/>
          <w:szCs w:val="24"/>
        </w:rPr>
        <w:t xml:space="preserve"> budget is actually issued by </w:t>
      </w:r>
      <w:r w:rsidR="002C2658" w:rsidRPr="00464674">
        <w:rPr>
          <w:rFonts w:eastAsia="Segoe UI"/>
          <w:sz w:val="24"/>
          <w:szCs w:val="24"/>
        </w:rPr>
        <w:t>Reclamation</w:t>
      </w:r>
      <w:r w:rsidR="00A316B9" w:rsidRPr="00464674">
        <w:rPr>
          <w:rFonts w:eastAsia="Segoe UI"/>
          <w:sz w:val="24"/>
          <w:szCs w:val="24"/>
        </w:rPr>
        <w:t>.</w:t>
      </w:r>
      <w:r w:rsidR="0051695F" w:rsidRPr="00464674">
        <w:rPr>
          <w:rFonts w:eastAsia="Segoe UI"/>
          <w:sz w:val="24"/>
          <w:szCs w:val="24"/>
        </w:rPr>
        <w:t xml:space="preserve"> So,</w:t>
      </w:r>
      <w:r w:rsidR="00A316B9" w:rsidRPr="00464674">
        <w:rPr>
          <w:rFonts w:eastAsia="Segoe UI"/>
          <w:sz w:val="24"/>
          <w:szCs w:val="24"/>
        </w:rPr>
        <w:t xml:space="preserve"> I would say don't get hung up on the categories, but it is a convenient way to present a budget.</w:t>
      </w:r>
      <w:r w:rsidR="0051695F" w:rsidRPr="00464674">
        <w:rPr>
          <w:rFonts w:eastAsia="Segoe UI"/>
          <w:sz w:val="24"/>
          <w:szCs w:val="24"/>
        </w:rPr>
        <w:t xml:space="preserve"> </w:t>
      </w:r>
      <w:r w:rsidR="00A316B9" w:rsidRPr="00464674">
        <w:rPr>
          <w:rFonts w:eastAsia="Segoe UI"/>
          <w:sz w:val="24"/>
          <w:szCs w:val="24"/>
        </w:rPr>
        <w:t>The other thing that I'll throw out as a caveat is I still haven't gotten corrections on our 2025 working budget.</w:t>
      </w:r>
      <w:r w:rsidR="00957374" w:rsidRPr="00464674">
        <w:rPr>
          <w:rFonts w:eastAsia="Segoe UI"/>
          <w:sz w:val="24"/>
          <w:szCs w:val="24"/>
        </w:rPr>
        <w:t xml:space="preserve"> </w:t>
      </w:r>
      <w:r w:rsidR="00A316B9" w:rsidRPr="00464674">
        <w:rPr>
          <w:rFonts w:eastAsia="Segoe UI"/>
          <w:sz w:val="24"/>
          <w:szCs w:val="24"/>
        </w:rPr>
        <w:t xml:space="preserve">I wish that we were sitting on </w:t>
      </w:r>
      <w:r w:rsidR="00957374" w:rsidRPr="00464674">
        <w:rPr>
          <w:rFonts w:eastAsia="Segoe UI"/>
          <w:sz w:val="24"/>
          <w:szCs w:val="24"/>
        </w:rPr>
        <w:t>$</w:t>
      </w:r>
      <w:r w:rsidR="00A316B9" w:rsidRPr="00464674">
        <w:rPr>
          <w:rFonts w:eastAsia="Segoe UI"/>
          <w:sz w:val="24"/>
          <w:szCs w:val="24"/>
        </w:rPr>
        <w:t>600,000 extra dollars</w:t>
      </w:r>
      <w:r w:rsidR="00957374" w:rsidRPr="00464674">
        <w:rPr>
          <w:rFonts w:eastAsia="Segoe UI"/>
          <w:sz w:val="24"/>
          <w:szCs w:val="24"/>
        </w:rPr>
        <w:t>, but t</w:t>
      </w:r>
      <w:r w:rsidR="00A316B9" w:rsidRPr="00464674">
        <w:rPr>
          <w:rFonts w:eastAsia="Segoe UI"/>
          <w:sz w:val="24"/>
          <w:szCs w:val="24"/>
        </w:rPr>
        <w:t>hat's not real.</w:t>
      </w:r>
      <w:r w:rsidR="00957374" w:rsidRPr="00464674">
        <w:rPr>
          <w:rFonts w:eastAsia="Segoe UI"/>
          <w:sz w:val="24"/>
          <w:szCs w:val="24"/>
        </w:rPr>
        <w:t xml:space="preserve"> </w:t>
      </w:r>
      <w:proofErr w:type="gramStart"/>
      <w:r w:rsidR="00A316B9" w:rsidRPr="00464674">
        <w:rPr>
          <w:rFonts w:eastAsia="Segoe UI"/>
          <w:sz w:val="24"/>
          <w:szCs w:val="24"/>
        </w:rPr>
        <w:t>So</w:t>
      </w:r>
      <w:proofErr w:type="gramEnd"/>
      <w:r w:rsidR="00A316B9" w:rsidRPr="00464674">
        <w:rPr>
          <w:rFonts w:eastAsia="Segoe UI"/>
          <w:sz w:val="24"/>
          <w:szCs w:val="24"/>
        </w:rPr>
        <w:t xml:space="preserve"> we don't need to have a conversation about what to do with our surplus funding, because if anything we</w:t>
      </w:r>
      <w:r w:rsidR="0039263D">
        <w:rPr>
          <w:rFonts w:eastAsia="Segoe UI"/>
          <w:sz w:val="24"/>
          <w:szCs w:val="24"/>
        </w:rPr>
        <w:t>’</w:t>
      </w:r>
      <w:r w:rsidR="00A316B9" w:rsidRPr="00464674">
        <w:rPr>
          <w:rFonts w:eastAsia="Segoe UI"/>
          <w:sz w:val="24"/>
          <w:szCs w:val="24"/>
        </w:rPr>
        <w:t xml:space="preserve">re slightly overspent and I'm trying to close that </w:t>
      </w:r>
      <w:r w:rsidR="0039263D">
        <w:rPr>
          <w:rFonts w:eastAsia="Segoe UI"/>
          <w:sz w:val="24"/>
          <w:szCs w:val="24"/>
        </w:rPr>
        <w:t xml:space="preserve">gap </w:t>
      </w:r>
      <w:r w:rsidR="00A316B9" w:rsidRPr="00464674">
        <w:rPr>
          <w:rFonts w:eastAsia="Segoe UI"/>
          <w:sz w:val="24"/>
          <w:szCs w:val="24"/>
        </w:rPr>
        <w:t>so</w:t>
      </w:r>
      <w:r w:rsidR="0039263D">
        <w:rPr>
          <w:rFonts w:eastAsia="Segoe UI"/>
          <w:sz w:val="24"/>
          <w:szCs w:val="24"/>
        </w:rPr>
        <w:t xml:space="preserve"> w</w:t>
      </w:r>
      <w:r w:rsidR="00A316B9" w:rsidRPr="00464674">
        <w:rPr>
          <w:rFonts w:eastAsia="Segoe UI"/>
          <w:sz w:val="24"/>
          <w:szCs w:val="24"/>
        </w:rPr>
        <w:t xml:space="preserve">e're </w:t>
      </w:r>
      <w:r w:rsidR="003A5235" w:rsidRPr="00464674">
        <w:rPr>
          <w:rFonts w:eastAsia="Segoe UI"/>
          <w:sz w:val="24"/>
          <w:szCs w:val="24"/>
        </w:rPr>
        <w:t>here to talk</w:t>
      </w:r>
      <w:r w:rsidR="00A316B9" w:rsidRPr="00464674">
        <w:rPr>
          <w:rFonts w:eastAsia="Segoe UI"/>
          <w:sz w:val="24"/>
          <w:szCs w:val="24"/>
        </w:rPr>
        <w:t xml:space="preserve"> about </w:t>
      </w:r>
      <w:r w:rsidR="0039263D">
        <w:rPr>
          <w:rFonts w:eastAsia="Segoe UI"/>
          <w:sz w:val="24"/>
          <w:szCs w:val="24"/>
        </w:rPr>
        <w:t>20</w:t>
      </w:r>
      <w:r w:rsidR="00A316B9" w:rsidRPr="00464674">
        <w:rPr>
          <w:rFonts w:eastAsia="Segoe UI"/>
          <w:sz w:val="24"/>
          <w:szCs w:val="24"/>
        </w:rPr>
        <w:t>26.</w:t>
      </w:r>
      <w:r w:rsidR="003A5235" w:rsidRPr="00464674">
        <w:rPr>
          <w:rFonts w:eastAsia="Segoe UI"/>
          <w:sz w:val="24"/>
          <w:szCs w:val="24"/>
        </w:rPr>
        <w:t xml:space="preserve"> </w:t>
      </w:r>
      <w:r w:rsidR="00A316B9" w:rsidRPr="00464674">
        <w:rPr>
          <w:rFonts w:eastAsia="Segoe UI"/>
          <w:sz w:val="24"/>
          <w:szCs w:val="24"/>
        </w:rPr>
        <w:t>What you can see in the bottom table for 2026 is the projected dollar amounts for our various sources of funding.</w:t>
      </w:r>
      <w:r w:rsidR="003A5235" w:rsidRPr="00464674">
        <w:rPr>
          <w:rFonts w:eastAsia="Segoe UI"/>
          <w:sz w:val="24"/>
          <w:szCs w:val="24"/>
        </w:rPr>
        <w:t xml:space="preserve"> </w:t>
      </w:r>
      <w:r w:rsidR="00A316B9" w:rsidRPr="00464674">
        <w:rPr>
          <w:rFonts w:eastAsia="Segoe UI"/>
          <w:sz w:val="24"/>
          <w:szCs w:val="24"/>
        </w:rPr>
        <w:t xml:space="preserve">Again, the first line it assumes that we're going to get what was requested in the President's budget, which is about </w:t>
      </w:r>
      <w:r w:rsidR="00A9250A" w:rsidRPr="00464674">
        <w:rPr>
          <w:rFonts w:eastAsia="Segoe UI"/>
          <w:sz w:val="24"/>
          <w:szCs w:val="24"/>
        </w:rPr>
        <w:t>$</w:t>
      </w:r>
      <w:r w:rsidR="00A316B9" w:rsidRPr="00464674">
        <w:rPr>
          <w:rFonts w:eastAsia="Segoe UI"/>
          <w:sz w:val="24"/>
          <w:szCs w:val="24"/>
        </w:rPr>
        <w:t>12</w:t>
      </w:r>
      <w:r w:rsidR="00A9250A" w:rsidRPr="00464674">
        <w:rPr>
          <w:rFonts w:eastAsia="Segoe UI"/>
          <w:sz w:val="24"/>
          <w:szCs w:val="24"/>
        </w:rPr>
        <w:t xml:space="preserve">,500,000 </w:t>
      </w:r>
      <w:r w:rsidR="00A316B9" w:rsidRPr="00464674">
        <w:rPr>
          <w:rFonts w:eastAsia="Segoe UI"/>
          <w:sz w:val="24"/>
          <w:szCs w:val="24"/>
        </w:rPr>
        <w:t>in appropriated funds.</w:t>
      </w:r>
      <w:r w:rsidR="00A9250A" w:rsidRPr="00464674">
        <w:rPr>
          <w:rFonts w:eastAsia="Segoe UI"/>
          <w:sz w:val="24"/>
          <w:szCs w:val="24"/>
        </w:rPr>
        <w:t xml:space="preserve"> </w:t>
      </w:r>
      <w:r w:rsidR="00A316B9" w:rsidRPr="00464674">
        <w:rPr>
          <w:rFonts w:eastAsia="Segoe UI"/>
          <w:sz w:val="24"/>
          <w:szCs w:val="24"/>
        </w:rPr>
        <w:t>It assumes that we're going to get our million and a half</w:t>
      </w:r>
      <w:r w:rsidR="0084799B" w:rsidRPr="00464674">
        <w:rPr>
          <w:rFonts w:eastAsia="Segoe UI"/>
          <w:sz w:val="24"/>
          <w:szCs w:val="24"/>
        </w:rPr>
        <w:t xml:space="preserve"> i</w:t>
      </w:r>
      <w:r w:rsidR="00A316B9" w:rsidRPr="00464674">
        <w:rPr>
          <w:rFonts w:eastAsia="Segoe UI"/>
          <w:sz w:val="24"/>
          <w:szCs w:val="24"/>
        </w:rPr>
        <w:t xml:space="preserve">n Central </w:t>
      </w:r>
      <w:r w:rsidR="008064F3" w:rsidRPr="00464674">
        <w:rPr>
          <w:rFonts w:eastAsia="Segoe UI"/>
          <w:sz w:val="24"/>
          <w:szCs w:val="24"/>
        </w:rPr>
        <w:t>Valley</w:t>
      </w:r>
      <w:r w:rsidR="00A316B9" w:rsidRPr="00464674">
        <w:rPr>
          <w:rFonts w:eastAsia="Segoe UI"/>
          <w:sz w:val="24"/>
          <w:szCs w:val="24"/>
        </w:rPr>
        <w:t xml:space="preserve"> Project restoration fund dollars.</w:t>
      </w:r>
      <w:r w:rsidR="008064F3" w:rsidRPr="00464674">
        <w:rPr>
          <w:rFonts w:eastAsia="Segoe UI"/>
          <w:sz w:val="24"/>
          <w:szCs w:val="24"/>
        </w:rPr>
        <w:t xml:space="preserve"> </w:t>
      </w:r>
      <w:r w:rsidR="00A316B9" w:rsidRPr="00464674">
        <w:rPr>
          <w:rFonts w:eastAsia="Segoe UI"/>
          <w:sz w:val="24"/>
          <w:szCs w:val="24"/>
        </w:rPr>
        <w:t>We were plus</w:t>
      </w:r>
      <w:r w:rsidR="008064F3" w:rsidRPr="00464674">
        <w:rPr>
          <w:rFonts w:eastAsia="Segoe UI"/>
          <w:sz w:val="24"/>
          <w:szCs w:val="24"/>
        </w:rPr>
        <w:t>s</w:t>
      </w:r>
      <w:r w:rsidR="00A316B9" w:rsidRPr="00464674">
        <w:rPr>
          <w:rFonts w:eastAsia="Segoe UI"/>
          <w:sz w:val="24"/>
          <w:szCs w:val="24"/>
        </w:rPr>
        <w:t xml:space="preserve">ed up on that in 2024 in order to allow us to implement the Upper </w:t>
      </w:r>
      <w:r w:rsidR="00277766" w:rsidRPr="00464674">
        <w:rPr>
          <w:rFonts w:eastAsia="Segoe UI"/>
          <w:sz w:val="24"/>
          <w:szCs w:val="24"/>
        </w:rPr>
        <w:t>Conner</w:t>
      </w:r>
      <w:r w:rsidR="00A316B9" w:rsidRPr="00464674">
        <w:rPr>
          <w:rFonts w:eastAsia="Segoe UI"/>
          <w:sz w:val="24"/>
          <w:szCs w:val="24"/>
        </w:rPr>
        <w:t xml:space="preserve"> Creek project</w:t>
      </w:r>
      <w:r w:rsidR="0039263D">
        <w:rPr>
          <w:rFonts w:eastAsia="Segoe UI"/>
          <w:sz w:val="24"/>
          <w:szCs w:val="24"/>
        </w:rPr>
        <w:t>;</w:t>
      </w:r>
      <w:r w:rsidR="00A316B9" w:rsidRPr="00464674">
        <w:rPr>
          <w:rFonts w:eastAsia="Segoe UI"/>
          <w:sz w:val="24"/>
          <w:szCs w:val="24"/>
        </w:rPr>
        <w:t xml:space="preserve"> that did come to some extent of the expense of how much funding we got in 2025.</w:t>
      </w:r>
      <w:r w:rsidR="00C222BE" w:rsidRPr="00464674">
        <w:rPr>
          <w:rFonts w:eastAsia="Segoe UI"/>
          <w:sz w:val="24"/>
          <w:szCs w:val="24"/>
        </w:rPr>
        <w:t xml:space="preserve"> </w:t>
      </w:r>
      <w:r w:rsidR="00A316B9" w:rsidRPr="00464674">
        <w:rPr>
          <w:rFonts w:eastAsia="Segoe UI"/>
          <w:sz w:val="24"/>
          <w:szCs w:val="24"/>
        </w:rPr>
        <w:t xml:space="preserve">Which is why you see the </w:t>
      </w:r>
      <w:r w:rsidR="00C222BE" w:rsidRPr="00464674">
        <w:rPr>
          <w:rFonts w:eastAsia="Segoe UI"/>
          <w:sz w:val="24"/>
          <w:szCs w:val="24"/>
        </w:rPr>
        <w:t>2025-dollar</w:t>
      </w:r>
      <w:r w:rsidR="00A316B9" w:rsidRPr="00464674">
        <w:rPr>
          <w:rFonts w:eastAsia="Segoe UI"/>
          <w:sz w:val="24"/>
          <w:szCs w:val="24"/>
        </w:rPr>
        <w:t xml:space="preserve"> amount for the </w:t>
      </w:r>
      <w:r w:rsidR="00C222BE" w:rsidRPr="00464674">
        <w:rPr>
          <w:rFonts w:eastAsia="Segoe UI"/>
          <w:sz w:val="24"/>
          <w:szCs w:val="24"/>
        </w:rPr>
        <w:t>C</w:t>
      </w:r>
      <w:r w:rsidR="0039263D">
        <w:rPr>
          <w:rFonts w:eastAsia="Segoe UI"/>
          <w:sz w:val="24"/>
          <w:szCs w:val="24"/>
        </w:rPr>
        <w:t>V</w:t>
      </w:r>
      <w:r w:rsidR="00C222BE" w:rsidRPr="00464674">
        <w:rPr>
          <w:rFonts w:eastAsia="Segoe UI"/>
          <w:sz w:val="24"/>
          <w:szCs w:val="24"/>
        </w:rPr>
        <w:t>PIA</w:t>
      </w:r>
      <w:r w:rsidR="00A316B9" w:rsidRPr="00464674">
        <w:rPr>
          <w:rFonts w:eastAsia="Segoe UI"/>
          <w:sz w:val="24"/>
          <w:szCs w:val="24"/>
        </w:rPr>
        <w:t xml:space="preserve"> H37 funds </w:t>
      </w:r>
      <w:r w:rsidR="0039263D">
        <w:rPr>
          <w:rFonts w:eastAsia="Segoe UI"/>
          <w:sz w:val="24"/>
          <w:szCs w:val="24"/>
        </w:rPr>
        <w:t>is lower</w:t>
      </w:r>
      <w:r w:rsidR="00A316B9" w:rsidRPr="00464674">
        <w:rPr>
          <w:rFonts w:eastAsia="Segoe UI"/>
          <w:sz w:val="24"/>
          <w:szCs w:val="24"/>
        </w:rPr>
        <w:t>.</w:t>
      </w:r>
      <w:r w:rsidR="00C222BE" w:rsidRPr="00464674">
        <w:rPr>
          <w:rFonts w:eastAsia="Segoe UI"/>
          <w:sz w:val="24"/>
          <w:szCs w:val="24"/>
        </w:rPr>
        <w:t xml:space="preserve"> </w:t>
      </w:r>
      <w:r w:rsidR="00A316B9" w:rsidRPr="00464674">
        <w:rPr>
          <w:rFonts w:eastAsia="Segoe UI"/>
          <w:sz w:val="24"/>
          <w:szCs w:val="24"/>
        </w:rPr>
        <w:t>And then for Fish and Wildlife Service, we</w:t>
      </w:r>
      <w:r w:rsidR="0039263D">
        <w:rPr>
          <w:rFonts w:eastAsia="Segoe UI"/>
          <w:sz w:val="24"/>
          <w:szCs w:val="24"/>
        </w:rPr>
        <w:t xml:space="preserve"> </w:t>
      </w:r>
      <w:r w:rsidR="00A316B9" w:rsidRPr="00464674">
        <w:rPr>
          <w:rFonts w:eastAsia="Segoe UI"/>
          <w:sz w:val="24"/>
          <w:szCs w:val="24"/>
        </w:rPr>
        <w:t>don't know until the end of the fiscal year how much they're going to have left.</w:t>
      </w:r>
      <w:r w:rsidR="00C222BE" w:rsidRPr="00464674">
        <w:rPr>
          <w:rFonts w:eastAsia="Segoe UI"/>
          <w:sz w:val="24"/>
          <w:szCs w:val="24"/>
        </w:rPr>
        <w:t xml:space="preserve"> </w:t>
      </w:r>
      <w:r w:rsidR="00A316B9" w:rsidRPr="00464674">
        <w:rPr>
          <w:rFonts w:eastAsia="Segoe UI"/>
          <w:sz w:val="24"/>
          <w:szCs w:val="24"/>
        </w:rPr>
        <w:t>This is for those on the call who haven't been through these budget meetings before</w:t>
      </w:r>
      <w:r w:rsidR="00C222BE" w:rsidRPr="00464674">
        <w:rPr>
          <w:rFonts w:eastAsia="Segoe UI"/>
          <w:sz w:val="24"/>
          <w:szCs w:val="24"/>
        </w:rPr>
        <w:t>, t</w:t>
      </w:r>
      <w:r w:rsidR="00A316B9" w:rsidRPr="00464674">
        <w:rPr>
          <w:rFonts w:eastAsia="Segoe UI"/>
          <w:sz w:val="24"/>
          <w:szCs w:val="24"/>
        </w:rPr>
        <w:t xml:space="preserve">hese are funds that we get at the end of September based upon the salary savings </w:t>
      </w:r>
      <w:r w:rsidR="00F55C4F" w:rsidRPr="00464674">
        <w:rPr>
          <w:rFonts w:eastAsia="Segoe UI"/>
          <w:sz w:val="24"/>
          <w:szCs w:val="24"/>
        </w:rPr>
        <w:t>for Fish and Wildlife Service</w:t>
      </w:r>
      <w:r w:rsidR="00A316B9" w:rsidRPr="00464674">
        <w:rPr>
          <w:rFonts w:eastAsia="Segoe UI"/>
          <w:sz w:val="24"/>
          <w:szCs w:val="24"/>
        </w:rPr>
        <w:t xml:space="preserve"> employees</w:t>
      </w:r>
      <w:r w:rsidR="00352820" w:rsidRPr="00464674">
        <w:rPr>
          <w:rFonts w:eastAsia="Segoe UI"/>
          <w:sz w:val="24"/>
          <w:szCs w:val="24"/>
        </w:rPr>
        <w:t xml:space="preserve"> that p</w:t>
      </w:r>
      <w:r w:rsidR="00A316B9" w:rsidRPr="00464674">
        <w:rPr>
          <w:rFonts w:eastAsia="Segoe UI"/>
          <w:sz w:val="24"/>
          <w:szCs w:val="24"/>
        </w:rPr>
        <w:t xml:space="preserve">rimarily work on Trinity tasks that do reimbursable work on other </w:t>
      </w:r>
      <w:r w:rsidR="00352820" w:rsidRPr="00464674">
        <w:rPr>
          <w:rFonts w:eastAsia="Segoe UI"/>
          <w:sz w:val="24"/>
          <w:szCs w:val="24"/>
        </w:rPr>
        <w:t>non-Trinity</w:t>
      </w:r>
      <w:r w:rsidR="00A316B9" w:rsidRPr="00464674">
        <w:rPr>
          <w:rFonts w:eastAsia="Segoe UI"/>
          <w:sz w:val="24"/>
          <w:szCs w:val="24"/>
        </w:rPr>
        <w:t xml:space="preserve"> tasks and so they're able to bring some of their salary</w:t>
      </w:r>
      <w:bookmarkStart w:id="131" w:name="_GoBack"/>
      <w:bookmarkEnd w:id="131"/>
      <w:r w:rsidR="00A316B9" w:rsidRPr="00464674">
        <w:rPr>
          <w:rFonts w:eastAsia="Segoe UI"/>
          <w:sz w:val="24"/>
          <w:szCs w:val="24"/>
        </w:rPr>
        <w:t xml:space="preserve"> savings into support tr</w:t>
      </w:r>
      <w:r w:rsidR="0039263D">
        <w:rPr>
          <w:rFonts w:eastAsia="Segoe UI"/>
          <w:sz w:val="24"/>
          <w:szCs w:val="24"/>
        </w:rPr>
        <w:t>iba</w:t>
      </w:r>
      <w:r w:rsidR="00A316B9" w:rsidRPr="00464674">
        <w:rPr>
          <w:rFonts w:eastAsia="Segoe UI"/>
          <w:sz w:val="24"/>
          <w:szCs w:val="24"/>
        </w:rPr>
        <w:t>l monitoring projects. But because we don't know how much salary savings there will be till the end of the year, we're just</w:t>
      </w:r>
      <w:r w:rsidR="00BF318C" w:rsidRPr="00464674">
        <w:rPr>
          <w:rFonts w:eastAsia="Segoe UI"/>
          <w:sz w:val="24"/>
          <w:szCs w:val="24"/>
        </w:rPr>
        <w:t xml:space="preserve"> p</w:t>
      </w:r>
      <w:r w:rsidR="00A316B9" w:rsidRPr="00464674">
        <w:rPr>
          <w:rFonts w:eastAsia="Segoe UI"/>
          <w:sz w:val="24"/>
          <w:szCs w:val="24"/>
        </w:rPr>
        <w:t xml:space="preserve">lanning for what we got last year end of this year, </w:t>
      </w:r>
      <w:r w:rsidR="0039263D">
        <w:rPr>
          <w:rFonts w:eastAsia="Segoe UI"/>
          <w:sz w:val="24"/>
          <w:szCs w:val="24"/>
        </w:rPr>
        <w:t>and</w:t>
      </w:r>
      <w:r w:rsidR="00A316B9" w:rsidRPr="00464674">
        <w:rPr>
          <w:rFonts w:eastAsia="Segoe UI"/>
          <w:sz w:val="24"/>
          <w:szCs w:val="24"/>
        </w:rPr>
        <w:t xml:space="preserve"> if we get nothing, we'll adapt.</w:t>
      </w:r>
      <w:r w:rsidR="00BF318C" w:rsidRPr="00464674">
        <w:rPr>
          <w:rFonts w:eastAsia="Segoe UI"/>
          <w:sz w:val="24"/>
          <w:szCs w:val="24"/>
        </w:rPr>
        <w:t xml:space="preserve"> </w:t>
      </w:r>
      <w:r w:rsidR="00A316B9" w:rsidRPr="00464674">
        <w:rPr>
          <w:rFonts w:eastAsia="Segoe UI"/>
          <w:sz w:val="24"/>
          <w:szCs w:val="24"/>
        </w:rPr>
        <w:t xml:space="preserve">But we're planning for </w:t>
      </w:r>
      <w:r w:rsidR="00370F63" w:rsidRPr="00464674">
        <w:rPr>
          <w:rFonts w:eastAsia="Segoe UI"/>
          <w:sz w:val="24"/>
          <w:szCs w:val="24"/>
        </w:rPr>
        <w:t>$</w:t>
      </w:r>
      <w:r w:rsidR="00A316B9" w:rsidRPr="00464674">
        <w:rPr>
          <w:rFonts w:eastAsia="Segoe UI"/>
          <w:sz w:val="24"/>
          <w:szCs w:val="24"/>
        </w:rPr>
        <w:t>350</w:t>
      </w:r>
      <w:r w:rsidR="0039263D">
        <w:rPr>
          <w:rFonts w:eastAsia="Segoe UI"/>
          <w:sz w:val="24"/>
          <w:szCs w:val="24"/>
        </w:rPr>
        <w:t>k</w:t>
      </w:r>
      <w:r w:rsidR="00A316B9" w:rsidRPr="00464674">
        <w:rPr>
          <w:rFonts w:eastAsia="Segoe UI"/>
          <w:sz w:val="24"/>
          <w:szCs w:val="24"/>
        </w:rPr>
        <w:t xml:space="preserve"> this year, which is what we've got </w:t>
      </w:r>
      <w:r w:rsidR="0039263D">
        <w:rPr>
          <w:rFonts w:eastAsia="Segoe UI"/>
          <w:sz w:val="24"/>
          <w:szCs w:val="24"/>
        </w:rPr>
        <w:t xml:space="preserve">in </w:t>
      </w:r>
      <w:r w:rsidR="00A316B9" w:rsidRPr="00464674">
        <w:rPr>
          <w:rFonts w:eastAsia="Segoe UI"/>
          <w:sz w:val="24"/>
          <w:szCs w:val="24"/>
        </w:rPr>
        <w:t>202</w:t>
      </w:r>
      <w:r w:rsidR="0039263D">
        <w:rPr>
          <w:rFonts w:eastAsia="Segoe UI"/>
          <w:sz w:val="24"/>
          <w:szCs w:val="24"/>
        </w:rPr>
        <w:t>5</w:t>
      </w:r>
      <w:r w:rsidR="00A316B9" w:rsidRPr="00464674">
        <w:rPr>
          <w:rFonts w:eastAsia="Segoe UI"/>
          <w:sz w:val="24"/>
          <w:szCs w:val="24"/>
        </w:rPr>
        <w:t>.</w:t>
      </w:r>
      <w:r w:rsidR="00370F63" w:rsidRPr="00464674">
        <w:rPr>
          <w:rFonts w:eastAsia="Segoe UI"/>
          <w:sz w:val="24"/>
          <w:szCs w:val="24"/>
        </w:rPr>
        <w:t xml:space="preserve"> </w:t>
      </w:r>
      <w:r w:rsidR="00A316B9" w:rsidRPr="00464674">
        <w:rPr>
          <w:rFonts w:eastAsia="Segoe UI"/>
          <w:sz w:val="24"/>
          <w:szCs w:val="24"/>
        </w:rPr>
        <w:t>Any questions on this page?</w:t>
      </w:r>
      <w:r w:rsidR="00370F63" w:rsidRPr="00464674">
        <w:rPr>
          <w:rFonts w:eastAsia="Segoe UI"/>
          <w:sz w:val="24"/>
          <w:szCs w:val="24"/>
        </w:rPr>
        <w:t xml:space="preserve"> </w:t>
      </w:r>
      <w:r w:rsidR="00A316B9" w:rsidRPr="00464674">
        <w:rPr>
          <w:rFonts w:eastAsia="Segoe UI"/>
          <w:sz w:val="24"/>
          <w:szCs w:val="24"/>
        </w:rPr>
        <w:t>So</w:t>
      </w:r>
      <w:r w:rsidR="00370F63" w:rsidRPr="00464674">
        <w:rPr>
          <w:rFonts w:eastAsia="Segoe UI"/>
          <w:sz w:val="24"/>
          <w:szCs w:val="24"/>
        </w:rPr>
        <w:t>,</w:t>
      </w:r>
      <w:r w:rsidR="00A316B9" w:rsidRPr="00464674">
        <w:rPr>
          <w:rFonts w:eastAsia="Segoe UI"/>
          <w:sz w:val="24"/>
          <w:szCs w:val="24"/>
        </w:rPr>
        <w:t xml:space="preserve"> then let's go down to program administration.</w:t>
      </w:r>
      <w:r w:rsidR="003E3A47" w:rsidRPr="00464674">
        <w:rPr>
          <w:rFonts w:eastAsia="Segoe UI"/>
          <w:sz w:val="24"/>
          <w:szCs w:val="24"/>
        </w:rPr>
        <w:t xml:space="preserve"> So,</w:t>
      </w:r>
      <w:r w:rsidR="00A316B9" w:rsidRPr="00464674">
        <w:rPr>
          <w:rFonts w:eastAsia="Segoe UI"/>
          <w:sz w:val="24"/>
          <w:szCs w:val="24"/>
        </w:rPr>
        <w:t xml:space="preserve"> the spoiler with the program administration</w:t>
      </w:r>
      <w:r w:rsidR="008D6EEE">
        <w:rPr>
          <w:rFonts w:eastAsia="Segoe UI"/>
          <w:sz w:val="24"/>
          <w:szCs w:val="24"/>
        </w:rPr>
        <w:t xml:space="preserve"> page</w:t>
      </w:r>
      <w:r w:rsidR="00A316B9" w:rsidRPr="00464674">
        <w:rPr>
          <w:rFonts w:eastAsia="Segoe UI"/>
          <w:sz w:val="24"/>
          <w:szCs w:val="24"/>
        </w:rPr>
        <w:t xml:space="preserve"> is that this is the status quo.</w:t>
      </w:r>
      <w:r w:rsidR="00A222FC" w:rsidRPr="00464674">
        <w:rPr>
          <w:rFonts w:eastAsia="Segoe UI"/>
          <w:sz w:val="24"/>
          <w:szCs w:val="24"/>
        </w:rPr>
        <w:t xml:space="preserve"> </w:t>
      </w:r>
      <w:r w:rsidR="00A316B9" w:rsidRPr="00464674">
        <w:rPr>
          <w:rFonts w:eastAsia="Segoe UI"/>
          <w:sz w:val="24"/>
          <w:szCs w:val="24"/>
        </w:rPr>
        <w:t>I'm not proposing that we change anything on program administration this year, assuming that we get the full budget that we were anticipating</w:t>
      </w:r>
      <w:r w:rsidR="000B3785" w:rsidRPr="00464674">
        <w:rPr>
          <w:rFonts w:eastAsia="Segoe UI"/>
          <w:sz w:val="24"/>
          <w:szCs w:val="24"/>
        </w:rPr>
        <w:t>.</w:t>
      </w:r>
      <w:r w:rsidR="00DD385F" w:rsidRPr="00464674">
        <w:rPr>
          <w:rFonts w:eastAsia="Segoe UI"/>
          <w:sz w:val="24"/>
          <w:szCs w:val="24"/>
        </w:rPr>
        <w:t xml:space="preserve"> </w:t>
      </w:r>
      <w:r w:rsidR="00A316B9" w:rsidRPr="00464674">
        <w:rPr>
          <w:rFonts w:eastAsia="Segoe UI"/>
          <w:sz w:val="24"/>
          <w:szCs w:val="24"/>
        </w:rPr>
        <w:t>Program office personnel</w:t>
      </w:r>
      <w:r w:rsidR="00DD385F" w:rsidRPr="00464674">
        <w:rPr>
          <w:rFonts w:eastAsia="Segoe UI"/>
          <w:sz w:val="24"/>
          <w:szCs w:val="24"/>
        </w:rPr>
        <w:t xml:space="preserve">, </w:t>
      </w:r>
      <w:r w:rsidR="00A316B9" w:rsidRPr="00464674">
        <w:rPr>
          <w:rFonts w:eastAsia="Segoe UI"/>
          <w:sz w:val="24"/>
          <w:szCs w:val="24"/>
        </w:rPr>
        <w:t>I think there will be a minor adjustment to that</w:t>
      </w:r>
      <w:r w:rsidR="000B3785" w:rsidRPr="00464674">
        <w:rPr>
          <w:rFonts w:eastAsia="Segoe UI"/>
          <w:sz w:val="24"/>
          <w:szCs w:val="24"/>
        </w:rPr>
        <w:t xml:space="preserve"> n</w:t>
      </w:r>
      <w:r w:rsidR="00A316B9" w:rsidRPr="00464674">
        <w:rPr>
          <w:rFonts w:eastAsia="Segoe UI"/>
          <w:sz w:val="24"/>
          <w:szCs w:val="24"/>
        </w:rPr>
        <w:t>umber that's now</w:t>
      </w:r>
      <w:r w:rsidR="000B3785" w:rsidRPr="00464674">
        <w:rPr>
          <w:rFonts w:eastAsia="Segoe UI"/>
          <w:sz w:val="24"/>
          <w:szCs w:val="24"/>
        </w:rPr>
        <w:t xml:space="preserve"> t</w:t>
      </w:r>
      <w:r w:rsidR="00A316B9" w:rsidRPr="00464674">
        <w:rPr>
          <w:rFonts w:eastAsia="Segoe UI"/>
          <w:sz w:val="24"/>
          <w:szCs w:val="24"/>
        </w:rPr>
        <w:t xml:space="preserve">hat is just my salary and Samantha </w:t>
      </w:r>
      <w:r w:rsidR="000B3785" w:rsidRPr="00464674">
        <w:rPr>
          <w:rFonts w:eastAsia="Segoe UI"/>
          <w:sz w:val="24"/>
          <w:szCs w:val="24"/>
        </w:rPr>
        <w:t>Maier’s</w:t>
      </w:r>
      <w:r w:rsidR="00A316B9" w:rsidRPr="00464674">
        <w:rPr>
          <w:rFonts w:eastAsia="Segoe UI"/>
          <w:sz w:val="24"/>
          <w:szCs w:val="24"/>
        </w:rPr>
        <w:t xml:space="preserve"> salary that previously included </w:t>
      </w:r>
      <w:r w:rsidR="000B3785" w:rsidRPr="00464674">
        <w:rPr>
          <w:rFonts w:eastAsia="Segoe UI"/>
          <w:sz w:val="24"/>
          <w:szCs w:val="24"/>
        </w:rPr>
        <w:t>Kiana’s</w:t>
      </w:r>
      <w:r w:rsidR="00A316B9" w:rsidRPr="00464674">
        <w:rPr>
          <w:rFonts w:eastAsia="Segoe UI"/>
          <w:sz w:val="24"/>
          <w:szCs w:val="24"/>
        </w:rPr>
        <w:t xml:space="preserve"> salary</w:t>
      </w:r>
      <w:r w:rsidR="00BB5982" w:rsidRPr="00464674">
        <w:rPr>
          <w:rFonts w:eastAsia="Segoe UI"/>
          <w:sz w:val="24"/>
          <w:szCs w:val="24"/>
        </w:rPr>
        <w:t>, b</w:t>
      </w:r>
      <w:r w:rsidR="00A316B9" w:rsidRPr="00464674">
        <w:rPr>
          <w:rFonts w:eastAsia="Segoe UI"/>
          <w:sz w:val="24"/>
          <w:szCs w:val="24"/>
        </w:rPr>
        <w:t xml:space="preserve">ut Kiana is now being paid out of a separate </w:t>
      </w:r>
      <w:r w:rsidR="00BB5982" w:rsidRPr="00464674">
        <w:rPr>
          <w:rFonts w:eastAsia="Segoe UI"/>
          <w:sz w:val="24"/>
          <w:szCs w:val="24"/>
        </w:rPr>
        <w:t xml:space="preserve">fund </w:t>
      </w:r>
      <w:r w:rsidR="008D6EEE">
        <w:rPr>
          <w:rFonts w:eastAsia="Segoe UI"/>
          <w:sz w:val="24"/>
          <w:szCs w:val="24"/>
        </w:rPr>
        <w:t>at</w:t>
      </w:r>
      <w:r w:rsidR="00A316B9" w:rsidRPr="00464674">
        <w:rPr>
          <w:rFonts w:eastAsia="Segoe UI"/>
          <w:sz w:val="24"/>
          <w:szCs w:val="24"/>
        </w:rPr>
        <w:t xml:space="preserve"> </w:t>
      </w:r>
      <w:r w:rsidR="00BB5982" w:rsidRPr="00464674">
        <w:rPr>
          <w:rFonts w:eastAsia="Segoe UI"/>
          <w:sz w:val="24"/>
          <w:szCs w:val="24"/>
        </w:rPr>
        <w:t>I</w:t>
      </w:r>
      <w:r w:rsidR="00A316B9" w:rsidRPr="00464674">
        <w:rPr>
          <w:rFonts w:eastAsia="Segoe UI"/>
          <w:sz w:val="24"/>
          <w:szCs w:val="24"/>
        </w:rPr>
        <w:t xml:space="preserve">nterior and previously </w:t>
      </w:r>
      <w:r w:rsidR="008D6EEE">
        <w:rPr>
          <w:rFonts w:eastAsia="Segoe UI"/>
          <w:sz w:val="24"/>
          <w:szCs w:val="24"/>
        </w:rPr>
        <w:t xml:space="preserve">this also </w:t>
      </w:r>
      <w:r w:rsidR="00A316B9" w:rsidRPr="00464674">
        <w:rPr>
          <w:rFonts w:eastAsia="Segoe UI"/>
          <w:sz w:val="24"/>
          <w:szCs w:val="24"/>
        </w:rPr>
        <w:t>included Deanna Jackson</w:t>
      </w:r>
      <w:r w:rsidR="008D6EEE">
        <w:rPr>
          <w:rFonts w:eastAsia="Segoe UI"/>
          <w:sz w:val="24"/>
          <w:szCs w:val="24"/>
        </w:rPr>
        <w:t>’s</w:t>
      </w:r>
      <w:r w:rsidR="00A316B9" w:rsidRPr="00464674">
        <w:rPr>
          <w:rFonts w:eastAsia="Segoe UI"/>
          <w:sz w:val="24"/>
          <w:szCs w:val="24"/>
        </w:rPr>
        <w:t xml:space="preserve"> salary.</w:t>
      </w:r>
      <w:r w:rsidR="00D6249D" w:rsidRPr="00464674">
        <w:rPr>
          <w:rFonts w:eastAsia="Segoe UI"/>
          <w:sz w:val="24"/>
          <w:szCs w:val="24"/>
        </w:rPr>
        <w:t xml:space="preserve"> </w:t>
      </w:r>
      <w:r w:rsidR="008D6EEE">
        <w:rPr>
          <w:rFonts w:eastAsia="Segoe UI"/>
          <w:sz w:val="24"/>
          <w:szCs w:val="24"/>
        </w:rPr>
        <w:t>That position has also been</w:t>
      </w:r>
      <w:r w:rsidR="00A316B9" w:rsidRPr="00464674">
        <w:rPr>
          <w:rFonts w:eastAsia="Segoe UI"/>
          <w:sz w:val="24"/>
          <w:szCs w:val="24"/>
        </w:rPr>
        <w:t xml:space="preserve"> removed from our </w:t>
      </w:r>
      <w:r w:rsidR="008D6EEE">
        <w:rPr>
          <w:rFonts w:eastAsia="Segoe UI"/>
          <w:sz w:val="24"/>
          <w:szCs w:val="24"/>
        </w:rPr>
        <w:t>org</w:t>
      </w:r>
      <w:r w:rsidR="00A316B9" w:rsidRPr="00464674">
        <w:rPr>
          <w:rFonts w:eastAsia="Segoe UI"/>
          <w:sz w:val="24"/>
          <w:szCs w:val="24"/>
        </w:rPr>
        <w:t xml:space="preserve"> chart</w:t>
      </w:r>
      <w:r w:rsidR="008D6EEE">
        <w:rPr>
          <w:rFonts w:eastAsia="Segoe UI"/>
          <w:sz w:val="24"/>
          <w:szCs w:val="24"/>
        </w:rPr>
        <w:t xml:space="preserve"> -</w:t>
      </w:r>
      <w:r w:rsidR="00A316B9" w:rsidRPr="00464674">
        <w:rPr>
          <w:rFonts w:eastAsia="Segoe UI"/>
          <w:sz w:val="24"/>
          <w:szCs w:val="24"/>
        </w:rPr>
        <w:t xml:space="preserve"> I got confirmation this morning.</w:t>
      </w:r>
      <w:r w:rsidR="00D6249D" w:rsidRPr="00464674">
        <w:rPr>
          <w:rFonts w:eastAsia="Segoe UI"/>
          <w:sz w:val="24"/>
          <w:szCs w:val="24"/>
        </w:rPr>
        <w:t xml:space="preserve"> </w:t>
      </w:r>
      <w:r w:rsidR="00A316B9" w:rsidRPr="00464674">
        <w:rPr>
          <w:rFonts w:eastAsia="Segoe UI"/>
          <w:sz w:val="24"/>
          <w:szCs w:val="24"/>
        </w:rPr>
        <w:t>So</w:t>
      </w:r>
      <w:r w:rsidR="00D6249D" w:rsidRPr="00464674">
        <w:rPr>
          <w:rFonts w:eastAsia="Segoe UI"/>
          <w:sz w:val="24"/>
          <w:szCs w:val="24"/>
        </w:rPr>
        <w:t>,</w:t>
      </w:r>
      <w:r w:rsidR="00A316B9" w:rsidRPr="00464674">
        <w:rPr>
          <w:rFonts w:eastAsia="Segoe UI"/>
          <w:sz w:val="24"/>
          <w:szCs w:val="24"/>
        </w:rPr>
        <w:t xml:space="preserve"> if we get to keep the salary savings from positions that were consolidated in </w:t>
      </w:r>
      <w:r w:rsidR="00D6249D" w:rsidRPr="00464674">
        <w:rPr>
          <w:rFonts w:eastAsia="Segoe UI"/>
          <w:sz w:val="24"/>
          <w:szCs w:val="24"/>
        </w:rPr>
        <w:t>I</w:t>
      </w:r>
      <w:r w:rsidR="00A316B9" w:rsidRPr="00464674">
        <w:rPr>
          <w:rFonts w:eastAsia="Segoe UI"/>
          <w:sz w:val="24"/>
          <w:szCs w:val="24"/>
        </w:rPr>
        <w:t>nterior, that dollar amount will actually be a little lower and some of that will come back to us.</w:t>
      </w:r>
      <w:r w:rsidR="0006171B" w:rsidRPr="00464674">
        <w:rPr>
          <w:rFonts w:eastAsia="Segoe UI"/>
          <w:sz w:val="24"/>
          <w:szCs w:val="24"/>
        </w:rPr>
        <w:t xml:space="preserve"> So,</w:t>
      </w:r>
      <w:r w:rsidR="00A316B9" w:rsidRPr="00464674">
        <w:rPr>
          <w:rFonts w:eastAsia="Segoe UI"/>
          <w:sz w:val="24"/>
          <w:szCs w:val="24"/>
        </w:rPr>
        <w:t xml:space="preserve"> no real change there</w:t>
      </w:r>
      <w:r w:rsidR="0006171B" w:rsidRPr="00464674">
        <w:rPr>
          <w:rFonts w:eastAsia="Segoe UI"/>
          <w:sz w:val="24"/>
          <w:szCs w:val="24"/>
        </w:rPr>
        <w:t>,</w:t>
      </w:r>
      <w:r w:rsidR="00A316B9" w:rsidRPr="00464674">
        <w:rPr>
          <w:rFonts w:eastAsia="Segoe UI"/>
          <w:sz w:val="24"/>
          <w:szCs w:val="24"/>
        </w:rPr>
        <w:t xml:space="preserve"> other than we might save a little bit of money.</w:t>
      </w:r>
      <w:r w:rsidR="0006171B" w:rsidRPr="00464674">
        <w:rPr>
          <w:rFonts w:eastAsia="Segoe UI"/>
          <w:sz w:val="24"/>
          <w:szCs w:val="24"/>
        </w:rPr>
        <w:t xml:space="preserve"> </w:t>
      </w:r>
      <w:r w:rsidR="00A316B9" w:rsidRPr="00464674">
        <w:rPr>
          <w:rFonts w:eastAsia="Segoe UI"/>
          <w:sz w:val="24"/>
          <w:szCs w:val="24"/>
        </w:rPr>
        <w:t>Office operations</w:t>
      </w:r>
      <w:r w:rsidR="00D25AAD" w:rsidRPr="00464674">
        <w:rPr>
          <w:rFonts w:eastAsia="Segoe UI"/>
          <w:sz w:val="24"/>
          <w:szCs w:val="24"/>
        </w:rPr>
        <w:t>, t</w:t>
      </w:r>
      <w:r w:rsidR="00A316B9" w:rsidRPr="00464674">
        <w:rPr>
          <w:rFonts w:eastAsia="Segoe UI"/>
          <w:sz w:val="24"/>
          <w:szCs w:val="24"/>
        </w:rPr>
        <w:t xml:space="preserve">his is assuming that we're not traveling much this year, which is likely going to remain the case because we're currently </w:t>
      </w:r>
      <w:r w:rsidR="008D6EEE">
        <w:rPr>
          <w:rFonts w:eastAsia="Segoe UI"/>
          <w:sz w:val="24"/>
          <w:szCs w:val="24"/>
        </w:rPr>
        <w:t xml:space="preserve">only </w:t>
      </w:r>
      <w:r w:rsidR="00A316B9" w:rsidRPr="00464674">
        <w:rPr>
          <w:rFonts w:eastAsia="Segoe UI"/>
          <w:sz w:val="24"/>
          <w:szCs w:val="24"/>
        </w:rPr>
        <w:t>authorized mission essential travel. And this assumes that we get a new lease at roughly the same cost that we're paying currently.</w:t>
      </w:r>
      <w:r w:rsidR="00FE7394" w:rsidRPr="00464674">
        <w:rPr>
          <w:rFonts w:eastAsia="Segoe UI"/>
          <w:sz w:val="24"/>
          <w:szCs w:val="24"/>
        </w:rPr>
        <w:t xml:space="preserve"> </w:t>
      </w:r>
      <w:r w:rsidR="00A316B9" w:rsidRPr="00464674">
        <w:rPr>
          <w:rFonts w:eastAsia="Segoe UI"/>
          <w:sz w:val="24"/>
          <w:szCs w:val="24"/>
        </w:rPr>
        <w:t>The one changes that I know in advance</w:t>
      </w:r>
      <w:r w:rsidR="00FE7394" w:rsidRPr="00464674">
        <w:rPr>
          <w:rFonts w:eastAsia="Segoe UI"/>
          <w:sz w:val="24"/>
          <w:szCs w:val="24"/>
        </w:rPr>
        <w:t xml:space="preserve"> is p</w:t>
      </w:r>
      <w:r w:rsidR="00A316B9" w:rsidRPr="00464674">
        <w:rPr>
          <w:rFonts w:eastAsia="Segoe UI"/>
          <w:sz w:val="24"/>
          <w:szCs w:val="24"/>
        </w:rPr>
        <w:t xml:space="preserve">robably going to add some money to this as we have </w:t>
      </w:r>
      <w:r w:rsidR="00DD4FCC" w:rsidRPr="00464674">
        <w:rPr>
          <w:rFonts w:eastAsia="Segoe UI"/>
          <w:sz w:val="24"/>
          <w:szCs w:val="24"/>
        </w:rPr>
        <w:t>fleet</w:t>
      </w:r>
      <w:r w:rsidR="00A316B9" w:rsidRPr="00464674">
        <w:rPr>
          <w:rFonts w:eastAsia="Segoe UI"/>
          <w:sz w:val="24"/>
          <w:szCs w:val="24"/>
        </w:rPr>
        <w:t xml:space="preserve"> vehicle replacement that's </w:t>
      </w:r>
      <w:r w:rsidR="00FE7394" w:rsidRPr="00464674">
        <w:rPr>
          <w:rFonts w:eastAsia="Segoe UI"/>
          <w:sz w:val="24"/>
          <w:szCs w:val="24"/>
        </w:rPr>
        <w:t>going to</w:t>
      </w:r>
      <w:r w:rsidR="00A316B9" w:rsidRPr="00464674">
        <w:rPr>
          <w:rFonts w:eastAsia="Segoe UI"/>
          <w:sz w:val="24"/>
          <w:szCs w:val="24"/>
        </w:rPr>
        <w:t xml:space="preserve"> happen in FY26</w:t>
      </w:r>
      <w:r w:rsidR="00DD4FCC" w:rsidRPr="00464674">
        <w:rPr>
          <w:rFonts w:eastAsia="Segoe UI"/>
          <w:sz w:val="24"/>
          <w:szCs w:val="24"/>
        </w:rPr>
        <w:t>, s</w:t>
      </w:r>
      <w:r w:rsidR="00A316B9" w:rsidRPr="00464674">
        <w:rPr>
          <w:rFonts w:eastAsia="Segoe UI"/>
          <w:sz w:val="24"/>
          <w:szCs w:val="24"/>
        </w:rPr>
        <w:t>o</w:t>
      </w:r>
      <w:r w:rsidR="00FE7394" w:rsidRPr="00464674">
        <w:rPr>
          <w:rFonts w:eastAsia="Segoe UI"/>
          <w:sz w:val="24"/>
          <w:szCs w:val="24"/>
        </w:rPr>
        <w:t>,</w:t>
      </w:r>
      <w:r w:rsidR="00A316B9" w:rsidRPr="00464674">
        <w:rPr>
          <w:rFonts w:eastAsia="Segoe UI"/>
          <w:sz w:val="24"/>
          <w:szCs w:val="24"/>
        </w:rPr>
        <w:t xml:space="preserve"> we can probably add </w:t>
      </w:r>
      <w:r w:rsidR="00DD4FCC" w:rsidRPr="00464674">
        <w:rPr>
          <w:rFonts w:eastAsia="Segoe UI"/>
          <w:sz w:val="24"/>
          <w:szCs w:val="24"/>
        </w:rPr>
        <w:t>$</w:t>
      </w:r>
      <w:r w:rsidR="00A316B9" w:rsidRPr="00464674">
        <w:rPr>
          <w:rFonts w:eastAsia="Segoe UI"/>
          <w:sz w:val="24"/>
          <w:szCs w:val="24"/>
        </w:rPr>
        <w:t>60,000 to that</w:t>
      </w:r>
      <w:r w:rsidR="00902BED" w:rsidRPr="00464674">
        <w:rPr>
          <w:rFonts w:eastAsia="Segoe UI"/>
          <w:sz w:val="24"/>
          <w:szCs w:val="24"/>
        </w:rPr>
        <w:t xml:space="preserve"> </w:t>
      </w:r>
      <w:r w:rsidR="008D6EEE">
        <w:rPr>
          <w:rFonts w:eastAsia="Segoe UI"/>
          <w:sz w:val="24"/>
          <w:szCs w:val="24"/>
        </w:rPr>
        <w:t>amount</w:t>
      </w:r>
      <w:r w:rsidR="00902BED" w:rsidRPr="00464674">
        <w:rPr>
          <w:rFonts w:eastAsia="Segoe UI"/>
          <w:sz w:val="24"/>
          <w:szCs w:val="24"/>
        </w:rPr>
        <w:t>.  T</w:t>
      </w:r>
      <w:r w:rsidR="00A316B9" w:rsidRPr="00464674">
        <w:rPr>
          <w:rFonts w:eastAsia="Segoe UI"/>
          <w:sz w:val="24"/>
          <w:szCs w:val="24"/>
        </w:rPr>
        <w:t xml:space="preserve">hat's not reflected in this office operations projection, but again for those who haven't been </w:t>
      </w:r>
      <w:r w:rsidR="00A316B9" w:rsidRPr="00464674">
        <w:rPr>
          <w:rFonts w:eastAsia="Segoe UI"/>
          <w:sz w:val="24"/>
          <w:szCs w:val="24"/>
        </w:rPr>
        <w:lastRenderedPageBreak/>
        <w:t xml:space="preserve">through this before, office operations </w:t>
      </w:r>
      <w:proofErr w:type="gramStart"/>
      <w:r w:rsidR="00A316B9" w:rsidRPr="00464674">
        <w:rPr>
          <w:rFonts w:eastAsia="Segoe UI"/>
          <w:sz w:val="24"/>
          <w:szCs w:val="24"/>
        </w:rPr>
        <w:t>is</w:t>
      </w:r>
      <w:proofErr w:type="gramEnd"/>
      <w:r w:rsidR="00A316B9" w:rsidRPr="00464674">
        <w:rPr>
          <w:rFonts w:eastAsia="Segoe UI"/>
          <w:sz w:val="24"/>
          <w:szCs w:val="24"/>
        </w:rPr>
        <w:t xml:space="preserve"> kind of the roll up of all of the lease</w:t>
      </w:r>
      <w:r w:rsidR="00A176C3" w:rsidRPr="00464674">
        <w:rPr>
          <w:rFonts w:eastAsia="Segoe UI"/>
          <w:sz w:val="24"/>
          <w:szCs w:val="24"/>
        </w:rPr>
        <w:t>,</w:t>
      </w:r>
      <w:r w:rsidR="00A316B9" w:rsidRPr="00464674">
        <w:rPr>
          <w:rFonts w:eastAsia="Segoe UI"/>
          <w:sz w:val="24"/>
          <w:szCs w:val="24"/>
        </w:rPr>
        <w:t xml:space="preserve"> utilities</w:t>
      </w:r>
      <w:r w:rsidR="00A176C3" w:rsidRPr="00464674">
        <w:rPr>
          <w:rFonts w:eastAsia="Segoe UI"/>
          <w:sz w:val="24"/>
          <w:szCs w:val="24"/>
        </w:rPr>
        <w:t>,</w:t>
      </w:r>
      <w:r w:rsidR="00A316B9" w:rsidRPr="00464674">
        <w:rPr>
          <w:rFonts w:eastAsia="Segoe UI"/>
          <w:sz w:val="24"/>
          <w:szCs w:val="24"/>
        </w:rPr>
        <w:t xml:space="preserve"> fleet, various other mundane things</w:t>
      </w:r>
      <w:r w:rsidR="008D6EEE">
        <w:rPr>
          <w:rFonts w:eastAsia="Segoe UI"/>
          <w:sz w:val="24"/>
          <w:szCs w:val="24"/>
        </w:rPr>
        <w:t>.</w:t>
      </w:r>
      <w:r w:rsidR="00A316B9" w:rsidRPr="00464674">
        <w:rPr>
          <w:rFonts w:eastAsia="Segoe UI"/>
          <w:sz w:val="24"/>
          <w:szCs w:val="24"/>
        </w:rPr>
        <w:t xml:space="preserve"> </w:t>
      </w:r>
      <w:r w:rsidR="008D6EEE">
        <w:rPr>
          <w:rFonts w:eastAsia="Segoe UI"/>
          <w:sz w:val="24"/>
          <w:szCs w:val="24"/>
        </w:rPr>
        <w:t>One thing that</w:t>
      </w:r>
      <w:r w:rsidR="00A316B9" w:rsidRPr="00464674">
        <w:rPr>
          <w:rFonts w:eastAsia="Segoe UI"/>
          <w:sz w:val="24"/>
          <w:szCs w:val="24"/>
        </w:rPr>
        <w:t>'s a big unknown about our</w:t>
      </w:r>
      <w:r w:rsidR="00A176C3" w:rsidRPr="00464674">
        <w:rPr>
          <w:rFonts w:eastAsia="Segoe UI"/>
          <w:sz w:val="24"/>
          <w:szCs w:val="24"/>
        </w:rPr>
        <w:t xml:space="preserve"> o</w:t>
      </w:r>
      <w:r w:rsidR="00A316B9" w:rsidRPr="00464674">
        <w:rPr>
          <w:rFonts w:eastAsia="Segoe UI"/>
          <w:sz w:val="24"/>
          <w:szCs w:val="24"/>
        </w:rPr>
        <w:t>ffice operations costs for FY26</w:t>
      </w:r>
      <w:r w:rsidR="00A176C3" w:rsidRPr="00464674">
        <w:rPr>
          <w:rFonts w:eastAsia="Segoe UI"/>
          <w:sz w:val="24"/>
          <w:szCs w:val="24"/>
        </w:rPr>
        <w:t xml:space="preserve"> i</w:t>
      </w:r>
      <w:r w:rsidR="00A316B9" w:rsidRPr="00464674">
        <w:rPr>
          <w:rFonts w:eastAsia="Segoe UI"/>
          <w:sz w:val="24"/>
          <w:szCs w:val="24"/>
        </w:rPr>
        <w:t xml:space="preserve">s how overhead from </w:t>
      </w:r>
      <w:r w:rsidR="008D6EEE">
        <w:rPr>
          <w:rFonts w:eastAsia="Segoe UI"/>
          <w:sz w:val="24"/>
          <w:szCs w:val="24"/>
        </w:rPr>
        <w:t>I</w:t>
      </w:r>
      <w:r w:rsidR="00A316B9" w:rsidRPr="00464674">
        <w:rPr>
          <w:rFonts w:eastAsia="Segoe UI"/>
          <w:sz w:val="24"/>
          <w:szCs w:val="24"/>
        </w:rPr>
        <w:t>nterior is going to be charged to us. So</w:t>
      </w:r>
      <w:r w:rsidR="00A176C3" w:rsidRPr="00464674">
        <w:rPr>
          <w:rFonts w:eastAsia="Segoe UI"/>
          <w:sz w:val="24"/>
          <w:szCs w:val="24"/>
        </w:rPr>
        <w:t>,</w:t>
      </w:r>
      <w:r w:rsidR="00A316B9" w:rsidRPr="00464674">
        <w:rPr>
          <w:rFonts w:eastAsia="Segoe UI"/>
          <w:sz w:val="24"/>
          <w:szCs w:val="24"/>
        </w:rPr>
        <w:t xml:space="preserve"> typically office operations is also where we pay for, like our acquisition staff in Sacramento when they're working on contracts or grants for us, they will </w:t>
      </w:r>
      <w:r w:rsidR="0075208F" w:rsidRPr="00464674">
        <w:rPr>
          <w:rFonts w:eastAsia="Segoe UI"/>
          <w:sz w:val="24"/>
          <w:szCs w:val="24"/>
        </w:rPr>
        <w:t>bill</w:t>
      </w:r>
      <w:r w:rsidR="00A316B9" w:rsidRPr="00464674">
        <w:rPr>
          <w:rFonts w:eastAsia="Segoe UI"/>
          <w:sz w:val="24"/>
          <w:szCs w:val="24"/>
        </w:rPr>
        <w:t xml:space="preserve"> some</w:t>
      </w:r>
      <w:r w:rsidR="0075208F" w:rsidRPr="00464674">
        <w:rPr>
          <w:rFonts w:eastAsia="Segoe UI"/>
          <w:sz w:val="24"/>
          <w:szCs w:val="24"/>
        </w:rPr>
        <w:t xml:space="preserve"> </w:t>
      </w:r>
      <w:r w:rsidR="00A316B9" w:rsidRPr="00464674">
        <w:rPr>
          <w:rFonts w:eastAsia="Segoe UI"/>
          <w:sz w:val="24"/>
          <w:szCs w:val="24"/>
        </w:rPr>
        <w:t>time against the program.</w:t>
      </w:r>
      <w:r w:rsidR="0075208F" w:rsidRPr="00464674">
        <w:rPr>
          <w:rFonts w:eastAsia="Segoe UI"/>
          <w:sz w:val="24"/>
          <w:szCs w:val="24"/>
        </w:rPr>
        <w:t xml:space="preserve"> </w:t>
      </w:r>
      <w:r w:rsidR="00A316B9" w:rsidRPr="00464674">
        <w:rPr>
          <w:rFonts w:eastAsia="Segoe UI"/>
          <w:sz w:val="24"/>
          <w:szCs w:val="24"/>
        </w:rPr>
        <w:t xml:space="preserve">That cost is reflected there now that acquisitions and property and other functions are rolled up into </w:t>
      </w:r>
      <w:r w:rsidR="0075208F" w:rsidRPr="00464674">
        <w:rPr>
          <w:rFonts w:eastAsia="Segoe UI"/>
          <w:sz w:val="24"/>
          <w:szCs w:val="24"/>
        </w:rPr>
        <w:t>I</w:t>
      </w:r>
      <w:r w:rsidR="00A316B9" w:rsidRPr="00464674">
        <w:rPr>
          <w:rFonts w:eastAsia="Segoe UI"/>
          <w:sz w:val="24"/>
          <w:szCs w:val="24"/>
        </w:rPr>
        <w:t>nterior.</w:t>
      </w:r>
      <w:r w:rsidR="0075208F" w:rsidRPr="00464674">
        <w:rPr>
          <w:rFonts w:eastAsia="Segoe UI"/>
          <w:sz w:val="24"/>
          <w:szCs w:val="24"/>
        </w:rPr>
        <w:t xml:space="preserve"> </w:t>
      </w:r>
      <w:r w:rsidR="00A316B9" w:rsidRPr="00464674">
        <w:rPr>
          <w:rFonts w:eastAsia="Segoe UI"/>
          <w:sz w:val="24"/>
          <w:szCs w:val="24"/>
        </w:rPr>
        <w:t>Interior</w:t>
      </w:r>
      <w:r w:rsidR="0075208F" w:rsidRPr="00464674">
        <w:rPr>
          <w:rFonts w:eastAsia="Segoe UI"/>
          <w:sz w:val="24"/>
          <w:szCs w:val="24"/>
        </w:rPr>
        <w:t>’</w:t>
      </w:r>
      <w:r w:rsidR="00A316B9" w:rsidRPr="00464674">
        <w:rPr>
          <w:rFonts w:eastAsia="Segoe UI"/>
          <w:sz w:val="24"/>
          <w:szCs w:val="24"/>
        </w:rPr>
        <w:t>s overhead rate went up by like 40</w:t>
      </w:r>
      <w:r w:rsidR="000C6DD1" w:rsidRPr="00464674">
        <w:rPr>
          <w:rFonts w:eastAsia="Segoe UI"/>
          <w:sz w:val="24"/>
          <w:szCs w:val="24"/>
        </w:rPr>
        <w:t>% b</w:t>
      </w:r>
      <w:r w:rsidR="00A316B9" w:rsidRPr="00464674">
        <w:rPr>
          <w:rFonts w:eastAsia="Segoe UI"/>
          <w:sz w:val="24"/>
          <w:szCs w:val="24"/>
        </w:rPr>
        <w:t xml:space="preserve">ut we don't know how that's going to be </w:t>
      </w:r>
      <w:r w:rsidR="00E937F7" w:rsidRPr="00464674">
        <w:rPr>
          <w:rFonts w:eastAsia="Segoe UI"/>
          <w:sz w:val="24"/>
          <w:szCs w:val="24"/>
        </w:rPr>
        <w:t>billed</w:t>
      </w:r>
      <w:r w:rsidR="00A316B9" w:rsidRPr="00464674">
        <w:rPr>
          <w:rFonts w:eastAsia="Segoe UI"/>
          <w:sz w:val="24"/>
          <w:szCs w:val="24"/>
        </w:rPr>
        <w:t xml:space="preserve"> to </w:t>
      </w:r>
      <w:r w:rsidR="002C2658" w:rsidRPr="00464674">
        <w:rPr>
          <w:rFonts w:eastAsia="Segoe UI"/>
          <w:sz w:val="24"/>
          <w:szCs w:val="24"/>
        </w:rPr>
        <w:t>Reclamation</w:t>
      </w:r>
      <w:r w:rsidR="00E937F7" w:rsidRPr="00464674">
        <w:rPr>
          <w:rFonts w:eastAsia="Segoe UI"/>
          <w:sz w:val="24"/>
          <w:szCs w:val="24"/>
        </w:rPr>
        <w:t xml:space="preserve"> yet</w:t>
      </w:r>
      <w:r w:rsidR="00A316B9" w:rsidRPr="00464674">
        <w:rPr>
          <w:rFonts w:eastAsia="Segoe UI"/>
          <w:sz w:val="24"/>
          <w:szCs w:val="24"/>
        </w:rPr>
        <w:t>.</w:t>
      </w:r>
      <w:r w:rsidR="00A316B9" w:rsidRPr="00464674">
        <w:rPr>
          <w:rFonts w:eastAsia="Segoe UI"/>
          <w:sz w:val="24"/>
          <w:szCs w:val="24"/>
        </w:rPr>
        <w:br/>
        <w:t>I</w:t>
      </w:r>
      <w:r w:rsidR="00892B1C" w:rsidRPr="00464674">
        <w:rPr>
          <w:rFonts w:eastAsia="Segoe UI"/>
          <w:sz w:val="24"/>
          <w:szCs w:val="24"/>
        </w:rPr>
        <w:t>f i</w:t>
      </w:r>
      <w:r w:rsidR="00A316B9" w:rsidRPr="00464674">
        <w:rPr>
          <w:rFonts w:eastAsia="Segoe UI"/>
          <w:sz w:val="24"/>
          <w:szCs w:val="24"/>
        </w:rPr>
        <w:t>t's going to be something that comes out of our working capital</w:t>
      </w:r>
      <w:r w:rsidR="00892B1C" w:rsidRPr="00464674">
        <w:rPr>
          <w:rFonts w:eastAsia="Segoe UI"/>
          <w:sz w:val="24"/>
          <w:szCs w:val="24"/>
        </w:rPr>
        <w:t>,</w:t>
      </w:r>
      <w:r w:rsidR="00A316B9" w:rsidRPr="00464674">
        <w:rPr>
          <w:rFonts w:eastAsia="Segoe UI"/>
          <w:sz w:val="24"/>
          <w:szCs w:val="24"/>
        </w:rPr>
        <w:t xml:space="preserve"> or if it's something that's going to come out of individual program budgets, there's no guidance that's come down yet from Denver and DC</w:t>
      </w:r>
      <w:r w:rsidR="00BD632B" w:rsidRPr="00464674">
        <w:rPr>
          <w:rFonts w:eastAsia="Segoe UI"/>
          <w:sz w:val="24"/>
          <w:szCs w:val="24"/>
        </w:rPr>
        <w:t xml:space="preserve"> on that</w:t>
      </w:r>
      <w:r w:rsidR="00A316B9" w:rsidRPr="00464674">
        <w:rPr>
          <w:rFonts w:eastAsia="Segoe UI"/>
          <w:sz w:val="24"/>
          <w:szCs w:val="24"/>
        </w:rPr>
        <w:t>.</w:t>
      </w:r>
      <w:r w:rsidR="00BD632B" w:rsidRPr="00464674">
        <w:rPr>
          <w:rFonts w:eastAsia="Segoe UI"/>
          <w:sz w:val="24"/>
          <w:szCs w:val="24"/>
        </w:rPr>
        <w:t xml:space="preserve"> </w:t>
      </w:r>
      <w:r w:rsidR="00A316B9" w:rsidRPr="00464674">
        <w:rPr>
          <w:rFonts w:eastAsia="Segoe UI"/>
          <w:sz w:val="24"/>
          <w:szCs w:val="24"/>
        </w:rPr>
        <w:t>So</w:t>
      </w:r>
      <w:r w:rsidR="00BD632B" w:rsidRPr="00464674">
        <w:rPr>
          <w:rFonts w:eastAsia="Segoe UI"/>
          <w:sz w:val="24"/>
          <w:szCs w:val="24"/>
        </w:rPr>
        <w:t>,</w:t>
      </w:r>
      <w:r w:rsidR="00A316B9" w:rsidRPr="00464674">
        <w:rPr>
          <w:rFonts w:eastAsia="Segoe UI"/>
          <w:sz w:val="24"/>
          <w:szCs w:val="24"/>
        </w:rPr>
        <w:t xml:space="preserve"> it's </w:t>
      </w:r>
      <w:r w:rsidR="008D6EEE">
        <w:rPr>
          <w:rFonts w:eastAsia="Segoe UI"/>
          <w:sz w:val="24"/>
          <w:szCs w:val="24"/>
        </w:rPr>
        <w:t>likely</w:t>
      </w:r>
      <w:r w:rsidR="00A316B9" w:rsidRPr="00464674">
        <w:rPr>
          <w:rFonts w:eastAsia="Segoe UI"/>
          <w:sz w:val="24"/>
          <w:szCs w:val="24"/>
        </w:rPr>
        <w:t xml:space="preserve"> that office operations will be more than this just because of the fleet costs.</w:t>
      </w:r>
      <w:r w:rsidR="00BD632B" w:rsidRPr="00464674">
        <w:rPr>
          <w:rFonts w:eastAsia="Segoe UI"/>
          <w:sz w:val="24"/>
          <w:szCs w:val="24"/>
        </w:rPr>
        <w:t xml:space="preserve"> </w:t>
      </w:r>
      <w:r w:rsidR="00A316B9" w:rsidRPr="00464674">
        <w:rPr>
          <w:rFonts w:eastAsia="Segoe UI"/>
          <w:sz w:val="24"/>
          <w:szCs w:val="24"/>
        </w:rPr>
        <w:t>It's possible that it might be considerably more if we have to start paying for more of the initial support functions that have enrolled</w:t>
      </w:r>
      <w:r w:rsidR="00BD632B" w:rsidRPr="00464674">
        <w:rPr>
          <w:rFonts w:eastAsia="Segoe UI"/>
          <w:sz w:val="24"/>
          <w:szCs w:val="24"/>
        </w:rPr>
        <w:t xml:space="preserve"> to Interior</w:t>
      </w:r>
      <w:r w:rsidR="00A316B9" w:rsidRPr="00464674">
        <w:rPr>
          <w:rFonts w:eastAsia="Segoe UI"/>
          <w:sz w:val="24"/>
          <w:szCs w:val="24"/>
        </w:rPr>
        <w:t>.</w:t>
      </w:r>
      <w:r w:rsidR="00406D99" w:rsidRPr="00464674">
        <w:rPr>
          <w:rFonts w:eastAsia="Segoe UI"/>
          <w:sz w:val="24"/>
          <w:szCs w:val="24"/>
        </w:rPr>
        <w:t xml:space="preserve"> </w:t>
      </w:r>
      <w:r w:rsidR="00A316B9" w:rsidRPr="00464674">
        <w:rPr>
          <w:rFonts w:eastAsia="Segoe UI"/>
          <w:sz w:val="24"/>
          <w:szCs w:val="24"/>
        </w:rPr>
        <w:t>Yes</w:t>
      </w:r>
      <w:r w:rsidR="00406D99" w:rsidRPr="00464674">
        <w:rPr>
          <w:rFonts w:eastAsia="Segoe UI"/>
          <w:sz w:val="24"/>
          <w:szCs w:val="24"/>
        </w:rPr>
        <w:t>?</w:t>
      </w:r>
      <w:r w:rsidR="00A316B9" w:rsidRPr="00464674">
        <w:rPr>
          <w:rFonts w:eastAsia="Segoe UI"/>
          <w:sz w:val="24"/>
          <w:szCs w:val="24"/>
        </w:rPr>
        <w:t xml:space="preserve"> </w:t>
      </w:r>
    </w:p>
    <w:p w14:paraId="28C73335" w14:textId="77777777" w:rsidR="008D6EEE" w:rsidRDefault="00406D99" w:rsidP="00A316B9">
      <w:pPr>
        <w:spacing w:line="300" w:lineRule="auto"/>
        <w:rPr>
          <w:rFonts w:eastAsia="Segoe UI"/>
          <w:sz w:val="24"/>
          <w:szCs w:val="24"/>
        </w:rPr>
      </w:pPr>
      <w:r w:rsidRPr="00464674">
        <w:rPr>
          <w:rFonts w:eastAsia="Segoe UI"/>
          <w:b/>
          <w:bCs/>
          <w:sz w:val="24"/>
          <w:szCs w:val="24"/>
        </w:rPr>
        <w:t>EH</w:t>
      </w:r>
      <w:r w:rsidRPr="00464674">
        <w:rPr>
          <w:rFonts w:eastAsia="Segoe UI"/>
          <w:sz w:val="24"/>
          <w:szCs w:val="24"/>
        </w:rPr>
        <w:t xml:space="preserve"> Q</w:t>
      </w:r>
      <w:r w:rsidR="00A316B9" w:rsidRPr="00464674">
        <w:rPr>
          <w:rFonts w:eastAsia="Segoe UI"/>
          <w:sz w:val="24"/>
          <w:szCs w:val="24"/>
        </w:rPr>
        <w:t>uestions now or just</w:t>
      </w:r>
      <w:r w:rsidRPr="00464674">
        <w:rPr>
          <w:rFonts w:eastAsia="Segoe UI"/>
          <w:sz w:val="24"/>
          <w:szCs w:val="24"/>
        </w:rPr>
        <w:t xml:space="preserve"> wait?</w:t>
      </w:r>
      <w:r w:rsidR="00A316B9" w:rsidRPr="00464674">
        <w:rPr>
          <w:rFonts w:eastAsia="Segoe UI"/>
          <w:sz w:val="24"/>
          <w:szCs w:val="24"/>
        </w:rPr>
        <w:t xml:space="preserve"> </w:t>
      </w:r>
      <w:r w:rsidRPr="00464674">
        <w:rPr>
          <w:rFonts w:eastAsia="Segoe UI"/>
          <w:sz w:val="24"/>
          <w:szCs w:val="24"/>
        </w:rPr>
        <w:t xml:space="preserve"> S</w:t>
      </w:r>
      <w:r w:rsidR="00A316B9" w:rsidRPr="00464674">
        <w:rPr>
          <w:rFonts w:eastAsia="Segoe UI"/>
          <w:sz w:val="24"/>
          <w:szCs w:val="24"/>
        </w:rPr>
        <w:t>o</w:t>
      </w:r>
      <w:r w:rsidRPr="00464674">
        <w:rPr>
          <w:rFonts w:eastAsia="Segoe UI"/>
          <w:sz w:val="24"/>
          <w:szCs w:val="24"/>
        </w:rPr>
        <w:t>,</w:t>
      </w:r>
      <w:r w:rsidR="00A316B9" w:rsidRPr="00464674">
        <w:rPr>
          <w:rFonts w:eastAsia="Segoe UI"/>
          <w:sz w:val="24"/>
          <w:szCs w:val="24"/>
        </w:rPr>
        <w:t xml:space="preserve"> it's possible that any savings in that first section </w:t>
      </w:r>
      <w:r w:rsidR="00A97533" w:rsidRPr="00464674">
        <w:rPr>
          <w:rFonts w:eastAsia="Segoe UI"/>
          <w:sz w:val="24"/>
          <w:szCs w:val="24"/>
        </w:rPr>
        <w:t>would be</w:t>
      </w:r>
      <w:r w:rsidR="00A316B9" w:rsidRPr="00464674">
        <w:rPr>
          <w:rFonts w:eastAsia="Segoe UI"/>
          <w:sz w:val="24"/>
          <w:szCs w:val="24"/>
        </w:rPr>
        <w:t xml:space="preserve"> offset</w:t>
      </w:r>
      <w:r w:rsidR="00220B49" w:rsidRPr="00464674">
        <w:rPr>
          <w:rFonts w:eastAsia="Segoe UI"/>
          <w:sz w:val="24"/>
          <w:szCs w:val="24"/>
        </w:rPr>
        <w:t>?</w:t>
      </w:r>
      <w:r w:rsidR="00A316B9" w:rsidRPr="00464674">
        <w:rPr>
          <w:rFonts w:eastAsia="Segoe UI"/>
          <w:sz w:val="24"/>
          <w:szCs w:val="24"/>
        </w:rPr>
        <w:t xml:space="preserve"> OK.</w:t>
      </w:r>
      <w:r w:rsidR="00A316B9" w:rsidRPr="00464674">
        <w:rPr>
          <w:rFonts w:eastAsia="Segoe UI"/>
          <w:sz w:val="24"/>
          <w:szCs w:val="24"/>
        </w:rPr>
        <w:br/>
      </w:r>
      <w:r w:rsidR="00A97533" w:rsidRPr="00464674">
        <w:rPr>
          <w:rFonts w:eastAsia="Segoe UI"/>
          <w:b/>
          <w:bCs/>
          <w:sz w:val="24"/>
          <w:szCs w:val="24"/>
        </w:rPr>
        <w:t>MD</w:t>
      </w:r>
      <w:r w:rsidR="00A97533" w:rsidRPr="00464674">
        <w:rPr>
          <w:rFonts w:eastAsia="Segoe UI"/>
          <w:sz w:val="24"/>
          <w:szCs w:val="24"/>
        </w:rPr>
        <w:t xml:space="preserve"> </w:t>
      </w:r>
      <w:r w:rsidR="00A316B9" w:rsidRPr="00464674">
        <w:rPr>
          <w:rFonts w:eastAsia="Segoe UI"/>
          <w:sz w:val="24"/>
          <w:szCs w:val="24"/>
        </w:rPr>
        <w:t xml:space="preserve">That's actually probably the most likely </w:t>
      </w:r>
      <w:r w:rsidR="008D6EEE">
        <w:rPr>
          <w:rFonts w:eastAsia="Segoe UI"/>
          <w:sz w:val="24"/>
          <w:szCs w:val="24"/>
        </w:rPr>
        <w:t>outcome</w:t>
      </w:r>
      <w:r w:rsidR="00A316B9" w:rsidRPr="00464674">
        <w:rPr>
          <w:rFonts w:eastAsia="Segoe UI"/>
          <w:sz w:val="24"/>
          <w:szCs w:val="24"/>
        </w:rPr>
        <w:t>, but because I don't know what those numbers</w:t>
      </w:r>
      <w:r w:rsidR="00CC272D" w:rsidRPr="00464674">
        <w:rPr>
          <w:rFonts w:eastAsia="Segoe UI"/>
          <w:sz w:val="24"/>
          <w:szCs w:val="24"/>
        </w:rPr>
        <w:t xml:space="preserve"> are</w:t>
      </w:r>
      <w:r w:rsidR="00A316B9" w:rsidRPr="00464674">
        <w:rPr>
          <w:rFonts w:eastAsia="Segoe UI"/>
          <w:sz w:val="24"/>
          <w:szCs w:val="24"/>
        </w:rPr>
        <w:t xml:space="preserve">, we can only ask our budget analyst for projections, and I can only take what he gets me because we just make assumptions. And </w:t>
      </w:r>
      <w:r w:rsidR="00220B49" w:rsidRPr="00464674">
        <w:rPr>
          <w:rFonts w:eastAsia="Segoe UI"/>
          <w:sz w:val="24"/>
          <w:szCs w:val="24"/>
        </w:rPr>
        <w:t>so,</w:t>
      </w:r>
      <w:r w:rsidR="00A316B9" w:rsidRPr="00464674">
        <w:rPr>
          <w:rFonts w:eastAsia="Segoe UI"/>
          <w:sz w:val="24"/>
          <w:szCs w:val="24"/>
        </w:rPr>
        <w:t xml:space="preserve"> these are based upon certain assumptions.</w:t>
      </w:r>
      <w:r w:rsidR="00220B49" w:rsidRPr="00464674">
        <w:rPr>
          <w:rFonts w:eastAsia="Segoe UI"/>
          <w:sz w:val="24"/>
          <w:szCs w:val="24"/>
        </w:rPr>
        <w:t xml:space="preserve"> </w:t>
      </w:r>
      <w:r w:rsidR="00A316B9" w:rsidRPr="00464674">
        <w:rPr>
          <w:rFonts w:eastAsia="Segoe UI"/>
          <w:sz w:val="24"/>
          <w:szCs w:val="24"/>
        </w:rPr>
        <w:t>We have no notetaker or public education outreach</w:t>
      </w:r>
      <w:r w:rsidR="0093669F" w:rsidRPr="00464674">
        <w:rPr>
          <w:rFonts w:eastAsia="Segoe UI"/>
          <w:sz w:val="24"/>
          <w:szCs w:val="24"/>
        </w:rPr>
        <w:t xml:space="preserve"> grant </w:t>
      </w:r>
      <w:r w:rsidR="00A316B9" w:rsidRPr="00464674">
        <w:rPr>
          <w:rFonts w:eastAsia="Segoe UI"/>
          <w:sz w:val="24"/>
          <w:szCs w:val="24"/>
        </w:rPr>
        <w:t>costs because those tasks were</w:t>
      </w:r>
      <w:r w:rsidR="00CD48EE" w:rsidRPr="00464674">
        <w:rPr>
          <w:rFonts w:eastAsia="Segoe UI"/>
          <w:sz w:val="24"/>
          <w:szCs w:val="24"/>
        </w:rPr>
        <w:t xml:space="preserve"> e</w:t>
      </w:r>
      <w:r w:rsidR="00A316B9" w:rsidRPr="00464674">
        <w:rPr>
          <w:rFonts w:eastAsia="Segoe UI"/>
          <w:sz w:val="24"/>
          <w:szCs w:val="24"/>
        </w:rPr>
        <w:t xml:space="preserve">liminated by </w:t>
      </w:r>
      <w:r w:rsidR="00CD48EE" w:rsidRPr="00464674">
        <w:rPr>
          <w:rFonts w:eastAsia="Segoe UI"/>
          <w:sz w:val="24"/>
          <w:szCs w:val="24"/>
        </w:rPr>
        <w:t>DOGE</w:t>
      </w:r>
      <w:r w:rsidR="00A316B9" w:rsidRPr="00464674">
        <w:rPr>
          <w:rFonts w:eastAsia="Segoe UI"/>
          <w:sz w:val="24"/>
          <w:szCs w:val="24"/>
        </w:rPr>
        <w:t xml:space="preserve"> this year.</w:t>
      </w:r>
      <w:r w:rsidR="00CD48EE" w:rsidRPr="00464674">
        <w:rPr>
          <w:rFonts w:eastAsia="Segoe UI"/>
          <w:sz w:val="24"/>
          <w:szCs w:val="24"/>
        </w:rPr>
        <w:t xml:space="preserve"> </w:t>
      </w:r>
      <w:r w:rsidR="00A316B9" w:rsidRPr="00464674">
        <w:rPr>
          <w:rFonts w:eastAsia="Segoe UI"/>
          <w:sz w:val="24"/>
          <w:szCs w:val="24"/>
        </w:rPr>
        <w:t>And then everything else on this sheet is status quo technical assistance to the various agencies.</w:t>
      </w:r>
      <w:r w:rsidR="00CD48EE" w:rsidRPr="00464674">
        <w:rPr>
          <w:rFonts w:eastAsia="Segoe UI"/>
          <w:sz w:val="24"/>
          <w:szCs w:val="24"/>
        </w:rPr>
        <w:t xml:space="preserve"> </w:t>
      </w:r>
      <w:r w:rsidR="00A316B9" w:rsidRPr="00464674">
        <w:rPr>
          <w:rFonts w:eastAsia="Segoe UI"/>
          <w:sz w:val="24"/>
          <w:szCs w:val="24"/>
        </w:rPr>
        <w:t>Those are the actual dollar costs to the state and</w:t>
      </w:r>
      <w:r w:rsidR="00D470CB" w:rsidRPr="00464674">
        <w:rPr>
          <w:rFonts w:eastAsia="Segoe UI"/>
          <w:sz w:val="24"/>
          <w:szCs w:val="24"/>
        </w:rPr>
        <w:t xml:space="preserve"> NOAA</w:t>
      </w:r>
      <w:r w:rsidR="004F0EF7" w:rsidRPr="00464674">
        <w:rPr>
          <w:rFonts w:eastAsia="Segoe UI"/>
          <w:sz w:val="24"/>
          <w:szCs w:val="24"/>
        </w:rPr>
        <w:t xml:space="preserve">, </w:t>
      </w:r>
      <w:r w:rsidR="00A316B9" w:rsidRPr="00464674">
        <w:rPr>
          <w:rFonts w:eastAsia="Segoe UI"/>
          <w:sz w:val="24"/>
          <w:szCs w:val="24"/>
        </w:rPr>
        <w:t xml:space="preserve">Forest Service </w:t>
      </w:r>
      <w:r w:rsidR="004F0EF7" w:rsidRPr="00464674">
        <w:rPr>
          <w:rFonts w:eastAsia="Segoe UI"/>
          <w:sz w:val="24"/>
          <w:szCs w:val="24"/>
        </w:rPr>
        <w:t>and</w:t>
      </w:r>
      <w:r w:rsidR="00A316B9" w:rsidRPr="00464674">
        <w:rPr>
          <w:rFonts w:eastAsia="Segoe UI"/>
          <w:sz w:val="24"/>
          <w:szCs w:val="24"/>
        </w:rPr>
        <w:t xml:space="preserve"> Trinity County</w:t>
      </w:r>
      <w:r w:rsidR="008D6EEE">
        <w:rPr>
          <w:rFonts w:eastAsia="Segoe UI"/>
          <w:sz w:val="24"/>
          <w:szCs w:val="24"/>
        </w:rPr>
        <w:t>;</w:t>
      </w:r>
      <w:r w:rsidR="004F0EF7" w:rsidRPr="00464674">
        <w:rPr>
          <w:rFonts w:eastAsia="Segoe UI"/>
          <w:sz w:val="24"/>
          <w:szCs w:val="24"/>
        </w:rPr>
        <w:t xml:space="preserve"> a</w:t>
      </w:r>
      <w:r w:rsidR="00A316B9" w:rsidRPr="00464674">
        <w:rPr>
          <w:rFonts w:eastAsia="Segoe UI"/>
          <w:sz w:val="24"/>
          <w:szCs w:val="24"/>
        </w:rPr>
        <w:t xml:space="preserve">nd then the Hoopa Valley and Yurok </w:t>
      </w:r>
      <w:r w:rsidR="004F0EF7" w:rsidRPr="00464674">
        <w:rPr>
          <w:rFonts w:eastAsia="Segoe UI"/>
          <w:sz w:val="24"/>
          <w:szCs w:val="24"/>
        </w:rPr>
        <w:t>T</w:t>
      </w:r>
      <w:r w:rsidR="00A316B9" w:rsidRPr="00464674">
        <w:rPr>
          <w:rFonts w:eastAsia="Segoe UI"/>
          <w:sz w:val="24"/>
          <w:szCs w:val="24"/>
        </w:rPr>
        <w:t>ribe AFA technical assistance tasks are just the projections scaled from last year</w:t>
      </w:r>
      <w:r w:rsidR="00AA6368" w:rsidRPr="00464674">
        <w:rPr>
          <w:rFonts w:eastAsia="Segoe UI"/>
          <w:sz w:val="24"/>
          <w:szCs w:val="24"/>
        </w:rPr>
        <w:t xml:space="preserve"> b</w:t>
      </w:r>
      <w:r w:rsidR="00A316B9" w:rsidRPr="00464674">
        <w:rPr>
          <w:rFonts w:eastAsia="Segoe UI"/>
          <w:sz w:val="24"/>
          <w:szCs w:val="24"/>
        </w:rPr>
        <w:t>ecause we'll need to update th</w:t>
      </w:r>
      <w:r w:rsidR="008D6EEE">
        <w:rPr>
          <w:rFonts w:eastAsia="Segoe UI"/>
          <w:sz w:val="24"/>
          <w:szCs w:val="24"/>
        </w:rPr>
        <w:t>eir indirect rates</w:t>
      </w:r>
      <w:r w:rsidR="00A316B9" w:rsidRPr="00464674">
        <w:rPr>
          <w:rFonts w:eastAsia="Segoe UI"/>
          <w:sz w:val="24"/>
          <w:szCs w:val="24"/>
        </w:rPr>
        <w:t xml:space="preserve">. </w:t>
      </w:r>
      <w:r w:rsidR="006526FD" w:rsidRPr="00464674">
        <w:rPr>
          <w:rFonts w:eastAsia="Segoe UI"/>
          <w:sz w:val="24"/>
          <w:szCs w:val="24"/>
        </w:rPr>
        <w:t>So,</w:t>
      </w:r>
      <w:r w:rsidR="00A316B9" w:rsidRPr="00464674">
        <w:rPr>
          <w:rFonts w:eastAsia="Segoe UI"/>
          <w:sz w:val="24"/>
          <w:szCs w:val="24"/>
        </w:rPr>
        <w:t xml:space="preserve"> once we start talking about the calendar year 26 AFA, we'll get</w:t>
      </w:r>
      <w:r w:rsidR="008D6EEE">
        <w:rPr>
          <w:rFonts w:eastAsia="Segoe UI"/>
          <w:sz w:val="24"/>
          <w:szCs w:val="24"/>
        </w:rPr>
        <w:t xml:space="preserve"> firmer numbers</w:t>
      </w:r>
      <w:r w:rsidR="00A316B9" w:rsidRPr="00464674">
        <w:rPr>
          <w:rFonts w:eastAsia="Segoe UI"/>
          <w:sz w:val="24"/>
          <w:szCs w:val="24"/>
        </w:rPr>
        <w:t>.</w:t>
      </w:r>
      <w:r w:rsidR="00A941A0" w:rsidRPr="00464674">
        <w:rPr>
          <w:rFonts w:eastAsia="Segoe UI"/>
          <w:sz w:val="24"/>
          <w:szCs w:val="24"/>
        </w:rPr>
        <w:t xml:space="preserve"> </w:t>
      </w:r>
      <w:r w:rsidR="00A316B9" w:rsidRPr="00464674">
        <w:rPr>
          <w:rFonts w:eastAsia="Segoe UI"/>
          <w:sz w:val="24"/>
          <w:szCs w:val="24"/>
        </w:rPr>
        <w:t>But more or less, this is status quo funding for program administration other than what was eliminated by</w:t>
      </w:r>
      <w:r w:rsidR="00A941A0" w:rsidRPr="00464674">
        <w:rPr>
          <w:rFonts w:eastAsia="Segoe UI"/>
          <w:sz w:val="24"/>
          <w:szCs w:val="24"/>
        </w:rPr>
        <w:t xml:space="preserve"> </w:t>
      </w:r>
      <w:r w:rsidR="00A316B9" w:rsidRPr="00464674">
        <w:rPr>
          <w:rFonts w:eastAsia="Segoe UI"/>
          <w:sz w:val="24"/>
          <w:szCs w:val="24"/>
        </w:rPr>
        <w:t>DC.</w:t>
      </w:r>
      <w:r w:rsidR="00A941A0" w:rsidRPr="00464674">
        <w:rPr>
          <w:rFonts w:eastAsia="Segoe UI"/>
          <w:sz w:val="24"/>
          <w:szCs w:val="24"/>
        </w:rPr>
        <w:t xml:space="preserve"> </w:t>
      </w:r>
      <w:r w:rsidR="00A316B9" w:rsidRPr="00464674">
        <w:rPr>
          <w:rFonts w:eastAsia="Segoe UI"/>
          <w:sz w:val="24"/>
          <w:szCs w:val="24"/>
        </w:rPr>
        <w:t>Any questions on program administration before we go to implementation?</w:t>
      </w:r>
      <w:r w:rsidR="00A941A0" w:rsidRPr="00464674">
        <w:rPr>
          <w:rFonts w:eastAsia="Segoe UI"/>
          <w:sz w:val="24"/>
          <w:szCs w:val="24"/>
        </w:rPr>
        <w:t xml:space="preserve"> </w:t>
      </w:r>
      <w:r w:rsidR="00A316B9" w:rsidRPr="00464674">
        <w:rPr>
          <w:rFonts w:eastAsia="Segoe UI"/>
          <w:sz w:val="24"/>
          <w:szCs w:val="24"/>
        </w:rPr>
        <w:t>OK.</w:t>
      </w:r>
      <w:r w:rsidR="004330E4" w:rsidRPr="00464674">
        <w:rPr>
          <w:rFonts w:eastAsia="Segoe UI"/>
          <w:sz w:val="24"/>
          <w:szCs w:val="24"/>
        </w:rPr>
        <w:t xml:space="preserve"> </w:t>
      </w:r>
    </w:p>
    <w:p w14:paraId="24E65F54" w14:textId="24D70342" w:rsidR="00D60F08" w:rsidRPr="00464674" w:rsidRDefault="00A316B9" w:rsidP="00A316B9">
      <w:pPr>
        <w:spacing w:line="300" w:lineRule="auto"/>
        <w:rPr>
          <w:rFonts w:eastAsia="Segoe UI"/>
          <w:sz w:val="24"/>
          <w:szCs w:val="24"/>
        </w:rPr>
      </w:pPr>
      <w:r w:rsidRPr="00464674">
        <w:rPr>
          <w:rFonts w:eastAsia="Segoe UI"/>
          <w:sz w:val="24"/>
          <w:szCs w:val="24"/>
        </w:rPr>
        <w:t>On the implementation side</w:t>
      </w:r>
      <w:r w:rsidR="008D6EEE">
        <w:rPr>
          <w:rFonts w:eastAsia="Segoe UI"/>
          <w:sz w:val="24"/>
          <w:szCs w:val="24"/>
        </w:rPr>
        <w:t xml:space="preserve"> for </w:t>
      </w:r>
      <w:r w:rsidRPr="00464674">
        <w:rPr>
          <w:rFonts w:eastAsia="Segoe UI"/>
          <w:sz w:val="24"/>
          <w:szCs w:val="24"/>
        </w:rPr>
        <w:t xml:space="preserve">office personnel. This salary projection assumes that we keep James Lee, Oliver Rogers, </w:t>
      </w:r>
      <w:r w:rsidR="003D690D" w:rsidRPr="00464674">
        <w:rPr>
          <w:rFonts w:eastAsia="Segoe UI"/>
          <w:sz w:val="24"/>
          <w:szCs w:val="24"/>
        </w:rPr>
        <w:t>Elliot</w:t>
      </w:r>
      <w:r w:rsidRPr="00464674">
        <w:rPr>
          <w:rFonts w:eastAsia="Segoe UI"/>
          <w:sz w:val="24"/>
          <w:szCs w:val="24"/>
        </w:rPr>
        <w:t xml:space="preserve"> Sarna</w:t>
      </w:r>
      <w:r w:rsidR="009E15BC" w:rsidRPr="00464674">
        <w:rPr>
          <w:rFonts w:eastAsia="Segoe UI"/>
          <w:sz w:val="24"/>
          <w:szCs w:val="24"/>
        </w:rPr>
        <w:t>c</w:t>
      </w:r>
      <w:r w:rsidRPr="00464674">
        <w:rPr>
          <w:rFonts w:eastAsia="Segoe UI"/>
          <w:sz w:val="24"/>
          <w:szCs w:val="24"/>
        </w:rPr>
        <w:t xml:space="preserve">ki, and </w:t>
      </w:r>
      <w:r w:rsidR="008D6EEE">
        <w:rPr>
          <w:rFonts w:eastAsia="Segoe UI"/>
          <w:sz w:val="24"/>
          <w:szCs w:val="24"/>
        </w:rPr>
        <w:t xml:space="preserve">the </w:t>
      </w:r>
      <w:r w:rsidRPr="00464674">
        <w:rPr>
          <w:rFonts w:eastAsia="Segoe UI"/>
          <w:sz w:val="24"/>
          <w:szCs w:val="24"/>
        </w:rPr>
        <w:t>projection assumes that we do not have the opportunity to fill our natural resource specialist position that was vacated by Lauren Alvarez. Again, as a reminder, we have to pay for</w:t>
      </w:r>
      <w:r w:rsidR="00EB403A" w:rsidRPr="00464674">
        <w:rPr>
          <w:rFonts w:eastAsia="Segoe UI"/>
          <w:sz w:val="24"/>
          <w:szCs w:val="24"/>
        </w:rPr>
        <w:t xml:space="preserve"> h</w:t>
      </w:r>
      <w:r w:rsidRPr="00464674">
        <w:rPr>
          <w:rFonts w:eastAsia="Segoe UI"/>
          <w:sz w:val="24"/>
          <w:szCs w:val="24"/>
        </w:rPr>
        <w:t>er position through the end of September</w:t>
      </w:r>
      <w:r w:rsidR="00B93EBA" w:rsidRPr="00464674">
        <w:rPr>
          <w:rFonts w:eastAsia="Segoe UI"/>
          <w:sz w:val="24"/>
          <w:szCs w:val="24"/>
        </w:rPr>
        <w:t>, b</w:t>
      </w:r>
      <w:r w:rsidRPr="00464674">
        <w:rPr>
          <w:rFonts w:eastAsia="Segoe UI"/>
          <w:sz w:val="24"/>
          <w:szCs w:val="24"/>
        </w:rPr>
        <w:t>ut then if we get to keep those salary savings, our costs will go down</w:t>
      </w:r>
      <w:r w:rsidR="00B93EBA" w:rsidRPr="00464674">
        <w:rPr>
          <w:rFonts w:eastAsia="Segoe UI"/>
          <w:sz w:val="24"/>
          <w:szCs w:val="24"/>
        </w:rPr>
        <w:t xml:space="preserve"> f</w:t>
      </w:r>
      <w:r w:rsidRPr="00464674">
        <w:rPr>
          <w:rFonts w:eastAsia="Segoe UI"/>
          <w:sz w:val="24"/>
          <w:szCs w:val="24"/>
        </w:rPr>
        <w:t xml:space="preserve">or that </w:t>
      </w:r>
      <w:r w:rsidR="00B93EBA" w:rsidRPr="00464674">
        <w:rPr>
          <w:rFonts w:eastAsia="Segoe UI"/>
          <w:sz w:val="24"/>
          <w:szCs w:val="24"/>
        </w:rPr>
        <w:t>task for this year</w:t>
      </w:r>
      <w:r w:rsidR="000523C2" w:rsidRPr="00464674">
        <w:rPr>
          <w:rFonts w:eastAsia="Segoe UI"/>
          <w:sz w:val="24"/>
          <w:szCs w:val="24"/>
        </w:rPr>
        <w:t>, a</w:t>
      </w:r>
      <w:r w:rsidRPr="00464674">
        <w:rPr>
          <w:rFonts w:eastAsia="Segoe UI"/>
          <w:sz w:val="24"/>
          <w:szCs w:val="24"/>
        </w:rPr>
        <w:t>nd that's reflected here. We're assuming that we're not filling that position</w:t>
      </w:r>
      <w:r w:rsidR="008810FD" w:rsidRPr="00464674">
        <w:rPr>
          <w:rFonts w:eastAsia="Segoe UI"/>
          <w:sz w:val="24"/>
          <w:szCs w:val="24"/>
        </w:rPr>
        <w:t xml:space="preserve"> i</w:t>
      </w:r>
      <w:r w:rsidRPr="00464674">
        <w:rPr>
          <w:rFonts w:eastAsia="Segoe UI"/>
          <w:sz w:val="24"/>
          <w:szCs w:val="24"/>
        </w:rPr>
        <w:t>n FY26</w:t>
      </w:r>
      <w:r w:rsidR="008810FD" w:rsidRPr="00464674">
        <w:rPr>
          <w:rFonts w:eastAsia="Segoe UI"/>
          <w:sz w:val="24"/>
          <w:szCs w:val="24"/>
        </w:rPr>
        <w:t>.</w:t>
      </w:r>
      <w:r w:rsidRPr="00464674">
        <w:rPr>
          <w:rFonts w:eastAsia="Segoe UI"/>
          <w:sz w:val="24"/>
          <w:szCs w:val="24"/>
        </w:rPr>
        <w:t xml:space="preserve"> I would like to </w:t>
      </w:r>
      <w:r w:rsidR="008810FD" w:rsidRPr="00464674">
        <w:rPr>
          <w:rFonts w:eastAsia="Segoe UI"/>
          <w:sz w:val="24"/>
          <w:szCs w:val="24"/>
        </w:rPr>
        <w:t>fill</w:t>
      </w:r>
      <w:r w:rsidRPr="00464674">
        <w:rPr>
          <w:rFonts w:eastAsia="Segoe UI"/>
          <w:sz w:val="24"/>
          <w:szCs w:val="24"/>
        </w:rPr>
        <w:t xml:space="preserve"> that position </w:t>
      </w:r>
      <w:r w:rsidR="00103F2F" w:rsidRPr="00464674">
        <w:rPr>
          <w:rFonts w:eastAsia="Segoe UI"/>
          <w:sz w:val="24"/>
          <w:szCs w:val="24"/>
        </w:rPr>
        <w:t>but with the hiring freeze</w:t>
      </w:r>
      <w:r w:rsidRPr="00464674">
        <w:rPr>
          <w:rFonts w:eastAsia="Segoe UI"/>
          <w:sz w:val="24"/>
          <w:szCs w:val="24"/>
        </w:rPr>
        <w:t xml:space="preserve">, </w:t>
      </w:r>
      <w:r w:rsidR="00D76BEA" w:rsidRPr="00464674">
        <w:rPr>
          <w:rFonts w:eastAsia="Segoe UI"/>
          <w:sz w:val="24"/>
          <w:szCs w:val="24"/>
        </w:rPr>
        <w:t xml:space="preserve">I don’t </w:t>
      </w:r>
      <w:r w:rsidR="008D6EEE">
        <w:rPr>
          <w:rFonts w:eastAsia="Segoe UI"/>
          <w:sz w:val="24"/>
          <w:szCs w:val="24"/>
        </w:rPr>
        <w:t>know when that would</w:t>
      </w:r>
      <w:r w:rsidRPr="00464674">
        <w:rPr>
          <w:rFonts w:eastAsia="Segoe UI"/>
          <w:sz w:val="24"/>
          <w:szCs w:val="24"/>
        </w:rPr>
        <w:t xml:space="preserve"> come to pass</w:t>
      </w:r>
      <w:r w:rsidR="008D6EEE">
        <w:rPr>
          <w:rFonts w:eastAsia="Segoe UI"/>
          <w:sz w:val="24"/>
          <w:szCs w:val="24"/>
        </w:rPr>
        <w:t xml:space="preserve">. </w:t>
      </w:r>
      <w:r w:rsidRPr="00464674">
        <w:rPr>
          <w:rFonts w:eastAsia="Segoe UI"/>
          <w:sz w:val="24"/>
          <w:szCs w:val="24"/>
        </w:rPr>
        <w:t xml:space="preserve">Under miscellaneous, these are kind of recurring things that we fund as well as a </w:t>
      </w:r>
      <w:r w:rsidR="00AF75D4" w:rsidRPr="00464674">
        <w:rPr>
          <w:rFonts w:eastAsia="Segoe UI"/>
          <w:sz w:val="24"/>
          <w:szCs w:val="24"/>
        </w:rPr>
        <w:t>one-off</w:t>
      </w:r>
      <w:r w:rsidRPr="00464674">
        <w:rPr>
          <w:rFonts w:eastAsia="Segoe UI"/>
          <w:sz w:val="24"/>
          <w:szCs w:val="24"/>
        </w:rPr>
        <w:t xml:space="preserve"> thing.</w:t>
      </w:r>
      <w:r w:rsidR="00403B77" w:rsidRPr="00464674">
        <w:rPr>
          <w:rFonts w:eastAsia="Segoe UI"/>
          <w:sz w:val="24"/>
          <w:szCs w:val="24"/>
        </w:rPr>
        <w:t xml:space="preserve"> </w:t>
      </w:r>
      <w:r w:rsidR="00AF75D4" w:rsidRPr="00464674">
        <w:rPr>
          <w:rFonts w:eastAsia="Segoe UI"/>
          <w:sz w:val="24"/>
          <w:szCs w:val="24"/>
        </w:rPr>
        <w:t>So,</w:t>
      </w:r>
      <w:r w:rsidRPr="00464674">
        <w:rPr>
          <w:rFonts w:eastAsia="Segoe UI"/>
          <w:sz w:val="24"/>
          <w:szCs w:val="24"/>
        </w:rPr>
        <w:t xml:space="preserve"> the </w:t>
      </w:r>
      <w:r w:rsidR="00AF75D4" w:rsidRPr="00464674">
        <w:rPr>
          <w:rFonts w:eastAsia="Segoe UI"/>
          <w:sz w:val="24"/>
          <w:szCs w:val="24"/>
        </w:rPr>
        <w:t>FEMA/F</w:t>
      </w:r>
      <w:r w:rsidRPr="00464674">
        <w:rPr>
          <w:rFonts w:eastAsia="Segoe UI"/>
          <w:sz w:val="24"/>
          <w:szCs w:val="24"/>
        </w:rPr>
        <w:t xml:space="preserve">lood </w:t>
      </w:r>
      <w:r w:rsidR="00AF75D4" w:rsidRPr="00464674">
        <w:rPr>
          <w:rFonts w:eastAsia="Segoe UI"/>
          <w:sz w:val="24"/>
          <w:szCs w:val="24"/>
        </w:rPr>
        <w:t>C</w:t>
      </w:r>
      <w:r w:rsidRPr="00464674">
        <w:rPr>
          <w:rFonts w:eastAsia="Segoe UI"/>
          <w:sz w:val="24"/>
          <w:szCs w:val="24"/>
        </w:rPr>
        <w:t xml:space="preserve">ompliance </w:t>
      </w:r>
      <w:r w:rsidR="00AF75D4" w:rsidRPr="00464674">
        <w:rPr>
          <w:rFonts w:eastAsia="Segoe UI"/>
          <w:sz w:val="24"/>
          <w:szCs w:val="24"/>
        </w:rPr>
        <w:t>U</w:t>
      </w:r>
      <w:r w:rsidRPr="00464674">
        <w:rPr>
          <w:rFonts w:eastAsia="Segoe UI"/>
          <w:sz w:val="24"/>
          <w:szCs w:val="24"/>
        </w:rPr>
        <w:t>pdates to Denver Technical Service Center</w:t>
      </w:r>
      <w:r w:rsidR="008E1C39" w:rsidRPr="00464674">
        <w:rPr>
          <w:rFonts w:eastAsia="Segoe UI"/>
          <w:sz w:val="24"/>
          <w:szCs w:val="24"/>
        </w:rPr>
        <w:t>, t</w:t>
      </w:r>
      <w:r w:rsidRPr="00464674">
        <w:rPr>
          <w:rFonts w:eastAsia="Segoe UI"/>
          <w:sz w:val="24"/>
          <w:szCs w:val="24"/>
        </w:rPr>
        <w:t>his was assuming that we're going to pay them to do the same</w:t>
      </w:r>
      <w:r w:rsidR="00CE301A" w:rsidRPr="00464674">
        <w:rPr>
          <w:rFonts w:eastAsia="Segoe UI"/>
          <w:sz w:val="24"/>
          <w:szCs w:val="24"/>
        </w:rPr>
        <w:t xml:space="preserve"> </w:t>
      </w:r>
      <w:r w:rsidR="00C810FF" w:rsidRPr="00464674">
        <w:rPr>
          <w:rFonts w:eastAsia="Segoe UI"/>
          <w:sz w:val="24"/>
          <w:szCs w:val="24"/>
        </w:rPr>
        <w:t>L</w:t>
      </w:r>
      <w:r w:rsidRPr="00464674">
        <w:rPr>
          <w:rFonts w:eastAsia="Segoe UI"/>
          <w:sz w:val="24"/>
          <w:szCs w:val="24"/>
        </w:rPr>
        <w:t xml:space="preserve">etter of </w:t>
      </w:r>
      <w:r w:rsidR="005859B8" w:rsidRPr="00464674">
        <w:rPr>
          <w:rFonts w:eastAsia="Segoe UI"/>
          <w:sz w:val="24"/>
          <w:szCs w:val="24"/>
        </w:rPr>
        <w:t>Map Revision</w:t>
      </w:r>
      <w:r w:rsidRPr="00464674">
        <w:rPr>
          <w:rFonts w:eastAsia="Segoe UI"/>
          <w:sz w:val="24"/>
          <w:szCs w:val="24"/>
        </w:rPr>
        <w:t xml:space="preserve"> work they do for us. </w:t>
      </w:r>
      <w:r w:rsidR="00CE301A" w:rsidRPr="00464674">
        <w:rPr>
          <w:rFonts w:eastAsia="Segoe UI"/>
          <w:sz w:val="24"/>
          <w:szCs w:val="24"/>
        </w:rPr>
        <w:t>So,</w:t>
      </w:r>
      <w:r w:rsidRPr="00464674">
        <w:rPr>
          <w:rFonts w:eastAsia="Segoe UI"/>
          <w:sz w:val="24"/>
          <w:szCs w:val="24"/>
        </w:rPr>
        <w:t xml:space="preserve"> for those who haven't worked in the</w:t>
      </w:r>
      <w:r w:rsidR="00B40F8E" w:rsidRPr="00464674">
        <w:rPr>
          <w:rFonts w:eastAsia="Segoe UI"/>
          <w:sz w:val="24"/>
          <w:szCs w:val="24"/>
        </w:rPr>
        <w:t xml:space="preserve"> </w:t>
      </w:r>
      <w:r w:rsidRPr="00464674">
        <w:rPr>
          <w:rFonts w:eastAsia="Segoe UI"/>
          <w:sz w:val="24"/>
          <w:szCs w:val="24"/>
        </w:rPr>
        <w:t>implementation side of what we do much</w:t>
      </w:r>
      <w:r w:rsidR="00C810FF" w:rsidRPr="00464674">
        <w:rPr>
          <w:rFonts w:eastAsia="Segoe UI"/>
          <w:sz w:val="24"/>
          <w:szCs w:val="24"/>
        </w:rPr>
        <w:t>,</w:t>
      </w:r>
      <w:r w:rsidRPr="00464674">
        <w:rPr>
          <w:rFonts w:eastAsia="Segoe UI"/>
          <w:sz w:val="24"/>
          <w:szCs w:val="24"/>
        </w:rPr>
        <w:t xml:space="preserve"> when we do </w:t>
      </w:r>
      <w:r w:rsidR="00C810FF" w:rsidRPr="00464674">
        <w:rPr>
          <w:rFonts w:eastAsia="Segoe UI"/>
          <w:sz w:val="24"/>
          <w:szCs w:val="24"/>
        </w:rPr>
        <w:t>channel</w:t>
      </w:r>
      <w:r w:rsidRPr="00464674">
        <w:rPr>
          <w:rFonts w:eastAsia="Segoe UI"/>
          <w:sz w:val="24"/>
          <w:szCs w:val="24"/>
        </w:rPr>
        <w:t xml:space="preserve"> rehabilitation projects, we have to work with Trinity County</w:t>
      </w:r>
      <w:r w:rsidR="00C810FF" w:rsidRPr="00464674">
        <w:rPr>
          <w:rFonts w:eastAsia="Segoe UI"/>
          <w:sz w:val="24"/>
          <w:szCs w:val="24"/>
        </w:rPr>
        <w:t xml:space="preserve"> i</w:t>
      </w:r>
      <w:r w:rsidRPr="00464674">
        <w:rPr>
          <w:rFonts w:eastAsia="Segoe UI"/>
          <w:sz w:val="24"/>
          <w:szCs w:val="24"/>
        </w:rPr>
        <w:t>f the</w:t>
      </w:r>
      <w:r w:rsidR="008D6EEE">
        <w:rPr>
          <w:rFonts w:eastAsia="Segoe UI"/>
          <w:sz w:val="24"/>
          <w:szCs w:val="24"/>
        </w:rPr>
        <w:t>r</w:t>
      </w:r>
      <w:r w:rsidRPr="00464674">
        <w:rPr>
          <w:rFonts w:eastAsia="Segoe UI"/>
          <w:sz w:val="24"/>
          <w:szCs w:val="24"/>
        </w:rPr>
        <w:t>e</w:t>
      </w:r>
      <w:r w:rsidR="008D6EEE">
        <w:rPr>
          <w:rFonts w:eastAsia="Segoe UI"/>
          <w:sz w:val="24"/>
          <w:szCs w:val="24"/>
        </w:rPr>
        <w:t>’s</w:t>
      </w:r>
      <w:r w:rsidRPr="00464674">
        <w:rPr>
          <w:rFonts w:eastAsia="Segoe UI"/>
          <w:sz w:val="24"/>
          <w:szCs w:val="24"/>
        </w:rPr>
        <w:t xml:space="preserve"> private land involved in getting a floodplain development permit and</w:t>
      </w:r>
      <w:r w:rsidR="00FC6EA5" w:rsidRPr="00464674">
        <w:rPr>
          <w:rFonts w:eastAsia="Segoe UI"/>
          <w:sz w:val="24"/>
          <w:szCs w:val="24"/>
        </w:rPr>
        <w:t xml:space="preserve"> w</w:t>
      </w:r>
      <w:r w:rsidRPr="00464674">
        <w:rPr>
          <w:rFonts w:eastAsia="Segoe UI"/>
          <w:sz w:val="24"/>
          <w:szCs w:val="24"/>
        </w:rPr>
        <w:t xml:space="preserve">e also have the </w:t>
      </w:r>
      <w:r w:rsidR="00FC6EA5" w:rsidRPr="00464674">
        <w:rPr>
          <w:rFonts w:eastAsia="Segoe UI"/>
          <w:sz w:val="24"/>
          <w:szCs w:val="24"/>
        </w:rPr>
        <w:lastRenderedPageBreak/>
        <w:t>C</w:t>
      </w:r>
      <w:r w:rsidRPr="00464674">
        <w:rPr>
          <w:rFonts w:eastAsia="Segoe UI"/>
          <w:sz w:val="24"/>
          <w:szCs w:val="24"/>
        </w:rPr>
        <w:t>ounty with their obligations as</w:t>
      </w:r>
      <w:r w:rsidR="00FC6EA5" w:rsidRPr="00464674">
        <w:rPr>
          <w:rFonts w:eastAsia="Segoe UI"/>
          <w:sz w:val="24"/>
          <w:szCs w:val="24"/>
        </w:rPr>
        <w:t xml:space="preserve"> t</w:t>
      </w:r>
      <w:r w:rsidRPr="00464674">
        <w:rPr>
          <w:rFonts w:eastAsia="Segoe UI"/>
          <w:sz w:val="24"/>
          <w:szCs w:val="24"/>
        </w:rPr>
        <w:t>he floodplain administrator</w:t>
      </w:r>
      <w:r w:rsidR="00CD11D6" w:rsidRPr="00464674">
        <w:rPr>
          <w:rFonts w:eastAsia="Segoe UI"/>
          <w:sz w:val="24"/>
          <w:szCs w:val="24"/>
        </w:rPr>
        <w:t xml:space="preserve"> t</w:t>
      </w:r>
      <w:r w:rsidRPr="00464674">
        <w:rPr>
          <w:rFonts w:eastAsia="Segoe UI"/>
          <w:sz w:val="24"/>
          <w:szCs w:val="24"/>
        </w:rPr>
        <w:t xml:space="preserve">o update their flood insurance rate map with FEMA. And </w:t>
      </w:r>
      <w:r w:rsidR="002E45C7" w:rsidRPr="00464674">
        <w:rPr>
          <w:rFonts w:eastAsia="Segoe UI"/>
          <w:sz w:val="24"/>
          <w:szCs w:val="24"/>
        </w:rPr>
        <w:t>so,</w:t>
      </w:r>
      <w:r w:rsidRPr="00464674">
        <w:rPr>
          <w:rFonts w:eastAsia="Segoe UI"/>
          <w:sz w:val="24"/>
          <w:szCs w:val="24"/>
        </w:rPr>
        <w:t xml:space="preserve"> we work with Denver TSC to get the hydraulic modeling done and stamp</w:t>
      </w:r>
      <w:r w:rsidR="00CD11D6" w:rsidRPr="00464674">
        <w:rPr>
          <w:rFonts w:eastAsia="Segoe UI"/>
          <w:sz w:val="24"/>
          <w:szCs w:val="24"/>
        </w:rPr>
        <w:t>ed</w:t>
      </w:r>
      <w:r w:rsidRPr="00464674">
        <w:rPr>
          <w:rFonts w:eastAsia="Segoe UI"/>
          <w:sz w:val="24"/>
          <w:szCs w:val="24"/>
        </w:rPr>
        <w:t xml:space="preserve"> for submittal to FEMA so that we can meet our obligations with the county when we're</w:t>
      </w:r>
      <w:r w:rsidR="00CD11D6" w:rsidRPr="00464674">
        <w:rPr>
          <w:rFonts w:eastAsia="Segoe UI"/>
          <w:sz w:val="24"/>
          <w:szCs w:val="24"/>
        </w:rPr>
        <w:t xml:space="preserve"> </w:t>
      </w:r>
      <w:r w:rsidRPr="00464674">
        <w:rPr>
          <w:rFonts w:eastAsia="Segoe UI"/>
          <w:sz w:val="24"/>
          <w:szCs w:val="24"/>
        </w:rPr>
        <w:t>changing the floodway.</w:t>
      </w:r>
      <w:r w:rsidR="00CD11D6" w:rsidRPr="00464674">
        <w:rPr>
          <w:rFonts w:eastAsia="Segoe UI"/>
          <w:sz w:val="24"/>
          <w:szCs w:val="24"/>
        </w:rPr>
        <w:t xml:space="preserve"> </w:t>
      </w:r>
      <w:r w:rsidRPr="00464674">
        <w:rPr>
          <w:rFonts w:eastAsia="Segoe UI"/>
          <w:sz w:val="24"/>
          <w:szCs w:val="24"/>
        </w:rPr>
        <w:t xml:space="preserve">This cost may be different this year because Denver </w:t>
      </w:r>
      <w:r w:rsidR="002E45C7" w:rsidRPr="00464674">
        <w:rPr>
          <w:rFonts w:eastAsia="Segoe UI"/>
          <w:sz w:val="24"/>
          <w:szCs w:val="24"/>
        </w:rPr>
        <w:t>T</w:t>
      </w:r>
      <w:r w:rsidRPr="00464674">
        <w:rPr>
          <w:rFonts w:eastAsia="Segoe UI"/>
          <w:sz w:val="24"/>
          <w:szCs w:val="24"/>
        </w:rPr>
        <w:t xml:space="preserve">echnical </w:t>
      </w:r>
      <w:r w:rsidR="002E45C7" w:rsidRPr="00464674">
        <w:rPr>
          <w:rFonts w:eastAsia="Segoe UI"/>
          <w:sz w:val="24"/>
          <w:szCs w:val="24"/>
        </w:rPr>
        <w:t>S</w:t>
      </w:r>
      <w:r w:rsidRPr="00464674">
        <w:rPr>
          <w:rFonts w:eastAsia="Segoe UI"/>
          <w:sz w:val="24"/>
          <w:szCs w:val="24"/>
        </w:rPr>
        <w:t xml:space="preserve">ervice </w:t>
      </w:r>
      <w:r w:rsidR="002E45C7" w:rsidRPr="00464674">
        <w:rPr>
          <w:rFonts w:eastAsia="Segoe UI"/>
          <w:sz w:val="24"/>
          <w:szCs w:val="24"/>
        </w:rPr>
        <w:t>C</w:t>
      </w:r>
      <w:r w:rsidRPr="00464674">
        <w:rPr>
          <w:rFonts w:eastAsia="Segoe UI"/>
          <w:sz w:val="24"/>
          <w:szCs w:val="24"/>
        </w:rPr>
        <w:t>enter</w:t>
      </w:r>
      <w:r w:rsidR="002E45C7" w:rsidRPr="00464674">
        <w:rPr>
          <w:rFonts w:eastAsia="Segoe UI"/>
          <w:sz w:val="24"/>
          <w:szCs w:val="24"/>
        </w:rPr>
        <w:t>’</w:t>
      </w:r>
      <w:r w:rsidRPr="00464674">
        <w:rPr>
          <w:rFonts w:eastAsia="Segoe UI"/>
          <w:sz w:val="24"/>
          <w:szCs w:val="24"/>
        </w:rPr>
        <w:t xml:space="preserve">s </w:t>
      </w:r>
      <w:r w:rsidR="002E45C7" w:rsidRPr="00464674">
        <w:rPr>
          <w:rFonts w:eastAsia="Segoe UI"/>
          <w:sz w:val="24"/>
          <w:szCs w:val="24"/>
        </w:rPr>
        <w:t xml:space="preserve">costs </w:t>
      </w:r>
      <w:r w:rsidRPr="00464674">
        <w:rPr>
          <w:rFonts w:eastAsia="Segoe UI"/>
          <w:sz w:val="24"/>
          <w:szCs w:val="24"/>
        </w:rPr>
        <w:t>us just went up dramatically.</w:t>
      </w:r>
      <w:r w:rsidR="00434E12">
        <w:rPr>
          <w:rFonts w:eastAsia="Segoe UI"/>
          <w:sz w:val="24"/>
          <w:szCs w:val="24"/>
        </w:rPr>
        <w:t xml:space="preserve">  </w:t>
      </w:r>
      <w:r w:rsidRPr="00464674">
        <w:rPr>
          <w:rFonts w:eastAsia="Segoe UI"/>
          <w:sz w:val="24"/>
          <w:szCs w:val="24"/>
        </w:rPr>
        <w:t xml:space="preserve">We're hoping that that equalizes in the coming fiscal year, but </w:t>
      </w:r>
      <w:r w:rsidR="005B6758" w:rsidRPr="00464674">
        <w:rPr>
          <w:rFonts w:eastAsia="Segoe UI"/>
          <w:sz w:val="24"/>
          <w:szCs w:val="24"/>
        </w:rPr>
        <w:t>w</w:t>
      </w:r>
      <w:r w:rsidRPr="00464674">
        <w:rPr>
          <w:rFonts w:eastAsia="Segoe UI"/>
          <w:sz w:val="24"/>
          <w:szCs w:val="24"/>
        </w:rPr>
        <w:t>e don't know what to expect.</w:t>
      </w:r>
      <w:r w:rsidR="005B6758" w:rsidRPr="00464674">
        <w:rPr>
          <w:rFonts w:eastAsia="Segoe UI"/>
          <w:sz w:val="24"/>
          <w:szCs w:val="24"/>
        </w:rPr>
        <w:t xml:space="preserve"> </w:t>
      </w:r>
      <w:r w:rsidRPr="00464674">
        <w:rPr>
          <w:rFonts w:eastAsia="Segoe UI"/>
          <w:sz w:val="24"/>
          <w:szCs w:val="24"/>
        </w:rPr>
        <w:t>So</w:t>
      </w:r>
      <w:r w:rsidR="0061355F" w:rsidRPr="00464674">
        <w:rPr>
          <w:rFonts w:eastAsia="Segoe UI"/>
          <w:sz w:val="24"/>
          <w:szCs w:val="24"/>
        </w:rPr>
        <w:t>,</w:t>
      </w:r>
      <w:r w:rsidRPr="00464674">
        <w:rPr>
          <w:rFonts w:eastAsia="Segoe UI"/>
          <w:sz w:val="24"/>
          <w:szCs w:val="24"/>
        </w:rPr>
        <w:t xml:space="preserve"> what we projected was</w:t>
      </w:r>
      <w:r w:rsidR="005B6758" w:rsidRPr="00464674">
        <w:rPr>
          <w:rFonts w:eastAsia="Segoe UI"/>
          <w:sz w:val="24"/>
          <w:szCs w:val="24"/>
        </w:rPr>
        <w:t xml:space="preserve"> a</w:t>
      </w:r>
      <w:r w:rsidRPr="00464674">
        <w:rPr>
          <w:rFonts w:eastAsia="Segoe UI"/>
          <w:sz w:val="24"/>
          <w:szCs w:val="24"/>
        </w:rPr>
        <w:t xml:space="preserve"> modestly increase just due </w:t>
      </w:r>
      <w:r w:rsidR="008D6EEE">
        <w:rPr>
          <w:rFonts w:eastAsia="Segoe UI"/>
          <w:sz w:val="24"/>
          <w:szCs w:val="24"/>
        </w:rPr>
        <w:t xml:space="preserve">to </w:t>
      </w:r>
      <w:r w:rsidRPr="00464674">
        <w:rPr>
          <w:rFonts w:eastAsia="Segoe UI"/>
          <w:sz w:val="24"/>
          <w:szCs w:val="24"/>
        </w:rPr>
        <w:t>year on year increase amount of funding for that.</w:t>
      </w:r>
      <w:r w:rsidR="0061355F" w:rsidRPr="00464674">
        <w:rPr>
          <w:rFonts w:eastAsia="Segoe UI"/>
          <w:sz w:val="24"/>
          <w:szCs w:val="24"/>
        </w:rPr>
        <w:t xml:space="preserve"> </w:t>
      </w:r>
      <w:r w:rsidRPr="00464674">
        <w:rPr>
          <w:rFonts w:eastAsia="Segoe UI"/>
          <w:sz w:val="24"/>
          <w:szCs w:val="24"/>
        </w:rPr>
        <w:t>River Acres Road</w:t>
      </w:r>
      <w:r w:rsidR="008D6EEE">
        <w:rPr>
          <w:rFonts w:eastAsia="Segoe UI"/>
          <w:sz w:val="24"/>
          <w:szCs w:val="24"/>
        </w:rPr>
        <w:t xml:space="preserve"> </w:t>
      </w:r>
      <w:r w:rsidRPr="00464674">
        <w:rPr>
          <w:rFonts w:eastAsia="Segoe UI"/>
          <w:sz w:val="24"/>
          <w:szCs w:val="24"/>
        </w:rPr>
        <w:t>house acquisition, purchase and removal will drop off next year's budget because that is done.</w:t>
      </w:r>
      <w:r w:rsidR="00D10077" w:rsidRPr="00464674">
        <w:rPr>
          <w:rFonts w:eastAsia="Segoe UI"/>
          <w:sz w:val="24"/>
          <w:szCs w:val="24"/>
        </w:rPr>
        <w:t xml:space="preserve"> </w:t>
      </w:r>
      <w:r w:rsidRPr="00464674">
        <w:rPr>
          <w:rFonts w:eastAsia="Segoe UI"/>
          <w:sz w:val="24"/>
          <w:szCs w:val="24"/>
        </w:rPr>
        <w:t>The house is no longer there and we're actually trying to figure out what to do with that parcel now.</w:t>
      </w:r>
      <w:r w:rsidR="00D10077" w:rsidRPr="00464674">
        <w:rPr>
          <w:rFonts w:eastAsia="Segoe UI"/>
          <w:sz w:val="24"/>
          <w:szCs w:val="24"/>
        </w:rPr>
        <w:t xml:space="preserve"> </w:t>
      </w:r>
      <w:r w:rsidRPr="00464674">
        <w:rPr>
          <w:rFonts w:eastAsia="Segoe UI"/>
          <w:sz w:val="24"/>
          <w:szCs w:val="24"/>
        </w:rPr>
        <w:t xml:space="preserve">Realty </w:t>
      </w:r>
      <w:r w:rsidR="000F5C66" w:rsidRPr="00464674">
        <w:rPr>
          <w:rFonts w:eastAsia="Segoe UI"/>
          <w:sz w:val="24"/>
          <w:szCs w:val="24"/>
        </w:rPr>
        <w:t>A</w:t>
      </w:r>
      <w:r w:rsidRPr="00464674">
        <w:rPr>
          <w:rFonts w:eastAsia="Segoe UI"/>
          <w:sz w:val="24"/>
          <w:szCs w:val="24"/>
        </w:rPr>
        <w:t>cquisitions, this is our temporary access</w:t>
      </w:r>
      <w:r w:rsidR="00D10077" w:rsidRPr="00464674">
        <w:rPr>
          <w:rFonts w:eastAsia="Segoe UI"/>
          <w:sz w:val="24"/>
          <w:szCs w:val="24"/>
        </w:rPr>
        <w:t xml:space="preserve"> </w:t>
      </w:r>
      <w:r w:rsidRPr="00464674">
        <w:rPr>
          <w:rFonts w:eastAsia="Segoe UI"/>
          <w:sz w:val="24"/>
          <w:szCs w:val="24"/>
        </w:rPr>
        <w:t>agreement</w:t>
      </w:r>
      <w:r w:rsidR="000F5C66" w:rsidRPr="00464674">
        <w:rPr>
          <w:rFonts w:eastAsia="Segoe UI"/>
          <w:sz w:val="24"/>
          <w:szCs w:val="24"/>
        </w:rPr>
        <w:t xml:space="preserve"> t</w:t>
      </w:r>
      <w:r w:rsidRPr="00464674">
        <w:rPr>
          <w:rFonts w:eastAsia="Segoe UI"/>
          <w:sz w:val="24"/>
          <w:szCs w:val="24"/>
        </w:rPr>
        <w:t xml:space="preserve">hat we have </w:t>
      </w:r>
      <w:r w:rsidR="008D6EEE">
        <w:rPr>
          <w:rFonts w:eastAsia="Segoe UI"/>
          <w:sz w:val="24"/>
          <w:szCs w:val="24"/>
        </w:rPr>
        <w:t xml:space="preserve">with </w:t>
      </w:r>
      <w:r w:rsidRPr="00464674">
        <w:rPr>
          <w:rFonts w:eastAsia="Segoe UI"/>
          <w:sz w:val="24"/>
          <w:szCs w:val="24"/>
        </w:rPr>
        <w:t>various private property owners</w:t>
      </w:r>
      <w:r w:rsidR="008D6EEE">
        <w:rPr>
          <w:rFonts w:eastAsia="Segoe UI"/>
          <w:sz w:val="24"/>
          <w:szCs w:val="24"/>
        </w:rPr>
        <w:t xml:space="preserve"> for a</w:t>
      </w:r>
      <w:r w:rsidRPr="00464674">
        <w:rPr>
          <w:rFonts w:eastAsia="Segoe UI"/>
          <w:sz w:val="24"/>
          <w:szCs w:val="24"/>
        </w:rPr>
        <w:t xml:space="preserve"> </w:t>
      </w:r>
      <w:r w:rsidR="00776997" w:rsidRPr="00464674">
        <w:rPr>
          <w:rFonts w:eastAsia="Segoe UI"/>
          <w:sz w:val="24"/>
          <w:szCs w:val="24"/>
        </w:rPr>
        <w:t>litany</w:t>
      </w:r>
      <w:r w:rsidRPr="00464674">
        <w:rPr>
          <w:rFonts w:eastAsia="Segoe UI"/>
          <w:sz w:val="24"/>
          <w:szCs w:val="24"/>
        </w:rPr>
        <w:t xml:space="preserve"> of </w:t>
      </w:r>
      <w:r w:rsidR="00776997" w:rsidRPr="00464674">
        <w:rPr>
          <w:rFonts w:eastAsia="Segoe UI"/>
          <w:sz w:val="24"/>
          <w:szCs w:val="24"/>
        </w:rPr>
        <w:t>t</w:t>
      </w:r>
      <w:r w:rsidRPr="00464674">
        <w:rPr>
          <w:rFonts w:eastAsia="Segoe UI"/>
          <w:sz w:val="24"/>
          <w:szCs w:val="24"/>
        </w:rPr>
        <w:t>hings across the program, but in this case</w:t>
      </w:r>
      <w:r w:rsidR="00D1512D" w:rsidRPr="00464674">
        <w:rPr>
          <w:rFonts w:eastAsia="Segoe UI"/>
          <w:sz w:val="24"/>
          <w:szCs w:val="24"/>
        </w:rPr>
        <w:t>, i</w:t>
      </w:r>
      <w:r w:rsidRPr="00464674">
        <w:rPr>
          <w:rFonts w:eastAsia="Segoe UI"/>
          <w:sz w:val="24"/>
          <w:szCs w:val="24"/>
        </w:rPr>
        <w:t>t's for the irrigation that we need to do in</w:t>
      </w:r>
      <w:r w:rsidR="00AE197D" w:rsidRPr="00464674">
        <w:rPr>
          <w:rFonts w:eastAsia="Segoe UI"/>
          <w:sz w:val="24"/>
          <w:szCs w:val="24"/>
        </w:rPr>
        <w:t xml:space="preserve"> </w:t>
      </w:r>
      <w:r w:rsidR="00660DE1" w:rsidRPr="00464674">
        <w:rPr>
          <w:rFonts w:eastAsia="Segoe UI"/>
          <w:sz w:val="24"/>
          <w:szCs w:val="24"/>
        </w:rPr>
        <w:t>Conner Creek in</w:t>
      </w:r>
      <w:r w:rsidR="00AE197D" w:rsidRPr="00464674">
        <w:rPr>
          <w:rFonts w:eastAsia="Segoe UI"/>
          <w:sz w:val="24"/>
          <w:szCs w:val="24"/>
        </w:rPr>
        <w:t xml:space="preserve"> </w:t>
      </w:r>
      <w:r w:rsidRPr="00464674">
        <w:rPr>
          <w:rFonts w:eastAsia="Segoe UI"/>
          <w:sz w:val="24"/>
          <w:szCs w:val="24"/>
        </w:rPr>
        <w:t>the R2</w:t>
      </w:r>
      <w:r w:rsidR="00C61188" w:rsidRPr="00464674">
        <w:rPr>
          <w:rFonts w:eastAsia="Segoe UI"/>
          <w:sz w:val="24"/>
          <w:szCs w:val="24"/>
        </w:rPr>
        <w:t xml:space="preserve"> flood </w:t>
      </w:r>
      <w:r w:rsidR="005B5941" w:rsidRPr="00464674">
        <w:rPr>
          <w:rFonts w:eastAsia="Segoe UI"/>
          <w:sz w:val="24"/>
          <w:szCs w:val="24"/>
        </w:rPr>
        <w:t>plain t</w:t>
      </w:r>
      <w:r w:rsidRPr="00464674">
        <w:rPr>
          <w:rFonts w:eastAsia="Segoe UI"/>
          <w:sz w:val="24"/>
          <w:szCs w:val="24"/>
        </w:rPr>
        <w:t xml:space="preserve">hat's </w:t>
      </w:r>
      <w:r w:rsidR="003E4030" w:rsidRPr="00464674">
        <w:rPr>
          <w:rFonts w:eastAsia="Segoe UI"/>
          <w:sz w:val="24"/>
          <w:szCs w:val="24"/>
        </w:rPr>
        <w:t>largely on</w:t>
      </w:r>
      <w:r w:rsidRPr="00464674">
        <w:rPr>
          <w:rFonts w:eastAsia="Segoe UI"/>
          <w:sz w:val="24"/>
          <w:szCs w:val="24"/>
        </w:rPr>
        <w:t xml:space="preserve"> private property. We're </w:t>
      </w:r>
      <w:r w:rsidR="00D10077" w:rsidRPr="00464674">
        <w:rPr>
          <w:rFonts w:eastAsia="Segoe UI"/>
          <w:sz w:val="24"/>
          <w:szCs w:val="24"/>
        </w:rPr>
        <w:t>going to</w:t>
      </w:r>
      <w:r w:rsidRPr="00464674">
        <w:rPr>
          <w:rFonts w:eastAsia="Segoe UI"/>
          <w:sz w:val="24"/>
          <w:szCs w:val="24"/>
        </w:rPr>
        <w:t xml:space="preserve"> need a new </w:t>
      </w:r>
      <w:r w:rsidR="003E4030" w:rsidRPr="00464674">
        <w:rPr>
          <w:rFonts w:eastAsia="Segoe UI"/>
          <w:sz w:val="24"/>
          <w:szCs w:val="24"/>
        </w:rPr>
        <w:t>r</w:t>
      </w:r>
      <w:r w:rsidRPr="00464674">
        <w:rPr>
          <w:rFonts w:eastAsia="Segoe UI"/>
          <w:sz w:val="24"/>
          <w:szCs w:val="24"/>
        </w:rPr>
        <w:t>ealty agreement to succeed</w:t>
      </w:r>
      <w:r w:rsidR="00203685" w:rsidRPr="00464674">
        <w:rPr>
          <w:rFonts w:eastAsia="Segoe UI"/>
          <w:sz w:val="24"/>
          <w:szCs w:val="24"/>
        </w:rPr>
        <w:t xml:space="preserve"> t</w:t>
      </w:r>
      <w:r w:rsidRPr="00464674">
        <w:rPr>
          <w:rFonts w:eastAsia="Segoe UI"/>
          <w:sz w:val="24"/>
          <w:szCs w:val="24"/>
        </w:rPr>
        <w:t xml:space="preserve">he construction agreement to cover </w:t>
      </w:r>
      <w:r w:rsidR="008D6EEE">
        <w:rPr>
          <w:rFonts w:eastAsia="Segoe UI"/>
          <w:sz w:val="24"/>
          <w:szCs w:val="24"/>
        </w:rPr>
        <w:t>that</w:t>
      </w:r>
      <w:r w:rsidRPr="00464674">
        <w:rPr>
          <w:rFonts w:eastAsia="Segoe UI"/>
          <w:sz w:val="24"/>
          <w:szCs w:val="24"/>
        </w:rPr>
        <w:t xml:space="preserve"> for the next few years.</w:t>
      </w:r>
      <w:r w:rsidR="00203685" w:rsidRPr="00464674">
        <w:rPr>
          <w:rFonts w:eastAsia="Segoe UI"/>
          <w:sz w:val="24"/>
          <w:szCs w:val="24"/>
        </w:rPr>
        <w:t xml:space="preserve"> </w:t>
      </w:r>
      <w:r w:rsidRPr="00464674">
        <w:rPr>
          <w:rFonts w:eastAsia="Segoe UI"/>
          <w:sz w:val="24"/>
          <w:szCs w:val="24"/>
        </w:rPr>
        <w:t>Planning is what it sounds like.</w:t>
      </w:r>
      <w:r w:rsidR="00D10077" w:rsidRPr="00464674">
        <w:rPr>
          <w:rFonts w:eastAsia="Segoe UI"/>
          <w:sz w:val="24"/>
          <w:szCs w:val="24"/>
        </w:rPr>
        <w:t xml:space="preserve"> </w:t>
      </w:r>
      <w:r w:rsidR="008D6EEE">
        <w:rPr>
          <w:rFonts w:eastAsia="Segoe UI"/>
          <w:sz w:val="24"/>
          <w:szCs w:val="24"/>
        </w:rPr>
        <w:t>T</w:t>
      </w:r>
      <w:r w:rsidRPr="00464674">
        <w:rPr>
          <w:rFonts w:eastAsia="Segoe UI"/>
          <w:sz w:val="24"/>
          <w:szCs w:val="24"/>
        </w:rPr>
        <w:t>he top two tasks are components of our contract with Ironwood Consulting.</w:t>
      </w:r>
      <w:r w:rsidR="00D10077" w:rsidRPr="00464674">
        <w:rPr>
          <w:rFonts w:eastAsia="Segoe UI"/>
          <w:sz w:val="24"/>
          <w:szCs w:val="24"/>
        </w:rPr>
        <w:t xml:space="preserve"> </w:t>
      </w:r>
      <w:r w:rsidRPr="00464674">
        <w:rPr>
          <w:rFonts w:eastAsia="Segoe UI"/>
          <w:sz w:val="24"/>
          <w:szCs w:val="24"/>
        </w:rPr>
        <w:t>So</w:t>
      </w:r>
      <w:r w:rsidR="00D10077" w:rsidRPr="00464674">
        <w:rPr>
          <w:rFonts w:eastAsia="Segoe UI"/>
          <w:sz w:val="24"/>
          <w:szCs w:val="24"/>
        </w:rPr>
        <w:t>,</w:t>
      </w:r>
      <w:r w:rsidRPr="00464674">
        <w:rPr>
          <w:rFonts w:eastAsia="Segoe UI"/>
          <w:sz w:val="24"/>
          <w:szCs w:val="24"/>
        </w:rPr>
        <w:t xml:space="preserve"> that top line is the option year</w:t>
      </w:r>
      <w:r w:rsidR="00B15866" w:rsidRPr="00464674">
        <w:rPr>
          <w:rFonts w:eastAsia="Segoe UI"/>
          <w:sz w:val="24"/>
          <w:szCs w:val="24"/>
        </w:rPr>
        <w:t xml:space="preserve"> o</w:t>
      </w:r>
      <w:r w:rsidRPr="00464674">
        <w:rPr>
          <w:rFonts w:eastAsia="Segoe UI"/>
          <w:sz w:val="24"/>
          <w:szCs w:val="24"/>
        </w:rPr>
        <w:t xml:space="preserve">ne of our newish contract with Ironwood to do </w:t>
      </w:r>
      <w:r w:rsidR="00B15866" w:rsidRPr="00464674">
        <w:rPr>
          <w:rFonts w:eastAsia="Segoe UI"/>
          <w:sz w:val="24"/>
          <w:szCs w:val="24"/>
        </w:rPr>
        <w:t>NEPA</w:t>
      </w:r>
      <w:r w:rsidRPr="00464674">
        <w:rPr>
          <w:rFonts w:eastAsia="Segoe UI"/>
          <w:sz w:val="24"/>
          <w:szCs w:val="24"/>
        </w:rPr>
        <w:t xml:space="preserve"> support, but also</w:t>
      </w:r>
      <w:r w:rsidR="00B15866" w:rsidRPr="00464674">
        <w:rPr>
          <w:rFonts w:eastAsia="Segoe UI"/>
          <w:sz w:val="24"/>
          <w:szCs w:val="24"/>
        </w:rPr>
        <w:t xml:space="preserve"> y</w:t>
      </w:r>
      <w:r w:rsidRPr="00464674">
        <w:rPr>
          <w:rFonts w:eastAsia="Segoe UI"/>
          <w:sz w:val="24"/>
          <w:szCs w:val="24"/>
        </w:rPr>
        <w:t xml:space="preserve">ear on year compliance obligations like the wetland </w:t>
      </w:r>
      <w:r w:rsidR="006D5AAA" w:rsidRPr="00464674">
        <w:rPr>
          <w:rFonts w:eastAsia="Segoe UI"/>
          <w:sz w:val="24"/>
          <w:szCs w:val="24"/>
        </w:rPr>
        <w:t>resurveys</w:t>
      </w:r>
      <w:r w:rsidRPr="00464674">
        <w:rPr>
          <w:rFonts w:eastAsia="Segoe UI"/>
          <w:sz w:val="24"/>
          <w:szCs w:val="24"/>
        </w:rPr>
        <w:t xml:space="preserve"> and the riparian resurveys and things of that nature that need to happen to meet our</w:t>
      </w:r>
      <w:r w:rsidR="006D5AAA" w:rsidRPr="00464674">
        <w:rPr>
          <w:rFonts w:eastAsia="Segoe UI"/>
          <w:sz w:val="24"/>
          <w:szCs w:val="24"/>
        </w:rPr>
        <w:t xml:space="preserve"> </w:t>
      </w:r>
      <w:r w:rsidRPr="00464674">
        <w:rPr>
          <w:rFonts w:eastAsia="Segoe UI"/>
          <w:sz w:val="24"/>
          <w:szCs w:val="24"/>
        </w:rPr>
        <w:t>obligations to the water board.</w:t>
      </w:r>
      <w:r w:rsidRPr="00464674">
        <w:rPr>
          <w:rFonts w:eastAsia="Segoe UI"/>
          <w:sz w:val="24"/>
          <w:szCs w:val="24"/>
        </w:rPr>
        <w:br/>
      </w:r>
      <w:r w:rsidR="001619CE" w:rsidRPr="00464674">
        <w:rPr>
          <w:rFonts w:eastAsia="Segoe UI"/>
          <w:b/>
          <w:bCs/>
          <w:sz w:val="24"/>
          <w:szCs w:val="24"/>
        </w:rPr>
        <w:t>MO</w:t>
      </w:r>
      <w:r w:rsidR="001619CE" w:rsidRPr="00464674">
        <w:rPr>
          <w:rFonts w:eastAsia="Segoe UI"/>
          <w:sz w:val="24"/>
          <w:szCs w:val="24"/>
        </w:rPr>
        <w:t xml:space="preserve"> </w:t>
      </w:r>
      <w:r w:rsidRPr="00464674">
        <w:rPr>
          <w:rFonts w:eastAsia="Segoe UI"/>
          <w:sz w:val="24"/>
          <w:szCs w:val="24"/>
        </w:rPr>
        <w:t>I got a question.</w:t>
      </w:r>
      <w:r w:rsidR="001619CE" w:rsidRPr="00464674">
        <w:rPr>
          <w:rFonts w:eastAsia="Segoe UI"/>
          <w:sz w:val="24"/>
          <w:szCs w:val="24"/>
        </w:rPr>
        <w:t xml:space="preserve"> </w:t>
      </w:r>
      <w:r w:rsidRPr="00464674">
        <w:rPr>
          <w:rFonts w:eastAsia="Segoe UI"/>
          <w:sz w:val="24"/>
          <w:szCs w:val="24"/>
        </w:rPr>
        <w:t>Sorry, I was looking for yesterday's report.</w:t>
      </w:r>
      <w:r w:rsidR="001619CE" w:rsidRPr="00464674">
        <w:rPr>
          <w:rFonts w:eastAsia="Segoe UI"/>
          <w:sz w:val="24"/>
          <w:szCs w:val="24"/>
        </w:rPr>
        <w:t xml:space="preserve"> </w:t>
      </w:r>
      <w:r w:rsidRPr="00464674">
        <w:rPr>
          <w:rFonts w:eastAsia="Segoe UI"/>
          <w:sz w:val="24"/>
          <w:szCs w:val="24"/>
        </w:rPr>
        <w:t>Backing up to the lens of Realty. Yeah, I was</w:t>
      </w:r>
      <w:r w:rsidR="001619CE" w:rsidRPr="00464674">
        <w:rPr>
          <w:rFonts w:eastAsia="Segoe UI"/>
          <w:sz w:val="24"/>
          <w:szCs w:val="24"/>
        </w:rPr>
        <w:t xml:space="preserve"> s</w:t>
      </w:r>
      <w:r w:rsidRPr="00464674">
        <w:rPr>
          <w:rFonts w:eastAsia="Segoe UI"/>
          <w:sz w:val="24"/>
          <w:szCs w:val="24"/>
        </w:rPr>
        <w:t xml:space="preserve">urprised and on the I guess it would be the science report on the Workgroup report, there was an item that said plan a field trip </w:t>
      </w:r>
      <w:r w:rsidR="008D6EEE">
        <w:rPr>
          <w:rFonts w:eastAsia="Segoe UI"/>
          <w:sz w:val="24"/>
          <w:szCs w:val="24"/>
        </w:rPr>
        <w:t xml:space="preserve">to </w:t>
      </w:r>
      <w:r w:rsidRPr="00464674">
        <w:rPr>
          <w:rFonts w:eastAsia="Segoe UI"/>
          <w:sz w:val="24"/>
          <w:szCs w:val="24"/>
        </w:rPr>
        <w:t xml:space="preserve">parcels to </w:t>
      </w:r>
      <w:r w:rsidR="00E25A7B" w:rsidRPr="00464674">
        <w:rPr>
          <w:rFonts w:eastAsia="Segoe UI"/>
          <w:sz w:val="24"/>
          <w:szCs w:val="24"/>
        </w:rPr>
        <w:t>brainstorm</w:t>
      </w:r>
      <w:r w:rsidRPr="00464674">
        <w:rPr>
          <w:rFonts w:eastAsia="Segoe UI"/>
          <w:sz w:val="24"/>
          <w:szCs w:val="24"/>
        </w:rPr>
        <w:t xml:space="preserve"> </w:t>
      </w:r>
      <w:r w:rsidR="00E25A7B" w:rsidRPr="00464674">
        <w:rPr>
          <w:rFonts w:eastAsia="Segoe UI"/>
          <w:sz w:val="24"/>
          <w:szCs w:val="24"/>
        </w:rPr>
        <w:t>restoration</w:t>
      </w:r>
      <w:r w:rsidRPr="00464674">
        <w:rPr>
          <w:rFonts w:eastAsia="Segoe UI"/>
          <w:sz w:val="24"/>
          <w:szCs w:val="24"/>
        </w:rPr>
        <w:t xml:space="preserve"> activity.</w:t>
      </w:r>
      <w:r w:rsidR="00085C2E" w:rsidRPr="00464674">
        <w:rPr>
          <w:rFonts w:eastAsia="Segoe UI"/>
          <w:sz w:val="24"/>
          <w:szCs w:val="24"/>
        </w:rPr>
        <w:t xml:space="preserve"> </w:t>
      </w:r>
      <w:r w:rsidRPr="00464674">
        <w:rPr>
          <w:rFonts w:eastAsia="Segoe UI"/>
          <w:sz w:val="24"/>
          <w:szCs w:val="24"/>
        </w:rPr>
        <w:t xml:space="preserve">Does that mean we talked about the spin in the past about clearing </w:t>
      </w:r>
      <w:r w:rsidR="004C14EA" w:rsidRPr="00464674">
        <w:rPr>
          <w:rFonts w:eastAsia="Segoe UI"/>
          <w:sz w:val="24"/>
          <w:szCs w:val="24"/>
        </w:rPr>
        <w:t>flood</w:t>
      </w:r>
      <w:r w:rsidRPr="00464674">
        <w:rPr>
          <w:rFonts w:eastAsia="Segoe UI"/>
          <w:sz w:val="24"/>
          <w:szCs w:val="24"/>
        </w:rPr>
        <w:t xml:space="preserve"> </w:t>
      </w:r>
      <w:r w:rsidR="00D60F08" w:rsidRPr="00464674">
        <w:rPr>
          <w:rFonts w:eastAsia="Segoe UI"/>
          <w:sz w:val="24"/>
          <w:szCs w:val="24"/>
        </w:rPr>
        <w:t>plain</w:t>
      </w:r>
      <w:r w:rsidRPr="00464674">
        <w:rPr>
          <w:rFonts w:eastAsia="Segoe UI"/>
          <w:sz w:val="24"/>
          <w:szCs w:val="24"/>
        </w:rPr>
        <w:t xml:space="preserve"> of land?</w:t>
      </w:r>
      <w:r w:rsidR="00085C2E" w:rsidRPr="00464674">
        <w:rPr>
          <w:rFonts w:eastAsia="Segoe UI"/>
          <w:sz w:val="24"/>
          <w:szCs w:val="24"/>
        </w:rPr>
        <w:t xml:space="preserve"> </w:t>
      </w:r>
      <w:r w:rsidRPr="00464674">
        <w:rPr>
          <w:rFonts w:eastAsia="Segoe UI"/>
          <w:sz w:val="24"/>
          <w:szCs w:val="24"/>
        </w:rPr>
        <w:t>Is that not the same thing or not?</w:t>
      </w:r>
      <w:r w:rsidRPr="00464674">
        <w:rPr>
          <w:rFonts w:eastAsia="Segoe UI"/>
          <w:sz w:val="24"/>
          <w:szCs w:val="24"/>
        </w:rPr>
        <w:br/>
      </w:r>
      <w:r w:rsidR="00D60F08" w:rsidRPr="00464674">
        <w:rPr>
          <w:rFonts w:eastAsia="Segoe UI"/>
          <w:b/>
          <w:bCs/>
          <w:sz w:val="24"/>
          <w:szCs w:val="24"/>
        </w:rPr>
        <w:t>MD</w:t>
      </w:r>
      <w:r w:rsidR="00D60F08" w:rsidRPr="00464674">
        <w:rPr>
          <w:rFonts w:eastAsia="Segoe UI"/>
          <w:sz w:val="24"/>
          <w:szCs w:val="24"/>
        </w:rPr>
        <w:t xml:space="preserve"> </w:t>
      </w:r>
      <w:r w:rsidRPr="00464674">
        <w:rPr>
          <w:rFonts w:eastAsia="Segoe UI"/>
          <w:sz w:val="24"/>
          <w:szCs w:val="24"/>
        </w:rPr>
        <w:t xml:space="preserve">Well, these were </w:t>
      </w:r>
      <w:r w:rsidR="00085C2E" w:rsidRPr="00464674">
        <w:rPr>
          <w:rFonts w:eastAsia="Segoe UI"/>
          <w:sz w:val="24"/>
          <w:szCs w:val="24"/>
        </w:rPr>
        <w:t>because</w:t>
      </w:r>
      <w:r w:rsidR="002C5F15">
        <w:rPr>
          <w:rFonts w:eastAsia="Segoe UI"/>
          <w:sz w:val="24"/>
          <w:szCs w:val="24"/>
        </w:rPr>
        <w:t>…</w:t>
      </w:r>
      <w:r w:rsidRPr="00464674">
        <w:rPr>
          <w:rFonts w:eastAsia="Segoe UI"/>
          <w:sz w:val="24"/>
          <w:szCs w:val="24"/>
        </w:rPr>
        <w:t xml:space="preserve"> </w:t>
      </w:r>
    </w:p>
    <w:p w14:paraId="687C04B4" w14:textId="687347D3" w:rsidR="00A81D25" w:rsidRPr="00464674" w:rsidRDefault="00D60F08" w:rsidP="00A316B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A316B9" w:rsidRPr="00464674">
        <w:rPr>
          <w:rFonts w:eastAsia="Segoe UI"/>
          <w:sz w:val="24"/>
          <w:szCs w:val="24"/>
        </w:rPr>
        <w:t>I meant to ask you yesterday.</w:t>
      </w:r>
      <w:r w:rsidR="00A316B9" w:rsidRPr="00464674">
        <w:rPr>
          <w:rFonts w:eastAsia="Segoe UI"/>
          <w:sz w:val="24"/>
          <w:szCs w:val="24"/>
        </w:rPr>
        <w:br/>
      </w:r>
      <w:r w:rsidRPr="00464674">
        <w:rPr>
          <w:rFonts w:eastAsia="Segoe UI"/>
          <w:b/>
          <w:bCs/>
          <w:sz w:val="24"/>
          <w:szCs w:val="24"/>
        </w:rPr>
        <w:t>MD</w:t>
      </w:r>
      <w:r w:rsidRPr="00464674">
        <w:rPr>
          <w:rFonts w:eastAsia="Segoe UI"/>
          <w:sz w:val="24"/>
          <w:szCs w:val="24"/>
        </w:rPr>
        <w:t xml:space="preserve"> </w:t>
      </w:r>
      <w:r w:rsidR="00A316B9" w:rsidRPr="00464674">
        <w:rPr>
          <w:rFonts w:eastAsia="Segoe UI"/>
          <w:sz w:val="24"/>
          <w:szCs w:val="24"/>
        </w:rPr>
        <w:t>Yeah, these were parcels that were acquired for that purpose.</w:t>
      </w:r>
      <w:r w:rsidRPr="00464674">
        <w:rPr>
          <w:rFonts w:eastAsia="Segoe UI"/>
          <w:sz w:val="24"/>
          <w:szCs w:val="24"/>
        </w:rPr>
        <w:t xml:space="preserve"> </w:t>
      </w:r>
      <w:r w:rsidR="00A316B9" w:rsidRPr="00464674">
        <w:rPr>
          <w:rFonts w:eastAsia="Segoe UI"/>
          <w:sz w:val="24"/>
          <w:szCs w:val="24"/>
        </w:rPr>
        <w:t xml:space="preserve">They were parcels that were standing in the way of our ability to release the maximum </w:t>
      </w:r>
      <w:r w:rsidR="008D6EEE">
        <w:rPr>
          <w:rFonts w:eastAsia="Segoe UI"/>
          <w:sz w:val="24"/>
          <w:szCs w:val="24"/>
        </w:rPr>
        <w:t>fisheries</w:t>
      </w:r>
      <w:r w:rsidR="007F5847" w:rsidRPr="00464674">
        <w:rPr>
          <w:rFonts w:eastAsia="Segoe UI"/>
          <w:sz w:val="24"/>
          <w:szCs w:val="24"/>
        </w:rPr>
        <w:t xml:space="preserve"> flow release</w:t>
      </w:r>
      <w:r w:rsidR="00A316B9" w:rsidRPr="00464674">
        <w:rPr>
          <w:rFonts w:eastAsia="Segoe UI"/>
          <w:sz w:val="24"/>
          <w:szCs w:val="24"/>
        </w:rPr>
        <w:t>.</w:t>
      </w:r>
      <w:r w:rsidR="007F5847" w:rsidRPr="00464674">
        <w:rPr>
          <w:rFonts w:eastAsia="Segoe UI"/>
          <w:sz w:val="24"/>
          <w:szCs w:val="24"/>
        </w:rPr>
        <w:t xml:space="preserve"> </w:t>
      </w:r>
      <w:r w:rsidR="00990C19" w:rsidRPr="00464674">
        <w:rPr>
          <w:rFonts w:eastAsia="Segoe UI"/>
          <w:sz w:val="24"/>
          <w:szCs w:val="24"/>
        </w:rPr>
        <w:t xml:space="preserve"> W</w:t>
      </w:r>
      <w:r w:rsidR="00A316B9" w:rsidRPr="00464674">
        <w:rPr>
          <w:rFonts w:eastAsia="Segoe UI"/>
          <w:sz w:val="24"/>
          <w:szCs w:val="24"/>
        </w:rPr>
        <w:t xml:space="preserve">e've just retained </w:t>
      </w:r>
      <w:r w:rsidRPr="00464674">
        <w:rPr>
          <w:rFonts w:eastAsia="Segoe UI"/>
          <w:sz w:val="24"/>
          <w:szCs w:val="24"/>
        </w:rPr>
        <w:t>title,</w:t>
      </w:r>
      <w:r w:rsidR="00A316B9" w:rsidRPr="00464674">
        <w:rPr>
          <w:rFonts w:eastAsia="Segoe UI"/>
          <w:sz w:val="24"/>
          <w:szCs w:val="24"/>
        </w:rPr>
        <w:t xml:space="preserve"> and you know one of the parts of that is in Douglas City is actually being cared for and trespassed by the neighboring landowner who likes to </w:t>
      </w:r>
      <w:r w:rsidR="00990C19" w:rsidRPr="00464674">
        <w:rPr>
          <w:rFonts w:eastAsia="Segoe UI"/>
          <w:sz w:val="24"/>
          <w:szCs w:val="24"/>
        </w:rPr>
        <w:t>mow</w:t>
      </w:r>
      <w:r w:rsidR="00A316B9" w:rsidRPr="00464674">
        <w:rPr>
          <w:rFonts w:eastAsia="Segoe UI"/>
          <w:sz w:val="24"/>
          <w:szCs w:val="24"/>
        </w:rPr>
        <w:t xml:space="preserve"> </w:t>
      </w:r>
      <w:r w:rsidR="00C44A81" w:rsidRPr="00464674">
        <w:rPr>
          <w:rFonts w:eastAsia="Segoe UI"/>
          <w:sz w:val="24"/>
          <w:szCs w:val="24"/>
        </w:rPr>
        <w:t>it,</w:t>
      </w:r>
      <w:r w:rsidR="00990C19" w:rsidRPr="00464674">
        <w:rPr>
          <w:rFonts w:eastAsia="Segoe UI"/>
          <w:sz w:val="24"/>
          <w:szCs w:val="24"/>
        </w:rPr>
        <w:t xml:space="preserve"> s</w:t>
      </w:r>
      <w:r w:rsidR="00A316B9" w:rsidRPr="00464674">
        <w:rPr>
          <w:rFonts w:eastAsia="Segoe UI"/>
          <w:sz w:val="24"/>
          <w:szCs w:val="24"/>
        </w:rPr>
        <w:t xml:space="preserve">o it looks nice, but it does mitigate the fire </w:t>
      </w:r>
      <w:r w:rsidR="008D6EEE">
        <w:rPr>
          <w:rFonts w:eastAsia="Segoe UI"/>
          <w:sz w:val="24"/>
          <w:szCs w:val="24"/>
        </w:rPr>
        <w:t xml:space="preserve">risk </w:t>
      </w:r>
      <w:r w:rsidR="00A316B9" w:rsidRPr="00464674">
        <w:rPr>
          <w:rFonts w:eastAsia="Segoe UI"/>
          <w:sz w:val="24"/>
          <w:szCs w:val="24"/>
        </w:rPr>
        <w:t>associated with that par</w:t>
      </w:r>
      <w:r w:rsidR="00C44A81" w:rsidRPr="00464674">
        <w:rPr>
          <w:rFonts w:eastAsia="Segoe UI"/>
          <w:sz w:val="24"/>
          <w:szCs w:val="24"/>
        </w:rPr>
        <w:t>cel</w:t>
      </w:r>
      <w:r w:rsidR="00A316B9" w:rsidRPr="00464674">
        <w:rPr>
          <w:rFonts w:eastAsia="Segoe UI"/>
          <w:sz w:val="24"/>
          <w:szCs w:val="24"/>
        </w:rPr>
        <w:t>.</w:t>
      </w:r>
      <w:r w:rsidR="00C44A81" w:rsidRPr="00464674">
        <w:rPr>
          <w:rFonts w:eastAsia="Segoe UI"/>
          <w:sz w:val="24"/>
          <w:szCs w:val="24"/>
        </w:rPr>
        <w:t xml:space="preserve"> </w:t>
      </w:r>
      <w:r w:rsidR="00A316B9" w:rsidRPr="00464674">
        <w:rPr>
          <w:rFonts w:eastAsia="Segoe UI"/>
          <w:sz w:val="24"/>
          <w:szCs w:val="24"/>
        </w:rPr>
        <w:t>There's the other parcel in Junction City</w:t>
      </w:r>
      <w:r w:rsidR="00C44A81" w:rsidRPr="00464674">
        <w:rPr>
          <w:rFonts w:eastAsia="Segoe UI"/>
          <w:sz w:val="24"/>
          <w:szCs w:val="24"/>
        </w:rPr>
        <w:t xml:space="preserve">, </w:t>
      </w:r>
      <w:r w:rsidR="008B4111" w:rsidRPr="00464674">
        <w:rPr>
          <w:rFonts w:eastAsia="Segoe UI"/>
          <w:sz w:val="24"/>
          <w:szCs w:val="24"/>
        </w:rPr>
        <w:t xml:space="preserve">well, </w:t>
      </w:r>
      <w:r w:rsidR="00C44A81" w:rsidRPr="00464674">
        <w:rPr>
          <w:rFonts w:eastAsia="Segoe UI"/>
          <w:sz w:val="24"/>
          <w:szCs w:val="24"/>
        </w:rPr>
        <w:t>t</w:t>
      </w:r>
      <w:r w:rsidR="00A316B9" w:rsidRPr="00464674">
        <w:rPr>
          <w:rFonts w:eastAsia="Segoe UI"/>
          <w:sz w:val="24"/>
          <w:szCs w:val="24"/>
        </w:rPr>
        <w:t xml:space="preserve">hree </w:t>
      </w:r>
      <w:r w:rsidR="008B4111" w:rsidRPr="00464674">
        <w:rPr>
          <w:rFonts w:eastAsia="Segoe UI"/>
          <w:sz w:val="24"/>
          <w:szCs w:val="24"/>
        </w:rPr>
        <w:t>parcels</w:t>
      </w:r>
      <w:r w:rsidR="00A316B9" w:rsidRPr="00464674">
        <w:rPr>
          <w:rFonts w:eastAsia="Segoe UI"/>
          <w:sz w:val="24"/>
          <w:szCs w:val="24"/>
        </w:rPr>
        <w:t xml:space="preserve"> </w:t>
      </w:r>
      <w:r w:rsidR="008B4111" w:rsidRPr="00464674">
        <w:rPr>
          <w:rFonts w:eastAsia="Segoe UI"/>
          <w:sz w:val="24"/>
          <w:szCs w:val="24"/>
        </w:rPr>
        <w:t>in Junction</w:t>
      </w:r>
      <w:r w:rsidR="003949EF" w:rsidRPr="00464674">
        <w:rPr>
          <w:rFonts w:eastAsia="Segoe UI"/>
          <w:sz w:val="24"/>
          <w:szCs w:val="24"/>
        </w:rPr>
        <w:t xml:space="preserve"> </w:t>
      </w:r>
      <w:r w:rsidR="008B4111" w:rsidRPr="00464674">
        <w:rPr>
          <w:rFonts w:eastAsia="Segoe UI"/>
          <w:sz w:val="24"/>
          <w:szCs w:val="24"/>
        </w:rPr>
        <w:t>C</w:t>
      </w:r>
      <w:r w:rsidR="00A316B9" w:rsidRPr="00464674">
        <w:rPr>
          <w:rFonts w:eastAsia="Segoe UI"/>
          <w:sz w:val="24"/>
          <w:szCs w:val="24"/>
        </w:rPr>
        <w:t xml:space="preserve">ity that we acquired that River Acres house and so the riparian </w:t>
      </w:r>
      <w:r w:rsidR="00C11F53" w:rsidRPr="00464674">
        <w:rPr>
          <w:rFonts w:eastAsia="Segoe UI"/>
          <w:sz w:val="24"/>
          <w:szCs w:val="24"/>
        </w:rPr>
        <w:t>aquatic ecology</w:t>
      </w:r>
      <w:r w:rsidR="00A316B9" w:rsidRPr="00464674">
        <w:rPr>
          <w:rFonts w:eastAsia="Segoe UI"/>
          <w:sz w:val="24"/>
          <w:szCs w:val="24"/>
        </w:rPr>
        <w:t xml:space="preserve"> </w:t>
      </w:r>
      <w:r w:rsidR="002C5F15">
        <w:rPr>
          <w:rFonts w:eastAsia="Segoe UI"/>
          <w:sz w:val="24"/>
          <w:szCs w:val="24"/>
        </w:rPr>
        <w:t>group visited</w:t>
      </w:r>
      <w:r w:rsidR="00A316B9" w:rsidRPr="00464674">
        <w:rPr>
          <w:rFonts w:eastAsia="Segoe UI"/>
          <w:sz w:val="24"/>
          <w:szCs w:val="24"/>
        </w:rPr>
        <w:t xml:space="preserve"> those places to figure out what can we do to make these more</w:t>
      </w:r>
      <w:r w:rsidR="00C11F53" w:rsidRPr="00464674">
        <w:rPr>
          <w:rFonts w:eastAsia="Segoe UI"/>
          <w:sz w:val="24"/>
          <w:szCs w:val="24"/>
        </w:rPr>
        <w:t>, y</w:t>
      </w:r>
      <w:r w:rsidR="00A316B9" w:rsidRPr="00464674">
        <w:rPr>
          <w:rFonts w:eastAsia="Segoe UI"/>
          <w:sz w:val="24"/>
          <w:szCs w:val="24"/>
        </w:rPr>
        <w:t>ou know, valuable as a component of the river corridor instead of just being attractive</w:t>
      </w:r>
      <w:r w:rsidR="00A006E7" w:rsidRPr="00464674">
        <w:rPr>
          <w:rFonts w:eastAsia="Segoe UI"/>
          <w:sz w:val="24"/>
          <w:szCs w:val="24"/>
        </w:rPr>
        <w:t xml:space="preserve"> n</w:t>
      </w:r>
      <w:r w:rsidR="00A316B9" w:rsidRPr="00464674">
        <w:rPr>
          <w:rFonts w:eastAsia="Segoe UI"/>
          <w:sz w:val="24"/>
          <w:szCs w:val="24"/>
        </w:rPr>
        <w:t>uisance for</w:t>
      </w:r>
      <w:proofErr w:type="gramStart"/>
      <w:r w:rsidR="00A81D25" w:rsidRPr="00464674">
        <w:rPr>
          <w:rFonts w:eastAsia="Segoe UI"/>
          <w:sz w:val="24"/>
          <w:szCs w:val="24"/>
        </w:rPr>
        <w:t>…..</w:t>
      </w:r>
      <w:proofErr w:type="gramEnd"/>
      <w:r w:rsidR="00A316B9" w:rsidRPr="00464674">
        <w:rPr>
          <w:rFonts w:eastAsia="Segoe UI"/>
          <w:sz w:val="24"/>
          <w:szCs w:val="24"/>
        </w:rPr>
        <w:t xml:space="preserve"> </w:t>
      </w:r>
    </w:p>
    <w:p w14:paraId="3F9F246D" w14:textId="03F8DC0D" w:rsidR="004E5B9E" w:rsidRPr="00464674" w:rsidRDefault="00A81D25" w:rsidP="00A316B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S</w:t>
      </w:r>
      <w:r w:rsidR="00A316B9" w:rsidRPr="00464674">
        <w:rPr>
          <w:rFonts w:eastAsia="Segoe UI"/>
          <w:sz w:val="24"/>
          <w:szCs w:val="24"/>
        </w:rPr>
        <w:t>o that was a different focus area, not like pairs remaining sites because access and all of land owners, we are there.</w:t>
      </w:r>
      <w:r w:rsidR="00A316B9" w:rsidRPr="00464674">
        <w:rPr>
          <w:rFonts w:eastAsia="Segoe UI"/>
          <w:sz w:val="24"/>
          <w:szCs w:val="24"/>
        </w:rPr>
        <w:br/>
      </w:r>
      <w:r w:rsidR="003C509E" w:rsidRPr="00464674">
        <w:rPr>
          <w:rFonts w:eastAsia="Segoe UI"/>
          <w:b/>
          <w:bCs/>
          <w:sz w:val="24"/>
          <w:szCs w:val="24"/>
        </w:rPr>
        <w:t>MD</w:t>
      </w:r>
      <w:r w:rsidR="003C509E" w:rsidRPr="00464674">
        <w:rPr>
          <w:rFonts w:eastAsia="Segoe UI"/>
          <w:sz w:val="24"/>
          <w:szCs w:val="24"/>
        </w:rPr>
        <w:t xml:space="preserve"> </w:t>
      </w:r>
      <w:r w:rsidR="00A316B9" w:rsidRPr="00464674">
        <w:rPr>
          <w:rFonts w:eastAsia="Segoe UI"/>
          <w:sz w:val="24"/>
          <w:szCs w:val="24"/>
        </w:rPr>
        <w:t xml:space="preserve">There's no </w:t>
      </w:r>
      <w:r w:rsidR="00867733" w:rsidRPr="00464674">
        <w:rPr>
          <w:rFonts w:eastAsia="Segoe UI"/>
          <w:sz w:val="24"/>
          <w:szCs w:val="24"/>
        </w:rPr>
        <w:t>large-scale</w:t>
      </w:r>
      <w:r w:rsidR="00A316B9" w:rsidRPr="00464674">
        <w:rPr>
          <w:rFonts w:eastAsia="Segoe UI"/>
          <w:sz w:val="24"/>
          <w:szCs w:val="24"/>
        </w:rPr>
        <w:t xml:space="preserve"> push right now to acquire additional parcels for the purpose of restoration</w:t>
      </w:r>
      <w:r w:rsidR="003C509E" w:rsidRPr="00464674">
        <w:rPr>
          <w:rFonts w:eastAsia="Segoe UI"/>
          <w:sz w:val="24"/>
          <w:szCs w:val="24"/>
        </w:rPr>
        <w:t xml:space="preserve"> b</w:t>
      </w:r>
      <w:r w:rsidR="00A316B9" w:rsidRPr="00464674">
        <w:rPr>
          <w:rFonts w:eastAsia="Segoe UI"/>
          <w:sz w:val="24"/>
          <w:szCs w:val="24"/>
        </w:rPr>
        <w:t>eyond the Hoopa Valley</w:t>
      </w:r>
      <w:r w:rsidR="002F2D40" w:rsidRPr="00464674">
        <w:rPr>
          <w:rFonts w:eastAsia="Segoe UI"/>
          <w:sz w:val="24"/>
          <w:szCs w:val="24"/>
        </w:rPr>
        <w:t xml:space="preserve"> T</w:t>
      </w:r>
      <w:r w:rsidR="00A316B9" w:rsidRPr="00464674">
        <w:rPr>
          <w:rFonts w:eastAsia="Segoe UI"/>
          <w:sz w:val="24"/>
          <w:szCs w:val="24"/>
        </w:rPr>
        <w:t>ribe</w:t>
      </w:r>
      <w:r w:rsidR="002F2D40" w:rsidRPr="00464674">
        <w:rPr>
          <w:rFonts w:eastAsia="Segoe UI"/>
          <w:sz w:val="24"/>
          <w:szCs w:val="24"/>
        </w:rPr>
        <w:t>’</w:t>
      </w:r>
      <w:r w:rsidR="00A316B9" w:rsidRPr="00464674">
        <w:rPr>
          <w:rFonts w:eastAsia="Segoe UI"/>
          <w:sz w:val="24"/>
          <w:szCs w:val="24"/>
        </w:rPr>
        <w:t xml:space="preserve">s assisting with </w:t>
      </w:r>
      <w:r w:rsidR="002F2D40" w:rsidRPr="00464674">
        <w:rPr>
          <w:rFonts w:eastAsia="Segoe UI"/>
          <w:sz w:val="24"/>
          <w:szCs w:val="24"/>
        </w:rPr>
        <w:t xml:space="preserve">the </w:t>
      </w:r>
      <w:r w:rsidR="00A316B9" w:rsidRPr="00464674">
        <w:rPr>
          <w:rFonts w:eastAsia="Segoe UI"/>
          <w:sz w:val="24"/>
          <w:szCs w:val="24"/>
        </w:rPr>
        <w:t>Smith</w:t>
      </w:r>
      <w:r w:rsidR="002F2D40" w:rsidRPr="00464674">
        <w:rPr>
          <w:rFonts w:eastAsia="Segoe UI"/>
          <w:sz w:val="24"/>
          <w:szCs w:val="24"/>
        </w:rPr>
        <w:t xml:space="preserve"> Pit</w:t>
      </w:r>
      <w:r w:rsidR="00A316B9" w:rsidRPr="00464674">
        <w:rPr>
          <w:rFonts w:eastAsia="Segoe UI"/>
          <w:sz w:val="24"/>
          <w:szCs w:val="24"/>
        </w:rPr>
        <w:t xml:space="preserve"> acquisition, that's </w:t>
      </w:r>
      <w:r w:rsidR="003C509E" w:rsidRPr="00464674">
        <w:rPr>
          <w:rFonts w:eastAsia="Segoe UI"/>
          <w:sz w:val="24"/>
          <w:szCs w:val="24"/>
        </w:rPr>
        <w:t>going to</w:t>
      </w:r>
      <w:r w:rsidR="00A316B9" w:rsidRPr="00464674">
        <w:rPr>
          <w:rFonts w:eastAsia="Segoe UI"/>
          <w:sz w:val="24"/>
          <w:szCs w:val="24"/>
        </w:rPr>
        <w:t xml:space="preserve"> go to </w:t>
      </w:r>
      <w:r w:rsidR="00867733" w:rsidRPr="00464674">
        <w:rPr>
          <w:rFonts w:eastAsia="Segoe UI"/>
          <w:sz w:val="24"/>
          <w:szCs w:val="24"/>
        </w:rPr>
        <w:t>B</w:t>
      </w:r>
      <w:r w:rsidR="00A316B9" w:rsidRPr="00464674">
        <w:rPr>
          <w:rFonts w:eastAsia="Segoe UI"/>
          <w:sz w:val="24"/>
          <w:szCs w:val="24"/>
        </w:rPr>
        <w:t>LM</w:t>
      </w:r>
      <w:r w:rsidR="00D67AB8" w:rsidRPr="00464674">
        <w:rPr>
          <w:rFonts w:eastAsia="Segoe UI"/>
          <w:sz w:val="24"/>
          <w:szCs w:val="24"/>
        </w:rPr>
        <w:t>,</w:t>
      </w:r>
      <w:r w:rsidR="00867733" w:rsidRPr="00464674">
        <w:rPr>
          <w:rFonts w:eastAsia="Segoe UI"/>
          <w:sz w:val="24"/>
          <w:szCs w:val="24"/>
        </w:rPr>
        <w:t xml:space="preserve"> </w:t>
      </w:r>
      <w:r w:rsidR="00A316B9" w:rsidRPr="00464674">
        <w:rPr>
          <w:rFonts w:eastAsia="Segoe UI"/>
          <w:sz w:val="24"/>
          <w:szCs w:val="24"/>
        </w:rPr>
        <w:t>I guess.</w:t>
      </w:r>
      <w:r w:rsidR="00867733" w:rsidRPr="00464674">
        <w:rPr>
          <w:rFonts w:eastAsia="Segoe UI"/>
          <w:sz w:val="24"/>
          <w:szCs w:val="24"/>
        </w:rPr>
        <w:t xml:space="preserve"> </w:t>
      </w:r>
      <w:r w:rsidR="00D67AB8" w:rsidRPr="00464674">
        <w:rPr>
          <w:rFonts w:eastAsia="Segoe UI"/>
          <w:sz w:val="24"/>
          <w:szCs w:val="24"/>
        </w:rPr>
        <w:t>I</w:t>
      </w:r>
      <w:r w:rsidR="00A316B9" w:rsidRPr="00464674">
        <w:rPr>
          <w:rFonts w:eastAsia="Segoe UI"/>
          <w:sz w:val="24"/>
          <w:szCs w:val="24"/>
        </w:rPr>
        <w:t>t's actually in between two</w:t>
      </w:r>
      <w:r w:rsidR="00D67AB8" w:rsidRPr="00464674">
        <w:rPr>
          <w:rFonts w:eastAsia="Segoe UI"/>
          <w:sz w:val="24"/>
          <w:szCs w:val="24"/>
        </w:rPr>
        <w:t xml:space="preserve"> </w:t>
      </w:r>
      <w:r w:rsidR="00A316B9" w:rsidRPr="00464674">
        <w:rPr>
          <w:rFonts w:eastAsia="Segoe UI"/>
          <w:sz w:val="24"/>
          <w:szCs w:val="24"/>
        </w:rPr>
        <w:t>restoration projects, but it's not within the footprint of a project that we're going to do, but</w:t>
      </w:r>
      <w:r w:rsidR="002C5F15">
        <w:rPr>
          <w:rFonts w:eastAsia="Segoe UI"/>
          <w:sz w:val="24"/>
          <w:szCs w:val="24"/>
        </w:rPr>
        <w:t>…</w:t>
      </w:r>
      <w:r w:rsidR="004E5B9E" w:rsidRPr="00464674">
        <w:rPr>
          <w:rFonts w:eastAsia="Segoe UI"/>
          <w:sz w:val="24"/>
          <w:szCs w:val="24"/>
        </w:rPr>
        <w:t xml:space="preserve"> </w:t>
      </w:r>
    </w:p>
    <w:p w14:paraId="6A82E23B" w14:textId="5E8D2053" w:rsidR="00A01B90" w:rsidRPr="00464674" w:rsidRDefault="004E5B9E" w:rsidP="00A316B9">
      <w:pPr>
        <w:spacing w:line="300" w:lineRule="auto"/>
        <w:rPr>
          <w:rFonts w:eastAsia="Segoe UI"/>
          <w:sz w:val="24"/>
          <w:szCs w:val="24"/>
        </w:rPr>
      </w:pPr>
      <w:r w:rsidRPr="00464674">
        <w:rPr>
          <w:rFonts w:eastAsia="Segoe UI"/>
          <w:b/>
          <w:bCs/>
          <w:sz w:val="24"/>
          <w:szCs w:val="24"/>
        </w:rPr>
        <w:lastRenderedPageBreak/>
        <w:t>MO</w:t>
      </w:r>
      <w:r w:rsidRPr="00464674">
        <w:rPr>
          <w:rFonts w:eastAsia="Segoe UI"/>
          <w:sz w:val="24"/>
          <w:szCs w:val="24"/>
        </w:rPr>
        <w:t xml:space="preserve"> </w:t>
      </w:r>
      <w:r w:rsidR="00A316B9" w:rsidRPr="00464674">
        <w:rPr>
          <w:rFonts w:eastAsia="Segoe UI"/>
          <w:sz w:val="24"/>
          <w:szCs w:val="24"/>
        </w:rPr>
        <w:t>There's no new initiative to do that</w:t>
      </w:r>
      <w:r w:rsidR="005B4669" w:rsidRPr="00464674">
        <w:rPr>
          <w:rFonts w:eastAsia="Segoe UI"/>
          <w:sz w:val="24"/>
          <w:szCs w:val="24"/>
        </w:rPr>
        <w:t>, t</w:t>
      </w:r>
      <w:r w:rsidR="00A316B9" w:rsidRPr="00464674">
        <w:rPr>
          <w:rFonts w:eastAsia="Segoe UI"/>
          <w:sz w:val="24"/>
          <w:szCs w:val="24"/>
        </w:rPr>
        <w:t>hat was very specific.</w:t>
      </w:r>
      <w:r w:rsidRPr="00464674">
        <w:rPr>
          <w:rFonts w:eastAsia="Segoe UI"/>
          <w:sz w:val="24"/>
          <w:szCs w:val="24"/>
        </w:rPr>
        <w:t xml:space="preserve"> </w:t>
      </w:r>
      <w:r w:rsidR="00A316B9" w:rsidRPr="00464674">
        <w:rPr>
          <w:rFonts w:eastAsia="Segoe UI"/>
          <w:sz w:val="24"/>
          <w:szCs w:val="24"/>
        </w:rPr>
        <w:t>Not what I was talking about. And then</w:t>
      </w:r>
      <w:r w:rsidR="005B4669" w:rsidRPr="00464674">
        <w:rPr>
          <w:rFonts w:eastAsia="Segoe UI"/>
          <w:sz w:val="24"/>
          <w:szCs w:val="24"/>
        </w:rPr>
        <w:t>,</w:t>
      </w:r>
      <w:r w:rsidR="00A316B9" w:rsidRPr="00464674">
        <w:rPr>
          <w:rFonts w:eastAsia="Segoe UI"/>
          <w:sz w:val="24"/>
          <w:szCs w:val="24"/>
        </w:rPr>
        <w:t xml:space="preserve"> and then we have done some smaller scale stuff like </w:t>
      </w:r>
      <w:r w:rsidR="005B4669" w:rsidRPr="00464674">
        <w:rPr>
          <w:rFonts w:eastAsia="Segoe UI"/>
          <w:sz w:val="24"/>
          <w:szCs w:val="24"/>
        </w:rPr>
        <w:t>t</w:t>
      </w:r>
      <w:r w:rsidR="00A316B9" w:rsidRPr="00464674">
        <w:rPr>
          <w:rFonts w:eastAsia="Segoe UI"/>
          <w:sz w:val="24"/>
          <w:szCs w:val="24"/>
        </w:rPr>
        <w:t xml:space="preserve">he </w:t>
      </w:r>
      <w:r w:rsidR="005B4669" w:rsidRPr="00464674">
        <w:rPr>
          <w:rFonts w:eastAsia="Segoe UI"/>
          <w:sz w:val="24"/>
          <w:szCs w:val="24"/>
        </w:rPr>
        <w:t>Yurok</w:t>
      </w:r>
      <w:r w:rsidR="00A316B9" w:rsidRPr="00464674">
        <w:rPr>
          <w:rFonts w:eastAsia="Segoe UI"/>
          <w:sz w:val="24"/>
          <w:szCs w:val="24"/>
        </w:rPr>
        <w:t xml:space="preserve"> plan for this</w:t>
      </w:r>
      <w:r w:rsidR="005B4669" w:rsidRPr="00464674">
        <w:rPr>
          <w:rFonts w:eastAsia="Segoe UI"/>
          <w:sz w:val="24"/>
          <w:szCs w:val="24"/>
        </w:rPr>
        <w:t>, m</w:t>
      </w:r>
      <w:r w:rsidR="00A316B9" w:rsidRPr="00464674">
        <w:rPr>
          <w:rFonts w:eastAsia="Segoe UI"/>
          <w:sz w:val="24"/>
          <w:szCs w:val="24"/>
        </w:rPr>
        <w:t>ini examples of the same concept.</w:t>
      </w:r>
      <w:r w:rsidR="00502717" w:rsidRPr="00464674">
        <w:rPr>
          <w:rFonts w:eastAsia="Segoe UI"/>
          <w:sz w:val="24"/>
          <w:szCs w:val="24"/>
        </w:rPr>
        <w:t xml:space="preserve"> </w:t>
      </w:r>
      <w:r w:rsidR="00A316B9" w:rsidRPr="00464674">
        <w:rPr>
          <w:rFonts w:eastAsia="Segoe UI"/>
          <w:sz w:val="24"/>
          <w:szCs w:val="24"/>
        </w:rPr>
        <w:t>OK.</w:t>
      </w:r>
      <w:r w:rsidR="00502717" w:rsidRPr="00464674">
        <w:rPr>
          <w:rFonts w:eastAsia="Segoe UI"/>
          <w:sz w:val="24"/>
          <w:szCs w:val="24"/>
        </w:rPr>
        <w:t xml:space="preserve"> </w:t>
      </w:r>
      <w:r w:rsidR="00A316B9" w:rsidRPr="00464674">
        <w:rPr>
          <w:rFonts w:eastAsia="Segoe UI"/>
          <w:sz w:val="24"/>
          <w:szCs w:val="24"/>
        </w:rPr>
        <w:t>Thank you.</w:t>
      </w:r>
      <w:r w:rsidR="00A316B9" w:rsidRPr="00464674">
        <w:rPr>
          <w:rFonts w:eastAsia="Segoe UI"/>
          <w:sz w:val="24"/>
          <w:szCs w:val="24"/>
        </w:rPr>
        <w:br/>
      </w:r>
      <w:r w:rsidR="00502717" w:rsidRPr="00464674">
        <w:rPr>
          <w:rFonts w:eastAsia="Segoe UI"/>
          <w:b/>
          <w:bCs/>
          <w:sz w:val="24"/>
          <w:szCs w:val="24"/>
        </w:rPr>
        <w:t>MD</w:t>
      </w:r>
      <w:r w:rsidR="00502717" w:rsidRPr="00464674">
        <w:rPr>
          <w:rFonts w:eastAsia="Segoe UI"/>
          <w:sz w:val="24"/>
          <w:szCs w:val="24"/>
        </w:rPr>
        <w:t xml:space="preserve"> </w:t>
      </w:r>
      <w:r w:rsidR="00A316B9" w:rsidRPr="00464674">
        <w:rPr>
          <w:rFonts w:eastAsia="Segoe UI"/>
          <w:sz w:val="24"/>
          <w:szCs w:val="24"/>
        </w:rPr>
        <w:t xml:space="preserve">So going back to the </w:t>
      </w:r>
      <w:r w:rsidR="008F2CD7" w:rsidRPr="00464674">
        <w:rPr>
          <w:rFonts w:eastAsia="Segoe UI"/>
          <w:sz w:val="24"/>
          <w:szCs w:val="24"/>
        </w:rPr>
        <w:t>NEPA/CEQA</w:t>
      </w:r>
      <w:r w:rsidR="007D64BA" w:rsidRPr="00464674">
        <w:rPr>
          <w:rFonts w:eastAsia="Segoe UI"/>
          <w:sz w:val="24"/>
          <w:szCs w:val="24"/>
        </w:rPr>
        <w:t xml:space="preserve"> </w:t>
      </w:r>
      <w:r w:rsidR="00A316B9" w:rsidRPr="00464674">
        <w:rPr>
          <w:rFonts w:eastAsia="Segoe UI"/>
          <w:sz w:val="24"/>
          <w:szCs w:val="24"/>
        </w:rPr>
        <w:t>stuff.</w:t>
      </w:r>
      <w:r w:rsidR="008F2CD7" w:rsidRPr="00464674">
        <w:rPr>
          <w:rFonts w:eastAsia="Segoe UI"/>
          <w:sz w:val="24"/>
          <w:szCs w:val="24"/>
        </w:rPr>
        <w:t xml:space="preserve"> </w:t>
      </w:r>
      <w:r w:rsidR="00A316B9" w:rsidRPr="00464674">
        <w:rPr>
          <w:rFonts w:eastAsia="Segoe UI"/>
          <w:sz w:val="24"/>
          <w:szCs w:val="24"/>
        </w:rPr>
        <w:t xml:space="preserve">Revegetation </w:t>
      </w:r>
      <w:r w:rsidR="007D64BA" w:rsidRPr="00464674">
        <w:rPr>
          <w:rFonts w:eastAsia="Segoe UI"/>
          <w:sz w:val="24"/>
          <w:szCs w:val="24"/>
        </w:rPr>
        <w:t>S</w:t>
      </w:r>
      <w:r w:rsidR="00A316B9" w:rsidRPr="00464674">
        <w:rPr>
          <w:rFonts w:eastAsia="Segoe UI"/>
          <w:sz w:val="24"/>
          <w:szCs w:val="24"/>
        </w:rPr>
        <w:t>upply</w:t>
      </w:r>
      <w:r w:rsidR="002C5F15">
        <w:rPr>
          <w:rFonts w:eastAsia="Segoe UI"/>
          <w:sz w:val="24"/>
          <w:szCs w:val="24"/>
        </w:rPr>
        <w:t xml:space="preserve"> -</w:t>
      </w:r>
      <w:r w:rsidR="00A316B9" w:rsidRPr="00464674">
        <w:rPr>
          <w:rFonts w:eastAsia="Segoe UI"/>
          <w:sz w:val="24"/>
          <w:szCs w:val="24"/>
        </w:rPr>
        <w:t xml:space="preserve"> This again is part of the Ironwood contract</w:t>
      </w:r>
      <w:r w:rsidR="007D64BA" w:rsidRPr="00464674">
        <w:rPr>
          <w:rFonts w:eastAsia="Segoe UI"/>
          <w:sz w:val="24"/>
          <w:szCs w:val="24"/>
        </w:rPr>
        <w:t>, b</w:t>
      </w:r>
      <w:r w:rsidR="00A316B9" w:rsidRPr="00464674">
        <w:rPr>
          <w:rFonts w:eastAsia="Segoe UI"/>
          <w:sz w:val="24"/>
          <w:szCs w:val="24"/>
        </w:rPr>
        <w:t>ut because</w:t>
      </w:r>
      <w:r w:rsidR="00C60EE1" w:rsidRPr="00464674">
        <w:rPr>
          <w:rFonts w:eastAsia="Segoe UI"/>
          <w:sz w:val="24"/>
          <w:szCs w:val="24"/>
        </w:rPr>
        <w:t xml:space="preserve">, </w:t>
      </w:r>
      <w:r w:rsidR="00A316B9" w:rsidRPr="00464674">
        <w:rPr>
          <w:rFonts w:eastAsia="Segoe UI"/>
          <w:sz w:val="24"/>
          <w:szCs w:val="24"/>
        </w:rPr>
        <w:t>as is the case this year, our AFA</w:t>
      </w:r>
      <w:r w:rsidR="007D64BA" w:rsidRPr="00464674">
        <w:rPr>
          <w:rFonts w:eastAsia="Segoe UI"/>
          <w:sz w:val="24"/>
          <w:szCs w:val="24"/>
        </w:rPr>
        <w:t>s</w:t>
      </w:r>
      <w:r w:rsidR="00A316B9" w:rsidRPr="00464674">
        <w:rPr>
          <w:rFonts w:eastAsia="Segoe UI"/>
          <w:sz w:val="24"/>
          <w:szCs w:val="24"/>
        </w:rPr>
        <w:t xml:space="preserve"> are not always funded in a timely manner</w:t>
      </w:r>
      <w:r w:rsidR="00E85566" w:rsidRPr="00464674">
        <w:rPr>
          <w:rFonts w:eastAsia="Segoe UI"/>
          <w:sz w:val="24"/>
          <w:szCs w:val="24"/>
        </w:rPr>
        <w:t xml:space="preserve"> a</w:t>
      </w:r>
      <w:r w:rsidR="00A316B9" w:rsidRPr="00464674">
        <w:rPr>
          <w:rFonts w:eastAsia="Segoe UI"/>
          <w:sz w:val="24"/>
          <w:szCs w:val="24"/>
        </w:rPr>
        <w:t>nd because container stock isn't just kept on the shelf of a lot of the species that we need for revegetation, we have an optional task in the contract.</w:t>
      </w:r>
      <w:r w:rsidR="00E85566" w:rsidRPr="00464674">
        <w:rPr>
          <w:rFonts w:eastAsia="Segoe UI"/>
          <w:sz w:val="24"/>
          <w:szCs w:val="24"/>
        </w:rPr>
        <w:t xml:space="preserve"> </w:t>
      </w:r>
      <w:r w:rsidR="00A316B9" w:rsidRPr="00464674">
        <w:rPr>
          <w:rFonts w:eastAsia="Segoe UI"/>
          <w:sz w:val="24"/>
          <w:szCs w:val="24"/>
        </w:rPr>
        <w:t xml:space="preserve">We can action </w:t>
      </w:r>
      <w:r w:rsidR="00014AE6" w:rsidRPr="00464674">
        <w:rPr>
          <w:rFonts w:eastAsia="Segoe UI"/>
          <w:sz w:val="24"/>
          <w:szCs w:val="24"/>
        </w:rPr>
        <w:t>w</w:t>
      </w:r>
      <w:r w:rsidR="00A316B9" w:rsidRPr="00464674">
        <w:rPr>
          <w:rFonts w:eastAsia="Segoe UI"/>
          <w:sz w:val="24"/>
          <w:szCs w:val="24"/>
        </w:rPr>
        <w:t xml:space="preserve">hat allows us to pay a nursery to grow out specific plants that we need for </w:t>
      </w:r>
      <w:r w:rsidR="00014AE6" w:rsidRPr="00464674">
        <w:rPr>
          <w:rFonts w:eastAsia="Segoe UI"/>
          <w:sz w:val="24"/>
          <w:szCs w:val="24"/>
        </w:rPr>
        <w:t xml:space="preserve">revegetation </w:t>
      </w:r>
      <w:r w:rsidR="00A316B9" w:rsidRPr="00464674">
        <w:rPr>
          <w:rFonts w:eastAsia="Segoe UI"/>
          <w:sz w:val="24"/>
          <w:szCs w:val="24"/>
        </w:rPr>
        <w:t>in the coming year.</w:t>
      </w:r>
      <w:r w:rsidR="00014AE6" w:rsidRPr="00464674">
        <w:rPr>
          <w:rFonts w:eastAsia="Segoe UI"/>
          <w:sz w:val="24"/>
          <w:szCs w:val="24"/>
        </w:rPr>
        <w:t xml:space="preserve"> </w:t>
      </w:r>
      <w:r w:rsidR="00A316B9" w:rsidRPr="00464674">
        <w:rPr>
          <w:rFonts w:eastAsia="Segoe UI"/>
          <w:sz w:val="24"/>
          <w:szCs w:val="24"/>
        </w:rPr>
        <w:t xml:space="preserve">Unlike what was asked in the </w:t>
      </w:r>
      <w:r w:rsidR="00014AE6" w:rsidRPr="00464674">
        <w:rPr>
          <w:rFonts w:eastAsia="Segoe UI"/>
          <w:sz w:val="24"/>
          <w:szCs w:val="24"/>
        </w:rPr>
        <w:t>DOGE</w:t>
      </w:r>
      <w:r w:rsidR="00A316B9" w:rsidRPr="00464674">
        <w:rPr>
          <w:rFonts w:eastAsia="Segoe UI"/>
          <w:sz w:val="24"/>
          <w:szCs w:val="24"/>
        </w:rPr>
        <w:t xml:space="preserve"> review, we can't just go buy</w:t>
      </w:r>
      <w:r w:rsidR="002C5F15">
        <w:rPr>
          <w:rFonts w:eastAsia="Segoe UI"/>
          <w:sz w:val="24"/>
          <w:szCs w:val="24"/>
        </w:rPr>
        <w:t xml:space="preserve"> </w:t>
      </w:r>
      <w:r w:rsidR="00A316B9" w:rsidRPr="00464674">
        <w:rPr>
          <w:rFonts w:eastAsia="Segoe UI"/>
          <w:sz w:val="24"/>
          <w:szCs w:val="24"/>
        </w:rPr>
        <w:t>those plants at Home Depot instead.</w:t>
      </w:r>
      <w:r w:rsidR="00AF2B32" w:rsidRPr="00464674">
        <w:rPr>
          <w:rFonts w:eastAsia="Segoe UI"/>
          <w:sz w:val="24"/>
          <w:szCs w:val="24"/>
        </w:rPr>
        <w:t xml:space="preserve"> </w:t>
      </w:r>
      <w:r w:rsidR="00A316B9" w:rsidRPr="00464674">
        <w:rPr>
          <w:rFonts w:eastAsia="Segoe UI"/>
          <w:sz w:val="24"/>
          <w:szCs w:val="24"/>
        </w:rPr>
        <w:t xml:space="preserve">We can't go buy native </w:t>
      </w:r>
      <w:r w:rsidR="001C7AE8" w:rsidRPr="00464674">
        <w:rPr>
          <w:rFonts w:eastAsia="Segoe UI"/>
          <w:sz w:val="24"/>
          <w:szCs w:val="24"/>
        </w:rPr>
        <w:t>sedges</w:t>
      </w:r>
      <w:r w:rsidR="00A316B9" w:rsidRPr="00464674">
        <w:rPr>
          <w:rFonts w:eastAsia="Segoe UI"/>
          <w:sz w:val="24"/>
          <w:szCs w:val="24"/>
        </w:rPr>
        <w:t xml:space="preserve"> and </w:t>
      </w:r>
      <w:r w:rsidR="00405ED9" w:rsidRPr="00464674">
        <w:rPr>
          <w:rFonts w:eastAsia="Segoe UI"/>
          <w:sz w:val="24"/>
          <w:szCs w:val="24"/>
        </w:rPr>
        <w:t>brushes</w:t>
      </w:r>
      <w:r w:rsidR="00A316B9" w:rsidRPr="00464674">
        <w:rPr>
          <w:rFonts w:eastAsia="Segoe UI"/>
          <w:sz w:val="24"/>
          <w:szCs w:val="24"/>
        </w:rPr>
        <w:t xml:space="preserve"> with the right genetics at Home Depot, so that's why we have this task.</w:t>
      </w:r>
      <w:r w:rsidR="00434E12">
        <w:rPr>
          <w:rFonts w:eastAsia="Segoe UI"/>
          <w:sz w:val="24"/>
          <w:szCs w:val="24"/>
        </w:rPr>
        <w:t xml:space="preserve">  </w:t>
      </w:r>
      <w:r w:rsidR="00A316B9" w:rsidRPr="00464674">
        <w:rPr>
          <w:rFonts w:eastAsia="Segoe UI"/>
          <w:sz w:val="24"/>
          <w:szCs w:val="24"/>
        </w:rPr>
        <w:t>That was my favorite questions that</w:t>
      </w:r>
      <w:r w:rsidR="0049057E" w:rsidRPr="00464674">
        <w:rPr>
          <w:rFonts w:eastAsia="Segoe UI"/>
          <w:sz w:val="24"/>
          <w:szCs w:val="24"/>
        </w:rPr>
        <w:t xml:space="preserve"> came out of DOGE</w:t>
      </w:r>
      <w:r w:rsidR="00A316B9" w:rsidRPr="00464674">
        <w:rPr>
          <w:rFonts w:eastAsia="Segoe UI"/>
          <w:sz w:val="24"/>
          <w:szCs w:val="24"/>
        </w:rPr>
        <w:t>.</w:t>
      </w:r>
      <w:r w:rsidR="0049057E" w:rsidRPr="00464674">
        <w:rPr>
          <w:rFonts w:eastAsia="Segoe UI"/>
          <w:sz w:val="24"/>
          <w:szCs w:val="24"/>
        </w:rPr>
        <w:t xml:space="preserve"> </w:t>
      </w:r>
      <w:r w:rsidR="00A316B9" w:rsidRPr="00464674">
        <w:rPr>
          <w:rFonts w:eastAsia="Segoe UI"/>
          <w:sz w:val="24"/>
          <w:szCs w:val="24"/>
        </w:rPr>
        <w:t xml:space="preserve">Technical </w:t>
      </w:r>
      <w:r w:rsidR="00947F3B" w:rsidRPr="00464674">
        <w:rPr>
          <w:rFonts w:eastAsia="Segoe UI"/>
          <w:sz w:val="24"/>
          <w:szCs w:val="24"/>
        </w:rPr>
        <w:t>A</w:t>
      </w:r>
      <w:r w:rsidR="00A316B9" w:rsidRPr="00464674">
        <w:rPr>
          <w:rFonts w:eastAsia="Segoe UI"/>
          <w:sz w:val="24"/>
          <w:szCs w:val="24"/>
        </w:rPr>
        <w:t>ssistance is just</w:t>
      </w:r>
      <w:r w:rsidR="00947F3B" w:rsidRPr="00464674">
        <w:rPr>
          <w:rFonts w:eastAsia="Segoe UI"/>
          <w:sz w:val="24"/>
          <w:szCs w:val="24"/>
        </w:rPr>
        <w:t xml:space="preserve"> </w:t>
      </w:r>
      <w:r w:rsidR="00A316B9" w:rsidRPr="00464674">
        <w:rPr>
          <w:rFonts w:eastAsia="Segoe UI"/>
          <w:sz w:val="24"/>
          <w:szCs w:val="24"/>
        </w:rPr>
        <w:t>what it sounds like.</w:t>
      </w:r>
      <w:r w:rsidR="00947F3B" w:rsidRPr="00464674">
        <w:rPr>
          <w:rFonts w:eastAsia="Segoe UI"/>
          <w:sz w:val="24"/>
          <w:szCs w:val="24"/>
        </w:rPr>
        <w:t xml:space="preserve"> </w:t>
      </w:r>
      <w:r w:rsidR="00A316B9" w:rsidRPr="00464674">
        <w:rPr>
          <w:rFonts w:eastAsia="Segoe UI"/>
          <w:sz w:val="24"/>
          <w:szCs w:val="24"/>
        </w:rPr>
        <w:t xml:space="preserve">This is kind of like the </w:t>
      </w:r>
      <w:r w:rsidR="00C32F58" w:rsidRPr="00464674">
        <w:rPr>
          <w:rFonts w:eastAsia="Segoe UI"/>
          <w:sz w:val="24"/>
          <w:szCs w:val="24"/>
        </w:rPr>
        <w:t>P</w:t>
      </w:r>
      <w:r w:rsidR="00A316B9" w:rsidRPr="00464674">
        <w:rPr>
          <w:rFonts w:eastAsia="Segoe UI"/>
          <w:sz w:val="24"/>
          <w:szCs w:val="24"/>
        </w:rPr>
        <w:t>rogram Administration technical assistance</w:t>
      </w:r>
      <w:r w:rsidR="002C5F15">
        <w:rPr>
          <w:rFonts w:eastAsia="Segoe UI"/>
          <w:sz w:val="24"/>
          <w:szCs w:val="24"/>
        </w:rPr>
        <w:t xml:space="preserve"> for</w:t>
      </w:r>
      <w:r w:rsidR="00A316B9" w:rsidRPr="00464674">
        <w:rPr>
          <w:rFonts w:eastAsia="Segoe UI"/>
          <w:sz w:val="24"/>
          <w:szCs w:val="24"/>
        </w:rPr>
        <w:t xml:space="preserve"> TMC entities</w:t>
      </w:r>
      <w:r w:rsidR="002C5F15">
        <w:rPr>
          <w:rFonts w:eastAsia="Segoe UI"/>
          <w:sz w:val="24"/>
          <w:szCs w:val="24"/>
        </w:rPr>
        <w:t xml:space="preserve"> but t</w:t>
      </w:r>
      <w:r w:rsidR="00A316B9" w:rsidRPr="00464674">
        <w:rPr>
          <w:rFonts w:eastAsia="Segoe UI"/>
          <w:sz w:val="24"/>
          <w:szCs w:val="24"/>
        </w:rPr>
        <w:t xml:space="preserve">his is funding that we provide for the support that </w:t>
      </w:r>
      <w:r w:rsidR="00C32F58" w:rsidRPr="00464674">
        <w:rPr>
          <w:rFonts w:eastAsia="Segoe UI"/>
          <w:sz w:val="24"/>
          <w:szCs w:val="24"/>
        </w:rPr>
        <w:t>B</w:t>
      </w:r>
      <w:r w:rsidR="00A316B9" w:rsidRPr="00464674">
        <w:rPr>
          <w:rFonts w:eastAsia="Segoe UI"/>
          <w:sz w:val="24"/>
          <w:szCs w:val="24"/>
        </w:rPr>
        <w:t xml:space="preserve">LM has to do to allow our projects to occur in the </w:t>
      </w:r>
      <w:r w:rsidR="00AE6C4D" w:rsidRPr="00464674">
        <w:rPr>
          <w:rFonts w:eastAsia="Segoe UI"/>
          <w:sz w:val="24"/>
          <w:szCs w:val="24"/>
        </w:rPr>
        <w:t>BLM</w:t>
      </w:r>
      <w:r w:rsidR="00A316B9" w:rsidRPr="00464674">
        <w:rPr>
          <w:rFonts w:eastAsia="Segoe UI"/>
          <w:sz w:val="24"/>
          <w:szCs w:val="24"/>
        </w:rPr>
        <w:t xml:space="preserve"> managed portions of the river.</w:t>
      </w:r>
      <w:r w:rsidR="00A316B9" w:rsidRPr="00464674">
        <w:rPr>
          <w:rFonts w:eastAsia="Segoe UI"/>
          <w:sz w:val="24"/>
          <w:szCs w:val="24"/>
        </w:rPr>
        <w:br/>
        <w:t xml:space="preserve">And then </w:t>
      </w:r>
      <w:r w:rsidR="00AE6C4D" w:rsidRPr="00464674">
        <w:rPr>
          <w:rFonts w:eastAsia="Segoe UI"/>
          <w:sz w:val="24"/>
          <w:szCs w:val="24"/>
        </w:rPr>
        <w:t>G</w:t>
      </w:r>
      <w:r w:rsidR="00A316B9" w:rsidRPr="00464674">
        <w:rPr>
          <w:rFonts w:eastAsia="Segoe UI"/>
          <w:sz w:val="24"/>
          <w:szCs w:val="24"/>
        </w:rPr>
        <w:t xml:space="preserve">eophysical </w:t>
      </w:r>
      <w:r w:rsidR="00AE6C4D" w:rsidRPr="00464674">
        <w:rPr>
          <w:rFonts w:eastAsia="Segoe UI"/>
          <w:sz w:val="24"/>
          <w:szCs w:val="24"/>
        </w:rPr>
        <w:t>S</w:t>
      </w:r>
      <w:r w:rsidR="00A316B9" w:rsidRPr="00464674">
        <w:rPr>
          <w:rFonts w:eastAsia="Segoe UI"/>
          <w:sz w:val="24"/>
          <w:szCs w:val="24"/>
        </w:rPr>
        <w:t xml:space="preserve">upport </w:t>
      </w:r>
      <w:r w:rsidR="00AE6C4D" w:rsidRPr="00464674">
        <w:rPr>
          <w:rFonts w:eastAsia="Segoe UI"/>
          <w:sz w:val="24"/>
          <w:szCs w:val="24"/>
        </w:rPr>
        <w:t>S</w:t>
      </w:r>
      <w:r w:rsidR="00A316B9" w:rsidRPr="00464674">
        <w:rPr>
          <w:rFonts w:eastAsia="Segoe UI"/>
          <w:sz w:val="24"/>
          <w:szCs w:val="24"/>
        </w:rPr>
        <w:t>ervices, once this covers a suite of activities</w:t>
      </w:r>
      <w:r w:rsidR="007E2468" w:rsidRPr="00464674">
        <w:rPr>
          <w:rFonts w:eastAsia="Segoe UI"/>
          <w:sz w:val="24"/>
          <w:szCs w:val="24"/>
        </w:rPr>
        <w:t>, b</w:t>
      </w:r>
      <w:r w:rsidR="00A316B9" w:rsidRPr="00464674">
        <w:rPr>
          <w:rFonts w:eastAsia="Segoe UI"/>
          <w:sz w:val="24"/>
          <w:szCs w:val="24"/>
        </w:rPr>
        <w:t xml:space="preserve">ut this year it's just our annual </w:t>
      </w:r>
      <w:r w:rsidR="00246A66" w:rsidRPr="00464674">
        <w:rPr>
          <w:rFonts w:eastAsia="Segoe UI"/>
          <w:sz w:val="24"/>
          <w:szCs w:val="24"/>
        </w:rPr>
        <w:t>40-mile</w:t>
      </w:r>
      <w:r w:rsidR="00A316B9" w:rsidRPr="00464674">
        <w:rPr>
          <w:rFonts w:eastAsia="Segoe UI"/>
          <w:sz w:val="24"/>
          <w:szCs w:val="24"/>
        </w:rPr>
        <w:t xml:space="preserve"> photography and then the as</w:t>
      </w:r>
      <w:r w:rsidR="002C5F15">
        <w:rPr>
          <w:rFonts w:eastAsia="Segoe UI"/>
          <w:sz w:val="24"/>
          <w:szCs w:val="24"/>
        </w:rPr>
        <w:t xml:space="preserve">-builts </w:t>
      </w:r>
      <w:r w:rsidR="00A316B9" w:rsidRPr="00464674">
        <w:rPr>
          <w:rFonts w:eastAsia="Segoe UI"/>
          <w:sz w:val="24"/>
          <w:szCs w:val="24"/>
        </w:rPr>
        <w:t xml:space="preserve">for the Upper </w:t>
      </w:r>
      <w:r w:rsidR="007E2468" w:rsidRPr="00464674">
        <w:rPr>
          <w:rFonts w:eastAsia="Segoe UI"/>
          <w:sz w:val="24"/>
          <w:szCs w:val="24"/>
        </w:rPr>
        <w:t>Conner</w:t>
      </w:r>
      <w:r w:rsidR="00A316B9" w:rsidRPr="00464674">
        <w:rPr>
          <w:rFonts w:eastAsia="Segoe UI"/>
          <w:sz w:val="24"/>
          <w:szCs w:val="24"/>
        </w:rPr>
        <w:t xml:space="preserve"> Creek project that we've constructed this finish this year.</w:t>
      </w:r>
      <w:r w:rsidR="00246A66" w:rsidRPr="00464674">
        <w:rPr>
          <w:rFonts w:eastAsia="Segoe UI"/>
          <w:sz w:val="24"/>
          <w:szCs w:val="24"/>
        </w:rPr>
        <w:t xml:space="preserve"> </w:t>
      </w:r>
      <w:r w:rsidR="002C5F15">
        <w:rPr>
          <w:rFonts w:eastAsia="Segoe UI"/>
          <w:sz w:val="24"/>
          <w:szCs w:val="24"/>
        </w:rPr>
        <w:t>N</w:t>
      </w:r>
      <w:r w:rsidR="00A316B9" w:rsidRPr="00464674">
        <w:rPr>
          <w:rFonts w:eastAsia="Segoe UI"/>
          <w:sz w:val="24"/>
          <w:szCs w:val="24"/>
        </w:rPr>
        <w:t xml:space="preserve">ew funding for this year is under </w:t>
      </w:r>
      <w:r w:rsidR="004D01FF" w:rsidRPr="00464674">
        <w:rPr>
          <w:rFonts w:eastAsia="Segoe UI"/>
          <w:sz w:val="24"/>
          <w:szCs w:val="24"/>
        </w:rPr>
        <w:t>D</w:t>
      </w:r>
      <w:r w:rsidR="00A316B9" w:rsidRPr="00464674">
        <w:rPr>
          <w:rFonts w:eastAsia="Segoe UI"/>
          <w:sz w:val="24"/>
          <w:szCs w:val="24"/>
        </w:rPr>
        <w:t xml:space="preserve">esign and </w:t>
      </w:r>
      <w:r w:rsidR="004D01FF" w:rsidRPr="00464674">
        <w:rPr>
          <w:rFonts w:eastAsia="Segoe UI"/>
          <w:sz w:val="24"/>
          <w:szCs w:val="24"/>
        </w:rPr>
        <w:t>S</w:t>
      </w:r>
      <w:r w:rsidR="00A316B9" w:rsidRPr="00464674">
        <w:rPr>
          <w:rFonts w:eastAsia="Segoe UI"/>
          <w:sz w:val="24"/>
          <w:szCs w:val="24"/>
        </w:rPr>
        <w:t xml:space="preserve">upport </w:t>
      </w:r>
      <w:r w:rsidR="004D01FF" w:rsidRPr="00464674">
        <w:rPr>
          <w:rFonts w:eastAsia="Segoe UI"/>
          <w:sz w:val="24"/>
          <w:szCs w:val="24"/>
        </w:rPr>
        <w:t>S</w:t>
      </w:r>
      <w:r w:rsidR="00A316B9" w:rsidRPr="00464674">
        <w:rPr>
          <w:rFonts w:eastAsia="Segoe UI"/>
          <w:sz w:val="24"/>
          <w:szCs w:val="24"/>
        </w:rPr>
        <w:t>ervices.</w:t>
      </w:r>
      <w:r w:rsidR="004D01FF" w:rsidRPr="00464674">
        <w:rPr>
          <w:rFonts w:eastAsia="Segoe UI"/>
          <w:sz w:val="24"/>
          <w:szCs w:val="24"/>
        </w:rPr>
        <w:t xml:space="preserve"> </w:t>
      </w:r>
      <w:r w:rsidR="00A316B9" w:rsidRPr="00464674">
        <w:rPr>
          <w:rFonts w:eastAsia="Segoe UI"/>
          <w:sz w:val="24"/>
          <w:szCs w:val="24"/>
        </w:rPr>
        <w:t xml:space="preserve">We've been catching up on implementing designs because our projects are taking more than one year to build, but we're now at a place where we're going to have </w:t>
      </w:r>
      <w:proofErr w:type="spellStart"/>
      <w:r w:rsidR="00A316B9" w:rsidRPr="00464674">
        <w:rPr>
          <w:rFonts w:eastAsia="Segoe UI"/>
          <w:sz w:val="24"/>
          <w:szCs w:val="24"/>
        </w:rPr>
        <w:t>fund</w:t>
      </w:r>
      <w:proofErr w:type="spellEnd"/>
      <w:r w:rsidR="00A316B9" w:rsidRPr="00464674">
        <w:rPr>
          <w:rFonts w:eastAsia="Segoe UI"/>
          <w:sz w:val="24"/>
          <w:szCs w:val="24"/>
        </w:rPr>
        <w:t xml:space="preserve"> some new design work, and the </w:t>
      </w:r>
      <w:r w:rsidR="00D64FC7" w:rsidRPr="00464674">
        <w:rPr>
          <w:rFonts w:eastAsia="Segoe UI"/>
          <w:sz w:val="24"/>
          <w:szCs w:val="24"/>
        </w:rPr>
        <w:t>Yurok</w:t>
      </w:r>
      <w:r w:rsidR="00053B65" w:rsidRPr="00464674">
        <w:rPr>
          <w:rFonts w:eastAsia="Segoe UI"/>
          <w:sz w:val="24"/>
          <w:szCs w:val="24"/>
        </w:rPr>
        <w:t xml:space="preserve"> T</w:t>
      </w:r>
      <w:r w:rsidR="00A316B9" w:rsidRPr="00464674">
        <w:rPr>
          <w:rFonts w:eastAsia="Segoe UI"/>
          <w:sz w:val="24"/>
          <w:szCs w:val="24"/>
        </w:rPr>
        <w:t xml:space="preserve">ribe is next in </w:t>
      </w:r>
      <w:r w:rsidR="002C5F15">
        <w:rPr>
          <w:rFonts w:eastAsia="Segoe UI"/>
          <w:sz w:val="24"/>
          <w:szCs w:val="24"/>
        </w:rPr>
        <w:t>q</w:t>
      </w:r>
      <w:r w:rsidR="00053B65" w:rsidRPr="00464674">
        <w:rPr>
          <w:rFonts w:eastAsia="Segoe UI"/>
          <w:sz w:val="24"/>
          <w:szCs w:val="24"/>
        </w:rPr>
        <w:t>ue</w:t>
      </w:r>
      <w:r w:rsidR="002C5F15">
        <w:rPr>
          <w:rFonts w:eastAsia="Segoe UI"/>
          <w:sz w:val="24"/>
          <w:szCs w:val="24"/>
        </w:rPr>
        <w:t>ue</w:t>
      </w:r>
      <w:r w:rsidR="00A316B9" w:rsidRPr="00464674">
        <w:rPr>
          <w:rFonts w:eastAsia="Segoe UI"/>
          <w:sz w:val="24"/>
          <w:szCs w:val="24"/>
        </w:rPr>
        <w:t xml:space="preserve"> </w:t>
      </w:r>
      <w:r w:rsidR="00EC5A21" w:rsidRPr="00464674">
        <w:rPr>
          <w:rFonts w:eastAsia="Segoe UI"/>
          <w:sz w:val="24"/>
          <w:szCs w:val="24"/>
        </w:rPr>
        <w:t xml:space="preserve">to push </w:t>
      </w:r>
      <w:r w:rsidR="002C5F15">
        <w:rPr>
          <w:rFonts w:eastAsia="Segoe UI"/>
          <w:sz w:val="24"/>
          <w:szCs w:val="24"/>
        </w:rPr>
        <w:t>a</w:t>
      </w:r>
      <w:r w:rsidR="00EC5A21" w:rsidRPr="00464674">
        <w:rPr>
          <w:rFonts w:eastAsia="Segoe UI"/>
          <w:sz w:val="24"/>
          <w:szCs w:val="24"/>
        </w:rPr>
        <w:t xml:space="preserve"> </w:t>
      </w:r>
      <w:r w:rsidR="00A316B9" w:rsidRPr="00464674">
        <w:rPr>
          <w:rFonts w:eastAsia="Segoe UI"/>
          <w:sz w:val="24"/>
          <w:szCs w:val="24"/>
        </w:rPr>
        <w:t>design forward.</w:t>
      </w:r>
      <w:r w:rsidR="00EC5A21" w:rsidRPr="00464674">
        <w:rPr>
          <w:rFonts w:eastAsia="Segoe UI"/>
          <w:sz w:val="24"/>
          <w:szCs w:val="24"/>
        </w:rPr>
        <w:t xml:space="preserve"> So,</w:t>
      </w:r>
      <w:r w:rsidR="00A316B9" w:rsidRPr="00464674">
        <w:rPr>
          <w:rFonts w:eastAsia="Segoe UI"/>
          <w:sz w:val="24"/>
          <w:szCs w:val="24"/>
        </w:rPr>
        <w:t xml:space="preserve"> we're proposing to provide funding to them to</w:t>
      </w:r>
      <w:r w:rsidR="00EC5A21" w:rsidRPr="00464674">
        <w:rPr>
          <w:rFonts w:eastAsia="Segoe UI"/>
          <w:sz w:val="24"/>
          <w:szCs w:val="24"/>
        </w:rPr>
        <w:t xml:space="preserve"> d</w:t>
      </w:r>
      <w:r w:rsidR="00A316B9" w:rsidRPr="00464674">
        <w:rPr>
          <w:rFonts w:eastAsia="Segoe UI"/>
          <w:sz w:val="24"/>
          <w:szCs w:val="24"/>
        </w:rPr>
        <w:t xml:space="preserve">evelop the 30% designs for the </w:t>
      </w:r>
      <w:r w:rsidR="001758ED" w:rsidRPr="00464674">
        <w:rPr>
          <w:rFonts w:eastAsia="Segoe UI"/>
          <w:sz w:val="24"/>
          <w:szCs w:val="24"/>
        </w:rPr>
        <w:t>U</w:t>
      </w:r>
      <w:r w:rsidR="00A316B9" w:rsidRPr="00464674">
        <w:rPr>
          <w:rFonts w:eastAsia="Segoe UI"/>
          <w:sz w:val="24"/>
          <w:szCs w:val="24"/>
        </w:rPr>
        <w:t>pper</w:t>
      </w:r>
      <w:r w:rsidR="0004416D" w:rsidRPr="00464674">
        <w:rPr>
          <w:rFonts w:eastAsia="Segoe UI"/>
          <w:sz w:val="24"/>
          <w:szCs w:val="24"/>
        </w:rPr>
        <w:t>/</w:t>
      </w:r>
      <w:r w:rsidR="00A316B9" w:rsidRPr="00464674">
        <w:rPr>
          <w:rFonts w:eastAsia="Segoe UI"/>
          <w:sz w:val="24"/>
          <w:szCs w:val="24"/>
        </w:rPr>
        <w:t>Lower Rush Creek</w:t>
      </w:r>
      <w:r w:rsidR="001758ED" w:rsidRPr="00464674">
        <w:rPr>
          <w:rFonts w:eastAsia="Segoe UI"/>
          <w:sz w:val="24"/>
          <w:szCs w:val="24"/>
        </w:rPr>
        <w:t xml:space="preserve"> </w:t>
      </w:r>
      <w:r w:rsidR="00A316B9" w:rsidRPr="00464674">
        <w:rPr>
          <w:rFonts w:eastAsia="Segoe UI"/>
          <w:sz w:val="24"/>
          <w:szCs w:val="24"/>
        </w:rPr>
        <w:t>Suite</w:t>
      </w:r>
      <w:r w:rsidR="002C5F15">
        <w:rPr>
          <w:rFonts w:eastAsia="Segoe UI"/>
          <w:sz w:val="24"/>
          <w:szCs w:val="24"/>
        </w:rPr>
        <w:t xml:space="preserve"> </w:t>
      </w:r>
      <w:r w:rsidR="00A316B9" w:rsidRPr="00464674">
        <w:rPr>
          <w:rFonts w:eastAsia="Segoe UI"/>
          <w:sz w:val="24"/>
          <w:szCs w:val="24"/>
        </w:rPr>
        <w:t>in Lewiston</w:t>
      </w:r>
      <w:r w:rsidR="00725AA6" w:rsidRPr="00464674">
        <w:rPr>
          <w:rFonts w:eastAsia="Segoe UI"/>
          <w:sz w:val="24"/>
          <w:szCs w:val="24"/>
        </w:rPr>
        <w:t>.  F</w:t>
      </w:r>
      <w:r w:rsidR="00A316B9" w:rsidRPr="00464674">
        <w:rPr>
          <w:rFonts w:eastAsia="Segoe UI"/>
          <w:sz w:val="24"/>
          <w:szCs w:val="24"/>
        </w:rPr>
        <w:t xml:space="preserve">or those who don't know </w:t>
      </w:r>
      <w:r w:rsidR="002C5F15">
        <w:rPr>
          <w:rFonts w:eastAsia="Segoe UI"/>
          <w:sz w:val="24"/>
          <w:szCs w:val="24"/>
        </w:rPr>
        <w:t>these</w:t>
      </w:r>
      <w:r w:rsidR="00A316B9" w:rsidRPr="00464674">
        <w:rPr>
          <w:rFonts w:eastAsia="Segoe UI"/>
          <w:sz w:val="24"/>
          <w:szCs w:val="24"/>
        </w:rPr>
        <w:t xml:space="preserve"> projects, there was a design developed for Upper Rush </w:t>
      </w:r>
      <w:r w:rsidR="00BD11CE" w:rsidRPr="00464674">
        <w:rPr>
          <w:rFonts w:eastAsia="Segoe UI"/>
          <w:sz w:val="24"/>
          <w:szCs w:val="24"/>
        </w:rPr>
        <w:t>Creek</w:t>
      </w:r>
      <w:r w:rsidR="00A316B9" w:rsidRPr="00464674">
        <w:rPr>
          <w:rFonts w:eastAsia="Segoe UI"/>
          <w:sz w:val="24"/>
          <w:szCs w:val="24"/>
        </w:rPr>
        <w:t xml:space="preserve"> many, many years ago. There was not a willing landowner at the time</w:t>
      </w:r>
      <w:r w:rsidR="00BD11CE" w:rsidRPr="00464674">
        <w:rPr>
          <w:rFonts w:eastAsia="Segoe UI"/>
          <w:sz w:val="24"/>
          <w:szCs w:val="24"/>
        </w:rPr>
        <w:t xml:space="preserve">, </w:t>
      </w:r>
      <w:r w:rsidR="002C5F15">
        <w:rPr>
          <w:rFonts w:eastAsia="Segoe UI"/>
          <w:sz w:val="24"/>
          <w:szCs w:val="24"/>
        </w:rPr>
        <w:t xml:space="preserve">but </w:t>
      </w:r>
      <w:r w:rsidR="00BD11CE" w:rsidRPr="00464674">
        <w:rPr>
          <w:rFonts w:eastAsia="Segoe UI"/>
          <w:sz w:val="24"/>
          <w:szCs w:val="24"/>
        </w:rPr>
        <w:t>t</w:t>
      </w:r>
      <w:r w:rsidR="00A316B9" w:rsidRPr="00464674">
        <w:rPr>
          <w:rFonts w:eastAsia="Segoe UI"/>
          <w:sz w:val="24"/>
          <w:szCs w:val="24"/>
        </w:rPr>
        <w:t>hat situation may have changed</w:t>
      </w:r>
      <w:r w:rsidR="007D184B" w:rsidRPr="00464674">
        <w:rPr>
          <w:rFonts w:eastAsia="Segoe UI"/>
          <w:sz w:val="24"/>
          <w:szCs w:val="24"/>
        </w:rPr>
        <w:t xml:space="preserve"> a</w:t>
      </w:r>
      <w:r w:rsidR="00A316B9" w:rsidRPr="00464674">
        <w:rPr>
          <w:rFonts w:eastAsia="Segoe UI"/>
          <w:sz w:val="24"/>
          <w:szCs w:val="24"/>
        </w:rPr>
        <w:t xml:space="preserve">nd </w:t>
      </w:r>
      <w:r w:rsidR="002C5F15">
        <w:rPr>
          <w:rFonts w:eastAsia="Segoe UI"/>
          <w:sz w:val="24"/>
          <w:szCs w:val="24"/>
        </w:rPr>
        <w:t>because it</w:t>
      </w:r>
      <w:r w:rsidR="00A316B9" w:rsidRPr="00464674">
        <w:rPr>
          <w:rFonts w:eastAsia="Segoe UI"/>
          <w:sz w:val="24"/>
          <w:szCs w:val="24"/>
        </w:rPr>
        <w:t xml:space="preserve"> is one of the</w:t>
      </w:r>
      <w:r w:rsidR="007D184B" w:rsidRPr="00464674">
        <w:rPr>
          <w:rFonts w:eastAsia="Segoe UI"/>
          <w:sz w:val="24"/>
          <w:szCs w:val="24"/>
        </w:rPr>
        <w:t xml:space="preserve"> </w:t>
      </w:r>
      <w:r w:rsidR="00A316B9" w:rsidRPr="00464674">
        <w:rPr>
          <w:rFonts w:eastAsia="Segoe UI"/>
          <w:sz w:val="24"/>
          <w:szCs w:val="24"/>
        </w:rPr>
        <w:t>47 sites</w:t>
      </w:r>
      <w:r w:rsidR="002C5F15">
        <w:rPr>
          <w:rFonts w:eastAsia="Segoe UI"/>
          <w:sz w:val="24"/>
          <w:szCs w:val="24"/>
        </w:rPr>
        <w:t xml:space="preserve">, </w:t>
      </w:r>
      <w:r w:rsidR="00A316B9" w:rsidRPr="00464674">
        <w:rPr>
          <w:rFonts w:eastAsia="Segoe UI"/>
          <w:sz w:val="24"/>
          <w:szCs w:val="24"/>
        </w:rPr>
        <w:t xml:space="preserve">we're proposing to fund the </w:t>
      </w:r>
      <w:r w:rsidR="0060108D" w:rsidRPr="00464674">
        <w:rPr>
          <w:rFonts w:eastAsia="Segoe UI"/>
          <w:sz w:val="24"/>
          <w:szCs w:val="24"/>
        </w:rPr>
        <w:t>Yurok Tribe</w:t>
      </w:r>
      <w:r w:rsidR="00A316B9" w:rsidRPr="00464674">
        <w:rPr>
          <w:rFonts w:eastAsia="Segoe UI"/>
          <w:sz w:val="24"/>
          <w:szCs w:val="24"/>
        </w:rPr>
        <w:t xml:space="preserve"> to do</w:t>
      </w:r>
      <w:r w:rsidR="0060108D" w:rsidRPr="00464674">
        <w:rPr>
          <w:rFonts w:eastAsia="Segoe UI"/>
          <w:sz w:val="24"/>
          <w:szCs w:val="24"/>
        </w:rPr>
        <w:t xml:space="preserve"> t</w:t>
      </w:r>
      <w:r w:rsidR="00A316B9" w:rsidRPr="00464674">
        <w:rPr>
          <w:rFonts w:eastAsia="Segoe UI"/>
          <w:sz w:val="24"/>
          <w:szCs w:val="24"/>
        </w:rPr>
        <w:t xml:space="preserve">he design development up to 30% </w:t>
      </w:r>
      <w:r w:rsidR="008E2871" w:rsidRPr="00464674">
        <w:rPr>
          <w:rFonts w:eastAsia="Segoe UI"/>
          <w:sz w:val="24"/>
          <w:szCs w:val="24"/>
        </w:rPr>
        <w:t xml:space="preserve">in the coming year </w:t>
      </w:r>
      <w:r w:rsidR="00A316B9" w:rsidRPr="00464674">
        <w:rPr>
          <w:rFonts w:eastAsia="Segoe UI"/>
          <w:sz w:val="24"/>
          <w:szCs w:val="24"/>
        </w:rPr>
        <w:t>for those projects.</w:t>
      </w:r>
      <w:r w:rsidR="007F0D86" w:rsidRPr="00464674">
        <w:rPr>
          <w:rFonts w:eastAsia="Segoe UI"/>
          <w:sz w:val="24"/>
          <w:szCs w:val="24"/>
        </w:rPr>
        <w:t xml:space="preserve"> </w:t>
      </w:r>
      <w:r w:rsidR="00A316B9" w:rsidRPr="00464674">
        <w:rPr>
          <w:rFonts w:eastAsia="Segoe UI"/>
          <w:sz w:val="24"/>
          <w:szCs w:val="24"/>
        </w:rPr>
        <w:t xml:space="preserve">And then TSC </w:t>
      </w:r>
      <w:r w:rsidR="007C75C9" w:rsidRPr="00464674">
        <w:rPr>
          <w:rFonts w:eastAsia="Segoe UI"/>
          <w:sz w:val="24"/>
          <w:szCs w:val="24"/>
        </w:rPr>
        <w:t>M</w:t>
      </w:r>
      <w:r w:rsidR="00A316B9" w:rsidRPr="00464674">
        <w:rPr>
          <w:rFonts w:eastAsia="Segoe UI"/>
          <w:sz w:val="24"/>
          <w:szCs w:val="24"/>
        </w:rPr>
        <w:t xml:space="preserve">odeling </w:t>
      </w:r>
      <w:r w:rsidR="007C75C9" w:rsidRPr="00464674">
        <w:rPr>
          <w:rFonts w:eastAsia="Segoe UI"/>
          <w:sz w:val="24"/>
          <w:szCs w:val="24"/>
        </w:rPr>
        <w:t>S</w:t>
      </w:r>
      <w:r w:rsidR="00A316B9" w:rsidRPr="00464674">
        <w:rPr>
          <w:rFonts w:eastAsia="Segoe UI"/>
          <w:sz w:val="24"/>
          <w:szCs w:val="24"/>
        </w:rPr>
        <w:t>upport.</w:t>
      </w:r>
      <w:r w:rsidR="007F0D86" w:rsidRPr="00464674">
        <w:rPr>
          <w:rFonts w:eastAsia="Segoe UI"/>
          <w:sz w:val="24"/>
          <w:szCs w:val="24"/>
        </w:rPr>
        <w:t xml:space="preserve"> </w:t>
      </w:r>
      <w:r w:rsidR="002C5F15">
        <w:rPr>
          <w:rFonts w:eastAsia="Segoe UI"/>
          <w:sz w:val="24"/>
          <w:szCs w:val="24"/>
        </w:rPr>
        <w:t>This is kind of</w:t>
      </w:r>
      <w:r w:rsidR="00A316B9" w:rsidRPr="00464674">
        <w:rPr>
          <w:rFonts w:eastAsia="Segoe UI"/>
          <w:sz w:val="24"/>
          <w:szCs w:val="24"/>
        </w:rPr>
        <w:t xml:space="preserve"> a slush fund for </w:t>
      </w:r>
      <w:r w:rsidR="00C3697C" w:rsidRPr="00464674">
        <w:rPr>
          <w:rFonts w:eastAsia="Segoe UI"/>
          <w:sz w:val="24"/>
          <w:szCs w:val="24"/>
        </w:rPr>
        <w:t>g</w:t>
      </w:r>
      <w:r w:rsidR="00A316B9" w:rsidRPr="00464674">
        <w:rPr>
          <w:rFonts w:eastAsia="Segoe UI"/>
          <w:sz w:val="24"/>
          <w:szCs w:val="24"/>
        </w:rPr>
        <w:t>eneral TSC support.</w:t>
      </w:r>
      <w:r w:rsidR="00C3697C" w:rsidRPr="00464674">
        <w:rPr>
          <w:rFonts w:eastAsia="Segoe UI"/>
          <w:sz w:val="24"/>
          <w:szCs w:val="24"/>
        </w:rPr>
        <w:t xml:space="preserve"> </w:t>
      </w:r>
      <w:r w:rsidR="00A316B9" w:rsidRPr="00464674">
        <w:rPr>
          <w:rFonts w:eastAsia="Segoe UI"/>
          <w:sz w:val="24"/>
          <w:szCs w:val="24"/>
        </w:rPr>
        <w:t>There's a lot of reasons why we need to lean on Denver Technical Services Center</w:t>
      </w:r>
      <w:r w:rsidR="00C3697C" w:rsidRPr="00464674">
        <w:rPr>
          <w:rFonts w:eastAsia="Segoe UI"/>
          <w:sz w:val="24"/>
          <w:szCs w:val="24"/>
        </w:rPr>
        <w:t xml:space="preserve"> f</w:t>
      </w:r>
      <w:r w:rsidR="00A316B9" w:rsidRPr="00464674">
        <w:rPr>
          <w:rFonts w:eastAsia="Segoe UI"/>
          <w:sz w:val="24"/>
          <w:szCs w:val="24"/>
        </w:rPr>
        <w:t xml:space="preserve">or </w:t>
      </w:r>
      <w:r w:rsidR="002C5F15">
        <w:rPr>
          <w:rFonts w:eastAsia="Segoe UI"/>
          <w:sz w:val="24"/>
          <w:szCs w:val="24"/>
        </w:rPr>
        <w:t>help</w:t>
      </w:r>
      <w:r w:rsidR="00C3697C" w:rsidRPr="00464674">
        <w:rPr>
          <w:rFonts w:eastAsia="Segoe UI"/>
          <w:sz w:val="24"/>
          <w:szCs w:val="24"/>
        </w:rPr>
        <w:t xml:space="preserve">. </w:t>
      </w:r>
      <w:r w:rsidR="00A316B9" w:rsidRPr="00464674">
        <w:rPr>
          <w:rFonts w:eastAsia="Segoe UI"/>
          <w:sz w:val="24"/>
          <w:szCs w:val="24"/>
        </w:rPr>
        <w:t xml:space="preserve"> </w:t>
      </w:r>
      <w:r w:rsidR="00C3697C" w:rsidRPr="00464674">
        <w:rPr>
          <w:rFonts w:eastAsia="Segoe UI"/>
          <w:sz w:val="24"/>
          <w:szCs w:val="24"/>
        </w:rPr>
        <w:t>T</w:t>
      </w:r>
      <w:r w:rsidR="00A316B9" w:rsidRPr="00464674">
        <w:rPr>
          <w:rFonts w:eastAsia="Segoe UI"/>
          <w:sz w:val="24"/>
          <w:szCs w:val="24"/>
        </w:rPr>
        <w:t>his pays for Nate Bradley's time to update our SRH</w:t>
      </w:r>
      <w:r w:rsidR="0089570A" w:rsidRPr="00464674">
        <w:rPr>
          <w:rFonts w:eastAsia="Segoe UI"/>
          <w:sz w:val="24"/>
          <w:szCs w:val="24"/>
        </w:rPr>
        <w:t>-</w:t>
      </w:r>
      <w:r w:rsidR="00A316B9" w:rsidRPr="00464674">
        <w:rPr>
          <w:rFonts w:eastAsia="Segoe UI"/>
          <w:sz w:val="24"/>
          <w:szCs w:val="24"/>
        </w:rPr>
        <w:t>2</w:t>
      </w:r>
      <w:r w:rsidR="0090355E">
        <w:rPr>
          <w:rFonts w:eastAsia="Segoe UI"/>
          <w:sz w:val="24"/>
          <w:szCs w:val="24"/>
        </w:rPr>
        <w:t>D</w:t>
      </w:r>
      <w:r w:rsidR="00A316B9" w:rsidRPr="00464674">
        <w:rPr>
          <w:rFonts w:eastAsia="Segoe UI"/>
          <w:sz w:val="24"/>
          <w:szCs w:val="24"/>
        </w:rPr>
        <w:t xml:space="preserve"> models.</w:t>
      </w:r>
      <w:r w:rsidR="0089570A" w:rsidRPr="00464674">
        <w:rPr>
          <w:rFonts w:eastAsia="Segoe UI"/>
          <w:sz w:val="24"/>
          <w:szCs w:val="24"/>
        </w:rPr>
        <w:t xml:space="preserve"> </w:t>
      </w:r>
      <w:r w:rsidR="00A316B9" w:rsidRPr="00464674">
        <w:rPr>
          <w:rFonts w:eastAsia="Segoe UI"/>
          <w:sz w:val="24"/>
          <w:szCs w:val="24"/>
        </w:rPr>
        <w:t xml:space="preserve">This </w:t>
      </w:r>
      <w:r w:rsidR="0090355E">
        <w:rPr>
          <w:rFonts w:eastAsia="Segoe UI"/>
          <w:sz w:val="24"/>
          <w:szCs w:val="24"/>
        </w:rPr>
        <w:t>is also the</w:t>
      </w:r>
      <w:r w:rsidR="00A316B9" w:rsidRPr="00464674">
        <w:rPr>
          <w:rFonts w:eastAsia="Segoe UI"/>
          <w:sz w:val="24"/>
          <w:szCs w:val="24"/>
        </w:rPr>
        <w:t xml:space="preserve"> pot of money </w:t>
      </w:r>
      <w:r w:rsidR="0090355E">
        <w:rPr>
          <w:rFonts w:eastAsia="Segoe UI"/>
          <w:sz w:val="24"/>
          <w:szCs w:val="24"/>
        </w:rPr>
        <w:t>that</w:t>
      </w:r>
      <w:r w:rsidR="00A316B9" w:rsidRPr="00464674">
        <w:rPr>
          <w:rFonts w:eastAsia="Segoe UI"/>
          <w:sz w:val="24"/>
          <w:szCs w:val="24"/>
        </w:rPr>
        <w:t xml:space="preserve"> paid for the updates to recode the co</w:t>
      </w:r>
      <w:r w:rsidR="0090355E">
        <w:rPr>
          <w:rFonts w:eastAsia="Segoe UI"/>
          <w:sz w:val="24"/>
          <w:szCs w:val="24"/>
        </w:rPr>
        <w:t>hor</w:t>
      </w:r>
      <w:r w:rsidR="00A316B9" w:rsidRPr="00464674">
        <w:rPr>
          <w:rFonts w:eastAsia="Segoe UI"/>
          <w:sz w:val="24"/>
          <w:szCs w:val="24"/>
        </w:rPr>
        <w:t>t reconstruction model</w:t>
      </w:r>
      <w:r w:rsidR="00A67763" w:rsidRPr="00464674">
        <w:rPr>
          <w:rFonts w:eastAsia="Segoe UI"/>
          <w:sz w:val="24"/>
          <w:szCs w:val="24"/>
        </w:rPr>
        <w:t xml:space="preserve"> t</w:t>
      </w:r>
      <w:r w:rsidR="00A316B9" w:rsidRPr="00464674">
        <w:rPr>
          <w:rFonts w:eastAsia="Segoe UI"/>
          <w:sz w:val="24"/>
          <w:szCs w:val="24"/>
        </w:rPr>
        <w:t xml:space="preserve">o </w:t>
      </w:r>
      <w:r w:rsidR="0090355E">
        <w:rPr>
          <w:rFonts w:eastAsia="Segoe UI"/>
          <w:sz w:val="24"/>
          <w:szCs w:val="24"/>
        </w:rPr>
        <w:t>R</w:t>
      </w:r>
      <w:r w:rsidR="00A316B9" w:rsidRPr="00464674">
        <w:rPr>
          <w:rFonts w:eastAsia="Segoe UI"/>
          <w:sz w:val="24"/>
          <w:szCs w:val="24"/>
        </w:rPr>
        <w:t xml:space="preserve">. </w:t>
      </w:r>
      <w:r w:rsidR="00A67763" w:rsidRPr="00464674">
        <w:rPr>
          <w:rFonts w:eastAsia="Segoe UI"/>
          <w:sz w:val="24"/>
          <w:szCs w:val="24"/>
        </w:rPr>
        <w:t>So,</w:t>
      </w:r>
      <w:r w:rsidR="00A316B9" w:rsidRPr="00464674">
        <w:rPr>
          <w:rFonts w:eastAsia="Segoe UI"/>
          <w:sz w:val="24"/>
          <w:szCs w:val="24"/>
        </w:rPr>
        <w:t xml:space="preserve"> we try to keep a pot of money available to set aside capacity at our Technical Services Center to do whatever comes up in the coming year.</w:t>
      </w:r>
      <w:r w:rsidR="00B85E27" w:rsidRPr="00464674">
        <w:rPr>
          <w:rFonts w:eastAsia="Segoe UI"/>
          <w:sz w:val="24"/>
          <w:szCs w:val="24"/>
        </w:rPr>
        <w:t xml:space="preserve"> So,</w:t>
      </w:r>
      <w:r w:rsidR="00A316B9" w:rsidRPr="00464674">
        <w:rPr>
          <w:rFonts w:eastAsia="Segoe UI"/>
          <w:sz w:val="24"/>
          <w:szCs w:val="24"/>
        </w:rPr>
        <w:t xml:space="preserve"> we're asking to do that again this year.</w:t>
      </w:r>
      <w:r w:rsidR="00B85E27" w:rsidRPr="00464674">
        <w:rPr>
          <w:rFonts w:eastAsia="Segoe UI"/>
          <w:sz w:val="24"/>
          <w:szCs w:val="24"/>
        </w:rPr>
        <w:t xml:space="preserve"> </w:t>
      </w:r>
      <w:r w:rsidR="00A316B9" w:rsidRPr="00464674">
        <w:rPr>
          <w:rFonts w:eastAsia="Segoe UI"/>
          <w:sz w:val="24"/>
          <w:szCs w:val="24"/>
        </w:rPr>
        <w:t xml:space="preserve">And then moving into </w:t>
      </w:r>
      <w:r w:rsidR="00B85E27" w:rsidRPr="00464674">
        <w:rPr>
          <w:rFonts w:eastAsia="Segoe UI"/>
          <w:sz w:val="24"/>
          <w:szCs w:val="24"/>
        </w:rPr>
        <w:t>C</w:t>
      </w:r>
      <w:r w:rsidR="00A316B9" w:rsidRPr="00464674">
        <w:rPr>
          <w:rFonts w:eastAsia="Segoe UI"/>
          <w:sz w:val="24"/>
          <w:szCs w:val="24"/>
        </w:rPr>
        <w:t xml:space="preserve">onstruction. </w:t>
      </w:r>
      <w:r w:rsidR="0090355E">
        <w:rPr>
          <w:rFonts w:eastAsia="Segoe UI"/>
          <w:sz w:val="24"/>
          <w:szCs w:val="24"/>
        </w:rPr>
        <w:t>O</w:t>
      </w:r>
      <w:r w:rsidR="00A316B9" w:rsidRPr="00464674">
        <w:rPr>
          <w:rFonts w:eastAsia="Segoe UI"/>
          <w:sz w:val="24"/>
          <w:szCs w:val="24"/>
        </w:rPr>
        <w:t>nce again, we're proposing to use construction as the balancer</w:t>
      </w:r>
      <w:r w:rsidR="00D3256A" w:rsidRPr="00464674">
        <w:rPr>
          <w:rFonts w:eastAsia="Segoe UI"/>
          <w:sz w:val="24"/>
          <w:szCs w:val="24"/>
        </w:rPr>
        <w:t xml:space="preserve"> of </w:t>
      </w:r>
      <w:r w:rsidR="0090355E">
        <w:rPr>
          <w:rFonts w:eastAsia="Segoe UI"/>
          <w:sz w:val="24"/>
          <w:szCs w:val="24"/>
        </w:rPr>
        <w:t>the budget</w:t>
      </w:r>
      <w:r w:rsidR="00A316B9" w:rsidRPr="00464674">
        <w:rPr>
          <w:rFonts w:eastAsia="Segoe UI"/>
          <w:sz w:val="24"/>
          <w:szCs w:val="24"/>
        </w:rPr>
        <w:t>.</w:t>
      </w:r>
      <w:r w:rsidR="00D3256A" w:rsidRPr="00464674">
        <w:rPr>
          <w:rFonts w:eastAsia="Segoe UI"/>
          <w:sz w:val="24"/>
          <w:szCs w:val="24"/>
        </w:rPr>
        <w:t xml:space="preserve"> </w:t>
      </w:r>
      <w:r w:rsidR="00A316B9" w:rsidRPr="00464674">
        <w:rPr>
          <w:rFonts w:eastAsia="Segoe UI"/>
          <w:sz w:val="24"/>
          <w:szCs w:val="24"/>
        </w:rPr>
        <w:t xml:space="preserve">This is because, as has been the case for the last several years, our projects will take more than one year's funding, and so they're inherently scalable because we can write performance work statement for a given year </w:t>
      </w:r>
      <w:r w:rsidR="0090355E">
        <w:rPr>
          <w:rFonts w:eastAsia="Segoe UI"/>
          <w:sz w:val="24"/>
          <w:szCs w:val="24"/>
        </w:rPr>
        <w:t>based</w:t>
      </w:r>
      <w:r w:rsidR="00A316B9" w:rsidRPr="00464674">
        <w:rPr>
          <w:rFonts w:eastAsia="Segoe UI"/>
          <w:sz w:val="24"/>
          <w:szCs w:val="24"/>
        </w:rPr>
        <w:t xml:space="preserve"> how much money we have available to execute that work.</w:t>
      </w:r>
      <w:r w:rsidR="00ED2FEE" w:rsidRPr="00464674">
        <w:rPr>
          <w:rFonts w:eastAsia="Segoe UI"/>
          <w:sz w:val="24"/>
          <w:szCs w:val="24"/>
        </w:rPr>
        <w:t xml:space="preserve"> </w:t>
      </w:r>
      <w:r w:rsidR="00A316B9" w:rsidRPr="00464674">
        <w:rPr>
          <w:rFonts w:eastAsia="Segoe UI"/>
          <w:sz w:val="24"/>
          <w:szCs w:val="24"/>
        </w:rPr>
        <w:t>So</w:t>
      </w:r>
      <w:r w:rsidR="00ED2FEE" w:rsidRPr="00464674">
        <w:rPr>
          <w:rFonts w:eastAsia="Segoe UI"/>
          <w:sz w:val="24"/>
          <w:szCs w:val="24"/>
        </w:rPr>
        <w:t>,</w:t>
      </w:r>
      <w:r w:rsidR="00A316B9" w:rsidRPr="00464674">
        <w:rPr>
          <w:rFonts w:eastAsia="Segoe UI"/>
          <w:sz w:val="24"/>
          <w:szCs w:val="24"/>
        </w:rPr>
        <w:t xml:space="preserve"> if everything in this budget were to happen exactly as portrayed in the spreadsheet that this is based on, we would have $4.77 million for construction this year. I suspect it will actually be considerably less than that for the reasons that we've already</w:t>
      </w:r>
      <w:r w:rsidR="00701FA3" w:rsidRPr="00464674">
        <w:rPr>
          <w:rFonts w:eastAsia="Segoe UI"/>
          <w:sz w:val="24"/>
          <w:szCs w:val="24"/>
        </w:rPr>
        <w:t xml:space="preserve"> l</w:t>
      </w:r>
      <w:r w:rsidR="00A316B9" w:rsidRPr="00464674">
        <w:rPr>
          <w:rFonts w:eastAsia="Segoe UI"/>
          <w:sz w:val="24"/>
          <w:szCs w:val="24"/>
        </w:rPr>
        <w:t>argely talked about.</w:t>
      </w:r>
      <w:r w:rsidR="00701FA3" w:rsidRPr="00464674">
        <w:rPr>
          <w:rFonts w:eastAsia="Segoe UI"/>
          <w:sz w:val="24"/>
          <w:szCs w:val="24"/>
        </w:rPr>
        <w:t xml:space="preserve"> </w:t>
      </w:r>
      <w:r w:rsidR="00A316B9" w:rsidRPr="00464674">
        <w:rPr>
          <w:rFonts w:eastAsia="Segoe UI"/>
          <w:sz w:val="24"/>
          <w:szCs w:val="24"/>
        </w:rPr>
        <w:t xml:space="preserve">But what this will actually cover </w:t>
      </w:r>
      <w:r w:rsidR="00A316B9" w:rsidRPr="00464674">
        <w:rPr>
          <w:rFonts w:eastAsia="Segoe UI"/>
          <w:sz w:val="24"/>
          <w:szCs w:val="24"/>
        </w:rPr>
        <w:lastRenderedPageBreak/>
        <w:t>for FY26 is completing the work at the Sawmill Gravel processing site that needs to be put to bed.</w:t>
      </w:r>
      <w:r w:rsidR="00701FA3" w:rsidRPr="00464674">
        <w:rPr>
          <w:rFonts w:eastAsia="Segoe UI"/>
          <w:sz w:val="24"/>
          <w:szCs w:val="24"/>
        </w:rPr>
        <w:t xml:space="preserve"> </w:t>
      </w:r>
      <w:r w:rsidR="00A316B9" w:rsidRPr="00464674">
        <w:rPr>
          <w:rFonts w:eastAsia="Segoe UI"/>
          <w:sz w:val="24"/>
          <w:szCs w:val="24"/>
        </w:rPr>
        <w:t xml:space="preserve">That's going to </w:t>
      </w:r>
      <w:r w:rsidR="0090355E">
        <w:rPr>
          <w:rFonts w:eastAsia="Segoe UI"/>
          <w:sz w:val="24"/>
          <w:szCs w:val="24"/>
        </w:rPr>
        <w:t>require</w:t>
      </w:r>
      <w:r w:rsidR="00A316B9" w:rsidRPr="00464674">
        <w:rPr>
          <w:rFonts w:eastAsia="Segoe UI"/>
          <w:sz w:val="24"/>
          <w:szCs w:val="24"/>
        </w:rPr>
        <w:t xml:space="preserve"> $2.275 million for FY26 funding. The balance of that would go to</w:t>
      </w:r>
      <w:r w:rsidR="00701FA3" w:rsidRPr="00464674">
        <w:rPr>
          <w:rFonts w:eastAsia="Segoe UI"/>
          <w:sz w:val="24"/>
          <w:szCs w:val="24"/>
        </w:rPr>
        <w:t xml:space="preserve"> e</w:t>
      </w:r>
      <w:r w:rsidR="00A316B9" w:rsidRPr="00464674">
        <w:rPr>
          <w:rFonts w:eastAsia="Segoe UI"/>
          <w:sz w:val="24"/>
          <w:szCs w:val="24"/>
        </w:rPr>
        <w:t>xecuting the</w:t>
      </w:r>
      <w:r w:rsidR="0090355E">
        <w:rPr>
          <w:rFonts w:eastAsia="Segoe UI"/>
          <w:sz w:val="24"/>
          <w:szCs w:val="24"/>
        </w:rPr>
        <w:t xml:space="preserve"> first</w:t>
      </w:r>
      <w:r w:rsidR="00A316B9" w:rsidRPr="00464674">
        <w:rPr>
          <w:rFonts w:eastAsia="Segoe UI"/>
          <w:sz w:val="24"/>
          <w:szCs w:val="24"/>
        </w:rPr>
        <w:t xml:space="preserve"> phase of the Evans </w:t>
      </w:r>
      <w:r w:rsidR="00701FA3" w:rsidRPr="00464674">
        <w:rPr>
          <w:rFonts w:eastAsia="Segoe UI"/>
          <w:sz w:val="24"/>
          <w:szCs w:val="24"/>
        </w:rPr>
        <w:t>B</w:t>
      </w:r>
      <w:r w:rsidR="00A316B9" w:rsidRPr="00464674">
        <w:rPr>
          <w:rFonts w:eastAsia="Segoe UI"/>
          <w:sz w:val="24"/>
          <w:szCs w:val="24"/>
        </w:rPr>
        <w:t>ar project.</w:t>
      </w:r>
      <w:r w:rsidR="00701FA3" w:rsidRPr="00464674">
        <w:rPr>
          <w:rFonts w:eastAsia="Segoe UI"/>
          <w:sz w:val="24"/>
          <w:szCs w:val="24"/>
        </w:rPr>
        <w:t xml:space="preserve"> </w:t>
      </w:r>
      <w:r w:rsidR="00A316B9" w:rsidRPr="00464674">
        <w:rPr>
          <w:rFonts w:eastAsia="Segoe UI"/>
          <w:sz w:val="24"/>
          <w:szCs w:val="24"/>
        </w:rPr>
        <w:t xml:space="preserve">I'm going to jump to the bottom </w:t>
      </w:r>
      <w:r w:rsidR="0090355E">
        <w:rPr>
          <w:rFonts w:eastAsia="Segoe UI"/>
          <w:sz w:val="24"/>
          <w:szCs w:val="24"/>
        </w:rPr>
        <w:t>of the page, and</w:t>
      </w:r>
      <w:r w:rsidR="00A316B9" w:rsidRPr="00464674">
        <w:rPr>
          <w:rFonts w:eastAsia="Segoe UI"/>
          <w:sz w:val="24"/>
          <w:szCs w:val="24"/>
        </w:rPr>
        <w:t xml:space="preserve"> it's a little bit awkward because on the one hand, we've been so satisfied with what's happened under our </w:t>
      </w:r>
      <w:r w:rsidR="0090355E">
        <w:rPr>
          <w:rFonts w:eastAsia="Segoe UI"/>
          <w:sz w:val="24"/>
          <w:szCs w:val="24"/>
        </w:rPr>
        <w:t>NFWF</w:t>
      </w:r>
      <w:r w:rsidR="00A316B9" w:rsidRPr="00464674">
        <w:rPr>
          <w:rFonts w:eastAsia="Segoe UI"/>
          <w:sz w:val="24"/>
          <w:szCs w:val="24"/>
        </w:rPr>
        <w:t xml:space="preserve"> grant </w:t>
      </w:r>
      <w:r w:rsidR="0090355E">
        <w:rPr>
          <w:rFonts w:eastAsia="Segoe UI"/>
          <w:sz w:val="24"/>
          <w:szCs w:val="24"/>
        </w:rPr>
        <w:t>and</w:t>
      </w:r>
      <w:r w:rsidR="00A316B9" w:rsidRPr="00464674">
        <w:rPr>
          <w:rFonts w:eastAsia="Segoe UI"/>
          <w:sz w:val="24"/>
          <w:szCs w:val="24"/>
        </w:rPr>
        <w:t xml:space="preserve"> it's odd to propose pausing funding for a year on our watershed funding</w:t>
      </w:r>
      <w:r w:rsidR="002C0600" w:rsidRPr="00464674">
        <w:rPr>
          <w:rFonts w:eastAsia="Segoe UI"/>
          <w:sz w:val="24"/>
          <w:szCs w:val="24"/>
        </w:rPr>
        <w:t>, b</w:t>
      </w:r>
      <w:r w:rsidR="00A316B9" w:rsidRPr="00464674">
        <w:rPr>
          <w:rFonts w:eastAsia="Segoe UI"/>
          <w:sz w:val="24"/>
          <w:szCs w:val="24"/>
        </w:rPr>
        <w:t>ut I want to propose that we sit on watershed funding for one fiscal year for two reasons.</w:t>
      </w:r>
      <w:r w:rsidR="002C0600" w:rsidRPr="00464674">
        <w:rPr>
          <w:rFonts w:eastAsia="Segoe UI"/>
          <w:sz w:val="24"/>
          <w:szCs w:val="24"/>
        </w:rPr>
        <w:t xml:space="preserve"> </w:t>
      </w:r>
      <w:r w:rsidR="00A316B9" w:rsidRPr="00464674">
        <w:rPr>
          <w:rFonts w:eastAsia="Segoe UI"/>
          <w:sz w:val="24"/>
          <w:szCs w:val="24"/>
        </w:rPr>
        <w:t xml:space="preserve">One is I want to maximize how much money can go into that green box for construction for the Evans </w:t>
      </w:r>
      <w:r w:rsidR="002C0600" w:rsidRPr="00464674">
        <w:rPr>
          <w:rFonts w:eastAsia="Segoe UI"/>
          <w:sz w:val="24"/>
          <w:szCs w:val="24"/>
        </w:rPr>
        <w:t>B</w:t>
      </w:r>
      <w:r w:rsidR="00A316B9" w:rsidRPr="00464674">
        <w:rPr>
          <w:rFonts w:eastAsia="Segoe UI"/>
          <w:sz w:val="24"/>
          <w:szCs w:val="24"/>
        </w:rPr>
        <w:t>ar projects that Trevor's going to be talking about this afternoon</w:t>
      </w:r>
      <w:r w:rsidR="0090355E">
        <w:rPr>
          <w:rFonts w:eastAsia="Segoe UI"/>
          <w:sz w:val="24"/>
          <w:szCs w:val="24"/>
        </w:rPr>
        <w:t>,</w:t>
      </w:r>
      <w:r w:rsidR="00A316B9" w:rsidRPr="00464674">
        <w:rPr>
          <w:rFonts w:eastAsia="Segoe UI"/>
          <w:sz w:val="24"/>
          <w:szCs w:val="24"/>
        </w:rPr>
        <w:t xml:space="preserve"> specifically because we have some neighboring land owners there</w:t>
      </w:r>
      <w:r w:rsidR="0090355E">
        <w:rPr>
          <w:rFonts w:eastAsia="Segoe UI"/>
          <w:sz w:val="24"/>
          <w:szCs w:val="24"/>
        </w:rPr>
        <w:t xml:space="preserve"> that while</w:t>
      </w:r>
      <w:r w:rsidR="00A316B9" w:rsidRPr="00464674">
        <w:rPr>
          <w:rFonts w:eastAsia="Segoe UI"/>
          <w:sz w:val="24"/>
          <w:szCs w:val="24"/>
        </w:rPr>
        <w:t xml:space="preserve"> the project doesn't direct</w:t>
      </w:r>
      <w:r w:rsidR="00CF38F5" w:rsidRPr="00464674">
        <w:rPr>
          <w:rFonts w:eastAsia="Segoe UI"/>
          <w:sz w:val="24"/>
          <w:szCs w:val="24"/>
        </w:rPr>
        <w:t>ly i</w:t>
      </w:r>
      <w:r w:rsidR="00A316B9" w:rsidRPr="00464674">
        <w:rPr>
          <w:rFonts w:eastAsia="Segoe UI"/>
          <w:sz w:val="24"/>
          <w:szCs w:val="24"/>
        </w:rPr>
        <w:t>mpact any private property</w:t>
      </w:r>
      <w:r w:rsidR="0090355E">
        <w:rPr>
          <w:rFonts w:eastAsia="Segoe UI"/>
          <w:sz w:val="24"/>
          <w:szCs w:val="24"/>
        </w:rPr>
        <w:t>, they</w:t>
      </w:r>
      <w:r w:rsidR="00A316B9" w:rsidRPr="00464674">
        <w:rPr>
          <w:rFonts w:eastAsia="Segoe UI"/>
          <w:sz w:val="24"/>
          <w:szCs w:val="24"/>
        </w:rPr>
        <w:t xml:space="preserve"> aren't loving what's being proposed out there</w:t>
      </w:r>
      <w:r w:rsidR="0090355E">
        <w:rPr>
          <w:rFonts w:eastAsia="Segoe UI"/>
          <w:sz w:val="24"/>
          <w:szCs w:val="24"/>
        </w:rPr>
        <w:t>.</w:t>
      </w:r>
      <w:r w:rsidR="00A316B9" w:rsidRPr="00464674">
        <w:rPr>
          <w:rFonts w:eastAsia="Segoe UI"/>
          <w:sz w:val="24"/>
          <w:szCs w:val="24"/>
        </w:rPr>
        <w:t xml:space="preserve"> I want to get in and get out of the part of the project that acutely </w:t>
      </w:r>
      <w:r w:rsidR="0090355E">
        <w:rPr>
          <w:rFonts w:eastAsia="Segoe UI"/>
          <w:sz w:val="24"/>
          <w:szCs w:val="24"/>
        </w:rPr>
        <w:t>affects</w:t>
      </w:r>
      <w:r w:rsidR="00A316B9" w:rsidRPr="00464674">
        <w:rPr>
          <w:rFonts w:eastAsia="Segoe UI"/>
          <w:sz w:val="24"/>
          <w:szCs w:val="24"/>
        </w:rPr>
        <w:t xml:space="preserve"> their lives, and we need to make sure that we have enough money to implement </w:t>
      </w:r>
      <w:r w:rsidR="0090355E">
        <w:rPr>
          <w:rFonts w:eastAsia="Segoe UI"/>
          <w:sz w:val="24"/>
          <w:szCs w:val="24"/>
        </w:rPr>
        <w:t>that portion of the project in FY26</w:t>
      </w:r>
      <w:r w:rsidR="00A316B9" w:rsidRPr="00464674">
        <w:rPr>
          <w:rFonts w:eastAsia="Segoe UI"/>
          <w:sz w:val="24"/>
          <w:szCs w:val="24"/>
        </w:rPr>
        <w:t>.</w:t>
      </w:r>
      <w:r w:rsidR="00A316B9" w:rsidRPr="00464674">
        <w:rPr>
          <w:rFonts w:eastAsia="Segoe UI"/>
          <w:sz w:val="24"/>
          <w:szCs w:val="24"/>
        </w:rPr>
        <w:br/>
        <w:t>It's kind of the same reason that we were able to get</w:t>
      </w:r>
      <w:r w:rsidR="009F5913" w:rsidRPr="00464674">
        <w:rPr>
          <w:rFonts w:eastAsia="Segoe UI"/>
          <w:sz w:val="24"/>
          <w:szCs w:val="24"/>
        </w:rPr>
        <w:t xml:space="preserve"> plussed up for </w:t>
      </w:r>
      <w:r w:rsidR="00AD1D67" w:rsidRPr="00464674">
        <w:rPr>
          <w:rFonts w:eastAsia="Segoe UI"/>
          <w:sz w:val="24"/>
          <w:szCs w:val="24"/>
        </w:rPr>
        <w:t xml:space="preserve">Upper </w:t>
      </w:r>
      <w:r w:rsidR="001F61AC" w:rsidRPr="00464674">
        <w:rPr>
          <w:rFonts w:eastAsia="Segoe UI"/>
          <w:sz w:val="24"/>
          <w:szCs w:val="24"/>
        </w:rPr>
        <w:t>Connor Creek</w:t>
      </w:r>
      <w:r w:rsidR="00A316B9" w:rsidRPr="00464674">
        <w:rPr>
          <w:rFonts w:eastAsia="Segoe UI"/>
          <w:sz w:val="24"/>
          <w:szCs w:val="24"/>
        </w:rPr>
        <w:t xml:space="preserve"> </w:t>
      </w:r>
      <w:r w:rsidR="0090355E">
        <w:rPr>
          <w:rFonts w:eastAsia="Segoe UI"/>
          <w:sz w:val="24"/>
          <w:szCs w:val="24"/>
        </w:rPr>
        <w:t xml:space="preserve">- </w:t>
      </w:r>
      <w:r w:rsidR="00A316B9" w:rsidRPr="00464674">
        <w:rPr>
          <w:rFonts w:eastAsia="Segoe UI"/>
          <w:sz w:val="24"/>
          <w:szCs w:val="24"/>
        </w:rPr>
        <w:t xml:space="preserve">we really wanted to get out of the </w:t>
      </w:r>
      <w:r w:rsidR="003379DB" w:rsidRPr="00464674">
        <w:rPr>
          <w:rFonts w:eastAsia="Segoe UI"/>
          <w:sz w:val="24"/>
          <w:szCs w:val="24"/>
        </w:rPr>
        <w:t>w</w:t>
      </w:r>
      <w:r w:rsidR="00A316B9" w:rsidRPr="00464674">
        <w:rPr>
          <w:rFonts w:eastAsia="Segoe UI"/>
          <w:sz w:val="24"/>
          <w:szCs w:val="24"/>
        </w:rPr>
        <w:t>est side of the Junction City neighborhood</w:t>
      </w:r>
      <w:r w:rsidR="00AD1D67" w:rsidRPr="00464674">
        <w:rPr>
          <w:rFonts w:eastAsia="Segoe UI"/>
          <w:sz w:val="24"/>
          <w:szCs w:val="24"/>
        </w:rPr>
        <w:t xml:space="preserve"> a</w:t>
      </w:r>
      <w:r w:rsidR="00A316B9" w:rsidRPr="00464674">
        <w:rPr>
          <w:rFonts w:eastAsia="Segoe UI"/>
          <w:sz w:val="24"/>
          <w:szCs w:val="24"/>
        </w:rPr>
        <w:t>nd get the boat launch there functional again because there's some specific impacts on the</w:t>
      </w:r>
      <w:r w:rsidR="00060CDD" w:rsidRPr="00464674">
        <w:rPr>
          <w:rFonts w:eastAsia="Segoe UI"/>
          <w:sz w:val="24"/>
          <w:szCs w:val="24"/>
        </w:rPr>
        <w:t xml:space="preserve"> local community with</w:t>
      </w:r>
      <w:r w:rsidR="00A316B9" w:rsidRPr="00464674">
        <w:rPr>
          <w:rFonts w:eastAsia="Segoe UI"/>
          <w:sz w:val="24"/>
          <w:szCs w:val="24"/>
        </w:rPr>
        <w:t xml:space="preserve"> </w:t>
      </w:r>
      <w:r w:rsidR="0090355E">
        <w:rPr>
          <w:rFonts w:eastAsia="Segoe UI"/>
          <w:sz w:val="24"/>
          <w:szCs w:val="24"/>
        </w:rPr>
        <w:t>that part of the project</w:t>
      </w:r>
      <w:r w:rsidR="00A316B9" w:rsidRPr="00464674">
        <w:rPr>
          <w:rFonts w:eastAsia="Segoe UI"/>
          <w:sz w:val="24"/>
          <w:szCs w:val="24"/>
        </w:rPr>
        <w:t>. In this case we want to get in, do the floodplain lo</w:t>
      </w:r>
      <w:r w:rsidR="0090355E">
        <w:rPr>
          <w:rFonts w:eastAsia="Segoe UI"/>
          <w:sz w:val="24"/>
          <w:szCs w:val="24"/>
        </w:rPr>
        <w:t>wer</w:t>
      </w:r>
      <w:r w:rsidR="00A316B9" w:rsidRPr="00464674">
        <w:rPr>
          <w:rFonts w:eastAsia="Segoe UI"/>
          <w:sz w:val="24"/>
          <w:szCs w:val="24"/>
        </w:rPr>
        <w:t>ing and everything else that Trevor's going to talk about</w:t>
      </w:r>
      <w:r w:rsidR="0090355E">
        <w:rPr>
          <w:rFonts w:eastAsia="Segoe UI"/>
          <w:sz w:val="24"/>
          <w:szCs w:val="24"/>
        </w:rPr>
        <w:t>,</w:t>
      </w:r>
      <w:r w:rsidR="00A316B9" w:rsidRPr="00464674">
        <w:rPr>
          <w:rFonts w:eastAsia="Segoe UI"/>
          <w:sz w:val="24"/>
          <w:szCs w:val="24"/>
        </w:rPr>
        <w:t xml:space="preserve"> and get out so that those people have their access </w:t>
      </w:r>
      <w:r w:rsidR="003379DB" w:rsidRPr="00464674">
        <w:rPr>
          <w:rFonts w:eastAsia="Segoe UI"/>
          <w:sz w:val="24"/>
          <w:szCs w:val="24"/>
        </w:rPr>
        <w:t>established a</w:t>
      </w:r>
      <w:r w:rsidR="00A316B9" w:rsidRPr="00464674">
        <w:rPr>
          <w:rFonts w:eastAsia="Segoe UI"/>
          <w:sz w:val="24"/>
          <w:szCs w:val="24"/>
        </w:rPr>
        <w:t>gain, and their peace and quiet back. To do that, we need to make sure we have enough</w:t>
      </w:r>
      <w:r w:rsidR="0090355E">
        <w:rPr>
          <w:rFonts w:eastAsia="Segoe UI"/>
          <w:sz w:val="24"/>
          <w:szCs w:val="24"/>
        </w:rPr>
        <w:t xml:space="preserve"> funding</w:t>
      </w:r>
      <w:r w:rsidR="00A316B9" w:rsidRPr="00464674">
        <w:rPr>
          <w:rFonts w:eastAsia="Segoe UI"/>
          <w:sz w:val="24"/>
          <w:szCs w:val="24"/>
        </w:rPr>
        <w:t>.</w:t>
      </w:r>
      <w:r w:rsidR="00434E12">
        <w:rPr>
          <w:rFonts w:eastAsia="Segoe UI"/>
          <w:sz w:val="24"/>
          <w:szCs w:val="24"/>
        </w:rPr>
        <w:t xml:space="preserve">  </w:t>
      </w:r>
      <w:r w:rsidR="00A316B9" w:rsidRPr="00464674">
        <w:rPr>
          <w:rFonts w:eastAsia="Segoe UI"/>
          <w:sz w:val="24"/>
          <w:szCs w:val="24"/>
        </w:rPr>
        <w:t>The other reason that I'm asking that we consider pausing watershed</w:t>
      </w:r>
      <w:r w:rsidR="0090355E">
        <w:rPr>
          <w:rFonts w:eastAsia="Segoe UI"/>
          <w:sz w:val="24"/>
          <w:szCs w:val="24"/>
        </w:rPr>
        <w:t xml:space="preserve"> funding</w:t>
      </w:r>
      <w:r w:rsidR="00A316B9" w:rsidRPr="00464674">
        <w:rPr>
          <w:rFonts w:eastAsia="Segoe UI"/>
          <w:sz w:val="24"/>
          <w:szCs w:val="24"/>
        </w:rPr>
        <w:t xml:space="preserve"> for FY26</w:t>
      </w:r>
      <w:r w:rsidR="008F254B" w:rsidRPr="00464674">
        <w:rPr>
          <w:rFonts w:eastAsia="Segoe UI"/>
          <w:sz w:val="24"/>
          <w:szCs w:val="24"/>
        </w:rPr>
        <w:t xml:space="preserve"> i</w:t>
      </w:r>
      <w:r w:rsidR="00A316B9" w:rsidRPr="00464674">
        <w:rPr>
          <w:rFonts w:eastAsia="Segoe UI"/>
          <w:sz w:val="24"/>
          <w:szCs w:val="24"/>
        </w:rPr>
        <w:t>s</w:t>
      </w:r>
      <w:r w:rsidR="008F254B" w:rsidRPr="00464674">
        <w:rPr>
          <w:rFonts w:eastAsia="Segoe UI"/>
          <w:sz w:val="24"/>
          <w:szCs w:val="24"/>
        </w:rPr>
        <w:t>, a</w:t>
      </w:r>
      <w:r w:rsidR="00A316B9" w:rsidRPr="00464674">
        <w:rPr>
          <w:rFonts w:eastAsia="Segoe UI"/>
          <w:sz w:val="24"/>
          <w:szCs w:val="24"/>
        </w:rPr>
        <w:t xml:space="preserve">nd I think I spoke to this a little bit, to some extent our </w:t>
      </w:r>
      <w:r w:rsidR="00761C72" w:rsidRPr="00464674">
        <w:rPr>
          <w:rFonts w:eastAsia="Segoe UI"/>
          <w:sz w:val="24"/>
          <w:szCs w:val="24"/>
        </w:rPr>
        <w:t>usual</w:t>
      </w:r>
      <w:r w:rsidR="009670B2" w:rsidRPr="00464674">
        <w:rPr>
          <w:rFonts w:eastAsia="Segoe UI"/>
          <w:sz w:val="24"/>
          <w:szCs w:val="24"/>
        </w:rPr>
        <w:t xml:space="preserve"> s</w:t>
      </w:r>
      <w:r w:rsidR="00A316B9" w:rsidRPr="00464674">
        <w:rPr>
          <w:rFonts w:eastAsia="Segoe UI"/>
          <w:sz w:val="24"/>
          <w:szCs w:val="24"/>
        </w:rPr>
        <w:t>uspect grantees are a little bit tapped out on capacity right now, and so getting projects on the ground and getting them to deliver the products that are required for compliance to allow us to put projects on the ground has been challenging</w:t>
      </w:r>
      <w:r w:rsidR="00A34109" w:rsidRPr="00464674">
        <w:rPr>
          <w:rFonts w:eastAsia="Segoe UI"/>
          <w:sz w:val="24"/>
          <w:szCs w:val="24"/>
        </w:rPr>
        <w:t xml:space="preserve"> and </w:t>
      </w:r>
      <w:r w:rsidR="00A316B9" w:rsidRPr="00464674">
        <w:rPr>
          <w:rFonts w:eastAsia="Segoe UI"/>
          <w:sz w:val="24"/>
          <w:szCs w:val="24"/>
        </w:rPr>
        <w:t xml:space="preserve">I think that it would be valuable for us to let people get caught up. A lot of our usual suspects have gotten </w:t>
      </w:r>
      <w:r w:rsidR="00A34109" w:rsidRPr="00464674">
        <w:rPr>
          <w:rFonts w:eastAsia="Segoe UI"/>
          <w:sz w:val="24"/>
          <w:szCs w:val="24"/>
        </w:rPr>
        <w:t>FRGP</w:t>
      </w:r>
      <w:r w:rsidR="00A316B9" w:rsidRPr="00464674">
        <w:rPr>
          <w:rFonts w:eastAsia="Segoe UI"/>
          <w:sz w:val="24"/>
          <w:szCs w:val="24"/>
        </w:rPr>
        <w:t xml:space="preserve"> funding and BIL funding and inflation reduction funding for a lot of projects, and it's going to take a little bit of time for that to</w:t>
      </w:r>
      <w:r w:rsidR="001C5442" w:rsidRPr="00464674">
        <w:rPr>
          <w:rFonts w:eastAsia="Segoe UI"/>
          <w:sz w:val="24"/>
          <w:szCs w:val="24"/>
        </w:rPr>
        <w:t xml:space="preserve"> w</w:t>
      </w:r>
      <w:r w:rsidR="00A316B9" w:rsidRPr="00464674">
        <w:rPr>
          <w:rFonts w:eastAsia="Segoe UI"/>
          <w:sz w:val="24"/>
          <w:szCs w:val="24"/>
        </w:rPr>
        <w:t>ork its way through the system</w:t>
      </w:r>
      <w:r w:rsidR="004C2D65" w:rsidRPr="00464674">
        <w:rPr>
          <w:rFonts w:eastAsia="Segoe UI"/>
          <w:sz w:val="24"/>
          <w:szCs w:val="24"/>
        </w:rPr>
        <w:t>.</w:t>
      </w:r>
      <w:r w:rsidR="00A316B9" w:rsidRPr="00464674">
        <w:rPr>
          <w:rFonts w:eastAsia="Segoe UI"/>
          <w:sz w:val="24"/>
          <w:szCs w:val="24"/>
        </w:rPr>
        <w:t xml:space="preserve"> I don't like</w:t>
      </w:r>
      <w:r w:rsidR="00246FF2" w:rsidRPr="00464674">
        <w:rPr>
          <w:rFonts w:eastAsia="Segoe UI"/>
          <w:sz w:val="24"/>
          <w:szCs w:val="24"/>
        </w:rPr>
        <w:t xml:space="preserve">, </w:t>
      </w:r>
      <w:r w:rsidR="00A316B9" w:rsidRPr="00464674">
        <w:rPr>
          <w:rFonts w:eastAsia="Segoe UI"/>
          <w:sz w:val="24"/>
          <w:szCs w:val="24"/>
        </w:rPr>
        <w:t xml:space="preserve">I don't love that I am proposing that we pause </w:t>
      </w:r>
      <w:r w:rsidR="00373FBD" w:rsidRPr="00464674">
        <w:rPr>
          <w:rFonts w:eastAsia="Segoe UI"/>
          <w:sz w:val="24"/>
          <w:szCs w:val="24"/>
        </w:rPr>
        <w:t>watershed</w:t>
      </w:r>
      <w:r w:rsidR="00A316B9" w:rsidRPr="00464674">
        <w:rPr>
          <w:rFonts w:eastAsia="Segoe UI"/>
          <w:sz w:val="24"/>
          <w:szCs w:val="24"/>
        </w:rPr>
        <w:t xml:space="preserve"> funding for one fiscal year because tributary restoration is, for me</w:t>
      </w:r>
      <w:r w:rsidR="00246FF2" w:rsidRPr="00464674">
        <w:rPr>
          <w:rFonts w:eastAsia="Segoe UI"/>
          <w:sz w:val="24"/>
          <w:szCs w:val="24"/>
        </w:rPr>
        <w:t>,</w:t>
      </w:r>
      <w:r w:rsidR="00A316B9" w:rsidRPr="00464674">
        <w:rPr>
          <w:rFonts w:eastAsia="Segoe UI"/>
          <w:sz w:val="24"/>
          <w:szCs w:val="24"/>
        </w:rPr>
        <w:t xml:space="preserve"> one of the most fun parts of what we do.</w:t>
      </w:r>
      <w:r w:rsidR="00246FF2" w:rsidRPr="00464674">
        <w:rPr>
          <w:rFonts w:eastAsia="Segoe UI"/>
          <w:sz w:val="24"/>
          <w:szCs w:val="24"/>
        </w:rPr>
        <w:t xml:space="preserve"> </w:t>
      </w:r>
      <w:r w:rsidR="00A316B9" w:rsidRPr="00464674">
        <w:rPr>
          <w:rFonts w:eastAsia="Segoe UI"/>
          <w:sz w:val="24"/>
          <w:szCs w:val="24"/>
        </w:rPr>
        <w:t>But I think that's probably the right</w:t>
      </w:r>
      <w:r w:rsidR="00246FF2" w:rsidRPr="00464674">
        <w:rPr>
          <w:rFonts w:eastAsia="Segoe UI"/>
          <w:sz w:val="24"/>
          <w:szCs w:val="24"/>
        </w:rPr>
        <w:t xml:space="preserve"> thing</w:t>
      </w:r>
      <w:r w:rsidR="00A316B9" w:rsidRPr="00464674">
        <w:rPr>
          <w:rFonts w:eastAsia="Segoe UI"/>
          <w:sz w:val="24"/>
          <w:szCs w:val="24"/>
        </w:rPr>
        <w:t>.</w:t>
      </w:r>
      <w:r w:rsidR="00A01B90" w:rsidRPr="00464674">
        <w:rPr>
          <w:rFonts w:eastAsia="Segoe UI"/>
          <w:sz w:val="24"/>
          <w:szCs w:val="24"/>
        </w:rPr>
        <w:t xml:space="preserve"> </w:t>
      </w:r>
    </w:p>
    <w:p w14:paraId="02671E49" w14:textId="77777777" w:rsidR="0090355E" w:rsidRDefault="00A01B90" w:rsidP="00A316B9">
      <w:pPr>
        <w:spacing w:line="300" w:lineRule="auto"/>
        <w:rPr>
          <w:rFonts w:eastAsia="Segoe UI"/>
          <w:sz w:val="24"/>
          <w:szCs w:val="24"/>
        </w:rPr>
      </w:pPr>
      <w:r w:rsidRPr="00464674">
        <w:rPr>
          <w:rFonts w:eastAsia="Segoe UI"/>
          <w:b/>
          <w:bCs/>
          <w:sz w:val="24"/>
          <w:szCs w:val="24"/>
        </w:rPr>
        <w:t>EH</w:t>
      </w:r>
      <w:r w:rsidRPr="00464674">
        <w:rPr>
          <w:rFonts w:eastAsia="Segoe UI"/>
          <w:sz w:val="24"/>
          <w:szCs w:val="24"/>
        </w:rPr>
        <w:t xml:space="preserve"> B</w:t>
      </w:r>
      <w:r w:rsidR="00A316B9" w:rsidRPr="00464674">
        <w:rPr>
          <w:rFonts w:eastAsia="Segoe UI"/>
          <w:sz w:val="24"/>
          <w:szCs w:val="24"/>
        </w:rPr>
        <w:t xml:space="preserve">ut what I'm hearing is we're </w:t>
      </w:r>
      <w:r w:rsidRPr="00464674">
        <w:rPr>
          <w:rFonts w:eastAsia="Segoe UI"/>
          <w:sz w:val="24"/>
          <w:szCs w:val="24"/>
        </w:rPr>
        <w:t>actually;</w:t>
      </w:r>
      <w:r w:rsidR="00A316B9" w:rsidRPr="00464674">
        <w:rPr>
          <w:rFonts w:eastAsia="Segoe UI"/>
          <w:sz w:val="24"/>
          <w:szCs w:val="24"/>
        </w:rPr>
        <w:t xml:space="preserve"> we're not pausing the work. We're pausing adding funds and new projects, right</w:t>
      </w:r>
      <w:r w:rsidRPr="00464674">
        <w:rPr>
          <w:rFonts w:eastAsia="Segoe UI"/>
          <w:sz w:val="24"/>
          <w:szCs w:val="24"/>
        </w:rPr>
        <w:t xml:space="preserve">? </w:t>
      </w:r>
      <w:r w:rsidR="00A316B9" w:rsidRPr="00464674">
        <w:rPr>
          <w:rFonts w:eastAsia="Segoe UI"/>
          <w:sz w:val="24"/>
          <w:szCs w:val="24"/>
        </w:rPr>
        <w:t>Because what I heard you just say yesterday was that the existing projects are still ongoing and there's a lot of work to do.</w:t>
      </w:r>
      <w:r w:rsidR="005A497D" w:rsidRPr="00464674">
        <w:rPr>
          <w:rFonts w:eastAsia="Segoe UI"/>
          <w:sz w:val="24"/>
          <w:szCs w:val="24"/>
        </w:rPr>
        <w:t xml:space="preserve"> </w:t>
      </w:r>
      <w:r w:rsidR="00A316B9" w:rsidRPr="00464674">
        <w:rPr>
          <w:rFonts w:eastAsia="Segoe UI"/>
          <w:sz w:val="24"/>
          <w:szCs w:val="24"/>
        </w:rPr>
        <w:t>OK</w:t>
      </w:r>
      <w:r w:rsidR="005A497D" w:rsidRPr="00464674">
        <w:rPr>
          <w:rFonts w:eastAsia="Segoe UI"/>
          <w:sz w:val="24"/>
          <w:szCs w:val="24"/>
        </w:rPr>
        <w:t>.</w:t>
      </w:r>
      <w:r w:rsidR="00A316B9" w:rsidRPr="00464674">
        <w:rPr>
          <w:rFonts w:eastAsia="Segoe UI"/>
          <w:sz w:val="24"/>
          <w:szCs w:val="24"/>
        </w:rPr>
        <w:t xml:space="preserve"> </w:t>
      </w:r>
    </w:p>
    <w:p w14:paraId="5C984BF0" w14:textId="3A261D13" w:rsidR="00AB3CD5" w:rsidRPr="00464674" w:rsidRDefault="005A497D" w:rsidP="00A316B9">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90355E">
        <w:rPr>
          <w:rFonts w:eastAsia="Segoe UI"/>
          <w:sz w:val="24"/>
          <w:szCs w:val="24"/>
        </w:rPr>
        <w:t>Yes, t</w:t>
      </w:r>
      <w:r w:rsidR="00A316B9" w:rsidRPr="00464674">
        <w:rPr>
          <w:rFonts w:eastAsia="Segoe UI"/>
          <w:sz w:val="24"/>
          <w:szCs w:val="24"/>
        </w:rPr>
        <w:t xml:space="preserve">here's </w:t>
      </w:r>
      <w:r w:rsidR="004C08FF" w:rsidRPr="00464674">
        <w:rPr>
          <w:rFonts w:eastAsia="Segoe UI"/>
          <w:sz w:val="24"/>
          <w:szCs w:val="24"/>
        </w:rPr>
        <w:t>going to</w:t>
      </w:r>
      <w:r w:rsidR="00A316B9" w:rsidRPr="00464674">
        <w:rPr>
          <w:rFonts w:eastAsia="Segoe UI"/>
          <w:sz w:val="24"/>
          <w:szCs w:val="24"/>
        </w:rPr>
        <w:t xml:space="preserve"> be on the ground </w:t>
      </w:r>
      <w:r w:rsidR="0090355E">
        <w:rPr>
          <w:rFonts w:eastAsia="Segoe UI"/>
          <w:sz w:val="24"/>
          <w:szCs w:val="24"/>
        </w:rPr>
        <w:t>work</w:t>
      </w:r>
      <w:r w:rsidR="00A316B9" w:rsidRPr="00464674">
        <w:rPr>
          <w:rFonts w:eastAsia="Segoe UI"/>
          <w:sz w:val="24"/>
          <w:szCs w:val="24"/>
        </w:rPr>
        <w:t xml:space="preserve"> with our previous watershed</w:t>
      </w:r>
      <w:r w:rsidRPr="00464674">
        <w:rPr>
          <w:rFonts w:eastAsia="Segoe UI"/>
          <w:sz w:val="24"/>
          <w:szCs w:val="24"/>
        </w:rPr>
        <w:t xml:space="preserve"> </w:t>
      </w:r>
      <w:r w:rsidR="00A316B9" w:rsidRPr="00464674">
        <w:rPr>
          <w:rFonts w:eastAsia="Segoe UI"/>
          <w:sz w:val="24"/>
          <w:szCs w:val="24"/>
        </w:rPr>
        <w:t xml:space="preserve">funding over the next year. </w:t>
      </w:r>
    </w:p>
    <w:p w14:paraId="17737C46" w14:textId="77777777" w:rsidR="000867BE" w:rsidRPr="00464674" w:rsidRDefault="00AB3CD5" w:rsidP="00A316B9">
      <w:pPr>
        <w:spacing w:line="300" w:lineRule="auto"/>
        <w:rPr>
          <w:rFonts w:eastAsia="Segoe UI"/>
          <w:sz w:val="24"/>
          <w:szCs w:val="24"/>
        </w:rPr>
      </w:pPr>
      <w:r w:rsidRPr="00464674">
        <w:rPr>
          <w:rFonts w:eastAsia="Segoe UI"/>
          <w:b/>
          <w:bCs/>
          <w:sz w:val="24"/>
          <w:szCs w:val="24"/>
        </w:rPr>
        <w:t>EH</w:t>
      </w:r>
      <w:r w:rsidRPr="00464674">
        <w:rPr>
          <w:rFonts w:eastAsia="Segoe UI"/>
          <w:sz w:val="24"/>
          <w:szCs w:val="24"/>
        </w:rPr>
        <w:t xml:space="preserve"> </w:t>
      </w:r>
      <w:r w:rsidR="00A316B9" w:rsidRPr="00464674">
        <w:rPr>
          <w:rFonts w:eastAsia="Segoe UI"/>
          <w:sz w:val="24"/>
          <w:szCs w:val="24"/>
        </w:rPr>
        <w:t>So maybe we just</w:t>
      </w:r>
      <w:r w:rsidR="000867BE" w:rsidRPr="00464674">
        <w:rPr>
          <w:rFonts w:eastAsia="Segoe UI"/>
          <w:sz w:val="24"/>
          <w:szCs w:val="24"/>
        </w:rPr>
        <w:t>,</w:t>
      </w:r>
      <w:r w:rsidR="00A316B9" w:rsidRPr="00464674">
        <w:rPr>
          <w:rFonts w:eastAsia="Segoe UI"/>
          <w:sz w:val="24"/>
          <w:szCs w:val="24"/>
        </w:rPr>
        <w:t xml:space="preserve"> so we can</w:t>
      </w:r>
      <w:r w:rsidRPr="00464674">
        <w:rPr>
          <w:rFonts w:eastAsia="Segoe UI"/>
          <w:sz w:val="24"/>
          <w:szCs w:val="24"/>
        </w:rPr>
        <w:t xml:space="preserve"> r</w:t>
      </w:r>
      <w:r w:rsidR="00A316B9" w:rsidRPr="00464674">
        <w:rPr>
          <w:rFonts w:eastAsia="Segoe UI"/>
          <w:sz w:val="24"/>
          <w:szCs w:val="24"/>
        </w:rPr>
        <w:t>ephrase that</w:t>
      </w:r>
      <w:r w:rsidR="00181EE9" w:rsidRPr="00464674">
        <w:rPr>
          <w:rFonts w:eastAsia="Segoe UI"/>
          <w:sz w:val="24"/>
          <w:szCs w:val="24"/>
        </w:rPr>
        <w:t xml:space="preserve"> to s</w:t>
      </w:r>
      <w:r w:rsidR="00A316B9" w:rsidRPr="00464674">
        <w:rPr>
          <w:rFonts w:eastAsia="Segoe UI"/>
          <w:sz w:val="24"/>
          <w:szCs w:val="24"/>
        </w:rPr>
        <w:t>ay we're not</w:t>
      </w:r>
      <w:r w:rsidRPr="00464674">
        <w:rPr>
          <w:rFonts w:eastAsia="Segoe UI"/>
          <w:sz w:val="24"/>
          <w:szCs w:val="24"/>
        </w:rPr>
        <w:t xml:space="preserve"> </w:t>
      </w:r>
      <w:r w:rsidR="00181EE9" w:rsidRPr="00464674">
        <w:rPr>
          <w:rFonts w:eastAsia="Segoe UI"/>
          <w:sz w:val="24"/>
          <w:szCs w:val="24"/>
        </w:rPr>
        <w:t xml:space="preserve">pausing, </w:t>
      </w:r>
      <w:r w:rsidR="00A316B9" w:rsidRPr="00464674">
        <w:rPr>
          <w:rFonts w:eastAsia="Segoe UI"/>
          <w:sz w:val="24"/>
          <w:szCs w:val="24"/>
        </w:rPr>
        <w:t>because we're not pausing.</w:t>
      </w:r>
      <w:r w:rsidR="00181EE9" w:rsidRPr="00464674">
        <w:rPr>
          <w:rFonts w:eastAsia="Segoe UI"/>
          <w:sz w:val="24"/>
          <w:szCs w:val="24"/>
        </w:rPr>
        <w:t xml:space="preserve"> </w:t>
      </w:r>
      <w:r w:rsidR="00A316B9" w:rsidRPr="00464674">
        <w:rPr>
          <w:rFonts w:eastAsia="Segoe UI"/>
          <w:sz w:val="24"/>
          <w:szCs w:val="24"/>
        </w:rPr>
        <w:t xml:space="preserve">We're just not adding new funding and new projects, right? </w:t>
      </w:r>
    </w:p>
    <w:p w14:paraId="6BB78234" w14:textId="20F4AB40" w:rsidR="00B513CB" w:rsidRPr="00464674" w:rsidRDefault="000867BE" w:rsidP="00A316B9">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A316B9" w:rsidRPr="00464674">
        <w:rPr>
          <w:rFonts w:eastAsia="Segoe UI"/>
          <w:sz w:val="24"/>
          <w:szCs w:val="24"/>
        </w:rPr>
        <w:t xml:space="preserve">Yeah. </w:t>
      </w:r>
      <w:r w:rsidR="00721B75">
        <w:rPr>
          <w:rFonts w:eastAsia="Segoe UI"/>
          <w:sz w:val="24"/>
          <w:szCs w:val="24"/>
        </w:rPr>
        <w:t>W</w:t>
      </w:r>
      <w:r w:rsidR="00A316B9" w:rsidRPr="00464674">
        <w:rPr>
          <w:rFonts w:eastAsia="Segoe UI"/>
          <w:sz w:val="24"/>
          <w:szCs w:val="24"/>
        </w:rPr>
        <w:t>hat specifically wha</w:t>
      </w:r>
      <w:r w:rsidR="00DF0872" w:rsidRPr="00464674">
        <w:rPr>
          <w:rFonts w:eastAsia="Segoe UI"/>
          <w:sz w:val="24"/>
          <w:szCs w:val="24"/>
        </w:rPr>
        <w:t xml:space="preserve">t </w:t>
      </w:r>
      <w:r w:rsidR="00A316B9" w:rsidRPr="00464674">
        <w:rPr>
          <w:rFonts w:eastAsia="Segoe UI"/>
          <w:sz w:val="24"/>
          <w:szCs w:val="24"/>
        </w:rPr>
        <w:t xml:space="preserve">I'm asking for </w:t>
      </w:r>
      <w:r w:rsidR="00721B75">
        <w:rPr>
          <w:rFonts w:eastAsia="Segoe UI"/>
          <w:sz w:val="24"/>
          <w:szCs w:val="24"/>
        </w:rPr>
        <w:t xml:space="preserve">at this time </w:t>
      </w:r>
      <w:r w:rsidR="00A316B9" w:rsidRPr="00464674">
        <w:rPr>
          <w:rFonts w:eastAsia="Segoe UI"/>
          <w:sz w:val="24"/>
          <w:szCs w:val="24"/>
        </w:rPr>
        <w:t xml:space="preserve">is </w:t>
      </w:r>
      <w:r w:rsidR="0090355E">
        <w:rPr>
          <w:rFonts w:eastAsia="Segoe UI"/>
          <w:sz w:val="24"/>
          <w:szCs w:val="24"/>
        </w:rPr>
        <w:t xml:space="preserve">that </w:t>
      </w:r>
      <w:r w:rsidR="00A316B9" w:rsidRPr="00464674">
        <w:rPr>
          <w:rFonts w:eastAsia="Segoe UI"/>
          <w:sz w:val="24"/>
          <w:szCs w:val="24"/>
        </w:rPr>
        <w:t xml:space="preserve">the TMC </w:t>
      </w:r>
      <w:r w:rsidR="0090355E">
        <w:rPr>
          <w:rFonts w:eastAsia="Segoe UI"/>
          <w:sz w:val="24"/>
          <w:szCs w:val="24"/>
        </w:rPr>
        <w:t>not</w:t>
      </w:r>
      <w:r w:rsidR="00A316B9" w:rsidRPr="00464674">
        <w:rPr>
          <w:rFonts w:eastAsia="Segoe UI"/>
          <w:sz w:val="24"/>
          <w:szCs w:val="24"/>
        </w:rPr>
        <w:t xml:space="preserve"> direct</w:t>
      </w:r>
      <w:r w:rsidRPr="00464674">
        <w:rPr>
          <w:rFonts w:eastAsia="Segoe UI"/>
          <w:sz w:val="24"/>
          <w:szCs w:val="24"/>
        </w:rPr>
        <w:t xml:space="preserve"> m</w:t>
      </w:r>
      <w:r w:rsidR="00A316B9" w:rsidRPr="00464674">
        <w:rPr>
          <w:rFonts w:eastAsia="Segoe UI"/>
          <w:sz w:val="24"/>
          <w:szCs w:val="24"/>
        </w:rPr>
        <w:t xml:space="preserve">e to work with our acquisition staff to solicit for a new grant </w:t>
      </w:r>
      <w:r w:rsidR="00721B75">
        <w:rPr>
          <w:rFonts w:eastAsia="Segoe UI"/>
          <w:sz w:val="24"/>
          <w:szCs w:val="24"/>
        </w:rPr>
        <w:t>in</w:t>
      </w:r>
      <w:r w:rsidR="00A316B9" w:rsidRPr="00464674">
        <w:rPr>
          <w:rFonts w:eastAsia="Segoe UI"/>
          <w:sz w:val="24"/>
          <w:szCs w:val="24"/>
        </w:rPr>
        <w:t xml:space="preserve"> FY26. If the situation on the ground changes or funding changes, I may come back and ask the T</w:t>
      </w:r>
      <w:r w:rsidR="00A128AD" w:rsidRPr="00464674">
        <w:rPr>
          <w:rFonts w:eastAsia="Segoe UI"/>
          <w:sz w:val="24"/>
          <w:szCs w:val="24"/>
        </w:rPr>
        <w:t>M</w:t>
      </w:r>
      <w:r w:rsidR="00A316B9" w:rsidRPr="00464674">
        <w:rPr>
          <w:rFonts w:eastAsia="Segoe UI"/>
          <w:sz w:val="24"/>
          <w:szCs w:val="24"/>
        </w:rPr>
        <w:t>C for such a motion.</w:t>
      </w:r>
      <w:r w:rsidR="00A128AD" w:rsidRPr="00464674">
        <w:rPr>
          <w:rFonts w:eastAsia="Segoe UI"/>
          <w:sz w:val="24"/>
          <w:szCs w:val="24"/>
        </w:rPr>
        <w:t xml:space="preserve"> </w:t>
      </w:r>
      <w:r w:rsidR="00A316B9" w:rsidRPr="00464674">
        <w:rPr>
          <w:rFonts w:eastAsia="Segoe UI"/>
          <w:sz w:val="24"/>
          <w:szCs w:val="24"/>
        </w:rPr>
        <w:lastRenderedPageBreak/>
        <w:t xml:space="preserve">But right now, I think that it would be prudent for us to make sure that we can get in and get out of it </w:t>
      </w:r>
      <w:r w:rsidR="00721B75">
        <w:rPr>
          <w:rFonts w:eastAsia="Segoe UI"/>
          <w:sz w:val="24"/>
          <w:szCs w:val="24"/>
        </w:rPr>
        <w:t xml:space="preserve">of the upper portion of Evans Bar </w:t>
      </w:r>
      <w:r w:rsidR="00A316B9" w:rsidRPr="00464674">
        <w:rPr>
          <w:rFonts w:eastAsia="Segoe UI"/>
          <w:sz w:val="24"/>
          <w:szCs w:val="24"/>
        </w:rPr>
        <w:t>and not pursue a new grant</w:t>
      </w:r>
      <w:r w:rsidR="00A128AD" w:rsidRPr="00464674">
        <w:rPr>
          <w:rFonts w:eastAsia="Segoe UI"/>
          <w:sz w:val="24"/>
          <w:szCs w:val="24"/>
        </w:rPr>
        <w:t xml:space="preserve"> t</w:t>
      </w:r>
      <w:r w:rsidR="00A316B9" w:rsidRPr="00464674">
        <w:rPr>
          <w:rFonts w:eastAsia="Segoe UI"/>
          <w:sz w:val="24"/>
          <w:szCs w:val="24"/>
        </w:rPr>
        <w:t xml:space="preserve">his </w:t>
      </w:r>
      <w:r w:rsidR="00A128AD" w:rsidRPr="00464674">
        <w:rPr>
          <w:rFonts w:eastAsia="Segoe UI"/>
          <w:sz w:val="24"/>
          <w:szCs w:val="24"/>
        </w:rPr>
        <w:t xml:space="preserve">fiscal year. </w:t>
      </w:r>
    </w:p>
    <w:p w14:paraId="6577C326" w14:textId="77777777" w:rsidR="009D2572" w:rsidRPr="00464674" w:rsidRDefault="00B513CB" w:rsidP="00A316B9">
      <w:pPr>
        <w:spacing w:line="300" w:lineRule="auto"/>
        <w:rPr>
          <w:rFonts w:eastAsia="Segoe UI"/>
          <w:sz w:val="24"/>
          <w:szCs w:val="24"/>
        </w:rPr>
      </w:pPr>
      <w:r w:rsidRPr="00464674">
        <w:rPr>
          <w:rFonts w:eastAsia="Segoe UI"/>
          <w:b/>
          <w:bCs/>
          <w:sz w:val="24"/>
          <w:szCs w:val="24"/>
        </w:rPr>
        <w:t>JLy</w:t>
      </w:r>
      <w:r w:rsidRPr="00464674">
        <w:rPr>
          <w:rFonts w:eastAsia="Segoe UI"/>
          <w:sz w:val="24"/>
          <w:szCs w:val="24"/>
        </w:rPr>
        <w:t xml:space="preserve"> Mike? </w:t>
      </w:r>
      <w:r w:rsidR="00A316B9" w:rsidRPr="00464674">
        <w:rPr>
          <w:rFonts w:eastAsia="Segoe UI"/>
          <w:sz w:val="24"/>
          <w:szCs w:val="24"/>
        </w:rPr>
        <w:br/>
      </w:r>
      <w:r w:rsidRPr="00464674">
        <w:rPr>
          <w:rFonts w:eastAsia="Segoe UI"/>
          <w:b/>
          <w:bCs/>
          <w:sz w:val="24"/>
          <w:szCs w:val="24"/>
        </w:rPr>
        <w:t>MO</w:t>
      </w:r>
      <w:r w:rsidRPr="00464674">
        <w:rPr>
          <w:rFonts w:eastAsia="Segoe UI"/>
          <w:sz w:val="24"/>
          <w:szCs w:val="24"/>
        </w:rPr>
        <w:t xml:space="preserve"> </w:t>
      </w:r>
      <w:r w:rsidR="00A316B9" w:rsidRPr="00464674">
        <w:rPr>
          <w:rFonts w:eastAsia="Segoe UI"/>
          <w:sz w:val="24"/>
          <w:szCs w:val="24"/>
        </w:rPr>
        <w:t>So</w:t>
      </w:r>
      <w:r w:rsidR="00F75860" w:rsidRPr="00464674">
        <w:rPr>
          <w:rFonts w:eastAsia="Segoe UI"/>
          <w:sz w:val="24"/>
          <w:szCs w:val="24"/>
        </w:rPr>
        <w:t>,</w:t>
      </w:r>
      <w:r w:rsidR="00A316B9" w:rsidRPr="00464674">
        <w:rPr>
          <w:rFonts w:eastAsia="Segoe UI"/>
          <w:sz w:val="24"/>
          <w:szCs w:val="24"/>
        </w:rPr>
        <w:t xml:space="preserve"> on your</w:t>
      </w:r>
      <w:r w:rsidR="008D7741" w:rsidRPr="00464674">
        <w:rPr>
          <w:rFonts w:eastAsia="Segoe UI"/>
          <w:sz w:val="24"/>
          <w:szCs w:val="24"/>
        </w:rPr>
        <w:t xml:space="preserve"> table, w</w:t>
      </w:r>
      <w:r w:rsidR="00A316B9" w:rsidRPr="00464674">
        <w:rPr>
          <w:rFonts w:eastAsia="Segoe UI"/>
          <w:sz w:val="24"/>
          <w:szCs w:val="24"/>
        </w:rPr>
        <w:t>e probably construction businesses grants and combined discussion here, the 25 has zero.</w:t>
      </w:r>
      <w:r w:rsidR="008D7741" w:rsidRPr="00464674">
        <w:rPr>
          <w:rFonts w:eastAsia="Segoe UI"/>
          <w:sz w:val="24"/>
          <w:szCs w:val="24"/>
        </w:rPr>
        <w:t xml:space="preserve"> So,</w:t>
      </w:r>
      <w:r w:rsidR="00A316B9" w:rsidRPr="00464674">
        <w:rPr>
          <w:rFonts w:eastAsia="Segoe UI"/>
          <w:sz w:val="24"/>
          <w:szCs w:val="24"/>
        </w:rPr>
        <w:t xml:space="preserve"> what it says working 25, does that mean</w:t>
      </w:r>
      <w:r w:rsidR="005E10CB" w:rsidRPr="00464674">
        <w:rPr>
          <w:rFonts w:eastAsia="Segoe UI"/>
          <w:sz w:val="24"/>
          <w:szCs w:val="24"/>
        </w:rPr>
        <w:t>?</w:t>
      </w:r>
      <w:r w:rsidR="00A316B9" w:rsidRPr="00464674">
        <w:rPr>
          <w:rFonts w:eastAsia="Segoe UI"/>
          <w:sz w:val="24"/>
          <w:szCs w:val="24"/>
        </w:rPr>
        <w:t xml:space="preserve"> </w:t>
      </w:r>
      <w:r w:rsidR="005E10CB" w:rsidRPr="00464674">
        <w:rPr>
          <w:rFonts w:eastAsia="Segoe UI"/>
          <w:sz w:val="24"/>
          <w:szCs w:val="24"/>
        </w:rPr>
        <w:t>W</w:t>
      </w:r>
      <w:r w:rsidR="00A316B9" w:rsidRPr="00464674">
        <w:rPr>
          <w:rFonts w:eastAsia="Segoe UI"/>
          <w:sz w:val="24"/>
          <w:szCs w:val="24"/>
        </w:rPr>
        <w:t>as there money in watersheds in 2025?</w:t>
      </w:r>
    </w:p>
    <w:p w14:paraId="519C9AA1" w14:textId="3AEAEE06" w:rsidR="008C42C7" w:rsidRPr="00464674" w:rsidRDefault="009D2572" w:rsidP="00A316B9">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A316B9" w:rsidRPr="00464674">
        <w:rPr>
          <w:rFonts w:eastAsia="Segoe UI"/>
          <w:sz w:val="24"/>
          <w:szCs w:val="24"/>
        </w:rPr>
        <w:t>In 2024, we put $1,000,000 in</w:t>
      </w:r>
      <w:r w:rsidR="00721B75">
        <w:rPr>
          <w:rFonts w:eastAsia="Segoe UI"/>
          <w:sz w:val="24"/>
          <w:szCs w:val="24"/>
        </w:rPr>
        <w:t>, so</w:t>
      </w:r>
      <w:r w:rsidR="00A316B9" w:rsidRPr="00464674">
        <w:rPr>
          <w:rFonts w:eastAsia="Segoe UI"/>
          <w:sz w:val="24"/>
          <w:szCs w:val="24"/>
        </w:rPr>
        <w:t xml:space="preserve"> we basically we fully funded the remainder of the grant</w:t>
      </w:r>
      <w:r w:rsidR="00472E78" w:rsidRPr="00464674">
        <w:rPr>
          <w:rFonts w:eastAsia="Segoe UI"/>
          <w:sz w:val="24"/>
          <w:szCs w:val="24"/>
        </w:rPr>
        <w:t>, so,</w:t>
      </w:r>
      <w:r w:rsidR="00A316B9" w:rsidRPr="00464674">
        <w:rPr>
          <w:rFonts w:eastAsia="Segoe UI"/>
          <w:sz w:val="24"/>
          <w:szCs w:val="24"/>
        </w:rPr>
        <w:t xml:space="preserve"> we paid 25</w:t>
      </w:r>
      <w:r w:rsidR="00472E78" w:rsidRPr="00464674">
        <w:rPr>
          <w:rFonts w:eastAsia="Segoe UI"/>
          <w:sz w:val="24"/>
          <w:szCs w:val="24"/>
        </w:rPr>
        <w:t>’s</w:t>
      </w:r>
      <w:r w:rsidR="00A316B9" w:rsidRPr="00464674">
        <w:rPr>
          <w:rFonts w:eastAsia="Segoe UI"/>
          <w:sz w:val="24"/>
          <w:szCs w:val="24"/>
        </w:rPr>
        <w:t xml:space="preserve"> portion of the funding</w:t>
      </w:r>
      <w:r w:rsidR="00721B75">
        <w:rPr>
          <w:rFonts w:eastAsia="Segoe UI"/>
          <w:sz w:val="24"/>
          <w:szCs w:val="24"/>
        </w:rPr>
        <w:t xml:space="preserve"> in 24</w:t>
      </w:r>
      <w:r w:rsidR="00A316B9" w:rsidRPr="00464674">
        <w:rPr>
          <w:rFonts w:eastAsia="Segoe UI"/>
          <w:sz w:val="24"/>
          <w:szCs w:val="24"/>
        </w:rPr>
        <w:t>.</w:t>
      </w:r>
      <w:r w:rsidR="00A316B9" w:rsidRPr="00464674">
        <w:rPr>
          <w:rFonts w:eastAsia="Segoe UI"/>
          <w:sz w:val="24"/>
          <w:szCs w:val="24"/>
        </w:rPr>
        <w:br/>
      </w:r>
      <w:r w:rsidR="006E5F46" w:rsidRPr="00464674">
        <w:rPr>
          <w:rFonts w:eastAsia="Segoe UI"/>
          <w:b/>
          <w:bCs/>
          <w:sz w:val="24"/>
          <w:szCs w:val="24"/>
        </w:rPr>
        <w:t>MO</w:t>
      </w:r>
      <w:r w:rsidR="006E5F46" w:rsidRPr="00464674">
        <w:rPr>
          <w:rFonts w:eastAsia="Segoe UI"/>
          <w:sz w:val="24"/>
          <w:szCs w:val="24"/>
        </w:rPr>
        <w:t xml:space="preserve"> </w:t>
      </w:r>
      <w:r w:rsidR="00A316B9" w:rsidRPr="00464674">
        <w:rPr>
          <w:rFonts w:eastAsia="Segoe UI"/>
          <w:sz w:val="24"/>
          <w:szCs w:val="24"/>
        </w:rPr>
        <w:t>So that's why.</w:t>
      </w:r>
      <w:r w:rsidR="006E5F46" w:rsidRPr="00464674">
        <w:rPr>
          <w:rFonts w:eastAsia="Segoe UI"/>
          <w:sz w:val="24"/>
          <w:szCs w:val="24"/>
        </w:rPr>
        <w:t xml:space="preserve"> </w:t>
      </w:r>
      <w:r w:rsidR="00A316B9" w:rsidRPr="00464674">
        <w:rPr>
          <w:rFonts w:eastAsia="Segoe UI"/>
          <w:sz w:val="24"/>
          <w:szCs w:val="24"/>
        </w:rPr>
        <w:t>Because what?</w:t>
      </w:r>
      <w:r w:rsidR="00A316B9" w:rsidRPr="00464674">
        <w:rPr>
          <w:rFonts w:eastAsia="Segoe UI"/>
          <w:sz w:val="24"/>
          <w:szCs w:val="24"/>
        </w:rPr>
        <w:br/>
      </w:r>
      <w:r w:rsidR="006E5F46" w:rsidRPr="00464674">
        <w:rPr>
          <w:rFonts w:eastAsia="Segoe UI"/>
          <w:b/>
          <w:bCs/>
          <w:sz w:val="24"/>
          <w:szCs w:val="24"/>
        </w:rPr>
        <w:t>EH</w:t>
      </w:r>
      <w:r w:rsidR="006E5F46" w:rsidRPr="00464674">
        <w:rPr>
          <w:rFonts w:eastAsia="Segoe UI"/>
          <w:sz w:val="24"/>
          <w:szCs w:val="24"/>
        </w:rPr>
        <w:t xml:space="preserve"> </w:t>
      </w:r>
      <w:r w:rsidR="00A316B9" w:rsidRPr="00464674">
        <w:rPr>
          <w:rFonts w:eastAsia="Segoe UI"/>
          <w:sz w:val="24"/>
          <w:szCs w:val="24"/>
        </w:rPr>
        <w:t>Yeah, that's a good question.</w:t>
      </w:r>
      <w:r w:rsidR="00A316B9" w:rsidRPr="00464674">
        <w:rPr>
          <w:rFonts w:eastAsia="Segoe UI"/>
          <w:sz w:val="24"/>
          <w:szCs w:val="24"/>
        </w:rPr>
        <w:br/>
      </w:r>
      <w:r w:rsidR="00F278A6" w:rsidRPr="00464674">
        <w:rPr>
          <w:rFonts w:eastAsia="Segoe UI"/>
          <w:b/>
          <w:bCs/>
          <w:sz w:val="24"/>
          <w:szCs w:val="24"/>
        </w:rPr>
        <w:t>MO</w:t>
      </w:r>
      <w:r w:rsidR="00F278A6" w:rsidRPr="00464674">
        <w:rPr>
          <w:rFonts w:eastAsia="Segoe UI"/>
          <w:sz w:val="24"/>
          <w:szCs w:val="24"/>
        </w:rPr>
        <w:t xml:space="preserve"> </w:t>
      </w:r>
      <w:r w:rsidR="00A316B9" w:rsidRPr="00464674">
        <w:rPr>
          <w:rFonts w:eastAsia="Segoe UI"/>
          <w:sz w:val="24"/>
          <w:szCs w:val="24"/>
        </w:rPr>
        <w:t xml:space="preserve">In fact, that means you didn't have money in 2025 because you did 2024 and now you're causing that </w:t>
      </w:r>
      <w:r w:rsidR="00A62DE7" w:rsidRPr="00464674">
        <w:rPr>
          <w:rFonts w:eastAsia="Segoe UI"/>
          <w:sz w:val="24"/>
          <w:szCs w:val="24"/>
        </w:rPr>
        <w:t>pause</w:t>
      </w:r>
      <w:r w:rsidR="00A316B9" w:rsidRPr="00464674">
        <w:rPr>
          <w:rFonts w:eastAsia="Segoe UI"/>
          <w:sz w:val="24"/>
          <w:szCs w:val="24"/>
        </w:rPr>
        <w:t xml:space="preserve"> in 26.</w:t>
      </w:r>
      <w:r w:rsidR="00846EAB" w:rsidRPr="00464674">
        <w:rPr>
          <w:rFonts w:eastAsia="Segoe UI"/>
          <w:sz w:val="24"/>
          <w:szCs w:val="24"/>
        </w:rPr>
        <w:t xml:space="preserve"> I’m just trying to get the record here</w:t>
      </w:r>
      <w:r w:rsidR="00A316B9" w:rsidRPr="00464674">
        <w:rPr>
          <w:rFonts w:eastAsia="Segoe UI"/>
          <w:sz w:val="24"/>
          <w:szCs w:val="24"/>
        </w:rPr>
        <w:br/>
      </w:r>
      <w:r w:rsidR="00846EAB" w:rsidRPr="00464674">
        <w:rPr>
          <w:rFonts w:eastAsia="Segoe UI"/>
          <w:b/>
          <w:bCs/>
          <w:sz w:val="24"/>
          <w:szCs w:val="24"/>
        </w:rPr>
        <w:t>MD</w:t>
      </w:r>
      <w:r w:rsidR="00846EAB" w:rsidRPr="00464674">
        <w:rPr>
          <w:rFonts w:eastAsia="Segoe UI"/>
          <w:sz w:val="24"/>
          <w:szCs w:val="24"/>
        </w:rPr>
        <w:t xml:space="preserve"> </w:t>
      </w:r>
      <w:r w:rsidR="00A316B9" w:rsidRPr="00464674">
        <w:rPr>
          <w:rFonts w:eastAsia="Segoe UI"/>
          <w:sz w:val="24"/>
          <w:szCs w:val="24"/>
        </w:rPr>
        <w:t xml:space="preserve">Yeah. </w:t>
      </w:r>
      <w:r w:rsidR="000E425F" w:rsidRPr="00464674">
        <w:rPr>
          <w:rFonts w:eastAsia="Segoe UI"/>
          <w:sz w:val="24"/>
          <w:szCs w:val="24"/>
        </w:rPr>
        <w:t>So,</w:t>
      </w:r>
      <w:r w:rsidR="00A316B9" w:rsidRPr="00464674">
        <w:rPr>
          <w:rFonts w:eastAsia="Segoe UI"/>
          <w:sz w:val="24"/>
          <w:szCs w:val="24"/>
        </w:rPr>
        <w:t xml:space="preserve"> we issued a $2.675 million grant to </w:t>
      </w:r>
      <w:r w:rsidR="00487E3F" w:rsidRPr="00464674">
        <w:rPr>
          <w:rFonts w:eastAsia="Segoe UI"/>
          <w:sz w:val="24"/>
          <w:szCs w:val="24"/>
        </w:rPr>
        <w:t xml:space="preserve">NFWF. </w:t>
      </w:r>
      <w:r w:rsidR="00A316B9" w:rsidRPr="00464674">
        <w:rPr>
          <w:rFonts w:eastAsia="Segoe UI"/>
          <w:sz w:val="24"/>
          <w:szCs w:val="24"/>
        </w:rPr>
        <w:t xml:space="preserve"> </w:t>
      </w:r>
      <w:r w:rsidR="00487E3F" w:rsidRPr="00464674">
        <w:rPr>
          <w:rFonts w:eastAsia="Segoe UI"/>
          <w:sz w:val="24"/>
          <w:szCs w:val="24"/>
        </w:rPr>
        <w:t>$</w:t>
      </w:r>
      <w:r w:rsidR="00A316B9" w:rsidRPr="00464674">
        <w:rPr>
          <w:rFonts w:eastAsia="Segoe UI"/>
          <w:sz w:val="24"/>
          <w:szCs w:val="24"/>
        </w:rPr>
        <w:t>675 the first year</w:t>
      </w:r>
      <w:r w:rsidR="00487E3F" w:rsidRPr="00464674">
        <w:rPr>
          <w:rFonts w:eastAsia="Segoe UI"/>
          <w:sz w:val="24"/>
          <w:szCs w:val="24"/>
        </w:rPr>
        <w:t>, a</w:t>
      </w:r>
      <w:r w:rsidR="00A316B9" w:rsidRPr="00464674">
        <w:rPr>
          <w:rFonts w:eastAsia="Segoe UI"/>
          <w:sz w:val="24"/>
          <w:szCs w:val="24"/>
        </w:rPr>
        <w:t xml:space="preserve">nd then the assumption was </w:t>
      </w:r>
      <w:r w:rsidR="00F34876" w:rsidRPr="00464674">
        <w:rPr>
          <w:rFonts w:eastAsia="Segoe UI"/>
          <w:sz w:val="24"/>
          <w:szCs w:val="24"/>
        </w:rPr>
        <w:t>$</w:t>
      </w:r>
      <w:r w:rsidR="00A316B9" w:rsidRPr="00464674">
        <w:rPr>
          <w:rFonts w:eastAsia="Segoe UI"/>
          <w:sz w:val="24"/>
          <w:szCs w:val="24"/>
        </w:rPr>
        <w:t>500,000 for each of the subsequent 4 years.</w:t>
      </w:r>
      <w:r w:rsidR="00F34876" w:rsidRPr="00464674">
        <w:rPr>
          <w:rFonts w:eastAsia="Segoe UI"/>
          <w:sz w:val="24"/>
          <w:szCs w:val="24"/>
        </w:rPr>
        <w:t xml:space="preserve"> </w:t>
      </w:r>
      <w:r w:rsidR="00A316B9" w:rsidRPr="00464674">
        <w:rPr>
          <w:rFonts w:eastAsia="Segoe UI"/>
          <w:sz w:val="24"/>
          <w:szCs w:val="24"/>
        </w:rPr>
        <w:t>In year three, we paid for</w:t>
      </w:r>
      <w:r w:rsidR="004C1EEC" w:rsidRPr="00464674">
        <w:rPr>
          <w:rFonts w:eastAsia="Segoe UI"/>
          <w:sz w:val="24"/>
          <w:szCs w:val="24"/>
        </w:rPr>
        <w:t>…..</w:t>
      </w:r>
      <w:r w:rsidR="00A316B9" w:rsidRPr="00464674">
        <w:rPr>
          <w:rFonts w:eastAsia="Segoe UI"/>
          <w:sz w:val="24"/>
          <w:szCs w:val="24"/>
        </w:rPr>
        <w:t>In year four, we paid for Year 5.</w:t>
      </w:r>
      <w:r w:rsidR="004C1EEC" w:rsidRPr="00464674">
        <w:rPr>
          <w:rFonts w:eastAsia="Segoe UI"/>
          <w:sz w:val="24"/>
          <w:szCs w:val="24"/>
        </w:rPr>
        <w:t xml:space="preserve"> </w:t>
      </w:r>
      <w:r w:rsidR="00A316B9" w:rsidRPr="00464674">
        <w:rPr>
          <w:rFonts w:eastAsia="Segoe UI"/>
          <w:sz w:val="24"/>
          <w:szCs w:val="24"/>
        </w:rPr>
        <w:t>And the rationale for that was it will take time to put those projects on the ground and they need to be able to get their reporting done and their final invoicing done by the time the grant ends.</w:t>
      </w:r>
      <w:r w:rsidR="00434E12">
        <w:rPr>
          <w:rFonts w:eastAsia="Segoe UI"/>
          <w:sz w:val="24"/>
          <w:szCs w:val="24"/>
        </w:rPr>
        <w:t xml:space="preserve">  </w:t>
      </w:r>
      <w:r w:rsidR="00A316B9" w:rsidRPr="00464674">
        <w:rPr>
          <w:rFonts w:eastAsia="Segoe UI"/>
          <w:sz w:val="24"/>
          <w:szCs w:val="24"/>
        </w:rPr>
        <w:t>So</w:t>
      </w:r>
      <w:r w:rsidR="004C1EEC" w:rsidRPr="00464674">
        <w:rPr>
          <w:rFonts w:eastAsia="Segoe UI"/>
          <w:sz w:val="24"/>
          <w:szCs w:val="24"/>
        </w:rPr>
        <w:t>,</w:t>
      </w:r>
      <w:r w:rsidR="00A316B9" w:rsidRPr="00464674">
        <w:rPr>
          <w:rFonts w:eastAsia="Segoe UI"/>
          <w:sz w:val="24"/>
          <w:szCs w:val="24"/>
        </w:rPr>
        <w:t xml:space="preserve"> it didn't make sense for us to wait in FY25 and put the last 500,000 on it. We could get it all under the grant and then get all of those funds out for award early in the</w:t>
      </w:r>
      <w:r w:rsidR="00937F7F" w:rsidRPr="00464674">
        <w:rPr>
          <w:rFonts w:eastAsia="Segoe UI"/>
          <w:sz w:val="24"/>
          <w:szCs w:val="24"/>
        </w:rPr>
        <w:t xml:space="preserve"> project. </w:t>
      </w:r>
      <w:r w:rsidR="00357881" w:rsidRPr="00464674">
        <w:rPr>
          <w:rFonts w:eastAsia="Segoe UI"/>
          <w:sz w:val="24"/>
          <w:szCs w:val="24"/>
        </w:rPr>
        <w:t xml:space="preserve"> </w:t>
      </w:r>
    </w:p>
    <w:p w14:paraId="5F79F28F" w14:textId="7E2B63CA" w:rsidR="004E243D" w:rsidRPr="00464674" w:rsidRDefault="008C42C7" w:rsidP="00A316B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A316B9" w:rsidRPr="00464674">
        <w:rPr>
          <w:rFonts w:eastAsia="Segoe UI"/>
          <w:sz w:val="24"/>
          <w:szCs w:val="24"/>
        </w:rPr>
        <w:t xml:space="preserve">I'll just make a comment on the concept here that </w:t>
      </w:r>
      <w:r w:rsidR="001942A5" w:rsidRPr="00464674">
        <w:rPr>
          <w:rFonts w:eastAsia="Segoe UI"/>
          <w:sz w:val="24"/>
          <w:szCs w:val="24"/>
        </w:rPr>
        <w:t>you’re</w:t>
      </w:r>
      <w:r w:rsidR="00A316B9" w:rsidRPr="00464674">
        <w:rPr>
          <w:rFonts w:eastAsia="Segoe UI"/>
          <w:sz w:val="24"/>
          <w:szCs w:val="24"/>
        </w:rPr>
        <w:t xml:space="preserve"> promoting here a little bit of </w:t>
      </w:r>
      <w:r w:rsidR="008C3EAE" w:rsidRPr="00464674">
        <w:rPr>
          <w:rFonts w:eastAsia="Segoe UI"/>
          <w:sz w:val="24"/>
          <w:szCs w:val="24"/>
        </w:rPr>
        <w:t xml:space="preserve">a pause of </w:t>
      </w:r>
      <w:r w:rsidR="00A316B9" w:rsidRPr="00464674">
        <w:rPr>
          <w:rFonts w:eastAsia="Segoe UI"/>
          <w:sz w:val="24"/>
          <w:szCs w:val="24"/>
        </w:rPr>
        <w:t>26 is</w:t>
      </w:r>
      <w:r w:rsidR="008C3EAE" w:rsidRPr="00464674">
        <w:rPr>
          <w:rFonts w:eastAsia="Segoe UI"/>
          <w:sz w:val="24"/>
          <w:szCs w:val="24"/>
        </w:rPr>
        <w:t xml:space="preserve"> y</w:t>
      </w:r>
      <w:r w:rsidR="00A316B9" w:rsidRPr="00464674">
        <w:rPr>
          <w:rFonts w:eastAsia="Segoe UI"/>
          <w:sz w:val="24"/>
          <w:szCs w:val="24"/>
        </w:rPr>
        <w:t>esterday's presentation was</w:t>
      </w:r>
      <w:r w:rsidR="008C3EAE" w:rsidRPr="00464674">
        <w:rPr>
          <w:rFonts w:eastAsia="Segoe UI"/>
          <w:sz w:val="24"/>
          <w:szCs w:val="24"/>
        </w:rPr>
        <w:t xml:space="preserve"> inf</w:t>
      </w:r>
      <w:r w:rsidR="00A316B9" w:rsidRPr="00464674">
        <w:rPr>
          <w:rFonts w:eastAsia="Segoe UI"/>
          <w:sz w:val="24"/>
          <w:szCs w:val="24"/>
        </w:rPr>
        <w:t>ormative</w:t>
      </w:r>
      <w:r w:rsidR="008C3EAE" w:rsidRPr="00464674">
        <w:rPr>
          <w:rFonts w:eastAsia="Segoe UI"/>
          <w:sz w:val="24"/>
          <w:szCs w:val="24"/>
        </w:rPr>
        <w:t xml:space="preserve"> a</w:t>
      </w:r>
      <w:r w:rsidR="00A316B9" w:rsidRPr="00464674">
        <w:rPr>
          <w:rFonts w:eastAsia="Segoe UI"/>
          <w:sz w:val="24"/>
          <w:szCs w:val="24"/>
        </w:rPr>
        <w:t>nd</w:t>
      </w:r>
      <w:r w:rsidR="008C3EAE" w:rsidRPr="00464674">
        <w:rPr>
          <w:rFonts w:eastAsia="Segoe UI"/>
          <w:sz w:val="24"/>
          <w:szCs w:val="24"/>
        </w:rPr>
        <w:t xml:space="preserve"> m</w:t>
      </w:r>
      <w:r w:rsidR="00A316B9" w:rsidRPr="00464674">
        <w:rPr>
          <w:rFonts w:eastAsia="Segoe UI"/>
          <w:sz w:val="24"/>
          <w:szCs w:val="24"/>
        </w:rPr>
        <w:t xml:space="preserve">y </w:t>
      </w:r>
      <w:r w:rsidR="00626D0C" w:rsidRPr="00464674">
        <w:rPr>
          <w:rFonts w:eastAsia="Segoe UI"/>
          <w:sz w:val="24"/>
          <w:szCs w:val="24"/>
        </w:rPr>
        <w:t>long-time</w:t>
      </w:r>
      <w:r w:rsidR="00A316B9" w:rsidRPr="00464674">
        <w:rPr>
          <w:rFonts w:eastAsia="Segoe UI"/>
          <w:sz w:val="24"/>
          <w:szCs w:val="24"/>
        </w:rPr>
        <w:t xml:space="preserve"> interaction with that</w:t>
      </w:r>
      <w:r w:rsidR="00B7552A" w:rsidRPr="00464674">
        <w:rPr>
          <w:rFonts w:eastAsia="Segoe UI"/>
          <w:sz w:val="24"/>
          <w:szCs w:val="24"/>
        </w:rPr>
        <w:t>, w</w:t>
      </w:r>
      <w:r w:rsidR="00A316B9" w:rsidRPr="00464674">
        <w:rPr>
          <w:rFonts w:eastAsia="Segoe UI"/>
          <w:sz w:val="24"/>
          <w:szCs w:val="24"/>
        </w:rPr>
        <w:t>ould note somebody else doesn't say it in a public comment</w:t>
      </w:r>
      <w:r w:rsidR="00B7552A" w:rsidRPr="00464674">
        <w:rPr>
          <w:rFonts w:eastAsia="Segoe UI"/>
          <w:sz w:val="24"/>
          <w:szCs w:val="24"/>
        </w:rPr>
        <w:t xml:space="preserve"> that </w:t>
      </w:r>
      <w:r w:rsidR="00A316B9" w:rsidRPr="00464674">
        <w:rPr>
          <w:rFonts w:eastAsia="Segoe UI"/>
          <w:sz w:val="24"/>
          <w:szCs w:val="24"/>
        </w:rPr>
        <w:t>$2,000,000 was always a number that people toyed with and a whole bunch of consistent from the stakeholder groups.</w:t>
      </w:r>
      <w:r w:rsidR="005D45DF" w:rsidRPr="00464674">
        <w:rPr>
          <w:rFonts w:eastAsia="Segoe UI"/>
          <w:sz w:val="24"/>
          <w:szCs w:val="24"/>
        </w:rPr>
        <w:t xml:space="preserve"> </w:t>
      </w:r>
      <w:r w:rsidR="00A316B9" w:rsidRPr="00464674">
        <w:rPr>
          <w:rFonts w:eastAsia="Segoe UI"/>
          <w:sz w:val="24"/>
          <w:szCs w:val="24"/>
        </w:rPr>
        <w:t>But when we kind of cleared the runway a little bit on some of this stuff, I was also very concerned about the software.</w:t>
      </w:r>
      <w:r w:rsidR="005D45DF" w:rsidRPr="00464674">
        <w:rPr>
          <w:rFonts w:eastAsia="Segoe UI"/>
          <w:sz w:val="24"/>
          <w:szCs w:val="24"/>
        </w:rPr>
        <w:t xml:space="preserve"> </w:t>
      </w:r>
      <w:r w:rsidR="00A316B9" w:rsidRPr="00464674">
        <w:rPr>
          <w:rFonts w:eastAsia="Segoe UI"/>
          <w:sz w:val="24"/>
          <w:szCs w:val="24"/>
        </w:rPr>
        <w:t>But and then</w:t>
      </w:r>
      <w:r w:rsidR="005D45DF" w:rsidRPr="00464674">
        <w:rPr>
          <w:rFonts w:eastAsia="Segoe UI"/>
          <w:sz w:val="24"/>
          <w:szCs w:val="24"/>
        </w:rPr>
        <w:t xml:space="preserve"> f</w:t>
      </w:r>
      <w:r w:rsidR="00A316B9" w:rsidRPr="00464674">
        <w:rPr>
          <w:rFonts w:eastAsia="Segoe UI"/>
          <w:sz w:val="24"/>
          <w:szCs w:val="24"/>
        </w:rPr>
        <w:t>airly consistent interaction</w:t>
      </w:r>
      <w:r w:rsidR="005D45DF" w:rsidRPr="00464674">
        <w:rPr>
          <w:rFonts w:eastAsia="Segoe UI"/>
          <w:sz w:val="24"/>
          <w:szCs w:val="24"/>
        </w:rPr>
        <w:t xml:space="preserve"> w</w:t>
      </w:r>
      <w:r w:rsidR="00A316B9" w:rsidRPr="00464674">
        <w:rPr>
          <w:rFonts w:eastAsia="Segoe UI"/>
          <w:sz w:val="24"/>
          <w:szCs w:val="24"/>
        </w:rPr>
        <w:t>ith that group, the guidelines and scope and priorities</w:t>
      </w:r>
      <w:r w:rsidR="005D45DF" w:rsidRPr="00464674">
        <w:rPr>
          <w:rFonts w:eastAsia="Segoe UI"/>
          <w:sz w:val="24"/>
          <w:szCs w:val="24"/>
        </w:rPr>
        <w:t xml:space="preserve"> </w:t>
      </w:r>
      <w:r w:rsidR="00A316B9" w:rsidRPr="00464674">
        <w:rPr>
          <w:rFonts w:eastAsia="Segoe UI"/>
          <w:sz w:val="24"/>
          <w:szCs w:val="24"/>
        </w:rPr>
        <w:t>I thought should have been towards ESA and all these other things</w:t>
      </w:r>
      <w:r w:rsidR="00052325" w:rsidRPr="00464674">
        <w:rPr>
          <w:rFonts w:eastAsia="Segoe UI"/>
          <w:sz w:val="24"/>
          <w:szCs w:val="24"/>
        </w:rPr>
        <w:t xml:space="preserve"> like tributaries</w:t>
      </w:r>
      <w:r w:rsidR="002B7AC0" w:rsidRPr="00464674">
        <w:rPr>
          <w:rFonts w:eastAsia="Segoe UI"/>
          <w:sz w:val="24"/>
          <w:szCs w:val="24"/>
        </w:rPr>
        <w:t xml:space="preserve"> that m</w:t>
      </w:r>
      <w:r w:rsidR="00A316B9" w:rsidRPr="00464674">
        <w:rPr>
          <w:rFonts w:eastAsia="Segoe UI"/>
          <w:sz w:val="24"/>
          <w:szCs w:val="24"/>
        </w:rPr>
        <w:t xml:space="preserve">ight help benefit </w:t>
      </w:r>
      <w:r w:rsidR="003C4100" w:rsidRPr="00464674">
        <w:rPr>
          <w:rFonts w:eastAsia="Segoe UI"/>
          <w:sz w:val="24"/>
          <w:szCs w:val="24"/>
        </w:rPr>
        <w:t>C</w:t>
      </w:r>
      <w:r w:rsidR="00A316B9" w:rsidRPr="00464674">
        <w:rPr>
          <w:rFonts w:eastAsia="Segoe UI"/>
          <w:sz w:val="24"/>
          <w:szCs w:val="24"/>
        </w:rPr>
        <w:t>oho, for example.</w:t>
      </w:r>
      <w:r w:rsidR="003C4100" w:rsidRPr="00464674">
        <w:rPr>
          <w:rFonts w:eastAsia="Segoe UI"/>
          <w:sz w:val="24"/>
          <w:szCs w:val="24"/>
        </w:rPr>
        <w:t xml:space="preserve"> </w:t>
      </w:r>
      <w:r w:rsidR="00A316B9" w:rsidRPr="00464674">
        <w:rPr>
          <w:rFonts w:eastAsia="Segoe UI"/>
          <w:sz w:val="24"/>
          <w:szCs w:val="24"/>
        </w:rPr>
        <w:t>But what I saw yesterday was a local.</w:t>
      </w:r>
      <w:r w:rsidR="002B7AC0" w:rsidRPr="00464674">
        <w:rPr>
          <w:rFonts w:eastAsia="Segoe UI"/>
          <w:sz w:val="24"/>
          <w:szCs w:val="24"/>
        </w:rPr>
        <w:t xml:space="preserve"> </w:t>
      </w:r>
      <w:r w:rsidR="00A316B9" w:rsidRPr="00464674">
        <w:rPr>
          <w:rFonts w:eastAsia="Segoe UI"/>
          <w:sz w:val="24"/>
          <w:szCs w:val="24"/>
        </w:rPr>
        <w:t>I was surprised a little bit on a couple of them</w:t>
      </w:r>
      <w:r w:rsidR="003C4100" w:rsidRPr="00464674">
        <w:rPr>
          <w:rFonts w:eastAsia="Segoe UI"/>
          <w:sz w:val="24"/>
          <w:szCs w:val="24"/>
        </w:rPr>
        <w:t xml:space="preserve"> b</w:t>
      </w:r>
      <w:r w:rsidR="00A316B9" w:rsidRPr="00464674">
        <w:rPr>
          <w:rFonts w:eastAsia="Segoe UI"/>
          <w:sz w:val="24"/>
          <w:szCs w:val="24"/>
        </w:rPr>
        <w:t xml:space="preserve">ecause it looked like </w:t>
      </w:r>
      <w:r w:rsidR="00E53302" w:rsidRPr="00464674">
        <w:rPr>
          <w:rFonts w:eastAsia="Segoe UI"/>
          <w:sz w:val="24"/>
          <w:szCs w:val="24"/>
        </w:rPr>
        <w:t xml:space="preserve">to </w:t>
      </w:r>
      <w:r w:rsidR="00A316B9" w:rsidRPr="00464674">
        <w:rPr>
          <w:rFonts w:eastAsia="Segoe UI"/>
          <w:sz w:val="24"/>
          <w:szCs w:val="24"/>
        </w:rPr>
        <w:t>me</w:t>
      </w:r>
      <w:r w:rsidR="003C4100" w:rsidRPr="00464674">
        <w:rPr>
          <w:rFonts w:eastAsia="Segoe UI"/>
          <w:sz w:val="24"/>
          <w:szCs w:val="24"/>
        </w:rPr>
        <w:t xml:space="preserve"> t</w:t>
      </w:r>
      <w:r w:rsidR="00A316B9" w:rsidRPr="00464674">
        <w:rPr>
          <w:rFonts w:eastAsia="Segoe UI"/>
          <w:sz w:val="24"/>
          <w:szCs w:val="24"/>
        </w:rPr>
        <w:t xml:space="preserve">here was a lot of things </w:t>
      </w:r>
      <w:r w:rsidR="002E0734" w:rsidRPr="00464674">
        <w:rPr>
          <w:rFonts w:eastAsia="Segoe UI"/>
          <w:sz w:val="24"/>
          <w:szCs w:val="24"/>
        </w:rPr>
        <w:t xml:space="preserve">that </w:t>
      </w:r>
      <w:r w:rsidR="003659BD" w:rsidRPr="00464674">
        <w:rPr>
          <w:rFonts w:eastAsia="Segoe UI"/>
          <w:sz w:val="24"/>
          <w:szCs w:val="24"/>
        </w:rPr>
        <w:t>got</w:t>
      </w:r>
      <w:r w:rsidR="002E0734" w:rsidRPr="00464674">
        <w:rPr>
          <w:rFonts w:eastAsia="Segoe UI"/>
          <w:sz w:val="24"/>
          <w:szCs w:val="24"/>
        </w:rPr>
        <w:t xml:space="preserve"> </w:t>
      </w:r>
      <w:r w:rsidR="002B7AC0" w:rsidRPr="00464674">
        <w:rPr>
          <w:rFonts w:eastAsia="Segoe UI"/>
          <w:sz w:val="24"/>
          <w:szCs w:val="24"/>
        </w:rPr>
        <w:t>place</w:t>
      </w:r>
      <w:r w:rsidR="002E0734" w:rsidRPr="00464674">
        <w:rPr>
          <w:rFonts w:eastAsia="Segoe UI"/>
          <w:sz w:val="24"/>
          <w:szCs w:val="24"/>
        </w:rPr>
        <w:t>d</w:t>
      </w:r>
      <w:r w:rsidR="00A316B9" w:rsidRPr="00464674">
        <w:rPr>
          <w:rFonts w:eastAsia="Segoe UI"/>
          <w:sz w:val="24"/>
          <w:szCs w:val="24"/>
        </w:rPr>
        <w:t xml:space="preserve"> over </w:t>
      </w:r>
      <w:r w:rsidR="002E0734" w:rsidRPr="00464674">
        <w:rPr>
          <w:rFonts w:eastAsia="Segoe UI"/>
          <w:sz w:val="24"/>
          <w:szCs w:val="24"/>
        </w:rPr>
        <w:t>there,</w:t>
      </w:r>
      <w:r w:rsidR="00A316B9" w:rsidRPr="00464674">
        <w:rPr>
          <w:rFonts w:eastAsia="Segoe UI"/>
          <w:sz w:val="24"/>
          <w:szCs w:val="24"/>
        </w:rPr>
        <w:t xml:space="preserve"> and that </w:t>
      </w:r>
      <w:r w:rsidR="001942A5" w:rsidRPr="00464674">
        <w:rPr>
          <w:rFonts w:eastAsia="Segoe UI"/>
          <w:sz w:val="24"/>
          <w:szCs w:val="24"/>
        </w:rPr>
        <w:t>limiting fac</w:t>
      </w:r>
      <w:r w:rsidR="005F09F0" w:rsidRPr="00464674">
        <w:rPr>
          <w:rFonts w:eastAsia="Segoe UI"/>
          <w:sz w:val="24"/>
          <w:szCs w:val="24"/>
        </w:rPr>
        <w:t xml:space="preserve">tors </w:t>
      </w:r>
      <w:r w:rsidR="00A316B9" w:rsidRPr="00464674">
        <w:rPr>
          <w:rFonts w:eastAsia="Segoe UI"/>
          <w:sz w:val="24"/>
          <w:szCs w:val="24"/>
        </w:rPr>
        <w:t>analysis was one of them.</w:t>
      </w:r>
      <w:r w:rsidR="002E0734" w:rsidRPr="00464674">
        <w:rPr>
          <w:rFonts w:eastAsia="Segoe UI"/>
          <w:sz w:val="24"/>
          <w:szCs w:val="24"/>
        </w:rPr>
        <w:t xml:space="preserve"> </w:t>
      </w:r>
      <w:r w:rsidR="00A316B9" w:rsidRPr="00464674">
        <w:rPr>
          <w:rFonts w:eastAsia="Segoe UI"/>
          <w:sz w:val="24"/>
          <w:szCs w:val="24"/>
        </w:rPr>
        <w:t>The water can</w:t>
      </w:r>
      <w:r w:rsidR="005F09F0" w:rsidRPr="00464674">
        <w:rPr>
          <w:rFonts w:eastAsia="Segoe UI"/>
          <w:sz w:val="24"/>
          <w:szCs w:val="24"/>
        </w:rPr>
        <w:t xml:space="preserve">, </w:t>
      </w:r>
      <w:r w:rsidR="00A316B9" w:rsidRPr="00464674">
        <w:rPr>
          <w:rFonts w:eastAsia="Segoe UI"/>
          <w:sz w:val="24"/>
          <w:szCs w:val="24"/>
        </w:rPr>
        <w:t xml:space="preserve">I mean, we're getting pretty innovative with how that </w:t>
      </w:r>
      <w:r w:rsidR="003659BD" w:rsidRPr="00464674">
        <w:rPr>
          <w:rFonts w:eastAsia="Segoe UI"/>
          <w:sz w:val="24"/>
          <w:szCs w:val="24"/>
        </w:rPr>
        <w:t>goes,</w:t>
      </w:r>
      <w:r w:rsidR="00A316B9" w:rsidRPr="00464674">
        <w:rPr>
          <w:rFonts w:eastAsia="Segoe UI"/>
          <w:sz w:val="24"/>
          <w:szCs w:val="24"/>
        </w:rPr>
        <w:t xml:space="preserve"> and you know, I assume it went through the technical</w:t>
      </w:r>
      <w:r w:rsidR="003659BD" w:rsidRPr="00464674">
        <w:rPr>
          <w:rFonts w:eastAsia="Segoe UI"/>
          <w:sz w:val="24"/>
          <w:szCs w:val="24"/>
        </w:rPr>
        <w:t xml:space="preserve"> s</w:t>
      </w:r>
      <w:r w:rsidR="00A316B9" w:rsidRPr="00464674">
        <w:rPr>
          <w:rFonts w:eastAsia="Segoe UI"/>
          <w:sz w:val="24"/>
          <w:szCs w:val="24"/>
        </w:rPr>
        <w:t>crub that was done with.</w:t>
      </w:r>
      <w:r w:rsidR="003659BD" w:rsidRPr="00464674">
        <w:rPr>
          <w:rFonts w:eastAsia="Segoe UI"/>
          <w:sz w:val="24"/>
          <w:szCs w:val="24"/>
        </w:rPr>
        <w:t xml:space="preserve"> </w:t>
      </w:r>
      <w:r w:rsidR="00A316B9" w:rsidRPr="00464674">
        <w:rPr>
          <w:rFonts w:eastAsia="Segoe UI"/>
          <w:sz w:val="24"/>
          <w:szCs w:val="24"/>
        </w:rPr>
        <w:t>It's kind of getting.</w:t>
      </w:r>
      <w:r w:rsidR="003659BD" w:rsidRPr="00464674">
        <w:rPr>
          <w:rFonts w:eastAsia="Segoe UI"/>
          <w:sz w:val="24"/>
          <w:szCs w:val="24"/>
        </w:rPr>
        <w:t xml:space="preserve"> </w:t>
      </w:r>
      <w:r w:rsidR="00A316B9" w:rsidRPr="00464674">
        <w:rPr>
          <w:rFonts w:eastAsia="Segoe UI"/>
          <w:sz w:val="24"/>
          <w:szCs w:val="24"/>
        </w:rPr>
        <w:t>So</w:t>
      </w:r>
      <w:r w:rsidR="00E65171" w:rsidRPr="00464674">
        <w:rPr>
          <w:rFonts w:eastAsia="Segoe UI"/>
          <w:sz w:val="24"/>
          <w:szCs w:val="24"/>
        </w:rPr>
        <w:t>,</w:t>
      </w:r>
      <w:r w:rsidR="00A316B9" w:rsidRPr="00464674">
        <w:rPr>
          <w:rFonts w:eastAsia="Segoe UI"/>
          <w:sz w:val="24"/>
          <w:szCs w:val="24"/>
        </w:rPr>
        <w:t xml:space="preserve"> anyway, all it's to say it doesn't seem </w:t>
      </w:r>
      <w:r w:rsidR="00E65171" w:rsidRPr="00464674">
        <w:rPr>
          <w:rFonts w:eastAsia="Segoe UI"/>
          <w:sz w:val="24"/>
          <w:szCs w:val="24"/>
        </w:rPr>
        <w:t>really</w:t>
      </w:r>
      <w:r w:rsidR="00A316B9" w:rsidRPr="00464674">
        <w:rPr>
          <w:rFonts w:eastAsia="Segoe UI"/>
          <w:sz w:val="24"/>
          <w:szCs w:val="24"/>
        </w:rPr>
        <w:t xml:space="preserve"> centric.</w:t>
      </w:r>
      <w:r w:rsidR="00434E12">
        <w:rPr>
          <w:rFonts w:eastAsia="Segoe UI"/>
          <w:sz w:val="24"/>
          <w:szCs w:val="24"/>
        </w:rPr>
        <w:t xml:space="preserve">  </w:t>
      </w:r>
      <w:r w:rsidR="00A316B9" w:rsidRPr="00464674">
        <w:rPr>
          <w:rFonts w:eastAsia="Segoe UI"/>
          <w:sz w:val="24"/>
          <w:szCs w:val="24"/>
        </w:rPr>
        <w:t xml:space="preserve">I was also surprised that there wasn't a lot of </w:t>
      </w:r>
      <w:r w:rsidR="00E65171" w:rsidRPr="00464674">
        <w:rPr>
          <w:rFonts w:eastAsia="Segoe UI"/>
          <w:sz w:val="24"/>
          <w:szCs w:val="24"/>
        </w:rPr>
        <w:t>South Fork</w:t>
      </w:r>
      <w:r w:rsidR="00A316B9" w:rsidRPr="00464674">
        <w:rPr>
          <w:rFonts w:eastAsia="Segoe UI"/>
          <w:sz w:val="24"/>
          <w:szCs w:val="24"/>
        </w:rPr>
        <w:t xml:space="preserve"> project </w:t>
      </w:r>
      <w:r w:rsidR="00E65171" w:rsidRPr="00464674">
        <w:rPr>
          <w:rFonts w:eastAsia="Segoe UI"/>
          <w:sz w:val="24"/>
          <w:szCs w:val="24"/>
        </w:rPr>
        <w:t>because</w:t>
      </w:r>
      <w:r w:rsidR="00A316B9" w:rsidRPr="00464674">
        <w:rPr>
          <w:rFonts w:eastAsia="Segoe UI"/>
          <w:sz w:val="24"/>
          <w:szCs w:val="24"/>
        </w:rPr>
        <w:t xml:space="preserve"> that has been in his books.</w:t>
      </w:r>
      <w:r w:rsidR="00E65171" w:rsidRPr="00464674">
        <w:rPr>
          <w:rFonts w:eastAsia="Segoe UI"/>
          <w:sz w:val="24"/>
          <w:szCs w:val="24"/>
        </w:rPr>
        <w:t xml:space="preserve"> </w:t>
      </w:r>
      <w:r w:rsidR="00A316B9" w:rsidRPr="00464674">
        <w:rPr>
          <w:rFonts w:eastAsia="Segoe UI"/>
          <w:sz w:val="24"/>
          <w:szCs w:val="24"/>
        </w:rPr>
        <w:t>Recalled there were limitations against using many, many years based upon the isolation. So.</w:t>
      </w:r>
      <w:r w:rsidR="006A0C12" w:rsidRPr="00464674">
        <w:rPr>
          <w:rFonts w:eastAsia="Segoe UI"/>
          <w:sz w:val="24"/>
          <w:szCs w:val="24"/>
        </w:rPr>
        <w:t xml:space="preserve"> </w:t>
      </w:r>
      <w:r w:rsidR="00A316B9" w:rsidRPr="00464674">
        <w:rPr>
          <w:rFonts w:eastAsia="Segoe UI"/>
          <w:sz w:val="24"/>
          <w:szCs w:val="24"/>
        </w:rPr>
        <w:t>I supported out.</w:t>
      </w:r>
      <w:r w:rsidR="006A0C12" w:rsidRPr="00464674">
        <w:rPr>
          <w:rFonts w:eastAsia="Segoe UI"/>
          <w:sz w:val="24"/>
          <w:szCs w:val="24"/>
        </w:rPr>
        <w:t xml:space="preserve"> </w:t>
      </w:r>
      <w:r w:rsidR="00A316B9" w:rsidRPr="00464674">
        <w:rPr>
          <w:rFonts w:eastAsia="Segoe UI"/>
          <w:sz w:val="24"/>
          <w:szCs w:val="24"/>
        </w:rPr>
        <w:t>I'm sorry at this point, but I want to look at the whole package. Sure, there you go so.</w:t>
      </w:r>
      <w:r w:rsidR="00A316B9" w:rsidRPr="00464674">
        <w:rPr>
          <w:rFonts w:eastAsia="Segoe UI"/>
          <w:sz w:val="24"/>
          <w:szCs w:val="24"/>
        </w:rPr>
        <w:br/>
      </w:r>
      <w:r w:rsidR="006A0C12" w:rsidRPr="00464674">
        <w:rPr>
          <w:rFonts w:eastAsia="Segoe UI"/>
          <w:b/>
          <w:bCs/>
          <w:sz w:val="24"/>
          <w:szCs w:val="24"/>
        </w:rPr>
        <w:t>MD</w:t>
      </w:r>
      <w:r w:rsidR="006A0C12" w:rsidRPr="00464674">
        <w:rPr>
          <w:rFonts w:eastAsia="Segoe UI"/>
          <w:sz w:val="24"/>
          <w:szCs w:val="24"/>
        </w:rPr>
        <w:t xml:space="preserve"> </w:t>
      </w:r>
      <w:r w:rsidR="00A316B9" w:rsidRPr="00464674">
        <w:rPr>
          <w:rFonts w:eastAsia="Segoe UI"/>
          <w:sz w:val="24"/>
          <w:szCs w:val="24"/>
        </w:rPr>
        <w:t>Yeah</w:t>
      </w:r>
      <w:r w:rsidR="006A0C12" w:rsidRPr="00464674">
        <w:rPr>
          <w:rFonts w:eastAsia="Segoe UI"/>
          <w:sz w:val="24"/>
          <w:szCs w:val="24"/>
        </w:rPr>
        <w:t xml:space="preserve">.  </w:t>
      </w:r>
      <w:r w:rsidR="00A316B9" w:rsidRPr="00464674">
        <w:rPr>
          <w:rFonts w:eastAsia="Segoe UI"/>
          <w:sz w:val="24"/>
          <w:szCs w:val="24"/>
        </w:rPr>
        <w:t xml:space="preserve">I don't </w:t>
      </w:r>
      <w:r w:rsidR="006A0C12" w:rsidRPr="00464674">
        <w:rPr>
          <w:rFonts w:eastAsia="Segoe UI"/>
          <w:sz w:val="24"/>
          <w:szCs w:val="24"/>
        </w:rPr>
        <w:t>want to</w:t>
      </w:r>
      <w:r w:rsidR="00A316B9" w:rsidRPr="00464674">
        <w:rPr>
          <w:rFonts w:eastAsia="Segoe UI"/>
          <w:sz w:val="24"/>
          <w:szCs w:val="24"/>
        </w:rPr>
        <w:t xml:space="preserve"> belabor this, but on the one hand, </w:t>
      </w:r>
      <w:r w:rsidR="008D51A9" w:rsidRPr="00464674">
        <w:rPr>
          <w:rFonts w:eastAsia="Segoe UI"/>
          <w:sz w:val="24"/>
          <w:szCs w:val="24"/>
        </w:rPr>
        <w:t>the</w:t>
      </w:r>
      <w:r w:rsidR="00A316B9" w:rsidRPr="00464674">
        <w:rPr>
          <w:rFonts w:eastAsia="Segoe UI"/>
          <w:sz w:val="24"/>
          <w:szCs w:val="24"/>
        </w:rPr>
        <w:t xml:space="preserve"> watershed restoration aspect of what we </w:t>
      </w:r>
      <w:r w:rsidR="00CB727E" w:rsidRPr="00464674">
        <w:rPr>
          <w:rFonts w:eastAsia="Segoe UI"/>
          <w:sz w:val="24"/>
          <w:szCs w:val="24"/>
        </w:rPr>
        <w:t>do</w:t>
      </w:r>
      <w:r w:rsidR="00721B75">
        <w:rPr>
          <w:rFonts w:eastAsia="Segoe UI"/>
          <w:sz w:val="24"/>
          <w:szCs w:val="24"/>
        </w:rPr>
        <w:t xml:space="preserve"> </w:t>
      </w:r>
      <w:r w:rsidR="00A316B9" w:rsidRPr="00464674">
        <w:rPr>
          <w:rFonts w:eastAsia="Segoe UI"/>
          <w:sz w:val="24"/>
          <w:szCs w:val="24"/>
        </w:rPr>
        <w:t>was one of the</w:t>
      </w:r>
      <w:r w:rsidR="00226FFB" w:rsidRPr="00464674">
        <w:rPr>
          <w:rFonts w:eastAsia="Segoe UI"/>
          <w:sz w:val="24"/>
          <w:szCs w:val="24"/>
        </w:rPr>
        <w:t xml:space="preserve"> a</w:t>
      </w:r>
      <w:r w:rsidR="00A316B9" w:rsidRPr="00464674">
        <w:rPr>
          <w:rFonts w:eastAsia="Segoe UI"/>
          <w:sz w:val="24"/>
          <w:szCs w:val="24"/>
        </w:rPr>
        <w:t>ctions we were directed to undertake in 200</w:t>
      </w:r>
      <w:r w:rsidR="008D51A9" w:rsidRPr="00464674">
        <w:rPr>
          <w:rFonts w:eastAsia="Segoe UI"/>
          <w:sz w:val="24"/>
          <w:szCs w:val="24"/>
        </w:rPr>
        <w:t>0 ROD</w:t>
      </w:r>
      <w:r w:rsidR="00A316B9" w:rsidRPr="00464674">
        <w:rPr>
          <w:rFonts w:eastAsia="Segoe UI"/>
          <w:sz w:val="24"/>
          <w:szCs w:val="24"/>
        </w:rPr>
        <w:t>.</w:t>
      </w:r>
      <w:r w:rsidR="00226FFB" w:rsidRPr="00464674">
        <w:rPr>
          <w:rFonts w:eastAsia="Segoe UI"/>
          <w:sz w:val="24"/>
          <w:szCs w:val="24"/>
        </w:rPr>
        <w:t xml:space="preserve"> </w:t>
      </w:r>
      <w:r w:rsidR="00A316B9" w:rsidRPr="00464674">
        <w:rPr>
          <w:rFonts w:eastAsia="Segoe UI"/>
          <w:sz w:val="24"/>
          <w:szCs w:val="24"/>
        </w:rPr>
        <w:t>We have, how do I say this</w:t>
      </w:r>
      <w:r w:rsidR="00CB727E" w:rsidRPr="00464674">
        <w:rPr>
          <w:rFonts w:eastAsia="Segoe UI"/>
          <w:sz w:val="24"/>
          <w:szCs w:val="24"/>
        </w:rPr>
        <w:t>?</w:t>
      </w:r>
      <w:r w:rsidR="00A316B9" w:rsidRPr="00464674">
        <w:rPr>
          <w:rFonts w:eastAsia="Segoe UI"/>
          <w:sz w:val="24"/>
          <w:szCs w:val="24"/>
        </w:rPr>
        <w:t xml:space="preserve"> </w:t>
      </w:r>
      <w:r w:rsidR="00E52409" w:rsidRPr="00464674">
        <w:rPr>
          <w:rFonts w:eastAsia="Segoe UI"/>
          <w:sz w:val="24"/>
          <w:szCs w:val="24"/>
        </w:rPr>
        <w:t>What</w:t>
      </w:r>
      <w:r w:rsidR="00A316B9" w:rsidRPr="00464674">
        <w:rPr>
          <w:rFonts w:eastAsia="Segoe UI"/>
          <w:sz w:val="24"/>
          <w:szCs w:val="24"/>
        </w:rPr>
        <w:t xml:space="preserve"> we were directed to do in the 2000</w:t>
      </w:r>
      <w:r w:rsidR="00E52409" w:rsidRPr="00464674">
        <w:rPr>
          <w:rFonts w:eastAsia="Segoe UI"/>
          <w:sz w:val="24"/>
          <w:szCs w:val="24"/>
        </w:rPr>
        <w:t xml:space="preserve"> ROD </w:t>
      </w:r>
      <w:r w:rsidR="00A316B9" w:rsidRPr="00464674">
        <w:rPr>
          <w:rFonts w:eastAsia="Segoe UI"/>
          <w:sz w:val="24"/>
          <w:szCs w:val="24"/>
        </w:rPr>
        <w:t xml:space="preserve">was largely focused on reducing </w:t>
      </w:r>
      <w:proofErr w:type="spellStart"/>
      <w:r w:rsidR="00721B75">
        <w:rPr>
          <w:rFonts w:eastAsia="Segoe UI"/>
          <w:sz w:val="24"/>
          <w:szCs w:val="24"/>
        </w:rPr>
        <w:t>g</w:t>
      </w:r>
      <w:r w:rsidR="00A316B9" w:rsidRPr="00464674">
        <w:rPr>
          <w:rFonts w:eastAsia="Segoe UI"/>
          <w:sz w:val="24"/>
          <w:szCs w:val="24"/>
        </w:rPr>
        <w:t>ine</w:t>
      </w:r>
      <w:proofErr w:type="spellEnd"/>
      <w:r w:rsidR="00A316B9" w:rsidRPr="00464674">
        <w:rPr>
          <w:rFonts w:eastAsia="Segoe UI"/>
          <w:sz w:val="24"/>
          <w:szCs w:val="24"/>
        </w:rPr>
        <w:t xml:space="preserve"> sediment inputs in </w:t>
      </w:r>
      <w:r w:rsidR="00E9700F" w:rsidRPr="00464674">
        <w:rPr>
          <w:rFonts w:eastAsia="Segoe UI"/>
          <w:sz w:val="24"/>
          <w:szCs w:val="24"/>
        </w:rPr>
        <w:t xml:space="preserve">the </w:t>
      </w:r>
      <w:r w:rsidR="005F4099" w:rsidRPr="00464674">
        <w:rPr>
          <w:rFonts w:eastAsia="Segoe UI"/>
          <w:sz w:val="24"/>
          <w:szCs w:val="24"/>
        </w:rPr>
        <w:t xml:space="preserve">Upper </w:t>
      </w:r>
      <w:r w:rsidR="00E9700F" w:rsidRPr="00464674">
        <w:rPr>
          <w:rFonts w:eastAsia="Segoe UI"/>
          <w:sz w:val="24"/>
          <w:szCs w:val="24"/>
        </w:rPr>
        <w:t>Trinity River</w:t>
      </w:r>
      <w:r w:rsidR="00A316B9" w:rsidRPr="00464674">
        <w:rPr>
          <w:rFonts w:eastAsia="Segoe UI"/>
          <w:sz w:val="24"/>
          <w:szCs w:val="24"/>
        </w:rPr>
        <w:t>.</w:t>
      </w:r>
      <w:r w:rsidR="005F4099" w:rsidRPr="00464674">
        <w:rPr>
          <w:rFonts w:eastAsia="Segoe UI"/>
          <w:sz w:val="24"/>
          <w:szCs w:val="24"/>
        </w:rPr>
        <w:t xml:space="preserve"> </w:t>
      </w:r>
      <w:r w:rsidR="00A316B9" w:rsidRPr="00464674">
        <w:rPr>
          <w:rFonts w:eastAsia="Segoe UI"/>
          <w:sz w:val="24"/>
          <w:szCs w:val="24"/>
        </w:rPr>
        <w:t xml:space="preserve">With the exception of a couple of recent fire impacted drainages, we feel that we've accomplished what we were directed to do </w:t>
      </w:r>
      <w:r w:rsidR="00A316B9" w:rsidRPr="00464674">
        <w:rPr>
          <w:rFonts w:eastAsia="Segoe UI"/>
          <w:sz w:val="24"/>
          <w:szCs w:val="24"/>
        </w:rPr>
        <w:lastRenderedPageBreak/>
        <w:t xml:space="preserve">under the 2000 </w:t>
      </w:r>
      <w:r w:rsidR="005F4099" w:rsidRPr="00464674">
        <w:rPr>
          <w:rFonts w:eastAsia="Segoe UI"/>
          <w:sz w:val="24"/>
          <w:szCs w:val="24"/>
        </w:rPr>
        <w:t>ROD</w:t>
      </w:r>
      <w:r w:rsidR="00A316B9" w:rsidRPr="00464674">
        <w:rPr>
          <w:rFonts w:eastAsia="Segoe UI"/>
          <w:sz w:val="24"/>
          <w:szCs w:val="24"/>
        </w:rPr>
        <w:t xml:space="preserve"> specifically for water</w:t>
      </w:r>
      <w:r w:rsidR="005F4099" w:rsidRPr="00464674">
        <w:rPr>
          <w:rFonts w:eastAsia="Segoe UI"/>
          <w:sz w:val="24"/>
          <w:szCs w:val="24"/>
        </w:rPr>
        <w:t>shed r</w:t>
      </w:r>
      <w:r w:rsidR="00A316B9" w:rsidRPr="00464674">
        <w:rPr>
          <w:rFonts w:eastAsia="Segoe UI"/>
          <w:sz w:val="24"/>
          <w:szCs w:val="24"/>
        </w:rPr>
        <w:t xml:space="preserve">estoration. However, if we want to meet our recovery objectives specifically for </w:t>
      </w:r>
      <w:r w:rsidR="005F4099" w:rsidRPr="00464674">
        <w:rPr>
          <w:rFonts w:eastAsia="Segoe UI"/>
          <w:sz w:val="24"/>
          <w:szCs w:val="24"/>
        </w:rPr>
        <w:t>C</w:t>
      </w:r>
      <w:r w:rsidR="00A316B9" w:rsidRPr="00464674">
        <w:rPr>
          <w:rFonts w:eastAsia="Segoe UI"/>
          <w:sz w:val="24"/>
          <w:szCs w:val="24"/>
        </w:rPr>
        <w:t xml:space="preserve">oho and </w:t>
      </w:r>
      <w:r w:rsidR="005F4099" w:rsidRPr="00464674">
        <w:rPr>
          <w:rFonts w:eastAsia="Segoe UI"/>
          <w:sz w:val="24"/>
          <w:szCs w:val="24"/>
        </w:rPr>
        <w:t>S</w:t>
      </w:r>
      <w:r w:rsidR="00A316B9" w:rsidRPr="00464674">
        <w:rPr>
          <w:rFonts w:eastAsia="Segoe UI"/>
          <w:sz w:val="24"/>
          <w:szCs w:val="24"/>
        </w:rPr>
        <w:t xml:space="preserve">teelhead, we have a lot of work left to do on the </w:t>
      </w:r>
      <w:r w:rsidR="00327C23" w:rsidRPr="00464674">
        <w:rPr>
          <w:rFonts w:eastAsia="Segoe UI"/>
          <w:sz w:val="24"/>
          <w:szCs w:val="24"/>
        </w:rPr>
        <w:t>tributaries</w:t>
      </w:r>
      <w:r w:rsidR="00A316B9" w:rsidRPr="00464674">
        <w:rPr>
          <w:rFonts w:eastAsia="Segoe UI"/>
          <w:sz w:val="24"/>
          <w:szCs w:val="24"/>
        </w:rPr>
        <w:t>.</w:t>
      </w:r>
      <w:r w:rsidR="00F245B7" w:rsidRPr="00464674">
        <w:rPr>
          <w:rFonts w:eastAsia="Segoe UI"/>
          <w:sz w:val="24"/>
          <w:szCs w:val="24"/>
        </w:rPr>
        <w:t xml:space="preserve"> </w:t>
      </w:r>
      <w:r w:rsidR="00A316B9" w:rsidRPr="00464674">
        <w:rPr>
          <w:rFonts w:eastAsia="Segoe UI"/>
          <w:sz w:val="24"/>
          <w:szCs w:val="24"/>
        </w:rPr>
        <w:t>So</w:t>
      </w:r>
      <w:r w:rsidR="00F245B7" w:rsidRPr="00464674">
        <w:rPr>
          <w:rFonts w:eastAsia="Segoe UI"/>
          <w:sz w:val="24"/>
          <w:szCs w:val="24"/>
        </w:rPr>
        <w:t>,</w:t>
      </w:r>
      <w:r w:rsidR="00A316B9" w:rsidRPr="00464674">
        <w:rPr>
          <w:rFonts w:eastAsia="Segoe UI"/>
          <w:sz w:val="24"/>
          <w:szCs w:val="24"/>
        </w:rPr>
        <w:t xml:space="preserve"> I do think this continues to be an important focus for the program and I don't like th</w:t>
      </w:r>
      <w:r w:rsidR="00721B75">
        <w:rPr>
          <w:rFonts w:eastAsia="Segoe UI"/>
          <w:sz w:val="24"/>
          <w:szCs w:val="24"/>
        </w:rPr>
        <w:t>at</w:t>
      </w:r>
      <w:r w:rsidR="00A316B9" w:rsidRPr="00464674">
        <w:rPr>
          <w:rFonts w:eastAsia="Segoe UI"/>
          <w:sz w:val="24"/>
          <w:szCs w:val="24"/>
        </w:rPr>
        <w:t xml:space="preserve"> pausing for a year is what I landed on is the proposal</w:t>
      </w:r>
      <w:r w:rsidR="00EE09AC" w:rsidRPr="00464674">
        <w:rPr>
          <w:rFonts w:eastAsia="Segoe UI"/>
          <w:sz w:val="24"/>
          <w:szCs w:val="24"/>
        </w:rPr>
        <w:t>, b</w:t>
      </w:r>
      <w:r w:rsidR="00A316B9" w:rsidRPr="00464674">
        <w:rPr>
          <w:rFonts w:eastAsia="Segoe UI"/>
          <w:sz w:val="24"/>
          <w:szCs w:val="24"/>
        </w:rPr>
        <w:t xml:space="preserve">ut I think in light of the broader context </w:t>
      </w:r>
      <w:r w:rsidR="00721B75">
        <w:rPr>
          <w:rFonts w:eastAsia="Segoe UI"/>
          <w:sz w:val="24"/>
          <w:szCs w:val="24"/>
        </w:rPr>
        <w:t>it makes sense</w:t>
      </w:r>
      <w:r w:rsidR="00A316B9" w:rsidRPr="00464674">
        <w:rPr>
          <w:rFonts w:eastAsia="Segoe UI"/>
          <w:sz w:val="24"/>
          <w:szCs w:val="24"/>
        </w:rPr>
        <w:t>.</w:t>
      </w:r>
      <w:r w:rsidR="00A316B9" w:rsidRPr="00464674">
        <w:rPr>
          <w:rFonts w:eastAsia="Segoe UI"/>
          <w:sz w:val="24"/>
          <w:szCs w:val="24"/>
        </w:rPr>
        <w:br/>
      </w:r>
      <w:r w:rsidR="00BB4AA0" w:rsidRPr="00464674">
        <w:rPr>
          <w:rFonts w:eastAsia="Segoe UI"/>
          <w:b/>
          <w:bCs/>
          <w:sz w:val="24"/>
          <w:szCs w:val="24"/>
        </w:rPr>
        <w:t>JLy</w:t>
      </w:r>
      <w:r w:rsidR="00BB4AA0" w:rsidRPr="00464674">
        <w:rPr>
          <w:rFonts w:eastAsia="Segoe UI"/>
          <w:sz w:val="24"/>
          <w:szCs w:val="24"/>
        </w:rPr>
        <w:t xml:space="preserve"> </w:t>
      </w:r>
      <w:r w:rsidR="00A316B9" w:rsidRPr="00464674">
        <w:rPr>
          <w:rFonts w:eastAsia="Segoe UI"/>
          <w:sz w:val="24"/>
          <w:szCs w:val="24"/>
        </w:rPr>
        <w:t>OK.</w:t>
      </w:r>
      <w:r w:rsidR="00A316B9" w:rsidRPr="00464674">
        <w:rPr>
          <w:rFonts w:eastAsia="Segoe UI"/>
          <w:sz w:val="24"/>
          <w:szCs w:val="24"/>
        </w:rPr>
        <w:br/>
      </w:r>
      <w:r w:rsidR="00BB4AA0" w:rsidRPr="00464674">
        <w:rPr>
          <w:rFonts w:eastAsia="Segoe UI"/>
          <w:b/>
          <w:bCs/>
          <w:sz w:val="24"/>
          <w:szCs w:val="24"/>
        </w:rPr>
        <w:t>EP</w:t>
      </w:r>
      <w:r w:rsidR="00BB4AA0" w:rsidRPr="00464674">
        <w:rPr>
          <w:rFonts w:eastAsia="Segoe UI"/>
          <w:sz w:val="24"/>
          <w:szCs w:val="24"/>
        </w:rPr>
        <w:t xml:space="preserve"> </w:t>
      </w:r>
      <w:r w:rsidR="00A316B9" w:rsidRPr="00464674">
        <w:rPr>
          <w:rFonts w:eastAsia="Segoe UI"/>
          <w:sz w:val="24"/>
          <w:szCs w:val="24"/>
        </w:rPr>
        <w:t xml:space="preserve">Just a detail in there, the </w:t>
      </w:r>
      <w:r w:rsidR="001968C0" w:rsidRPr="00464674">
        <w:rPr>
          <w:rFonts w:eastAsia="Segoe UI"/>
          <w:sz w:val="24"/>
          <w:szCs w:val="24"/>
        </w:rPr>
        <w:t>L</w:t>
      </w:r>
      <w:r w:rsidR="00A316B9" w:rsidRPr="00464674">
        <w:rPr>
          <w:rFonts w:eastAsia="Segoe UI"/>
          <w:sz w:val="24"/>
          <w:szCs w:val="24"/>
        </w:rPr>
        <w:t xml:space="preserve">imiting </w:t>
      </w:r>
      <w:r w:rsidR="001968C0" w:rsidRPr="00464674">
        <w:rPr>
          <w:rFonts w:eastAsia="Segoe UI"/>
          <w:sz w:val="24"/>
          <w:szCs w:val="24"/>
        </w:rPr>
        <w:t>F</w:t>
      </w:r>
      <w:r w:rsidR="00A316B9" w:rsidRPr="00464674">
        <w:rPr>
          <w:rFonts w:eastAsia="Segoe UI"/>
          <w:sz w:val="24"/>
          <w:szCs w:val="24"/>
        </w:rPr>
        <w:t xml:space="preserve">actors </w:t>
      </w:r>
      <w:r w:rsidR="001968C0" w:rsidRPr="00464674">
        <w:rPr>
          <w:rFonts w:eastAsia="Segoe UI"/>
          <w:sz w:val="24"/>
          <w:szCs w:val="24"/>
        </w:rPr>
        <w:t>A</w:t>
      </w:r>
      <w:r w:rsidR="00A316B9" w:rsidRPr="00464674">
        <w:rPr>
          <w:rFonts w:eastAsia="Segoe UI"/>
          <w:sz w:val="24"/>
          <w:szCs w:val="24"/>
        </w:rPr>
        <w:t xml:space="preserve">nalysis was part of the </w:t>
      </w:r>
      <w:r w:rsidR="00BB4AA0" w:rsidRPr="00464674">
        <w:rPr>
          <w:rFonts w:eastAsia="Segoe UI"/>
          <w:sz w:val="24"/>
          <w:szCs w:val="24"/>
        </w:rPr>
        <w:t>NFWF</w:t>
      </w:r>
      <w:r w:rsidR="00A316B9" w:rsidRPr="00464674">
        <w:rPr>
          <w:rFonts w:eastAsia="Segoe UI"/>
          <w:sz w:val="24"/>
          <w:szCs w:val="24"/>
        </w:rPr>
        <w:t xml:space="preserve"> </w:t>
      </w:r>
      <w:r w:rsidR="00721B75">
        <w:rPr>
          <w:rFonts w:eastAsia="Segoe UI"/>
          <w:sz w:val="24"/>
          <w:szCs w:val="24"/>
        </w:rPr>
        <w:t>fund</w:t>
      </w:r>
      <w:r w:rsidR="00A316B9" w:rsidRPr="00464674">
        <w:rPr>
          <w:rFonts w:eastAsia="Segoe UI"/>
          <w:sz w:val="24"/>
          <w:szCs w:val="24"/>
        </w:rPr>
        <w:t>s.</w:t>
      </w:r>
      <w:r w:rsidR="00A316B9" w:rsidRPr="00464674">
        <w:rPr>
          <w:rFonts w:eastAsia="Segoe UI"/>
          <w:sz w:val="24"/>
          <w:szCs w:val="24"/>
        </w:rPr>
        <w:br/>
        <w:t xml:space="preserve">We wrote a mod specifically to include that because the way that we set up the </w:t>
      </w:r>
      <w:r w:rsidR="00576113" w:rsidRPr="00464674">
        <w:rPr>
          <w:rFonts w:eastAsia="Segoe UI"/>
          <w:sz w:val="24"/>
          <w:szCs w:val="24"/>
        </w:rPr>
        <w:t xml:space="preserve">Limiting Factors Analysis </w:t>
      </w:r>
      <w:r w:rsidR="00A316B9" w:rsidRPr="00464674">
        <w:rPr>
          <w:rFonts w:eastAsia="Segoe UI"/>
          <w:sz w:val="24"/>
          <w:szCs w:val="24"/>
        </w:rPr>
        <w:t xml:space="preserve">in </w:t>
      </w:r>
      <w:r w:rsidR="00721B75">
        <w:rPr>
          <w:rFonts w:eastAsia="Segoe UI"/>
          <w:sz w:val="24"/>
          <w:szCs w:val="24"/>
        </w:rPr>
        <w:t>Phase 2</w:t>
      </w:r>
      <w:r w:rsidR="00A316B9" w:rsidRPr="00464674">
        <w:rPr>
          <w:rFonts w:eastAsia="Segoe UI"/>
          <w:sz w:val="24"/>
          <w:szCs w:val="24"/>
        </w:rPr>
        <w:t xml:space="preserve">, the </w:t>
      </w:r>
      <w:r w:rsidR="000F36D4" w:rsidRPr="00464674">
        <w:rPr>
          <w:rFonts w:eastAsia="Segoe UI"/>
          <w:sz w:val="24"/>
          <w:szCs w:val="24"/>
        </w:rPr>
        <w:t>NFWF</w:t>
      </w:r>
      <w:r w:rsidR="00A316B9" w:rsidRPr="00464674">
        <w:rPr>
          <w:rFonts w:eastAsia="Segoe UI"/>
          <w:sz w:val="24"/>
          <w:szCs w:val="24"/>
        </w:rPr>
        <w:t xml:space="preserve"> vehicle for funding that was convenient, they did not use any of the watershed funding though.</w:t>
      </w:r>
      <w:r w:rsidR="000F36D4" w:rsidRPr="00464674">
        <w:rPr>
          <w:rFonts w:eastAsia="Segoe UI"/>
          <w:sz w:val="24"/>
          <w:szCs w:val="24"/>
        </w:rPr>
        <w:t xml:space="preserve"> </w:t>
      </w:r>
      <w:r w:rsidR="00A316B9" w:rsidRPr="00464674">
        <w:rPr>
          <w:rFonts w:eastAsia="Segoe UI"/>
          <w:sz w:val="24"/>
          <w:szCs w:val="24"/>
        </w:rPr>
        <w:t xml:space="preserve">We wrote a specific </w:t>
      </w:r>
      <w:r w:rsidR="00721B75">
        <w:rPr>
          <w:rFonts w:eastAsia="Segoe UI"/>
          <w:sz w:val="24"/>
          <w:szCs w:val="24"/>
        </w:rPr>
        <w:t>mod</w:t>
      </w:r>
      <w:r w:rsidR="00A316B9" w:rsidRPr="00464674">
        <w:rPr>
          <w:rFonts w:eastAsia="Segoe UI"/>
          <w:sz w:val="24"/>
          <w:szCs w:val="24"/>
        </w:rPr>
        <w:t xml:space="preserve"> to bring that funding into </w:t>
      </w:r>
      <w:r w:rsidR="000F36D4" w:rsidRPr="00464674">
        <w:rPr>
          <w:rFonts w:eastAsia="Segoe UI"/>
          <w:sz w:val="24"/>
          <w:szCs w:val="24"/>
        </w:rPr>
        <w:t>NFWF</w:t>
      </w:r>
      <w:r w:rsidR="00A316B9" w:rsidRPr="00464674">
        <w:rPr>
          <w:rFonts w:eastAsia="Segoe UI"/>
          <w:sz w:val="24"/>
          <w:szCs w:val="24"/>
        </w:rPr>
        <w:t>.</w:t>
      </w:r>
      <w:r w:rsidR="000F36D4" w:rsidRPr="00464674">
        <w:rPr>
          <w:rFonts w:eastAsia="Segoe UI"/>
          <w:sz w:val="24"/>
          <w:szCs w:val="24"/>
        </w:rPr>
        <w:t xml:space="preserve"> </w:t>
      </w:r>
    </w:p>
    <w:p w14:paraId="44BADBBB" w14:textId="3705E11B" w:rsidR="00387A96" w:rsidRPr="00464674" w:rsidRDefault="004E243D" w:rsidP="00A316B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A316B9" w:rsidRPr="00464674">
        <w:rPr>
          <w:rFonts w:eastAsia="Segoe UI"/>
          <w:sz w:val="24"/>
          <w:szCs w:val="24"/>
        </w:rPr>
        <w:t>So it was on that document that was presented.</w:t>
      </w:r>
      <w:r w:rsidR="000E70E2" w:rsidRPr="00464674">
        <w:rPr>
          <w:rFonts w:eastAsia="Segoe UI"/>
          <w:sz w:val="24"/>
          <w:szCs w:val="24"/>
        </w:rPr>
        <w:t xml:space="preserve"> </w:t>
      </w:r>
      <w:r w:rsidR="00A316B9" w:rsidRPr="00464674">
        <w:rPr>
          <w:rFonts w:eastAsia="Segoe UI"/>
          <w:sz w:val="24"/>
          <w:szCs w:val="24"/>
        </w:rPr>
        <w:t>I don't know.</w:t>
      </w:r>
      <w:r w:rsidR="000E70E2" w:rsidRPr="00464674">
        <w:rPr>
          <w:rFonts w:eastAsia="Segoe UI"/>
          <w:sz w:val="24"/>
          <w:szCs w:val="24"/>
        </w:rPr>
        <w:t xml:space="preserve"> Y</w:t>
      </w:r>
      <w:r w:rsidR="00A316B9" w:rsidRPr="00464674">
        <w:rPr>
          <w:rFonts w:eastAsia="Segoe UI"/>
          <w:sz w:val="24"/>
          <w:szCs w:val="24"/>
        </w:rPr>
        <w:t xml:space="preserve">ou guys are aware of how you </w:t>
      </w:r>
      <w:r w:rsidR="000E70E2" w:rsidRPr="00464674">
        <w:rPr>
          <w:rFonts w:eastAsia="Segoe UI"/>
          <w:sz w:val="24"/>
          <w:szCs w:val="24"/>
        </w:rPr>
        <w:t>guys’</w:t>
      </w:r>
      <w:r w:rsidR="00A316B9" w:rsidRPr="00464674">
        <w:rPr>
          <w:rFonts w:eastAsia="Segoe UI"/>
          <w:sz w:val="24"/>
          <w:szCs w:val="24"/>
        </w:rPr>
        <w:t xml:space="preserve"> ship money around</w:t>
      </w:r>
      <w:r w:rsidR="000E70E2" w:rsidRPr="00464674">
        <w:rPr>
          <w:rFonts w:eastAsia="Segoe UI"/>
          <w:sz w:val="24"/>
          <w:szCs w:val="24"/>
        </w:rPr>
        <w:t xml:space="preserve">. </w:t>
      </w:r>
      <w:r w:rsidR="00A316B9" w:rsidRPr="00464674">
        <w:rPr>
          <w:rFonts w:eastAsia="Segoe UI"/>
          <w:sz w:val="24"/>
          <w:szCs w:val="24"/>
        </w:rPr>
        <w:t>It's all the same color green</w:t>
      </w:r>
      <w:r w:rsidR="0096501E" w:rsidRPr="00464674">
        <w:rPr>
          <w:rFonts w:eastAsia="Segoe UI"/>
          <w:sz w:val="24"/>
          <w:szCs w:val="24"/>
        </w:rPr>
        <w:t xml:space="preserve"> s</w:t>
      </w:r>
      <w:r w:rsidR="00A316B9" w:rsidRPr="00464674">
        <w:rPr>
          <w:rFonts w:eastAsia="Segoe UI"/>
          <w:sz w:val="24"/>
          <w:szCs w:val="24"/>
        </w:rPr>
        <w:t>omewhere along the way that.</w:t>
      </w:r>
      <w:r w:rsidR="00512D28" w:rsidRPr="00464674">
        <w:rPr>
          <w:rFonts w:eastAsia="Segoe UI"/>
          <w:sz w:val="24"/>
          <w:szCs w:val="24"/>
        </w:rPr>
        <w:t xml:space="preserve"> So,</w:t>
      </w:r>
      <w:r w:rsidR="00A316B9" w:rsidRPr="00464674">
        <w:rPr>
          <w:rFonts w:eastAsia="Segoe UI"/>
          <w:sz w:val="24"/>
          <w:szCs w:val="24"/>
        </w:rPr>
        <w:t xml:space="preserve"> my only last parting comment would be, there's also been a lot of, like you said, </w:t>
      </w:r>
      <w:r w:rsidR="00512D28" w:rsidRPr="00464674">
        <w:rPr>
          <w:rFonts w:eastAsia="Segoe UI"/>
          <w:sz w:val="24"/>
          <w:szCs w:val="24"/>
        </w:rPr>
        <w:t>FRGP</w:t>
      </w:r>
      <w:r w:rsidR="00A316B9" w:rsidRPr="00464674">
        <w:rPr>
          <w:rFonts w:eastAsia="Segoe UI"/>
          <w:sz w:val="24"/>
          <w:szCs w:val="24"/>
        </w:rPr>
        <w:t xml:space="preserve"> no one has money, the state was pretty flexible money.</w:t>
      </w:r>
      <w:r w:rsidR="00A316B9" w:rsidRPr="00464674">
        <w:rPr>
          <w:rFonts w:eastAsia="Segoe UI"/>
          <w:sz w:val="24"/>
          <w:szCs w:val="24"/>
        </w:rPr>
        <w:br/>
        <w:t>So</w:t>
      </w:r>
      <w:r w:rsidR="009506E8" w:rsidRPr="00464674">
        <w:rPr>
          <w:rFonts w:eastAsia="Segoe UI"/>
          <w:sz w:val="24"/>
          <w:szCs w:val="24"/>
        </w:rPr>
        <w:t>,</w:t>
      </w:r>
      <w:r w:rsidR="00A316B9" w:rsidRPr="00464674">
        <w:rPr>
          <w:rFonts w:eastAsia="Segoe UI"/>
          <w:sz w:val="24"/>
          <w:szCs w:val="24"/>
        </w:rPr>
        <w:t xml:space="preserve"> that's also another factor, whether built in our money might be.</w:t>
      </w:r>
      <w:r w:rsidR="00512D28" w:rsidRPr="00464674">
        <w:rPr>
          <w:rFonts w:eastAsia="Segoe UI"/>
          <w:sz w:val="24"/>
          <w:szCs w:val="24"/>
        </w:rPr>
        <w:t xml:space="preserve"> </w:t>
      </w:r>
      <w:r w:rsidR="00A316B9" w:rsidRPr="00464674">
        <w:rPr>
          <w:rFonts w:eastAsia="Segoe UI"/>
          <w:sz w:val="24"/>
          <w:szCs w:val="24"/>
        </w:rPr>
        <w:t>Help being acquired, other sources and so we should number that some positive.</w:t>
      </w:r>
      <w:r w:rsidR="009506E8" w:rsidRPr="00464674">
        <w:rPr>
          <w:rFonts w:eastAsia="Segoe UI"/>
          <w:sz w:val="24"/>
          <w:szCs w:val="24"/>
        </w:rPr>
        <w:t xml:space="preserve">  Yeah.</w:t>
      </w:r>
      <w:r w:rsidR="00A316B9" w:rsidRPr="00464674">
        <w:rPr>
          <w:rFonts w:eastAsia="Segoe UI"/>
          <w:sz w:val="24"/>
          <w:szCs w:val="24"/>
        </w:rPr>
        <w:br/>
      </w:r>
      <w:r w:rsidR="00387A96" w:rsidRPr="00464674">
        <w:rPr>
          <w:rFonts w:eastAsia="Segoe UI"/>
          <w:b/>
          <w:bCs/>
          <w:sz w:val="24"/>
          <w:szCs w:val="24"/>
        </w:rPr>
        <w:t>MD</w:t>
      </w:r>
      <w:r w:rsidR="009506E8" w:rsidRPr="00464674">
        <w:rPr>
          <w:rFonts w:eastAsia="Segoe UI"/>
          <w:sz w:val="24"/>
          <w:szCs w:val="24"/>
        </w:rPr>
        <w:t xml:space="preserve"> </w:t>
      </w:r>
      <w:r w:rsidR="00387A96" w:rsidRPr="00464674">
        <w:rPr>
          <w:rFonts w:eastAsia="Segoe UI"/>
          <w:sz w:val="24"/>
          <w:szCs w:val="24"/>
        </w:rPr>
        <w:t>I</w:t>
      </w:r>
      <w:r w:rsidR="00A316B9" w:rsidRPr="00464674">
        <w:rPr>
          <w:rFonts w:eastAsia="Segoe UI"/>
          <w:sz w:val="24"/>
          <w:szCs w:val="24"/>
        </w:rPr>
        <w:t>t has been a great source of match for a lot of these</w:t>
      </w:r>
      <w:r w:rsidR="00721B75">
        <w:rPr>
          <w:rFonts w:eastAsia="Segoe UI"/>
          <w:sz w:val="24"/>
          <w:szCs w:val="24"/>
        </w:rPr>
        <w:t xml:space="preserve"> grantees</w:t>
      </w:r>
      <w:r w:rsidR="00A316B9" w:rsidRPr="00464674">
        <w:rPr>
          <w:rFonts w:eastAsia="Segoe UI"/>
          <w:sz w:val="24"/>
          <w:szCs w:val="24"/>
        </w:rPr>
        <w:t>.</w:t>
      </w:r>
      <w:r w:rsidR="00387A96" w:rsidRPr="00464674">
        <w:rPr>
          <w:rFonts w:eastAsia="Segoe UI"/>
          <w:sz w:val="24"/>
          <w:szCs w:val="24"/>
        </w:rPr>
        <w:t xml:space="preserve"> </w:t>
      </w:r>
      <w:r w:rsidR="00A316B9" w:rsidRPr="00464674">
        <w:rPr>
          <w:rFonts w:eastAsia="Segoe UI"/>
          <w:sz w:val="24"/>
          <w:szCs w:val="24"/>
        </w:rPr>
        <w:t>They've been able to secure a lot of match and that's great.</w:t>
      </w:r>
      <w:r w:rsidR="00387A96" w:rsidRPr="00464674">
        <w:rPr>
          <w:rFonts w:eastAsia="Segoe UI"/>
          <w:sz w:val="24"/>
          <w:szCs w:val="24"/>
        </w:rPr>
        <w:t xml:space="preserve"> </w:t>
      </w:r>
      <w:r w:rsidR="00A316B9" w:rsidRPr="00464674">
        <w:rPr>
          <w:rFonts w:eastAsia="Segoe UI"/>
          <w:sz w:val="24"/>
          <w:szCs w:val="24"/>
        </w:rPr>
        <w:t>We don't require m</w:t>
      </w:r>
      <w:r w:rsidR="00387A96" w:rsidRPr="00464674">
        <w:rPr>
          <w:rFonts w:eastAsia="Segoe UI"/>
          <w:sz w:val="24"/>
          <w:szCs w:val="24"/>
        </w:rPr>
        <w:t>at</w:t>
      </w:r>
      <w:r w:rsidR="00A316B9" w:rsidRPr="00464674">
        <w:rPr>
          <w:rFonts w:eastAsia="Segoe UI"/>
          <w:sz w:val="24"/>
          <w:szCs w:val="24"/>
        </w:rPr>
        <w:t>ch for our funding and that's not the case for a lot of other grantors.</w:t>
      </w:r>
      <w:r w:rsidR="00387A96" w:rsidRPr="00464674">
        <w:rPr>
          <w:rFonts w:eastAsia="Segoe UI"/>
          <w:sz w:val="24"/>
          <w:szCs w:val="24"/>
        </w:rPr>
        <w:t xml:space="preserve"> </w:t>
      </w:r>
      <w:r w:rsidR="00D8299F" w:rsidRPr="00464674">
        <w:rPr>
          <w:rFonts w:eastAsia="Segoe UI"/>
          <w:sz w:val="24"/>
          <w:szCs w:val="24"/>
        </w:rPr>
        <w:t>So,</w:t>
      </w:r>
      <w:r w:rsidR="00A316B9" w:rsidRPr="00464674">
        <w:rPr>
          <w:rFonts w:eastAsia="Segoe UI"/>
          <w:sz w:val="24"/>
          <w:szCs w:val="24"/>
        </w:rPr>
        <w:t xml:space="preserve"> it is good seed money. </w:t>
      </w:r>
    </w:p>
    <w:p w14:paraId="515ED9C7" w14:textId="77777777" w:rsidR="00721B75" w:rsidRDefault="00387A96" w:rsidP="00A316B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A316B9" w:rsidRPr="00464674">
        <w:rPr>
          <w:rFonts w:eastAsia="Segoe UI"/>
          <w:sz w:val="24"/>
          <w:szCs w:val="24"/>
        </w:rPr>
        <w:t>The history of this program.</w:t>
      </w:r>
      <w:r w:rsidR="00D8299F" w:rsidRPr="00464674">
        <w:rPr>
          <w:rFonts w:eastAsia="Segoe UI"/>
          <w:sz w:val="24"/>
          <w:szCs w:val="24"/>
        </w:rPr>
        <w:t xml:space="preserve"> </w:t>
      </w:r>
      <w:r w:rsidR="00A316B9" w:rsidRPr="00464674">
        <w:rPr>
          <w:rFonts w:eastAsia="Segoe UI"/>
          <w:sz w:val="24"/>
          <w:szCs w:val="24"/>
        </w:rPr>
        <w:t>Anyway, I'm sorry.</w:t>
      </w:r>
      <w:r w:rsidR="00A316B9" w:rsidRPr="00464674">
        <w:rPr>
          <w:rFonts w:eastAsia="Segoe UI"/>
          <w:sz w:val="24"/>
          <w:szCs w:val="24"/>
        </w:rPr>
        <w:br/>
      </w:r>
      <w:r w:rsidR="00D8299F" w:rsidRPr="00464674">
        <w:rPr>
          <w:rFonts w:eastAsia="Segoe UI"/>
          <w:b/>
          <w:bCs/>
          <w:sz w:val="24"/>
          <w:szCs w:val="24"/>
        </w:rPr>
        <w:t>MD</w:t>
      </w:r>
      <w:r w:rsidR="00D8299F" w:rsidRPr="00464674">
        <w:rPr>
          <w:rFonts w:eastAsia="Segoe UI"/>
          <w:sz w:val="24"/>
          <w:szCs w:val="24"/>
        </w:rPr>
        <w:t xml:space="preserve"> </w:t>
      </w:r>
      <w:r w:rsidR="00A316B9" w:rsidRPr="00464674">
        <w:rPr>
          <w:rFonts w:eastAsia="Segoe UI"/>
          <w:sz w:val="24"/>
          <w:szCs w:val="24"/>
        </w:rPr>
        <w:t xml:space="preserve">But I guess the other thing that I wanted to say, and it undermines my </w:t>
      </w:r>
      <w:r w:rsidR="00721B75">
        <w:rPr>
          <w:rFonts w:eastAsia="Segoe UI"/>
          <w:sz w:val="24"/>
          <w:szCs w:val="24"/>
        </w:rPr>
        <w:t>argument</w:t>
      </w:r>
      <w:r w:rsidR="00807CDA" w:rsidRPr="00464674">
        <w:rPr>
          <w:rFonts w:eastAsia="Segoe UI"/>
          <w:sz w:val="24"/>
          <w:szCs w:val="24"/>
        </w:rPr>
        <w:t xml:space="preserve"> </w:t>
      </w:r>
      <w:r w:rsidR="00A316B9" w:rsidRPr="00464674">
        <w:rPr>
          <w:rFonts w:eastAsia="Segoe UI"/>
          <w:sz w:val="24"/>
          <w:szCs w:val="24"/>
        </w:rPr>
        <w:t xml:space="preserve">a little bit, </w:t>
      </w:r>
      <w:r w:rsidR="004B7026" w:rsidRPr="00464674">
        <w:rPr>
          <w:rFonts w:eastAsia="Segoe UI"/>
          <w:sz w:val="24"/>
          <w:szCs w:val="24"/>
        </w:rPr>
        <w:t xml:space="preserve">is </w:t>
      </w:r>
      <w:r w:rsidR="00A316B9" w:rsidRPr="00464674">
        <w:rPr>
          <w:rFonts w:eastAsia="Segoe UI"/>
          <w:sz w:val="24"/>
          <w:szCs w:val="24"/>
        </w:rPr>
        <w:t xml:space="preserve">that a lot of that match has come through things that are supported by </w:t>
      </w:r>
      <w:r w:rsidR="00F678F0" w:rsidRPr="00464674">
        <w:rPr>
          <w:rFonts w:eastAsia="Segoe UI"/>
          <w:sz w:val="24"/>
          <w:szCs w:val="24"/>
        </w:rPr>
        <w:t>FRGP</w:t>
      </w:r>
      <w:r w:rsidR="00A316B9" w:rsidRPr="00464674">
        <w:rPr>
          <w:rFonts w:eastAsia="Segoe UI"/>
          <w:sz w:val="24"/>
          <w:szCs w:val="24"/>
        </w:rPr>
        <w:t>, which is funded by P</w:t>
      </w:r>
      <w:r w:rsidR="00F678F0" w:rsidRPr="00464674">
        <w:rPr>
          <w:rFonts w:eastAsia="Segoe UI"/>
          <w:sz w:val="24"/>
          <w:szCs w:val="24"/>
        </w:rPr>
        <w:t>CSRF</w:t>
      </w:r>
      <w:r w:rsidR="004B7026" w:rsidRPr="00464674">
        <w:rPr>
          <w:rFonts w:eastAsia="Segoe UI"/>
          <w:sz w:val="24"/>
          <w:szCs w:val="24"/>
        </w:rPr>
        <w:t>.  PCSRF</w:t>
      </w:r>
      <w:r w:rsidR="00A316B9" w:rsidRPr="00464674">
        <w:rPr>
          <w:rFonts w:eastAsia="Segoe UI"/>
          <w:sz w:val="24"/>
          <w:szCs w:val="24"/>
        </w:rPr>
        <w:t xml:space="preserve"> is on the chopping block right now </w:t>
      </w:r>
      <w:r w:rsidR="008E5503" w:rsidRPr="00464674">
        <w:rPr>
          <w:rFonts w:eastAsia="Segoe UI"/>
          <w:sz w:val="24"/>
          <w:szCs w:val="24"/>
        </w:rPr>
        <w:t>in</w:t>
      </w:r>
      <w:r w:rsidR="00A316B9" w:rsidRPr="00464674">
        <w:rPr>
          <w:rFonts w:eastAsia="Segoe UI"/>
          <w:sz w:val="24"/>
          <w:szCs w:val="24"/>
        </w:rPr>
        <w:t xml:space="preserve"> the big, beautiful</w:t>
      </w:r>
      <w:r w:rsidR="00F678F0" w:rsidRPr="00464674">
        <w:rPr>
          <w:rFonts w:eastAsia="Segoe UI"/>
          <w:sz w:val="24"/>
          <w:szCs w:val="24"/>
        </w:rPr>
        <w:t>,</w:t>
      </w:r>
      <w:r w:rsidR="00A316B9" w:rsidRPr="00464674">
        <w:rPr>
          <w:rFonts w:eastAsia="Segoe UI"/>
          <w:sz w:val="24"/>
          <w:szCs w:val="24"/>
        </w:rPr>
        <w:t xml:space="preserve"> bill, so our funding might get to be much more important for some of our grantees</w:t>
      </w:r>
      <w:r w:rsidR="008E5503" w:rsidRPr="00464674">
        <w:rPr>
          <w:rFonts w:eastAsia="Segoe UI"/>
          <w:sz w:val="24"/>
          <w:szCs w:val="24"/>
        </w:rPr>
        <w:t xml:space="preserve"> i</w:t>
      </w:r>
      <w:r w:rsidR="00A316B9" w:rsidRPr="00464674">
        <w:rPr>
          <w:rFonts w:eastAsia="Segoe UI"/>
          <w:sz w:val="24"/>
          <w:szCs w:val="24"/>
        </w:rPr>
        <w:t xml:space="preserve">f </w:t>
      </w:r>
      <w:r w:rsidR="00C72218" w:rsidRPr="00464674">
        <w:rPr>
          <w:rFonts w:eastAsia="Segoe UI"/>
          <w:sz w:val="24"/>
          <w:szCs w:val="24"/>
        </w:rPr>
        <w:t xml:space="preserve">PCSRF </w:t>
      </w:r>
      <w:r w:rsidR="00A316B9" w:rsidRPr="00464674">
        <w:rPr>
          <w:rFonts w:eastAsia="Segoe UI"/>
          <w:sz w:val="24"/>
          <w:szCs w:val="24"/>
        </w:rPr>
        <w:t>is eliminated</w:t>
      </w:r>
      <w:r w:rsidR="00C72218" w:rsidRPr="00464674">
        <w:rPr>
          <w:rFonts w:eastAsia="Segoe UI"/>
          <w:sz w:val="24"/>
          <w:szCs w:val="24"/>
        </w:rPr>
        <w:t xml:space="preserve"> </w:t>
      </w:r>
      <w:r w:rsidR="00A316B9" w:rsidRPr="00464674">
        <w:rPr>
          <w:rFonts w:eastAsia="Segoe UI"/>
          <w:sz w:val="24"/>
          <w:szCs w:val="24"/>
        </w:rPr>
        <w:t>I think we can revisit this conversation based on the situation.</w:t>
      </w:r>
      <w:r w:rsidR="00C72218" w:rsidRPr="00464674">
        <w:rPr>
          <w:rFonts w:eastAsia="Segoe UI"/>
          <w:sz w:val="24"/>
          <w:szCs w:val="24"/>
        </w:rPr>
        <w:t xml:space="preserve"> </w:t>
      </w:r>
    </w:p>
    <w:p w14:paraId="57B5A852" w14:textId="77777777" w:rsidR="00AB31BF" w:rsidRDefault="00A316B9" w:rsidP="00A316B9">
      <w:pPr>
        <w:spacing w:line="300" w:lineRule="auto"/>
        <w:rPr>
          <w:rFonts w:eastAsia="Segoe UI"/>
          <w:sz w:val="24"/>
          <w:szCs w:val="24"/>
        </w:rPr>
      </w:pPr>
      <w:r w:rsidRPr="00464674">
        <w:rPr>
          <w:rFonts w:eastAsia="Segoe UI"/>
          <w:sz w:val="24"/>
          <w:szCs w:val="24"/>
        </w:rPr>
        <w:t>There's nothing else that's unusual o</w:t>
      </w:r>
      <w:r w:rsidR="00721B75">
        <w:rPr>
          <w:rFonts w:eastAsia="Segoe UI"/>
          <w:sz w:val="24"/>
          <w:szCs w:val="24"/>
        </w:rPr>
        <w:t>r</w:t>
      </w:r>
      <w:r w:rsidRPr="00464674">
        <w:rPr>
          <w:rFonts w:eastAsia="Segoe UI"/>
          <w:sz w:val="24"/>
          <w:szCs w:val="24"/>
        </w:rPr>
        <w:t xml:space="preserve"> </w:t>
      </w:r>
      <w:r w:rsidR="00721B75">
        <w:rPr>
          <w:rFonts w:eastAsia="Segoe UI"/>
          <w:sz w:val="24"/>
          <w:szCs w:val="24"/>
        </w:rPr>
        <w:t>a</w:t>
      </w:r>
      <w:r w:rsidRPr="00464674">
        <w:rPr>
          <w:rFonts w:eastAsia="Segoe UI"/>
          <w:sz w:val="24"/>
          <w:szCs w:val="24"/>
        </w:rPr>
        <w:t xml:space="preserve"> change of status quo</w:t>
      </w:r>
      <w:r w:rsidR="00772192" w:rsidRPr="00464674">
        <w:rPr>
          <w:rFonts w:eastAsia="Segoe UI"/>
          <w:sz w:val="24"/>
          <w:szCs w:val="24"/>
        </w:rPr>
        <w:t xml:space="preserve"> o</w:t>
      </w:r>
      <w:r w:rsidRPr="00464674">
        <w:rPr>
          <w:rFonts w:eastAsia="Segoe UI"/>
          <w:sz w:val="24"/>
          <w:szCs w:val="24"/>
        </w:rPr>
        <w:t>n the</w:t>
      </w:r>
      <w:r w:rsidR="00C0239F" w:rsidRPr="00464674">
        <w:rPr>
          <w:rFonts w:eastAsia="Segoe UI"/>
          <w:sz w:val="24"/>
          <w:szCs w:val="24"/>
        </w:rPr>
        <w:t xml:space="preserve"> </w:t>
      </w:r>
      <w:r w:rsidRPr="00464674">
        <w:rPr>
          <w:rFonts w:eastAsia="Segoe UI"/>
          <w:sz w:val="24"/>
          <w:szCs w:val="24"/>
        </w:rPr>
        <w:t>implementation proposal</w:t>
      </w:r>
      <w:r w:rsidR="00772192" w:rsidRPr="00464674">
        <w:rPr>
          <w:rFonts w:eastAsia="Segoe UI"/>
          <w:sz w:val="24"/>
          <w:szCs w:val="24"/>
        </w:rPr>
        <w:t>.  W</w:t>
      </w:r>
      <w:r w:rsidRPr="00464674">
        <w:rPr>
          <w:rFonts w:eastAsia="Segoe UI"/>
          <w:sz w:val="24"/>
          <w:szCs w:val="24"/>
        </w:rPr>
        <w:t>e did include a little bit more for large wood because we'll be finishing</w:t>
      </w:r>
      <w:r w:rsidR="00C967A4" w:rsidRPr="00464674">
        <w:rPr>
          <w:rFonts w:eastAsia="Segoe UI"/>
          <w:sz w:val="24"/>
          <w:szCs w:val="24"/>
        </w:rPr>
        <w:t xml:space="preserve"> up the Sawmill p</w:t>
      </w:r>
      <w:r w:rsidRPr="00464674">
        <w:rPr>
          <w:rFonts w:eastAsia="Segoe UI"/>
          <w:sz w:val="24"/>
          <w:szCs w:val="24"/>
        </w:rPr>
        <w:t xml:space="preserve">roject and starting on Evans </w:t>
      </w:r>
      <w:r w:rsidR="004B0391" w:rsidRPr="00464674">
        <w:rPr>
          <w:rFonts w:eastAsia="Segoe UI"/>
          <w:sz w:val="24"/>
          <w:szCs w:val="24"/>
        </w:rPr>
        <w:t>Bar</w:t>
      </w:r>
      <w:r w:rsidRPr="00464674">
        <w:rPr>
          <w:rFonts w:eastAsia="Segoe UI"/>
          <w:sz w:val="24"/>
          <w:szCs w:val="24"/>
        </w:rPr>
        <w:t xml:space="preserve"> and there's a possibility that we may have a proposal from the work groups sometime next year to do our first wood augmentation strategy. One of the things that's been proposed as a component of wood augmentation is that we need to </w:t>
      </w:r>
      <w:r w:rsidR="00C0239F" w:rsidRPr="00464674">
        <w:rPr>
          <w:rFonts w:eastAsia="Segoe UI"/>
          <w:sz w:val="24"/>
          <w:szCs w:val="24"/>
        </w:rPr>
        <w:t>prepare t</w:t>
      </w:r>
      <w:r w:rsidRPr="00464674">
        <w:rPr>
          <w:rFonts w:eastAsia="Segoe UI"/>
          <w:sz w:val="24"/>
          <w:szCs w:val="24"/>
        </w:rPr>
        <w:t xml:space="preserve">he river </w:t>
      </w:r>
      <w:r w:rsidR="00C0239F" w:rsidRPr="00464674">
        <w:rPr>
          <w:rFonts w:eastAsia="Segoe UI"/>
          <w:sz w:val="24"/>
          <w:szCs w:val="24"/>
        </w:rPr>
        <w:t>c</w:t>
      </w:r>
      <w:r w:rsidRPr="00464674">
        <w:rPr>
          <w:rFonts w:eastAsia="Segoe UI"/>
          <w:sz w:val="24"/>
          <w:szCs w:val="24"/>
        </w:rPr>
        <w:t>hannel to receive wood because if we just dump wood in the river in the same way that we dump gravel in the river</w:t>
      </w:r>
      <w:r w:rsidR="00721B75">
        <w:rPr>
          <w:rFonts w:eastAsia="Segoe UI"/>
          <w:sz w:val="24"/>
          <w:szCs w:val="24"/>
        </w:rPr>
        <w:t xml:space="preserve">, </w:t>
      </w:r>
      <w:r w:rsidRPr="00464674">
        <w:rPr>
          <w:rFonts w:eastAsia="Segoe UI"/>
          <w:sz w:val="24"/>
          <w:szCs w:val="24"/>
        </w:rPr>
        <w:t>which is nothing that we would do</w:t>
      </w:r>
      <w:r w:rsidR="00200C3A" w:rsidRPr="00464674">
        <w:rPr>
          <w:rFonts w:eastAsia="Segoe UI"/>
          <w:sz w:val="24"/>
          <w:szCs w:val="24"/>
        </w:rPr>
        <w:t>, t</w:t>
      </w:r>
      <w:r w:rsidRPr="00464674">
        <w:rPr>
          <w:rFonts w:eastAsia="Segoe UI"/>
          <w:sz w:val="24"/>
          <w:szCs w:val="24"/>
        </w:rPr>
        <w:t>hat's ridiculous</w:t>
      </w:r>
      <w:r w:rsidR="00721B75">
        <w:rPr>
          <w:rFonts w:eastAsia="Segoe UI"/>
          <w:sz w:val="24"/>
          <w:szCs w:val="24"/>
        </w:rPr>
        <w:t>, but i</w:t>
      </w:r>
      <w:r w:rsidRPr="00464674">
        <w:rPr>
          <w:rFonts w:eastAsia="Segoe UI"/>
          <w:sz w:val="24"/>
          <w:szCs w:val="24"/>
        </w:rPr>
        <w:t>f we were to do that, it's just going to end up in like Tonga or Hawaii or something.</w:t>
      </w:r>
      <w:r w:rsidR="00200C3A" w:rsidRPr="00464674">
        <w:rPr>
          <w:rFonts w:eastAsia="Segoe UI"/>
          <w:sz w:val="24"/>
          <w:szCs w:val="24"/>
        </w:rPr>
        <w:t xml:space="preserve"> </w:t>
      </w:r>
      <w:r w:rsidRPr="00464674">
        <w:rPr>
          <w:rFonts w:eastAsia="Segoe UI"/>
          <w:sz w:val="24"/>
          <w:szCs w:val="24"/>
        </w:rPr>
        <w:t>We need to place wood in strategic places in order to allow wood jams</w:t>
      </w:r>
      <w:r w:rsidR="007116A6" w:rsidRPr="00464674">
        <w:rPr>
          <w:rFonts w:eastAsia="Segoe UI"/>
          <w:sz w:val="24"/>
          <w:szCs w:val="24"/>
        </w:rPr>
        <w:t xml:space="preserve"> t</w:t>
      </w:r>
      <w:r w:rsidRPr="00464674">
        <w:rPr>
          <w:rFonts w:eastAsia="Segoe UI"/>
          <w:sz w:val="24"/>
          <w:szCs w:val="24"/>
        </w:rPr>
        <w:t>o evolve in response to wood that we placed into the river.</w:t>
      </w:r>
      <w:r w:rsidR="007116A6" w:rsidRPr="00464674">
        <w:rPr>
          <w:rFonts w:eastAsia="Segoe UI"/>
          <w:sz w:val="24"/>
          <w:szCs w:val="24"/>
        </w:rPr>
        <w:t xml:space="preserve"> </w:t>
      </w:r>
      <w:r w:rsidRPr="00464674">
        <w:rPr>
          <w:rFonts w:eastAsia="Segoe UI"/>
          <w:sz w:val="24"/>
          <w:szCs w:val="24"/>
        </w:rPr>
        <w:t>So</w:t>
      </w:r>
      <w:r w:rsidR="007116A6" w:rsidRPr="00464674">
        <w:rPr>
          <w:rFonts w:eastAsia="Segoe UI"/>
          <w:sz w:val="24"/>
          <w:szCs w:val="24"/>
        </w:rPr>
        <w:t>,</w:t>
      </w:r>
      <w:r w:rsidRPr="00464674">
        <w:rPr>
          <w:rFonts w:eastAsia="Segoe UI"/>
          <w:sz w:val="24"/>
          <w:szCs w:val="24"/>
        </w:rPr>
        <w:t xml:space="preserve"> we're asking for a little bit more money for large wood than we had historically to give us some flexibility to do some of that</w:t>
      </w:r>
      <w:r w:rsidR="00701314" w:rsidRPr="00464674">
        <w:rPr>
          <w:rFonts w:eastAsia="Segoe UI"/>
          <w:sz w:val="24"/>
          <w:szCs w:val="24"/>
        </w:rPr>
        <w:t xml:space="preserve"> in FY26 i</w:t>
      </w:r>
      <w:r w:rsidRPr="00464674">
        <w:rPr>
          <w:rFonts w:eastAsia="Segoe UI"/>
          <w:sz w:val="24"/>
          <w:szCs w:val="24"/>
        </w:rPr>
        <w:t>f we get a full proposal</w:t>
      </w:r>
      <w:r w:rsidR="00A32D88" w:rsidRPr="00464674">
        <w:rPr>
          <w:rFonts w:eastAsia="Segoe UI"/>
          <w:sz w:val="24"/>
          <w:szCs w:val="24"/>
        </w:rPr>
        <w:t xml:space="preserve"> </w:t>
      </w:r>
      <w:r w:rsidR="00721B75">
        <w:rPr>
          <w:rFonts w:eastAsia="Segoe UI"/>
          <w:sz w:val="24"/>
          <w:szCs w:val="24"/>
        </w:rPr>
        <w:t>from the work group</w:t>
      </w:r>
      <w:r w:rsidRPr="00464674">
        <w:rPr>
          <w:rFonts w:eastAsia="Segoe UI"/>
          <w:sz w:val="24"/>
          <w:szCs w:val="24"/>
        </w:rPr>
        <w:t xml:space="preserve"> to do that</w:t>
      </w:r>
      <w:r w:rsidR="00A32D88" w:rsidRPr="00464674">
        <w:rPr>
          <w:rFonts w:eastAsia="Segoe UI"/>
          <w:sz w:val="24"/>
          <w:szCs w:val="24"/>
        </w:rPr>
        <w:t>.  A</w:t>
      </w:r>
      <w:r w:rsidRPr="00464674">
        <w:rPr>
          <w:rFonts w:eastAsia="Segoe UI"/>
          <w:sz w:val="24"/>
          <w:szCs w:val="24"/>
        </w:rPr>
        <w:t xml:space="preserve">nd beyond that, oh, the </w:t>
      </w:r>
      <w:r w:rsidR="00A32D88" w:rsidRPr="00464674">
        <w:rPr>
          <w:rFonts w:eastAsia="Segoe UI"/>
          <w:sz w:val="24"/>
          <w:szCs w:val="24"/>
        </w:rPr>
        <w:t>V</w:t>
      </w:r>
      <w:r w:rsidRPr="00464674">
        <w:rPr>
          <w:rFonts w:eastAsia="Segoe UI"/>
          <w:sz w:val="24"/>
          <w:szCs w:val="24"/>
        </w:rPr>
        <w:t xml:space="preserve">alue </w:t>
      </w:r>
      <w:r w:rsidR="00A32D88" w:rsidRPr="00464674">
        <w:rPr>
          <w:rFonts w:eastAsia="Segoe UI"/>
          <w:sz w:val="24"/>
          <w:szCs w:val="24"/>
        </w:rPr>
        <w:t>E</w:t>
      </w:r>
      <w:r w:rsidRPr="00464674">
        <w:rPr>
          <w:rFonts w:eastAsia="Segoe UI"/>
          <w:sz w:val="24"/>
          <w:szCs w:val="24"/>
        </w:rPr>
        <w:t>ngineering study. We haven't done one of those in a few years.</w:t>
      </w:r>
      <w:r w:rsidR="00A32D88" w:rsidRPr="00464674">
        <w:rPr>
          <w:rFonts w:eastAsia="Segoe UI"/>
          <w:sz w:val="24"/>
          <w:szCs w:val="24"/>
        </w:rPr>
        <w:t xml:space="preserve"> </w:t>
      </w:r>
      <w:r w:rsidRPr="00464674">
        <w:rPr>
          <w:rFonts w:eastAsia="Segoe UI"/>
          <w:sz w:val="24"/>
          <w:szCs w:val="24"/>
        </w:rPr>
        <w:t>We actually have a value engineering study coming up</w:t>
      </w:r>
      <w:r w:rsidR="00DD3E2D" w:rsidRPr="00464674">
        <w:rPr>
          <w:rFonts w:eastAsia="Segoe UI"/>
          <w:sz w:val="24"/>
          <w:szCs w:val="24"/>
        </w:rPr>
        <w:t xml:space="preserve"> t</w:t>
      </w:r>
      <w:r w:rsidRPr="00464674">
        <w:rPr>
          <w:rFonts w:eastAsia="Segoe UI"/>
          <w:sz w:val="24"/>
          <w:szCs w:val="24"/>
        </w:rPr>
        <w:t>his year</w:t>
      </w:r>
      <w:r w:rsidR="00DD3E2D" w:rsidRPr="00464674">
        <w:rPr>
          <w:rFonts w:eastAsia="Segoe UI"/>
          <w:sz w:val="24"/>
          <w:szCs w:val="24"/>
        </w:rPr>
        <w:t xml:space="preserve"> a</w:t>
      </w:r>
      <w:r w:rsidRPr="00464674">
        <w:rPr>
          <w:rFonts w:eastAsia="Segoe UI"/>
          <w:sz w:val="24"/>
          <w:szCs w:val="24"/>
        </w:rPr>
        <w:t xml:space="preserve">nd that is one of the reasons why my budget isn't adding up </w:t>
      </w:r>
      <w:r w:rsidR="00721B75">
        <w:rPr>
          <w:rFonts w:eastAsia="Segoe UI"/>
          <w:sz w:val="24"/>
          <w:szCs w:val="24"/>
        </w:rPr>
        <w:t>for</w:t>
      </w:r>
      <w:r w:rsidRPr="00464674">
        <w:rPr>
          <w:rFonts w:eastAsia="Segoe UI"/>
          <w:sz w:val="24"/>
          <w:szCs w:val="24"/>
        </w:rPr>
        <w:t xml:space="preserve"> 25 yet</w:t>
      </w:r>
      <w:r w:rsidR="00721B75">
        <w:rPr>
          <w:rFonts w:eastAsia="Segoe UI"/>
          <w:sz w:val="24"/>
          <w:szCs w:val="24"/>
        </w:rPr>
        <w:t xml:space="preserve">, </w:t>
      </w:r>
      <w:r w:rsidRPr="00464674">
        <w:rPr>
          <w:rFonts w:eastAsia="Segoe UI"/>
          <w:sz w:val="24"/>
          <w:szCs w:val="24"/>
        </w:rPr>
        <w:lastRenderedPageBreak/>
        <w:t>I'm not tracking that cost.</w:t>
      </w:r>
      <w:r w:rsidR="00DD3E2D" w:rsidRPr="00464674">
        <w:rPr>
          <w:rFonts w:eastAsia="Segoe UI"/>
          <w:sz w:val="24"/>
          <w:szCs w:val="24"/>
        </w:rPr>
        <w:t xml:space="preserve"> </w:t>
      </w:r>
      <w:r w:rsidRPr="00464674">
        <w:rPr>
          <w:rFonts w:eastAsia="Segoe UI"/>
          <w:sz w:val="24"/>
          <w:szCs w:val="24"/>
        </w:rPr>
        <w:t xml:space="preserve">We're doing </w:t>
      </w:r>
      <w:r w:rsidR="00721B75">
        <w:rPr>
          <w:rFonts w:eastAsia="Segoe UI"/>
          <w:sz w:val="24"/>
          <w:szCs w:val="24"/>
        </w:rPr>
        <w:t>a value</w:t>
      </w:r>
      <w:r w:rsidRPr="00464674">
        <w:rPr>
          <w:rFonts w:eastAsia="Segoe UI"/>
          <w:sz w:val="24"/>
          <w:szCs w:val="24"/>
        </w:rPr>
        <w:t xml:space="preserve"> engineering study this year on the alternative designs for Evans Bar.</w:t>
      </w:r>
      <w:r w:rsidR="00DD3E2D" w:rsidRPr="00464674">
        <w:rPr>
          <w:rFonts w:eastAsia="Segoe UI"/>
          <w:sz w:val="24"/>
          <w:szCs w:val="24"/>
        </w:rPr>
        <w:t xml:space="preserve"> </w:t>
      </w:r>
      <w:r w:rsidRPr="00464674">
        <w:rPr>
          <w:rFonts w:eastAsia="Segoe UI"/>
          <w:sz w:val="24"/>
          <w:szCs w:val="24"/>
        </w:rPr>
        <w:t xml:space="preserve">We were proposing to do </w:t>
      </w:r>
      <w:r w:rsidR="00DD3E2D" w:rsidRPr="00464674">
        <w:rPr>
          <w:rFonts w:eastAsia="Segoe UI"/>
          <w:sz w:val="24"/>
          <w:szCs w:val="24"/>
        </w:rPr>
        <w:t>one</w:t>
      </w:r>
      <w:r w:rsidRPr="00464674">
        <w:rPr>
          <w:rFonts w:eastAsia="Segoe UI"/>
          <w:sz w:val="24"/>
          <w:szCs w:val="24"/>
        </w:rPr>
        <w:t xml:space="preserve"> next year</w:t>
      </w:r>
      <w:r w:rsidR="00DD3E2D" w:rsidRPr="00464674">
        <w:rPr>
          <w:rFonts w:eastAsia="Segoe UI"/>
          <w:sz w:val="24"/>
          <w:szCs w:val="24"/>
        </w:rPr>
        <w:t xml:space="preserve"> o</w:t>
      </w:r>
      <w:r w:rsidRPr="00464674">
        <w:rPr>
          <w:rFonts w:eastAsia="Segoe UI"/>
          <w:sz w:val="24"/>
          <w:szCs w:val="24"/>
        </w:rPr>
        <w:t xml:space="preserve">n the designs developed by the </w:t>
      </w:r>
      <w:r w:rsidR="00DD3E2D" w:rsidRPr="00464674">
        <w:rPr>
          <w:rFonts w:eastAsia="Segoe UI"/>
          <w:sz w:val="24"/>
          <w:szCs w:val="24"/>
        </w:rPr>
        <w:t>Yurok</w:t>
      </w:r>
      <w:r w:rsidRPr="00464674">
        <w:rPr>
          <w:rFonts w:eastAsia="Segoe UI"/>
          <w:sz w:val="24"/>
          <w:szCs w:val="24"/>
        </w:rPr>
        <w:t xml:space="preserve"> </w:t>
      </w:r>
      <w:r w:rsidR="00DD3E2D" w:rsidRPr="00464674">
        <w:rPr>
          <w:rFonts w:eastAsia="Segoe UI"/>
          <w:sz w:val="24"/>
          <w:szCs w:val="24"/>
        </w:rPr>
        <w:t>T</w:t>
      </w:r>
      <w:r w:rsidRPr="00464674">
        <w:rPr>
          <w:rFonts w:eastAsia="Segoe UI"/>
          <w:sz w:val="24"/>
          <w:szCs w:val="24"/>
        </w:rPr>
        <w:t xml:space="preserve">ribe for the </w:t>
      </w:r>
      <w:r w:rsidR="00DD3E2D" w:rsidRPr="00464674">
        <w:rPr>
          <w:rFonts w:eastAsia="Segoe UI"/>
          <w:sz w:val="24"/>
          <w:szCs w:val="24"/>
        </w:rPr>
        <w:t>R</w:t>
      </w:r>
      <w:r w:rsidRPr="00464674">
        <w:rPr>
          <w:rFonts w:eastAsia="Segoe UI"/>
          <w:sz w:val="24"/>
          <w:szCs w:val="24"/>
        </w:rPr>
        <w:t xml:space="preserve">ush </w:t>
      </w:r>
      <w:r w:rsidR="00DD3E2D" w:rsidRPr="00464674">
        <w:rPr>
          <w:rFonts w:eastAsia="Segoe UI"/>
          <w:sz w:val="24"/>
          <w:szCs w:val="24"/>
        </w:rPr>
        <w:t>Creeks project,</w:t>
      </w:r>
      <w:r w:rsidRPr="00464674">
        <w:rPr>
          <w:rFonts w:eastAsia="Segoe UI"/>
          <w:sz w:val="24"/>
          <w:szCs w:val="24"/>
        </w:rPr>
        <w:t xml:space="preserve"> so that that is something that we didn't include in the budget for this year.</w:t>
      </w:r>
      <w:r w:rsidR="00DD3E2D" w:rsidRPr="00464674">
        <w:rPr>
          <w:rFonts w:eastAsia="Segoe UI"/>
          <w:sz w:val="24"/>
          <w:szCs w:val="24"/>
        </w:rPr>
        <w:t xml:space="preserve"> </w:t>
      </w:r>
      <w:r w:rsidRPr="00464674">
        <w:rPr>
          <w:rFonts w:eastAsia="Segoe UI"/>
          <w:sz w:val="24"/>
          <w:szCs w:val="24"/>
        </w:rPr>
        <w:t xml:space="preserve">But nothing else </w:t>
      </w:r>
      <w:r w:rsidR="00721B75">
        <w:rPr>
          <w:rFonts w:eastAsia="Segoe UI"/>
          <w:sz w:val="24"/>
          <w:szCs w:val="24"/>
        </w:rPr>
        <w:t>is</w:t>
      </w:r>
      <w:r w:rsidRPr="00464674">
        <w:rPr>
          <w:rFonts w:eastAsia="Segoe UI"/>
          <w:sz w:val="24"/>
          <w:szCs w:val="24"/>
        </w:rPr>
        <w:t xml:space="preserve"> chang</w:t>
      </w:r>
      <w:r w:rsidR="00862EC2" w:rsidRPr="00464674">
        <w:rPr>
          <w:rFonts w:eastAsia="Segoe UI"/>
          <w:sz w:val="24"/>
          <w:szCs w:val="24"/>
        </w:rPr>
        <w:t>ing</w:t>
      </w:r>
      <w:r w:rsidRPr="00464674">
        <w:rPr>
          <w:rFonts w:eastAsia="Segoe UI"/>
          <w:sz w:val="24"/>
          <w:szCs w:val="24"/>
        </w:rPr>
        <w:t xml:space="preserve">. The revegetation </w:t>
      </w:r>
      <w:r w:rsidR="00721B75">
        <w:rPr>
          <w:rFonts w:eastAsia="Segoe UI"/>
          <w:sz w:val="24"/>
          <w:szCs w:val="24"/>
        </w:rPr>
        <w:t xml:space="preserve">and </w:t>
      </w:r>
      <w:r w:rsidRPr="00464674">
        <w:rPr>
          <w:rFonts w:eastAsia="Segoe UI"/>
          <w:sz w:val="24"/>
          <w:szCs w:val="24"/>
        </w:rPr>
        <w:t>irrigation for this year will cover</w:t>
      </w:r>
      <w:r w:rsidR="00862EC2" w:rsidRPr="00464674">
        <w:rPr>
          <w:rFonts w:eastAsia="Segoe UI"/>
          <w:sz w:val="24"/>
          <w:szCs w:val="24"/>
        </w:rPr>
        <w:t xml:space="preserve"> t</w:t>
      </w:r>
      <w:r w:rsidRPr="00464674">
        <w:rPr>
          <w:rFonts w:eastAsia="Segoe UI"/>
          <w:sz w:val="24"/>
          <w:szCs w:val="24"/>
        </w:rPr>
        <w:t xml:space="preserve">he maintenance of the </w:t>
      </w:r>
      <w:r w:rsidR="00862EC2" w:rsidRPr="00464674">
        <w:rPr>
          <w:rFonts w:eastAsia="Segoe UI"/>
          <w:sz w:val="24"/>
          <w:szCs w:val="24"/>
        </w:rPr>
        <w:t>U</w:t>
      </w:r>
      <w:r w:rsidRPr="00464674">
        <w:rPr>
          <w:rFonts w:eastAsia="Segoe UI"/>
          <w:sz w:val="24"/>
          <w:szCs w:val="24"/>
        </w:rPr>
        <w:t xml:space="preserve">pper </w:t>
      </w:r>
      <w:r w:rsidR="00862EC2" w:rsidRPr="00464674">
        <w:rPr>
          <w:rFonts w:eastAsia="Segoe UI"/>
          <w:sz w:val="24"/>
          <w:szCs w:val="24"/>
        </w:rPr>
        <w:t>Conner</w:t>
      </w:r>
      <w:r w:rsidRPr="00464674">
        <w:rPr>
          <w:rFonts w:eastAsia="Segoe UI"/>
          <w:sz w:val="24"/>
          <w:szCs w:val="24"/>
        </w:rPr>
        <w:t xml:space="preserve"> Creek plantings, as well as </w:t>
      </w:r>
      <w:r w:rsidR="00D8127E" w:rsidRPr="00464674">
        <w:rPr>
          <w:rFonts w:eastAsia="Segoe UI"/>
          <w:sz w:val="24"/>
          <w:szCs w:val="24"/>
        </w:rPr>
        <w:t>reweaving</w:t>
      </w:r>
      <w:r w:rsidRPr="00464674">
        <w:rPr>
          <w:rFonts w:eastAsia="Segoe UI"/>
          <w:sz w:val="24"/>
          <w:szCs w:val="24"/>
        </w:rPr>
        <w:t xml:space="preserve"> some </w:t>
      </w:r>
      <w:r w:rsidR="00D8127E" w:rsidRPr="00464674">
        <w:rPr>
          <w:rFonts w:eastAsia="Segoe UI"/>
          <w:sz w:val="24"/>
          <w:szCs w:val="24"/>
        </w:rPr>
        <w:t>beaver</w:t>
      </w:r>
      <w:r w:rsidRPr="00464674">
        <w:rPr>
          <w:rFonts w:eastAsia="Segoe UI"/>
          <w:sz w:val="24"/>
          <w:szCs w:val="24"/>
        </w:rPr>
        <w:t xml:space="preserve"> dam </w:t>
      </w:r>
      <w:r w:rsidR="00966F21" w:rsidRPr="00464674">
        <w:rPr>
          <w:rFonts w:eastAsia="Segoe UI"/>
          <w:sz w:val="24"/>
          <w:szCs w:val="24"/>
        </w:rPr>
        <w:t>ana</w:t>
      </w:r>
      <w:r w:rsidRPr="00464674">
        <w:rPr>
          <w:rFonts w:eastAsia="Segoe UI"/>
          <w:sz w:val="24"/>
          <w:szCs w:val="24"/>
        </w:rPr>
        <w:t>logs that were constructed in previous</w:t>
      </w:r>
      <w:r w:rsidR="003B5985" w:rsidRPr="00464674">
        <w:rPr>
          <w:rFonts w:eastAsia="Segoe UI"/>
          <w:sz w:val="24"/>
          <w:szCs w:val="24"/>
        </w:rPr>
        <w:t xml:space="preserve"> c</w:t>
      </w:r>
      <w:r w:rsidRPr="00464674">
        <w:rPr>
          <w:rFonts w:eastAsia="Segoe UI"/>
          <w:sz w:val="24"/>
          <w:szCs w:val="24"/>
        </w:rPr>
        <w:t>hannel rehab projects</w:t>
      </w:r>
      <w:r w:rsidR="00966F21" w:rsidRPr="00464674">
        <w:rPr>
          <w:rFonts w:eastAsia="Segoe UI"/>
          <w:sz w:val="24"/>
          <w:szCs w:val="24"/>
        </w:rPr>
        <w:t>,</w:t>
      </w:r>
      <w:r w:rsidRPr="00464674">
        <w:rPr>
          <w:rFonts w:eastAsia="Segoe UI"/>
          <w:sz w:val="24"/>
          <w:szCs w:val="24"/>
        </w:rPr>
        <w:t xml:space="preserve"> and that is it.</w:t>
      </w:r>
      <w:r w:rsidR="003B5985" w:rsidRPr="00464674">
        <w:rPr>
          <w:rFonts w:eastAsia="Segoe UI"/>
          <w:sz w:val="24"/>
          <w:szCs w:val="24"/>
        </w:rPr>
        <w:t xml:space="preserve"> So,</w:t>
      </w:r>
      <w:r w:rsidRPr="00464674">
        <w:rPr>
          <w:rFonts w:eastAsia="Segoe UI"/>
          <w:sz w:val="24"/>
          <w:szCs w:val="24"/>
        </w:rPr>
        <w:t xml:space="preserve"> any questions on implementation before I move to science?</w:t>
      </w:r>
      <w:r w:rsidR="00966F21" w:rsidRPr="00464674">
        <w:rPr>
          <w:rFonts w:eastAsia="Segoe UI"/>
          <w:sz w:val="24"/>
          <w:szCs w:val="24"/>
        </w:rPr>
        <w:t xml:space="preserve"> </w:t>
      </w:r>
      <w:r w:rsidRPr="00464674">
        <w:rPr>
          <w:rFonts w:eastAsia="Segoe UI"/>
          <w:sz w:val="24"/>
          <w:szCs w:val="24"/>
        </w:rPr>
        <w:t>So</w:t>
      </w:r>
      <w:r w:rsidR="00966F21" w:rsidRPr="00464674">
        <w:rPr>
          <w:rFonts w:eastAsia="Segoe UI"/>
          <w:sz w:val="24"/>
          <w:szCs w:val="24"/>
        </w:rPr>
        <w:t>, s</w:t>
      </w:r>
      <w:r w:rsidRPr="00464674">
        <w:rPr>
          <w:rFonts w:eastAsia="Segoe UI"/>
          <w:sz w:val="24"/>
          <w:szCs w:val="24"/>
        </w:rPr>
        <w:t>imilar to program administration, science is pretty much what we're proposing this year is status quo so.</w:t>
      </w:r>
      <w:r w:rsidR="0095271E" w:rsidRPr="00464674">
        <w:rPr>
          <w:rFonts w:eastAsia="Segoe UI"/>
          <w:sz w:val="24"/>
          <w:szCs w:val="24"/>
        </w:rPr>
        <w:t xml:space="preserve"> </w:t>
      </w:r>
      <w:r w:rsidRPr="00464674">
        <w:rPr>
          <w:rFonts w:eastAsia="Segoe UI"/>
          <w:sz w:val="24"/>
          <w:szCs w:val="24"/>
        </w:rPr>
        <w:t>Program office personnel</w:t>
      </w:r>
      <w:r w:rsidR="00960D43" w:rsidRPr="00464674">
        <w:rPr>
          <w:rFonts w:eastAsia="Segoe UI"/>
          <w:sz w:val="24"/>
          <w:szCs w:val="24"/>
        </w:rPr>
        <w:t xml:space="preserve"> t</w:t>
      </w:r>
      <w:r w:rsidRPr="00464674">
        <w:rPr>
          <w:rFonts w:eastAsia="Segoe UI"/>
          <w:sz w:val="24"/>
          <w:szCs w:val="24"/>
        </w:rPr>
        <w:t>his assumes that Eric keeps his job</w:t>
      </w:r>
      <w:r w:rsidR="0095271E" w:rsidRPr="00464674">
        <w:rPr>
          <w:rFonts w:eastAsia="Segoe UI"/>
          <w:sz w:val="24"/>
          <w:szCs w:val="24"/>
        </w:rPr>
        <w:t>, a</w:t>
      </w:r>
      <w:r w:rsidRPr="00464674">
        <w:rPr>
          <w:rFonts w:eastAsia="Segoe UI"/>
          <w:sz w:val="24"/>
          <w:szCs w:val="24"/>
        </w:rPr>
        <w:t xml:space="preserve">nd </w:t>
      </w:r>
      <w:r w:rsidR="0095271E" w:rsidRPr="00464674">
        <w:rPr>
          <w:rFonts w:eastAsia="Segoe UI"/>
          <w:sz w:val="24"/>
          <w:szCs w:val="24"/>
        </w:rPr>
        <w:t>Jeanne</w:t>
      </w:r>
      <w:r w:rsidRPr="00464674">
        <w:rPr>
          <w:rFonts w:eastAsia="Segoe UI"/>
          <w:sz w:val="24"/>
          <w:szCs w:val="24"/>
        </w:rPr>
        <w:t xml:space="preserve"> </w:t>
      </w:r>
      <w:r w:rsidR="0095271E" w:rsidRPr="00464674">
        <w:rPr>
          <w:rFonts w:eastAsia="Segoe UI"/>
          <w:sz w:val="24"/>
          <w:szCs w:val="24"/>
        </w:rPr>
        <w:t>McSloy</w:t>
      </w:r>
      <w:r w:rsidRPr="00464674">
        <w:rPr>
          <w:rFonts w:eastAsia="Segoe UI"/>
          <w:sz w:val="24"/>
          <w:szCs w:val="24"/>
        </w:rPr>
        <w:t xml:space="preserve"> keeps her job</w:t>
      </w:r>
      <w:r w:rsidR="00960D43" w:rsidRPr="00464674">
        <w:rPr>
          <w:rFonts w:eastAsia="Segoe UI"/>
          <w:sz w:val="24"/>
          <w:szCs w:val="24"/>
        </w:rPr>
        <w:t xml:space="preserve"> a</w:t>
      </w:r>
      <w:r w:rsidRPr="00464674">
        <w:rPr>
          <w:rFonts w:eastAsia="Segoe UI"/>
          <w:sz w:val="24"/>
          <w:szCs w:val="24"/>
        </w:rPr>
        <w:t>nd one of these positions was being tracked.</w:t>
      </w:r>
      <w:r w:rsidR="00960D43" w:rsidRPr="00464674">
        <w:rPr>
          <w:rFonts w:eastAsia="Segoe UI"/>
          <w:sz w:val="24"/>
          <w:szCs w:val="24"/>
        </w:rPr>
        <w:t xml:space="preserve"> </w:t>
      </w:r>
      <w:r w:rsidRPr="00464674">
        <w:rPr>
          <w:rFonts w:eastAsia="Segoe UI"/>
          <w:sz w:val="24"/>
          <w:szCs w:val="24"/>
        </w:rPr>
        <w:t>So</w:t>
      </w:r>
      <w:r w:rsidR="00960D43" w:rsidRPr="00464674">
        <w:rPr>
          <w:rFonts w:eastAsia="Segoe UI"/>
          <w:sz w:val="24"/>
          <w:szCs w:val="24"/>
        </w:rPr>
        <w:t>,</w:t>
      </w:r>
      <w:r w:rsidRPr="00464674">
        <w:rPr>
          <w:rFonts w:eastAsia="Segoe UI"/>
          <w:sz w:val="24"/>
          <w:szCs w:val="24"/>
        </w:rPr>
        <w:t xml:space="preserve"> this the dollar amount for this may actually go down, but our assumption is that right now for planning purposes the data steward position remains vacant. Both physical sciences positions remain vacant.</w:t>
      </w:r>
      <w:r w:rsidR="00AA4ED0" w:rsidRPr="00464674">
        <w:rPr>
          <w:rFonts w:eastAsia="Segoe UI"/>
          <w:sz w:val="24"/>
          <w:szCs w:val="24"/>
        </w:rPr>
        <w:t xml:space="preserve"> </w:t>
      </w:r>
      <w:r w:rsidRPr="00464674">
        <w:rPr>
          <w:rFonts w:eastAsia="Segoe UI"/>
          <w:sz w:val="24"/>
          <w:szCs w:val="24"/>
        </w:rPr>
        <w:t xml:space="preserve">We were tracking </w:t>
      </w:r>
      <w:r w:rsidR="00AA4ED0" w:rsidRPr="00464674">
        <w:rPr>
          <w:rFonts w:eastAsia="Segoe UI"/>
          <w:sz w:val="24"/>
          <w:szCs w:val="24"/>
        </w:rPr>
        <w:t xml:space="preserve">Todd Buxton’s </w:t>
      </w:r>
      <w:r w:rsidRPr="00464674">
        <w:rPr>
          <w:rFonts w:eastAsia="Segoe UI"/>
          <w:sz w:val="24"/>
          <w:szCs w:val="24"/>
        </w:rPr>
        <w:t>salary</w:t>
      </w:r>
      <w:r w:rsidR="00AA4ED0" w:rsidRPr="00464674">
        <w:rPr>
          <w:rFonts w:eastAsia="Segoe UI"/>
          <w:sz w:val="24"/>
          <w:szCs w:val="24"/>
        </w:rPr>
        <w:t xml:space="preserve"> i</w:t>
      </w:r>
      <w:r w:rsidRPr="00464674">
        <w:rPr>
          <w:rFonts w:eastAsia="Segoe UI"/>
          <w:sz w:val="24"/>
          <w:szCs w:val="24"/>
        </w:rPr>
        <w:t>n this projection, that number is higher than it would be if we have to hold all these positions.</w:t>
      </w:r>
      <w:r w:rsidR="00AA4ED0" w:rsidRPr="00464674">
        <w:rPr>
          <w:rFonts w:eastAsia="Segoe UI"/>
          <w:sz w:val="24"/>
          <w:szCs w:val="24"/>
        </w:rPr>
        <w:t xml:space="preserve"> </w:t>
      </w:r>
      <w:r w:rsidRPr="00464674">
        <w:rPr>
          <w:rFonts w:eastAsia="Segoe UI"/>
          <w:sz w:val="24"/>
          <w:szCs w:val="24"/>
        </w:rPr>
        <w:t xml:space="preserve">The two other program office personnel are Chris </w:t>
      </w:r>
      <w:r w:rsidR="00AA4ED0" w:rsidRPr="00464674">
        <w:rPr>
          <w:rFonts w:eastAsia="Segoe UI"/>
          <w:sz w:val="24"/>
          <w:szCs w:val="24"/>
        </w:rPr>
        <w:t>Laskodi</w:t>
      </w:r>
      <w:r w:rsidRPr="00464674">
        <w:rPr>
          <w:rFonts w:eastAsia="Segoe UI"/>
          <w:sz w:val="24"/>
          <w:szCs w:val="24"/>
        </w:rPr>
        <w:t xml:space="preserve"> and Simone </w:t>
      </w:r>
      <w:r w:rsidR="00AA4ED0" w:rsidRPr="00464674">
        <w:rPr>
          <w:rFonts w:eastAsia="Segoe UI"/>
          <w:sz w:val="24"/>
          <w:szCs w:val="24"/>
        </w:rPr>
        <w:t>Groves</w:t>
      </w:r>
      <w:r w:rsidRPr="00464674">
        <w:rPr>
          <w:rFonts w:eastAsia="Segoe UI"/>
          <w:sz w:val="24"/>
          <w:szCs w:val="24"/>
        </w:rPr>
        <w:t>.</w:t>
      </w:r>
      <w:r w:rsidR="00AA4ED0" w:rsidRPr="00464674">
        <w:rPr>
          <w:rFonts w:eastAsia="Segoe UI"/>
          <w:sz w:val="24"/>
          <w:szCs w:val="24"/>
        </w:rPr>
        <w:t xml:space="preserve"> </w:t>
      </w:r>
      <w:r w:rsidRPr="00464674">
        <w:rPr>
          <w:rFonts w:eastAsia="Segoe UI"/>
          <w:sz w:val="24"/>
          <w:szCs w:val="24"/>
        </w:rPr>
        <w:t>Those are just projections, much like the technical assistance tasks we need to get updated</w:t>
      </w:r>
      <w:r w:rsidR="00A71533" w:rsidRPr="00464674">
        <w:rPr>
          <w:rFonts w:eastAsia="Segoe UI"/>
          <w:sz w:val="24"/>
          <w:szCs w:val="24"/>
        </w:rPr>
        <w:t xml:space="preserve"> f</w:t>
      </w:r>
      <w:r w:rsidRPr="00464674">
        <w:rPr>
          <w:rFonts w:eastAsia="Segoe UI"/>
          <w:sz w:val="24"/>
          <w:szCs w:val="24"/>
        </w:rPr>
        <w:t xml:space="preserve">ringe and indirect and stuff as part of next year's AFA to get real numbers assigned to those, I think I scaled </w:t>
      </w:r>
      <w:r w:rsidR="00AB31BF">
        <w:rPr>
          <w:rFonts w:eastAsia="Segoe UI"/>
          <w:sz w:val="24"/>
          <w:szCs w:val="24"/>
        </w:rPr>
        <w:t>it up</w:t>
      </w:r>
      <w:r w:rsidRPr="00464674">
        <w:rPr>
          <w:rFonts w:eastAsia="Segoe UI"/>
          <w:sz w:val="24"/>
          <w:szCs w:val="24"/>
        </w:rPr>
        <w:t xml:space="preserve"> 4%.</w:t>
      </w:r>
      <w:r w:rsidR="00A71533" w:rsidRPr="00464674">
        <w:rPr>
          <w:rFonts w:eastAsia="Segoe UI"/>
          <w:sz w:val="24"/>
          <w:szCs w:val="24"/>
        </w:rPr>
        <w:t xml:space="preserve"> </w:t>
      </w:r>
      <w:r w:rsidRPr="00464674">
        <w:rPr>
          <w:rFonts w:eastAsia="Segoe UI"/>
          <w:sz w:val="24"/>
          <w:szCs w:val="24"/>
        </w:rPr>
        <w:t>And then SA</w:t>
      </w:r>
      <w:r w:rsidR="00A71533" w:rsidRPr="00464674">
        <w:rPr>
          <w:rFonts w:eastAsia="Segoe UI"/>
          <w:sz w:val="24"/>
          <w:szCs w:val="24"/>
        </w:rPr>
        <w:t>B</w:t>
      </w:r>
      <w:r w:rsidRPr="00464674">
        <w:rPr>
          <w:rFonts w:eastAsia="Segoe UI"/>
          <w:sz w:val="24"/>
          <w:szCs w:val="24"/>
        </w:rPr>
        <w:t xml:space="preserve"> participation, that's the actual cost for the </w:t>
      </w:r>
      <w:r w:rsidR="00AB31BF">
        <w:rPr>
          <w:rFonts w:eastAsia="Segoe UI"/>
          <w:sz w:val="24"/>
          <w:szCs w:val="24"/>
        </w:rPr>
        <w:t>next</w:t>
      </w:r>
      <w:r w:rsidRPr="00464674">
        <w:rPr>
          <w:rFonts w:eastAsia="Segoe UI"/>
          <w:sz w:val="24"/>
          <w:szCs w:val="24"/>
        </w:rPr>
        <w:t xml:space="preserve"> </w:t>
      </w:r>
      <w:r w:rsidR="00AB31BF">
        <w:rPr>
          <w:rFonts w:eastAsia="Segoe UI"/>
          <w:sz w:val="24"/>
          <w:szCs w:val="24"/>
        </w:rPr>
        <w:t>y</w:t>
      </w:r>
      <w:r w:rsidRPr="00464674">
        <w:rPr>
          <w:rFonts w:eastAsia="Segoe UI"/>
          <w:sz w:val="24"/>
          <w:szCs w:val="24"/>
        </w:rPr>
        <w:t>ear for four of the five SAB members. John Buffington is looking to roll off the SAB at some point and is not asking for any additional funding.</w:t>
      </w:r>
      <w:r w:rsidR="00BD4F73" w:rsidRPr="00464674">
        <w:rPr>
          <w:rFonts w:eastAsia="Segoe UI"/>
          <w:sz w:val="24"/>
          <w:szCs w:val="24"/>
        </w:rPr>
        <w:t xml:space="preserve"> </w:t>
      </w:r>
      <w:r w:rsidRPr="00464674">
        <w:rPr>
          <w:rFonts w:eastAsia="Segoe UI"/>
          <w:sz w:val="24"/>
          <w:szCs w:val="24"/>
        </w:rPr>
        <w:t xml:space="preserve">He also feels that because he's a full time </w:t>
      </w:r>
      <w:r w:rsidR="00BD4F73" w:rsidRPr="00464674">
        <w:rPr>
          <w:rFonts w:eastAsia="Segoe UI"/>
          <w:sz w:val="24"/>
          <w:szCs w:val="24"/>
        </w:rPr>
        <w:t>Forest</w:t>
      </w:r>
      <w:r w:rsidRPr="00464674">
        <w:rPr>
          <w:rFonts w:eastAsia="Segoe UI"/>
          <w:sz w:val="24"/>
          <w:szCs w:val="24"/>
        </w:rPr>
        <w:t xml:space="preserve"> Service employee, the government already pays for his time and shouldn't have to</w:t>
      </w:r>
      <w:r w:rsidR="00AB31BF">
        <w:rPr>
          <w:rFonts w:eastAsia="Segoe UI"/>
          <w:sz w:val="24"/>
          <w:szCs w:val="24"/>
        </w:rPr>
        <w:t>, and</w:t>
      </w:r>
      <w:r w:rsidRPr="00464674">
        <w:rPr>
          <w:rFonts w:eastAsia="Segoe UI"/>
          <w:sz w:val="24"/>
          <w:szCs w:val="24"/>
        </w:rPr>
        <w:t xml:space="preserve"> I appreciate that philosophy. He doesn't feel like we need to pay him to play, so that</w:t>
      </w:r>
      <w:r w:rsidR="00AB31BF">
        <w:rPr>
          <w:rFonts w:eastAsia="Segoe UI"/>
          <w:sz w:val="24"/>
          <w:szCs w:val="24"/>
        </w:rPr>
        <w:t xml:space="preserve"> cost there i</w:t>
      </w:r>
      <w:r w:rsidRPr="00464674">
        <w:rPr>
          <w:rFonts w:eastAsia="Segoe UI"/>
          <w:sz w:val="24"/>
          <w:szCs w:val="24"/>
        </w:rPr>
        <w:t>s paying for th</w:t>
      </w:r>
      <w:r w:rsidR="00AB31BF">
        <w:rPr>
          <w:rFonts w:eastAsia="Segoe UI"/>
          <w:sz w:val="24"/>
          <w:szCs w:val="24"/>
        </w:rPr>
        <w:t>e</w:t>
      </w:r>
      <w:r w:rsidRPr="00464674">
        <w:rPr>
          <w:rFonts w:eastAsia="Segoe UI"/>
          <w:sz w:val="24"/>
          <w:szCs w:val="24"/>
        </w:rPr>
        <w:t xml:space="preserve"> other four members </w:t>
      </w:r>
      <w:r w:rsidR="002D62F2" w:rsidRPr="00464674">
        <w:rPr>
          <w:rFonts w:eastAsia="Segoe UI"/>
          <w:sz w:val="24"/>
          <w:szCs w:val="24"/>
        </w:rPr>
        <w:t>that we have contracts with</w:t>
      </w:r>
      <w:r w:rsidRPr="00464674">
        <w:rPr>
          <w:rFonts w:eastAsia="Segoe UI"/>
          <w:sz w:val="24"/>
          <w:szCs w:val="24"/>
        </w:rPr>
        <w:t>.</w:t>
      </w:r>
      <w:r w:rsidRPr="00464674">
        <w:rPr>
          <w:rFonts w:eastAsia="Segoe UI"/>
          <w:sz w:val="24"/>
          <w:szCs w:val="24"/>
        </w:rPr>
        <w:br/>
      </w:r>
      <w:r w:rsidR="005A4F61" w:rsidRPr="00464674">
        <w:rPr>
          <w:rFonts w:eastAsia="Segoe UI"/>
          <w:b/>
          <w:bCs/>
          <w:sz w:val="24"/>
          <w:szCs w:val="24"/>
        </w:rPr>
        <w:t>MO</w:t>
      </w:r>
      <w:r w:rsidR="005A4F61" w:rsidRPr="00464674">
        <w:rPr>
          <w:rFonts w:eastAsia="Segoe UI"/>
          <w:sz w:val="24"/>
          <w:szCs w:val="24"/>
        </w:rPr>
        <w:t xml:space="preserve"> </w:t>
      </w:r>
      <w:r w:rsidR="00096A08" w:rsidRPr="00464674">
        <w:rPr>
          <w:rFonts w:eastAsia="Segoe UI"/>
          <w:sz w:val="24"/>
          <w:szCs w:val="24"/>
        </w:rPr>
        <w:t xml:space="preserve">Taking question, are you? </w:t>
      </w:r>
      <w:r w:rsidRPr="00464674">
        <w:rPr>
          <w:rFonts w:eastAsia="Segoe UI"/>
          <w:sz w:val="24"/>
          <w:szCs w:val="24"/>
        </w:rPr>
        <w:br/>
      </w:r>
      <w:r w:rsidR="00096A08" w:rsidRPr="00464674">
        <w:rPr>
          <w:rFonts w:eastAsia="Segoe UI"/>
          <w:b/>
          <w:bCs/>
          <w:sz w:val="24"/>
          <w:szCs w:val="24"/>
        </w:rPr>
        <w:t>MD</w:t>
      </w:r>
      <w:r w:rsidR="00096A08" w:rsidRPr="00464674">
        <w:rPr>
          <w:rFonts w:eastAsia="Segoe UI"/>
          <w:sz w:val="24"/>
          <w:szCs w:val="24"/>
        </w:rPr>
        <w:t xml:space="preserve"> </w:t>
      </w:r>
      <w:r w:rsidRPr="00464674">
        <w:rPr>
          <w:rFonts w:eastAsia="Segoe UI"/>
          <w:sz w:val="24"/>
          <w:szCs w:val="24"/>
        </w:rPr>
        <w:t xml:space="preserve">Yeah. </w:t>
      </w:r>
    </w:p>
    <w:p w14:paraId="3A7BEB94" w14:textId="0CFBCAB4" w:rsidR="00F06E06" w:rsidRPr="00464674" w:rsidRDefault="00AB31BF" w:rsidP="00A316B9">
      <w:pPr>
        <w:spacing w:line="300" w:lineRule="auto"/>
        <w:rPr>
          <w:rFonts w:eastAsia="Segoe UI"/>
          <w:sz w:val="24"/>
          <w:szCs w:val="24"/>
        </w:rPr>
      </w:pPr>
      <w:r>
        <w:rPr>
          <w:rFonts w:eastAsia="Segoe UI"/>
          <w:b/>
          <w:bCs/>
          <w:sz w:val="24"/>
          <w:szCs w:val="24"/>
        </w:rPr>
        <w:t xml:space="preserve">MO </w:t>
      </w:r>
      <w:r w:rsidR="00096A08" w:rsidRPr="00464674">
        <w:rPr>
          <w:rFonts w:eastAsia="Segoe UI"/>
          <w:sz w:val="24"/>
          <w:szCs w:val="24"/>
        </w:rPr>
        <w:t>So,</w:t>
      </w:r>
      <w:r w:rsidR="00A316B9" w:rsidRPr="00464674">
        <w:rPr>
          <w:rFonts w:eastAsia="Segoe UI"/>
          <w:sz w:val="24"/>
          <w:szCs w:val="24"/>
        </w:rPr>
        <w:t xml:space="preserve"> backing up to those ones like the </w:t>
      </w:r>
      <w:r w:rsidR="004815AC" w:rsidRPr="00464674">
        <w:rPr>
          <w:rFonts w:eastAsia="Segoe UI"/>
          <w:sz w:val="24"/>
          <w:szCs w:val="24"/>
        </w:rPr>
        <w:t>riparian ecologist</w:t>
      </w:r>
      <w:r w:rsidR="00A316B9" w:rsidRPr="00464674">
        <w:rPr>
          <w:rFonts w:eastAsia="Segoe UI"/>
          <w:sz w:val="24"/>
          <w:szCs w:val="24"/>
        </w:rPr>
        <w:t>.</w:t>
      </w:r>
      <w:r w:rsidR="00096A08" w:rsidRPr="00464674">
        <w:rPr>
          <w:rFonts w:eastAsia="Segoe UI"/>
          <w:sz w:val="24"/>
          <w:szCs w:val="24"/>
        </w:rPr>
        <w:t xml:space="preserve"> </w:t>
      </w:r>
      <w:r w:rsidR="00A316B9" w:rsidRPr="00464674">
        <w:rPr>
          <w:rFonts w:eastAsia="Segoe UI"/>
          <w:sz w:val="24"/>
          <w:szCs w:val="24"/>
        </w:rPr>
        <w:t xml:space="preserve">How should we interpret this information relative to the Fish and Wildlife </w:t>
      </w:r>
      <w:r w:rsidR="004815AC" w:rsidRPr="00464674">
        <w:rPr>
          <w:rFonts w:eastAsia="Segoe UI"/>
          <w:sz w:val="24"/>
          <w:szCs w:val="24"/>
        </w:rPr>
        <w:t>Service’s</w:t>
      </w:r>
      <w:r w:rsidR="00A316B9" w:rsidRPr="00464674">
        <w:rPr>
          <w:rFonts w:eastAsia="Segoe UI"/>
          <w:sz w:val="24"/>
          <w:szCs w:val="24"/>
        </w:rPr>
        <w:t xml:space="preserve"> budget</w:t>
      </w:r>
      <w:r w:rsidR="00332670" w:rsidRPr="00464674">
        <w:rPr>
          <w:rFonts w:eastAsia="Segoe UI"/>
          <w:sz w:val="24"/>
          <w:szCs w:val="24"/>
        </w:rPr>
        <w:t>?</w:t>
      </w:r>
      <w:r w:rsidR="00A316B9" w:rsidRPr="00464674">
        <w:rPr>
          <w:rFonts w:eastAsia="Segoe UI"/>
          <w:sz w:val="24"/>
          <w:szCs w:val="24"/>
        </w:rPr>
        <w:t xml:space="preserve"> </w:t>
      </w:r>
      <w:r w:rsidR="00332670" w:rsidRPr="00464674">
        <w:rPr>
          <w:rFonts w:eastAsia="Segoe UI"/>
          <w:sz w:val="24"/>
          <w:szCs w:val="24"/>
        </w:rPr>
        <w:t xml:space="preserve"> P</w:t>
      </w:r>
      <w:r w:rsidR="00A316B9" w:rsidRPr="00464674">
        <w:rPr>
          <w:rFonts w:eastAsia="Segoe UI"/>
          <w:sz w:val="24"/>
          <w:szCs w:val="24"/>
        </w:rPr>
        <w:t>art of it</w:t>
      </w:r>
      <w:r w:rsidR="00332670" w:rsidRPr="00464674">
        <w:rPr>
          <w:rFonts w:eastAsia="Segoe UI"/>
          <w:sz w:val="24"/>
          <w:szCs w:val="24"/>
        </w:rPr>
        <w:t xml:space="preserve"> t</w:t>
      </w:r>
      <w:r w:rsidR="00A316B9" w:rsidRPr="00464674">
        <w:rPr>
          <w:rFonts w:eastAsia="Segoe UI"/>
          <w:sz w:val="24"/>
          <w:szCs w:val="24"/>
        </w:rPr>
        <w:t>ransferred through</w:t>
      </w:r>
      <w:r w:rsidR="00332670" w:rsidRPr="00464674">
        <w:rPr>
          <w:rFonts w:eastAsia="Segoe UI"/>
          <w:sz w:val="24"/>
          <w:szCs w:val="24"/>
        </w:rPr>
        <w:t xml:space="preserve"> a</w:t>
      </w:r>
      <w:r w:rsidR="00A316B9" w:rsidRPr="00464674">
        <w:rPr>
          <w:rFonts w:eastAsia="Segoe UI"/>
          <w:sz w:val="24"/>
          <w:szCs w:val="24"/>
        </w:rPr>
        <w:t>nd pretty much, we'll find that had it funded in the past</w:t>
      </w:r>
      <w:r w:rsidR="00F06E06" w:rsidRPr="00464674">
        <w:rPr>
          <w:rFonts w:eastAsia="Segoe UI"/>
          <w:sz w:val="24"/>
          <w:szCs w:val="24"/>
        </w:rPr>
        <w:t>.</w:t>
      </w:r>
      <w:r w:rsidR="00A316B9" w:rsidRPr="00464674">
        <w:rPr>
          <w:rFonts w:eastAsia="Segoe UI"/>
          <w:sz w:val="24"/>
          <w:szCs w:val="24"/>
        </w:rPr>
        <w:t xml:space="preserve"> </w:t>
      </w:r>
    </w:p>
    <w:p w14:paraId="2E1386F7" w14:textId="6058F149" w:rsidR="00A64CC1" w:rsidRPr="00464674" w:rsidRDefault="00F06E06" w:rsidP="00A316B9">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S</w:t>
      </w:r>
      <w:r w:rsidR="00A316B9" w:rsidRPr="00464674">
        <w:rPr>
          <w:rFonts w:eastAsia="Segoe UI"/>
          <w:sz w:val="24"/>
          <w:szCs w:val="24"/>
        </w:rPr>
        <w:t xml:space="preserve">o the funding from that we get from Fish and Wildlife is typically applied to the </w:t>
      </w:r>
      <w:r w:rsidR="00C60CC8" w:rsidRPr="00464674">
        <w:rPr>
          <w:rFonts w:eastAsia="Segoe UI"/>
          <w:sz w:val="24"/>
          <w:szCs w:val="24"/>
        </w:rPr>
        <w:t>out</w:t>
      </w:r>
      <w:r w:rsidR="00A316B9" w:rsidRPr="00464674">
        <w:rPr>
          <w:rFonts w:eastAsia="Segoe UI"/>
          <w:sz w:val="24"/>
          <w:szCs w:val="24"/>
        </w:rPr>
        <w:t>migrant monitoring task</w:t>
      </w:r>
      <w:r w:rsidR="004107F7" w:rsidRPr="00464674">
        <w:rPr>
          <w:rFonts w:eastAsia="Segoe UI"/>
          <w:sz w:val="24"/>
          <w:szCs w:val="24"/>
        </w:rPr>
        <w:t xml:space="preserve"> a</w:t>
      </w:r>
      <w:r w:rsidR="00A316B9" w:rsidRPr="00464674">
        <w:rPr>
          <w:rFonts w:eastAsia="Segoe UI"/>
          <w:sz w:val="24"/>
          <w:szCs w:val="24"/>
        </w:rPr>
        <w:t xml:space="preserve">nd if there's more funding </w:t>
      </w:r>
      <w:r w:rsidR="00AB31BF">
        <w:rPr>
          <w:rFonts w:eastAsia="Segoe UI"/>
          <w:sz w:val="24"/>
          <w:szCs w:val="24"/>
        </w:rPr>
        <w:t xml:space="preserve">it goes to </w:t>
      </w:r>
      <w:proofErr w:type="spellStart"/>
      <w:r w:rsidR="00AB31BF">
        <w:rPr>
          <w:rFonts w:eastAsia="Segoe UI"/>
          <w:sz w:val="24"/>
          <w:szCs w:val="24"/>
        </w:rPr>
        <w:t>redd</w:t>
      </w:r>
      <w:proofErr w:type="spellEnd"/>
      <w:r w:rsidR="00AB31BF">
        <w:rPr>
          <w:rFonts w:eastAsia="Segoe UI"/>
          <w:sz w:val="24"/>
          <w:szCs w:val="24"/>
        </w:rPr>
        <w:t xml:space="preserve"> monitoring</w:t>
      </w:r>
      <w:r w:rsidR="00A64CC1" w:rsidRPr="00464674">
        <w:rPr>
          <w:rFonts w:eastAsia="Segoe UI"/>
          <w:sz w:val="24"/>
          <w:szCs w:val="24"/>
        </w:rPr>
        <w:t xml:space="preserve">.  </w:t>
      </w:r>
    </w:p>
    <w:p w14:paraId="325F690E" w14:textId="77777777" w:rsidR="00404F69" w:rsidRPr="00464674" w:rsidRDefault="00A64CC1" w:rsidP="00A316B9">
      <w:pPr>
        <w:spacing w:line="300" w:lineRule="auto"/>
        <w:rPr>
          <w:rFonts w:eastAsia="Segoe UI"/>
          <w:sz w:val="24"/>
          <w:szCs w:val="24"/>
        </w:rPr>
      </w:pPr>
      <w:r w:rsidRPr="00AB31BF">
        <w:rPr>
          <w:rFonts w:eastAsia="Segoe UI"/>
          <w:b/>
          <w:bCs/>
          <w:sz w:val="24"/>
          <w:szCs w:val="24"/>
          <w:highlight w:val="yellow"/>
        </w:rPr>
        <w:t>MO</w:t>
      </w:r>
      <w:r w:rsidRPr="00AB31BF">
        <w:rPr>
          <w:rFonts w:eastAsia="Segoe UI"/>
          <w:sz w:val="24"/>
          <w:szCs w:val="24"/>
          <w:highlight w:val="yellow"/>
        </w:rPr>
        <w:t xml:space="preserve"> S</w:t>
      </w:r>
      <w:r w:rsidR="00A316B9" w:rsidRPr="00AB31BF">
        <w:rPr>
          <w:rFonts w:eastAsia="Segoe UI"/>
          <w:sz w:val="24"/>
          <w:szCs w:val="24"/>
          <w:highlight w:val="yellow"/>
        </w:rPr>
        <w:t>o</w:t>
      </w:r>
      <w:r w:rsidRPr="00AB31BF">
        <w:rPr>
          <w:rFonts w:eastAsia="Segoe UI"/>
          <w:sz w:val="24"/>
          <w:szCs w:val="24"/>
          <w:highlight w:val="yellow"/>
        </w:rPr>
        <w:t>,</w:t>
      </w:r>
      <w:r w:rsidR="00A316B9" w:rsidRPr="00AB31BF">
        <w:rPr>
          <w:rFonts w:eastAsia="Segoe UI"/>
          <w:sz w:val="24"/>
          <w:szCs w:val="24"/>
          <w:highlight w:val="yellow"/>
        </w:rPr>
        <w:t xml:space="preserve"> it shifted the RFP to the right variant.</w:t>
      </w:r>
    </w:p>
    <w:p w14:paraId="7C97A1DF" w14:textId="77777777" w:rsidR="00404F69" w:rsidRPr="00464674" w:rsidRDefault="00404F69" w:rsidP="00A316B9">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Yeah.</w:t>
      </w:r>
      <w:r w:rsidR="00A316B9" w:rsidRPr="00464674">
        <w:rPr>
          <w:rFonts w:eastAsia="Segoe UI"/>
          <w:sz w:val="24"/>
          <w:szCs w:val="24"/>
        </w:rPr>
        <w:t xml:space="preserve"> </w:t>
      </w:r>
    </w:p>
    <w:p w14:paraId="55BA7890" w14:textId="11B5E69D" w:rsidR="003B0AD7" w:rsidRPr="00464674" w:rsidRDefault="00404F69" w:rsidP="00A316B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P</w:t>
      </w:r>
      <w:r w:rsidR="00A316B9" w:rsidRPr="00464674">
        <w:rPr>
          <w:rFonts w:eastAsia="Segoe UI"/>
          <w:sz w:val="24"/>
          <w:szCs w:val="24"/>
        </w:rPr>
        <w:t>retty prior</w:t>
      </w:r>
      <w:r w:rsidR="00964088" w:rsidRPr="00464674">
        <w:rPr>
          <w:rFonts w:eastAsia="Segoe UI"/>
          <w:sz w:val="24"/>
          <w:szCs w:val="24"/>
        </w:rPr>
        <w:t xml:space="preserve"> w</w:t>
      </w:r>
      <w:r w:rsidR="00A316B9" w:rsidRPr="00464674">
        <w:rPr>
          <w:rFonts w:eastAsia="Segoe UI"/>
          <w:sz w:val="24"/>
          <w:szCs w:val="24"/>
        </w:rPr>
        <w:t>hen it first started that position</w:t>
      </w:r>
      <w:r w:rsidR="003B0AD7" w:rsidRPr="00464674">
        <w:rPr>
          <w:rFonts w:eastAsia="Segoe UI"/>
          <w:sz w:val="24"/>
          <w:szCs w:val="24"/>
        </w:rPr>
        <w:t>?</w:t>
      </w:r>
      <w:r w:rsidR="0084540B" w:rsidRPr="00464674">
        <w:rPr>
          <w:rFonts w:eastAsia="Segoe UI"/>
          <w:sz w:val="24"/>
          <w:szCs w:val="24"/>
        </w:rPr>
        <w:t xml:space="preserve"> </w:t>
      </w:r>
    </w:p>
    <w:p w14:paraId="638EACF2" w14:textId="77777777" w:rsidR="003048E2" w:rsidRPr="00464674" w:rsidRDefault="003B0AD7" w:rsidP="00A316B9">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A316B9" w:rsidRPr="00464674">
        <w:rPr>
          <w:rFonts w:eastAsia="Segoe UI"/>
          <w:sz w:val="24"/>
          <w:szCs w:val="24"/>
        </w:rPr>
        <w:t>I don't know, but all I know for the last number</w:t>
      </w:r>
      <w:r w:rsidR="003048E2" w:rsidRPr="00464674">
        <w:rPr>
          <w:rFonts w:eastAsia="Segoe UI"/>
          <w:sz w:val="24"/>
          <w:szCs w:val="24"/>
        </w:rPr>
        <w:t xml:space="preserve"> of years…..</w:t>
      </w:r>
      <w:r w:rsidR="00A316B9" w:rsidRPr="00464674">
        <w:rPr>
          <w:rFonts w:eastAsia="Segoe UI"/>
          <w:sz w:val="24"/>
          <w:szCs w:val="24"/>
        </w:rPr>
        <w:t xml:space="preserve"> </w:t>
      </w:r>
    </w:p>
    <w:p w14:paraId="190E0CE6" w14:textId="0DD3CAE7" w:rsidR="006B0F1F" w:rsidRPr="00464674" w:rsidRDefault="003048E2" w:rsidP="00A316B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6B0F1F" w:rsidRPr="00464674">
        <w:rPr>
          <w:rFonts w:eastAsia="Segoe UI"/>
          <w:sz w:val="24"/>
          <w:szCs w:val="24"/>
        </w:rPr>
        <w:t>I</w:t>
      </w:r>
      <w:r w:rsidR="003D1C13" w:rsidRPr="00464674">
        <w:rPr>
          <w:rFonts w:eastAsia="Segoe UI"/>
          <w:sz w:val="24"/>
          <w:szCs w:val="24"/>
        </w:rPr>
        <w:t>’m</w:t>
      </w:r>
      <w:r w:rsidR="006B0F1F" w:rsidRPr="00464674">
        <w:rPr>
          <w:rFonts w:eastAsia="Segoe UI"/>
          <w:sz w:val="24"/>
          <w:szCs w:val="24"/>
        </w:rPr>
        <w:t xml:space="preserve"> ask</w:t>
      </w:r>
      <w:r w:rsidR="003D1C13" w:rsidRPr="00464674">
        <w:rPr>
          <w:rFonts w:eastAsia="Segoe UI"/>
          <w:sz w:val="24"/>
          <w:szCs w:val="24"/>
        </w:rPr>
        <w:t>ing</w:t>
      </w:r>
      <w:r w:rsidR="006B0F1F" w:rsidRPr="00464674">
        <w:rPr>
          <w:rFonts w:eastAsia="Segoe UI"/>
          <w:sz w:val="24"/>
          <w:szCs w:val="24"/>
        </w:rPr>
        <w:t xml:space="preserve"> because it </w:t>
      </w:r>
      <w:r w:rsidR="00A316B9" w:rsidRPr="00464674">
        <w:rPr>
          <w:rFonts w:eastAsia="Segoe UI"/>
          <w:sz w:val="24"/>
          <w:szCs w:val="24"/>
        </w:rPr>
        <w:t>is that they have a component of</w:t>
      </w:r>
      <w:r w:rsidR="006B0F1F" w:rsidRPr="00464674">
        <w:rPr>
          <w:rFonts w:eastAsia="Segoe UI"/>
          <w:sz w:val="24"/>
          <w:szCs w:val="24"/>
        </w:rPr>
        <w:t xml:space="preserve"> y</w:t>
      </w:r>
      <w:r w:rsidR="00A316B9" w:rsidRPr="00464674">
        <w:rPr>
          <w:rFonts w:eastAsia="Segoe UI"/>
          <w:sz w:val="24"/>
          <w:szCs w:val="24"/>
        </w:rPr>
        <w:t>ou guys have a pretty clear, ridiculous production.</w:t>
      </w:r>
      <w:r w:rsidR="0084540B" w:rsidRPr="00464674">
        <w:rPr>
          <w:rFonts w:eastAsia="Segoe UI"/>
          <w:sz w:val="24"/>
          <w:szCs w:val="24"/>
        </w:rPr>
        <w:t xml:space="preserve"> </w:t>
      </w:r>
    </w:p>
    <w:p w14:paraId="3DA360F0" w14:textId="17120BC5" w:rsidR="00405512" w:rsidRPr="00464674" w:rsidRDefault="006B0F1F" w:rsidP="00A316B9">
      <w:pPr>
        <w:spacing w:line="300" w:lineRule="auto"/>
        <w:rPr>
          <w:rFonts w:eastAsia="Segoe UI"/>
          <w:sz w:val="24"/>
          <w:szCs w:val="24"/>
        </w:rPr>
      </w:pPr>
      <w:r w:rsidRPr="00464674">
        <w:rPr>
          <w:rFonts w:eastAsia="Segoe UI"/>
          <w:b/>
          <w:bCs/>
          <w:sz w:val="24"/>
          <w:szCs w:val="24"/>
        </w:rPr>
        <w:t>VR</w:t>
      </w:r>
      <w:r w:rsidRPr="00464674">
        <w:rPr>
          <w:rFonts w:eastAsia="Segoe UI"/>
          <w:sz w:val="24"/>
          <w:szCs w:val="24"/>
        </w:rPr>
        <w:t xml:space="preserve"> </w:t>
      </w:r>
      <w:r w:rsidR="00A316B9" w:rsidRPr="00464674">
        <w:rPr>
          <w:rFonts w:eastAsia="Segoe UI"/>
          <w:sz w:val="24"/>
          <w:szCs w:val="24"/>
        </w:rPr>
        <w:t>So we don't have a budget yet.</w:t>
      </w:r>
      <w:r w:rsidR="00EE2CB7" w:rsidRPr="00464674">
        <w:rPr>
          <w:rFonts w:eastAsia="Segoe UI"/>
          <w:sz w:val="24"/>
          <w:szCs w:val="24"/>
        </w:rPr>
        <w:t xml:space="preserve"> </w:t>
      </w:r>
      <w:r w:rsidR="00A316B9" w:rsidRPr="00464674">
        <w:rPr>
          <w:rFonts w:eastAsia="Segoe UI"/>
          <w:sz w:val="24"/>
          <w:szCs w:val="24"/>
        </w:rPr>
        <w:t>I mean, we're just getting like allocations for FY25.</w:t>
      </w:r>
      <w:r w:rsidR="00A316B9" w:rsidRPr="00464674">
        <w:rPr>
          <w:rFonts w:eastAsia="Segoe UI"/>
          <w:sz w:val="24"/>
          <w:szCs w:val="24"/>
        </w:rPr>
        <w:br/>
        <w:t>So I mean, we don't</w:t>
      </w:r>
      <w:r w:rsidR="00EE2CB7" w:rsidRPr="00464674">
        <w:rPr>
          <w:rFonts w:eastAsia="Segoe UI"/>
          <w:sz w:val="24"/>
          <w:szCs w:val="24"/>
        </w:rPr>
        <w:t xml:space="preserve"> know</w:t>
      </w:r>
      <w:r w:rsidR="004D1909" w:rsidRPr="00464674">
        <w:rPr>
          <w:rFonts w:eastAsia="Segoe UI"/>
          <w:sz w:val="24"/>
          <w:szCs w:val="24"/>
        </w:rPr>
        <w:t xml:space="preserve">, </w:t>
      </w:r>
      <w:r w:rsidR="00A316B9" w:rsidRPr="00464674">
        <w:rPr>
          <w:rFonts w:eastAsia="Segoe UI"/>
          <w:sz w:val="24"/>
          <w:szCs w:val="24"/>
        </w:rPr>
        <w:t xml:space="preserve">but I mean we are expecting </w:t>
      </w:r>
      <w:r w:rsidR="00380C8C" w:rsidRPr="00464674">
        <w:rPr>
          <w:rFonts w:eastAsia="Segoe UI"/>
          <w:sz w:val="24"/>
          <w:szCs w:val="24"/>
        </w:rPr>
        <w:t>to see some</w:t>
      </w:r>
      <w:r w:rsidR="00584107" w:rsidRPr="00464674">
        <w:rPr>
          <w:rFonts w:eastAsia="Segoe UI"/>
          <w:sz w:val="24"/>
          <w:szCs w:val="24"/>
        </w:rPr>
        <w:t xml:space="preserve"> results, </w:t>
      </w:r>
      <w:r w:rsidR="00A316B9" w:rsidRPr="00464674">
        <w:rPr>
          <w:rFonts w:eastAsia="Segoe UI"/>
          <w:sz w:val="24"/>
          <w:szCs w:val="24"/>
        </w:rPr>
        <w:t>but we don't know.</w:t>
      </w:r>
      <w:r w:rsidR="00100615" w:rsidRPr="00464674">
        <w:rPr>
          <w:rFonts w:eastAsia="Segoe UI"/>
          <w:sz w:val="24"/>
          <w:szCs w:val="24"/>
        </w:rPr>
        <w:t xml:space="preserve"> </w:t>
      </w:r>
      <w:r w:rsidR="00A316B9" w:rsidRPr="00464674">
        <w:rPr>
          <w:rFonts w:eastAsia="Segoe UI"/>
          <w:sz w:val="24"/>
          <w:szCs w:val="24"/>
        </w:rPr>
        <w:t xml:space="preserve">I feel like </w:t>
      </w:r>
      <w:r w:rsidR="00100615" w:rsidRPr="00464674">
        <w:rPr>
          <w:rFonts w:eastAsia="Segoe UI"/>
          <w:sz w:val="24"/>
          <w:szCs w:val="24"/>
        </w:rPr>
        <w:t>Bureau of</w:t>
      </w:r>
      <w:r w:rsidR="00A316B9" w:rsidRPr="00464674">
        <w:rPr>
          <w:rFonts w:eastAsia="Segoe UI"/>
          <w:sz w:val="24"/>
          <w:szCs w:val="24"/>
        </w:rPr>
        <w:t xml:space="preserve"> </w:t>
      </w:r>
      <w:r w:rsidR="002C2658" w:rsidRPr="00464674">
        <w:rPr>
          <w:rFonts w:eastAsia="Segoe UI"/>
          <w:sz w:val="24"/>
          <w:szCs w:val="24"/>
        </w:rPr>
        <w:t>Reclamation</w:t>
      </w:r>
      <w:r w:rsidR="00A316B9" w:rsidRPr="00464674">
        <w:rPr>
          <w:rFonts w:eastAsia="Segoe UI"/>
          <w:sz w:val="24"/>
          <w:szCs w:val="24"/>
        </w:rPr>
        <w:t xml:space="preserve"> probably has a little bit more information</w:t>
      </w:r>
      <w:r w:rsidR="00100615" w:rsidRPr="00464674">
        <w:rPr>
          <w:rFonts w:eastAsia="Segoe UI"/>
          <w:sz w:val="24"/>
          <w:szCs w:val="24"/>
        </w:rPr>
        <w:t xml:space="preserve"> o</w:t>
      </w:r>
      <w:r w:rsidR="00A316B9" w:rsidRPr="00464674">
        <w:rPr>
          <w:rFonts w:eastAsia="Segoe UI"/>
          <w:sz w:val="24"/>
          <w:szCs w:val="24"/>
        </w:rPr>
        <w:t xml:space="preserve">n </w:t>
      </w:r>
      <w:r w:rsidR="00A316B9" w:rsidRPr="00464674">
        <w:rPr>
          <w:rFonts w:eastAsia="Segoe UI"/>
          <w:sz w:val="24"/>
          <w:szCs w:val="24"/>
        </w:rPr>
        <w:lastRenderedPageBreak/>
        <w:t>potential budgets, we're not really getting any information at this time.</w:t>
      </w:r>
      <w:r w:rsidR="00405512" w:rsidRPr="00464674">
        <w:rPr>
          <w:rFonts w:eastAsia="Segoe UI"/>
          <w:sz w:val="24"/>
          <w:szCs w:val="24"/>
        </w:rPr>
        <w:t xml:space="preserve"> So,</w:t>
      </w:r>
      <w:r w:rsidR="00A316B9" w:rsidRPr="00464674">
        <w:rPr>
          <w:rFonts w:eastAsia="Segoe UI"/>
          <w:sz w:val="24"/>
          <w:szCs w:val="24"/>
        </w:rPr>
        <w:t xml:space="preserve"> we'll just have to</w:t>
      </w:r>
      <w:r w:rsidR="00405512" w:rsidRPr="00464674">
        <w:rPr>
          <w:rFonts w:eastAsia="Segoe UI"/>
          <w:sz w:val="24"/>
          <w:szCs w:val="24"/>
        </w:rPr>
        <w:t xml:space="preserve"> wait. </w:t>
      </w:r>
    </w:p>
    <w:p w14:paraId="22C25846" w14:textId="4B2D5AA1" w:rsidR="007A681A" w:rsidRPr="00464674" w:rsidRDefault="00405512" w:rsidP="00A316B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4D2975" w:rsidRPr="00464674">
        <w:rPr>
          <w:rFonts w:eastAsia="Segoe UI"/>
          <w:sz w:val="24"/>
          <w:szCs w:val="24"/>
        </w:rPr>
        <w:t xml:space="preserve">Because </w:t>
      </w:r>
      <w:r w:rsidR="00A316B9" w:rsidRPr="00464674">
        <w:rPr>
          <w:rFonts w:eastAsia="Segoe UI"/>
          <w:sz w:val="24"/>
          <w:szCs w:val="24"/>
        </w:rPr>
        <w:t>subscribe in your document</w:t>
      </w:r>
      <w:r w:rsidR="004D2975" w:rsidRPr="00464674">
        <w:rPr>
          <w:rFonts w:eastAsia="Segoe UI"/>
          <w:sz w:val="24"/>
          <w:szCs w:val="24"/>
        </w:rPr>
        <w:t>, t</w:t>
      </w:r>
      <w:r w:rsidR="00A316B9" w:rsidRPr="00464674">
        <w:rPr>
          <w:rFonts w:eastAsia="Segoe UI"/>
          <w:sz w:val="24"/>
          <w:szCs w:val="24"/>
        </w:rPr>
        <w:t>hat's what I said.</w:t>
      </w:r>
      <w:r w:rsidR="004D2975" w:rsidRPr="00464674">
        <w:rPr>
          <w:rFonts w:eastAsia="Segoe UI"/>
          <w:sz w:val="24"/>
          <w:szCs w:val="24"/>
        </w:rPr>
        <w:t xml:space="preserve"> </w:t>
      </w:r>
      <w:r w:rsidR="00C30A96" w:rsidRPr="00464674">
        <w:rPr>
          <w:rFonts w:eastAsia="Segoe UI"/>
          <w:sz w:val="24"/>
          <w:szCs w:val="24"/>
        </w:rPr>
        <w:t>It says s</w:t>
      </w:r>
      <w:r w:rsidR="00A316B9" w:rsidRPr="00464674">
        <w:rPr>
          <w:rFonts w:eastAsia="Segoe UI"/>
          <w:sz w:val="24"/>
          <w:szCs w:val="24"/>
        </w:rPr>
        <w:t>omething about the second paragraph.</w:t>
      </w:r>
      <w:r w:rsidR="00C30A96" w:rsidRPr="00464674">
        <w:rPr>
          <w:rFonts w:eastAsia="Segoe UI"/>
          <w:sz w:val="24"/>
          <w:szCs w:val="24"/>
        </w:rPr>
        <w:t xml:space="preserve"> </w:t>
      </w:r>
      <w:r w:rsidR="004439DF" w:rsidRPr="00464674">
        <w:rPr>
          <w:rFonts w:eastAsia="Segoe UI"/>
          <w:sz w:val="24"/>
          <w:szCs w:val="24"/>
        </w:rPr>
        <w:t>“</w:t>
      </w:r>
      <w:r w:rsidR="00C932B5" w:rsidRPr="00464674">
        <w:rPr>
          <w:rFonts w:eastAsia="Segoe UI"/>
          <w:sz w:val="24"/>
          <w:szCs w:val="24"/>
        </w:rPr>
        <w:t>FWS funding for tribal participation in monitoring tasks is also anticipated to be lower to due to a reduction in reimbursable projects</w:t>
      </w:r>
      <w:r w:rsidR="00AE29C1" w:rsidRPr="00464674">
        <w:rPr>
          <w:rFonts w:eastAsia="Segoe UI"/>
          <w:sz w:val="24"/>
          <w:szCs w:val="24"/>
        </w:rPr>
        <w:t>.”</w:t>
      </w:r>
      <w:r w:rsidR="00A316B9" w:rsidRPr="00464674">
        <w:rPr>
          <w:rFonts w:eastAsia="Segoe UI"/>
          <w:sz w:val="24"/>
          <w:szCs w:val="24"/>
        </w:rPr>
        <w:t xml:space="preserve"> I'm not sure.</w:t>
      </w:r>
      <w:r w:rsidR="004439DF" w:rsidRPr="00464674">
        <w:rPr>
          <w:rFonts w:eastAsia="Segoe UI"/>
          <w:sz w:val="24"/>
          <w:szCs w:val="24"/>
        </w:rPr>
        <w:t xml:space="preserve"> </w:t>
      </w:r>
      <w:r w:rsidR="00A316B9" w:rsidRPr="00464674">
        <w:rPr>
          <w:rFonts w:eastAsia="Segoe UI"/>
          <w:sz w:val="24"/>
          <w:szCs w:val="24"/>
        </w:rPr>
        <w:t>Doesn't mean</w:t>
      </w:r>
      <w:r w:rsidR="00D012FB" w:rsidRPr="00464674">
        <w:rPr>
          <w:rFonts w:eastAsia="Segoe UI"/>
          <w:sz w:val="24"/>
          <w:szCs w:val="24"/>
        </w:rPr>
        <w:t xml:space="preserve"> what, </w:t>
      </w:r>
      <w:r w:rsidR="00A316B9" w:rsidRPr="00464674">
        <w:rPr>
          <w:rFonts w:eastAsia="Segoe UI"/>
          <w:sz w:val="24"/>
          <w:szCs w:val="24"/>
        </w:rPr>
        <w:t>reimbursement?</w:t>
      </w:r>
      <w:r w:rsidR="00A316B9" w:rsidRPr="00464674">
        <w:rPr>
          <w:rFonts w:eastAsia="Segoe UI"/>
          <w:sz w:val="24"/>
          <w:szCs w:val="24"/>
        </w:rPr>
        <w:br/>
      </w:r>
      <w:r w:rsidR="00AE29C1" w:rsidRPr="00464674">
        <w:rPr>
          <w:rFonts w:eastAsia="Segoe UI"/>
          <w:b/>
          <w:bCs/>
          <w:sz w:val="24"/>
          <w:szCs w:val="24"/>
        </w:rPr>
        <w:t>MD</w:t>
      </w:r>
      <w:r w:rsidR="00AE29C1" w:rsidRPr="00464674">
        <w:rPr>
          <w:rFonts w:eastAsia="Segoe UI"/>
          <w:sz w:val="24"/>
          <w:szCs w:val="24"/>
        </w:rPr>
        <w:t xml:space="preserve"> </w:t>
      </w:r>
      <w:r w:rsidR="00A316B9" w:rsidRPr="00464674">
        <w:rPr>
          <w:rFonts w:eastAsia="Segoe UI"/>
          <w:sz w:val="24"/>
          <w:szCs w:val="24"/>
        </w:rPr>
        <w:t>Well, that's like hard to</w:t>
      </w:r>
      <w:r w:rsidR="00050428" w:rsidRPr="00464674">
        <w:rPr>
          <w:rFonts w:eastAsia="Segoe UI"/>
          <w:sz w:val="24"/>
          <w:szCs w:val="24"/>
        </w:rPr>
        <w:t>….</w:t>
      </w:r>
      <w:r w:rsidR="00A316B9" w:rsidRPr="00464674">
        <w:rPr>
          <w:rFonts w:eastAsia="Segoe UI"/>
          <w:sz w:val="24"/>
          <w:szCs w:val="24"/>
        </w:rPr>
        <w:br/>
      </w:r>
      <w:r w:rsidR="00025E4A" w:rsidRPr="00464674">
        <w:rPr>
          <w:rFonts w:eastAsia="Segoe UI"/>
          <w:b/>
          <w:bCs/>
          <w:sz w:val="24"/>
          <w:szCs w:val="24"/>
        </w:rPr>
        <w:t>VR</w:t>
      </w:r>
      <w:r w:rsidR="00025E4A" w:rsidRPr="00464674">
        <w:rPr>
          <w:rFonts w:eastAsia="Segoe UI"/>
          <w:sz w:val="24"/>
          <w:szCs w:val="24"/>
        </w:rPr>
        <w:t xml:space="preserve"> </w:t>
      </w:r>
      <w:r w:rsidR="00A316B9" w:rsidRPr="00464674">
        <w:rPr>
          <w:rFonts w:eastAsia="Segoe UI"/>
          <w:sz w:val="24"/>
          <w:szCs w:val="24"/>
        </w:rPr>
        <w:t xml:space="preserve">Yeah, it's </w:t>
      </w:r>
      <w:r w:rsidR="00025E4A" w:rsidRPr="00464674">
        <w:rPr>
          <w:rFonts w:eastAsia="Segoe UI"/>
          <w:sz w:val="24"/>
          <w:szCs w:val="24"/>
        </w:rPr>
        <w:t>part of; l</w:t>
      </w:r>
      <w:r w:rsidR="00A316B9" w:rsidRPr="00464674">
        <w:rPr>
          <w:rFonts w:eastAsia="Segoe UI"/>
          <w:sz w:val="24"/>
          <w:szCs w:val="24"/>
        </w:rPr>
        <w:t xml:space="preserve">ike we get reimbursable funds from Bureau of </w:t>
      </w:r>
      <w:r w:rsidR="002C2658" w:rsidRPr="00464674">
        <w:rPr>
          <w:rFonts w:eastAsia="Segoe UI"/>
          <w:sz w:val="24"/>
          <w:szCs w:val="24"/>
        </w:rPr>
        <w:t>Reclamation</w:t>
      </w:r>
      <w:r w:rsidR="00A316B9" w:rsidRPr="00464674">
        <w:rPr>
          <w:rFonts w:eastAsia="Segoe UI"/>
          <w:sz w:val="24"/>
          <w:szCs w:val="24"/>
        </w:rPr>
        <w:t xml:space="preserve"> as a result of like, the </w:t>
      </w:r>
      <w:r w:rsidR="00050428" w:rsidRPr="00464674">
        <w:rPr>
          <w:rFonts w:eastAsia="Segoe UI"/>
          <w:sz w:val="24"/>
          <w:szCs w:val="24"/>
        </w:rPr>
        <w:t>Klamath</w:t>
      </w:r>
      <w:r w:rsidR="00A316B9" w:rsidRPr="00464674">
        <w:rPr>
          <w:rFonts w:eastAsia="Segoe UI"/>
          <w:sz w:val="24"/>
          <w:szCs w:val="24"/>
        </w:rPr>
        <w:t xml:space="preserve"> </w:t>
      </w:r>
      <w:r w:rsidR="00050428" w:rsidRPr="00464674">
        <w:rPr>
          <w:rFonts w:eastAsia="Segoe UI"/>
          <w:sz w:val="24"/>
          <w:szCs w:val="24"/>
        </w:rPr>
        <w:t>C</w:t>
      </w:r>
      <w:r w:rsidR="00A316B9" w:rsidRPr="00464674">
        <w:rPr>
          <w:rFonts w:eastAsia="Segoe UI"/>
          <w:sz w:val="24"/>
          <w:szCs w:val="24"/>
        </w:rPr>
        <w:t>onsultation, there's R</w:t>
      </w:r>
      <w:r w:rsidR="00050428" w:rsidRPr="00464674">
        <w:rPr>
          <w:rFonts w:eastAsia="Segoe UI"/>
          <w:sz w:val="24"/>
          <w:szCs w:val="24"/>
        </w:rPr>
        <w:t>PM</w:t>
      </w:r>
      <w:r w:rsidR="00A316B9" w:rsidRPr="00464674">
        <w:rPr>
          <w:rFonts w:eastAsia="Segoe UI"/>
          <w:sz w:val="24"/>
          <w:szCs w:val="24"/>
        </w:rPr>
        <w:t>s in N</w:t>
      </w:r>
      <w:r w:rsidR="00050428" w:rsidRPr="00464674">
        <w:rPr>
          <w:rFonts w:eastAsia="Segoe UI"/>
          <w:sz w:val="24"/>
          <w:szCs w:val="24"/>
        </w:rPr>
        <w:t>OAA</w:t>
      </w:r>
      <w:r w:rsidR="00A316B9" w:rsidRPr="00464674">
        <w:rPr>
          <w:rFonts w:eastAsia="Segoe UI"/>
          <w:sz w:val="24"/>
          <w:szCs w:val="24"/>
        </w:rPr>
        <w:t>'s B</w:t>
      </w:r>
      <w:r w:rsidR="00050428" w:rsidRPr="00464674">
        <w:rPr>
          <w:rFonts w:eastAsia="Segoe UI"/>
          <w:sz w:val="24"/>
          <w:szCs w:val="24"/>
        </w:rPr>
        <w:t>O</w:t>
      </w:r>
      <w:r w:rsidR="00A316B9" w:rsidRPr="00464674">
        <w:rPr>
          <w:rFonts w:eastAsia="Segoe UI"/>
          <w:sz w:val="24"/>
          <w:szCs w:val="24"/>
        </w:rPr>
        <w:t xml:space="preserve"> where </w:t>
      </w:r>
      <w:r w:rsidR="002C2658" w:rsidRPr="00464674">
        <w:rPr>
          <w:rFonts w:eastAsia="Segoe UI"/>
          <w:sz w:val="24"/>
          <w:szCs w:val="24"/>
        </w:rPr>
        <w:t>Reclamation</w:t>
      </w:r>
      <w:r w:rsidR="00A316B9" w:rsidRPr="00464674">
        <w:rPr>
          <w:rFonts w:eastAsia="Segoe UI"/>
          <w:sz w:val="24"/>
          <w:szCs w:val="24"/>
        </w:rPr>
        <w:t xml:space="preserve"> in Klamath pays us to work on the </w:t>
      </w:r>
      <w:r w:rsidR="000A53CF" w:rsidRPr="00464674">
        <w:rPr>
          <w:rFonts w:eastAsia="Segoe UI"/>
          <w:sz w:val="24"/>
          <w:szCs w:val="24"/>
        </w:rPr>
        <w:t>r</w:t>
      </w:r>
      <w:r w:rsidR="00A316B9" w:rsidRPr="00464674">
        <w:rPr>
          <w:rFonts w:eastAsia="Segoe UI"/>
          <w:sz w:val="24"/>
          <w:szCs w:val="24"/>
        </w:rPr>
        <w:t>otary screw traps and other things</w:t>
      </w:r>
      <w:r w:rsidR="000A53CF" w:rsidRPr="00464674">
        <w:rPr>
          <w:rFonts w:eastAsia="Segoe UI"/>
          <w:sz w:val="24"/>
          <w:szCs w:val="24"/>
        </w:rPr>
        <w:t xml:space="preserve">.  </w:t>
      </w:r>
      <w:r w:rsidR="00A316B9" w:rsidRPr="00464674">
        <w:rPr>
          <w:rFonts w:eastAsia="Segoe UI"/>
          <w:sz w:val="24"/>
          <w:szCs w:val="24"/>
        </w:rPr>
        <w:t xml:space="preserve">We get that reimbursable funding from various </w:t>
      </w:r>
      <w:r w:rsidR="000A53CF" w:rsidRPr="00464674">
        <w:rPr>
          <w:rFonts w:eastAsia="Segoe UI"/>
          <w:sz w:val="24"/>
          <w:szCs w:val="24"/>
        </w:rPr>
        <w:t>B</w:t>
      </w:r>
      <w:r w:rsidR="00A316B9" w:rsidRPr="00464674">
        <w:rPr>
          <w:rFonts w:eastAsia="Segoe UI"/>
          <w:sz w:val="24"/>
          <w:szCs w:val="24"/>
        </w:rPr>
        <w:t>ureau</w:t>
      </w:r>
      <w:r w:rsidR="000A53CF" w:rsidRPr="00464674">
        <w:rPr>
          <w:rFonts w:eastAsia="Segoe UI"/>
          <w:sz w:val="24"/>
          <w:szCs w:val="24"/>
        </w:rPr>
        <w:t xml:space="preserve"> of </w:t>
      </w:r>
      <w:r w:rsidR="002C2658" w:rsidRPr="00464674">
        <w:rPr>
          <w:rFonts w:eastAsia="Segoe UI"/>
          <w:sz w:val="24"/>
          <w:szCs w:val="24"/>
        </w:rPr>
        <w:t>Reclamation</w:t>
      </w:r>
      <w:r w:rsidR="00A316B9" w:rsidRPr="00464674">
        <w:rPr>
          <w:rFonts w:eastAsia="Segoe UI"/>
          <w:sz w:val="24"/>
          <w:szCs w:val="24"/>
        </w:rPr>
        <w:t xml:space="preserve"> offices, </w:t>
      </w:r>
      <w:r w:rsidR="00385D05" w:rsidRPr="00464674">
        <w:rPr>
          <w:rFonts w:eastAsia="Segoe UI"/>
          <w:sz w:val="24"/>
          <w:szCs w:val="24"/>
        </w:rPr>
        <w:t>but</w:t>
      </w:r>
      <w:r w:rsidR="000A53CF" w:rsidRPr="00464674">
        <w:rPr>
          <w:rFonts w:eastAsia="Segoe UI"/>
          <w:sz w:val="24"/>
          <w:szCs w:val="24"/>
        </w:rPr>
        <w:t xml:space="preserve"> w</w:t>
      </w:r>
      <w:r w:rsidR="00A316B9" w:rsidRPr="00464674">
        <w:rPr>
          <w:rFonts w:eastAsia="Segoe UI"/>
          <w:sz w:val="24"/>
          <w:szCs w:val="24"/>
        </w:rPr>
        <w:t xml:space="preserve">e try to make it fair and streamline across all the different programs we've got going on because there's been </w:t>
      </w:r>
      <w:r w:rsidR="00385D05" w:rsidRPr="00464674">
        <w:rPr>
          <w:rFonts w:eastAsia="Segoe UI"/>
          <w:sz w:val="24"/>
          <w:szCs w:val="24"/>
        </w:rPr>
        <w:t>a</w:t>
      </w:r>
      <w:r w:rsidR="00A316B9" w:rsidRPr="00464674">
        <w:rPr>
          <w:rFonts w:eastAsia="Segoe UI"/>
          <w:sz w:val="24"/>
          <w:szCs w:val="24"/>
        </w:rPr>
        <w:t xml:space="preserve"> cost saving</w:t>
      </w:r>
      <w:r w:rsidR="007A681A" w:rsidRPr="00464674">
        <w:rPr>
          <w:rFonts w:eastAsia="Segoe UI"/>
          <w:sz w:val="24"/>
          <w:szCs w:val="24"/>
        </w:rPr>
        <w:t>s.  S</w:t>
      </w:r>
      <w:r w:rsidR="00385D05" w:rsidRPr="00464674">
        <w:rPr>
          <w:rFonts w:eastAsia="Segoe UI"/>
          <w:sz w:val="24"/>
          <w:szCs w:val="24"/>
        </w:rPr>
        <w:t>o,</w:t>
      </w:r>
      <w:r w:rsidR="00A316B9" w:rsidRPr="00464674">
        <w:rPr>
          <w:rFonts w:eastAsia="Segoe UI"/>
          <w:sz w:val="24"/>
          <w:szCs w:val="24"/>
        </w:rPr>
        <w:t xml:space="preserve"> it's kind of a juggling.</w:t>
      </w:r>
      <w:r w:rsidR="007A681A" w:rsidRPr="00464674">
        <w:rPr>
          <w:rFonts w:eastAsia="Segoe UI"/>
          <w:sz w:val="24"/>
          <w:szCs w:val="24"/>
        </w:rPr>
        <w:t xml:space="preserve"> </w:t>
      </w:r>
      <w:r w:rsidR="00A316B9" w:rsidRPr="00464674">
        <w:rPr>
          <w:rFonts w:eastAsia="Segoe UI"/>
          <w:sz w:val="24"/>
          <w:szCs w:val="24"/>
        </w:rPr>
        <w:t>And then it's next</w:t>
      </w:r>
      <w:r w:rsidR="007A681A" w:rsidRPr="00464674">
        <w:rPr>
          <w:rFonts w:eastAsia="Segoe UI"/>
          <w:sz w:val="24"/>
          <w:szCs w:val="24"/>
        </w:rPr>
        <w:t>…..</w:t>
      </w:r>
    </w:p>
    <w:p w14:paraId="3290ABFF" w14:textId="63333CBD" w:rsidR="000B766A" w:rsidRPr="00464674" w:rsidRDefault="007A681A" w:rsidP="00A316B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682ED5" w:rsidRPr="00464674">
        <w:rPr>
          <w:rFonts w:eastAsia="Segoe UI"/>
          <w:sz w:val="24"/>
          <w:szCs w:val="24"/>
        </w:rPr>
        <w:t>R</w:t>
      </w:r>
      <w:r w:rsidR="00A316B9" w:rsidRPr="00464674">
        <w:rPr>
          <w:rFonts w:eastAsia="Segoe UI"/>
          <w:sz w:val="24"/>
          <w:szCs w:val="24"/>
        </w:rPr>
        <w:t xml:space="preserve">eimbursable whole bunch of other </w:t>
      </w:r>
      <w:r w:rsidR="00682ED5" w:rsidRPr="00464674">
        <w:rPr>
          <w:rFonts w:eastAsia="Segoe UI"/>
          <w:sz w:val="24"/>
          <w:szCs w:val="24"/>
        </w:rPr>
        <w:t>fronts</w:t>
      </w:r>
      <w:r w:rsidR="00A316B9" w:rsidRPr="00464674">
        <w:rPr>
          <w:rFonts w:eastAsia="Segoe UI"/>
          <w:sz w:val="24"/>
          <w:szCs w:val="24"/>
        </w:rPr>
        <w:t>.</w:t>
      </w:r>
      <w:r w:rsidR="000B766A" w:rsidRPr="00464674">
        <w:rPr>
          <w:rFonts w:eastAsia="Segoe UI"/>
          <w:sz w:val="24"/>
          <w:szCs w:val="24"/>
        </w:rPr>
        <w:t xml:space="preserve"> </w:t>
      </w:r>
      <w:r w:rsidR="00A316B9" w:rsidRPr="00464674">
        <w:rPr>
          <w:rFonts w:eastAsia="Segoe UI"/>
          <w:sz w:val="24"/>
          <w:szCs w:val="24"/>
        </w:rPr>
        <w:t>It's a whole different meetings</w:t>
      </w:r>
      <w:r w:rsidR="00A649F0" w:rsidRPr="00464674">
        <w:rPr>
          <w:rFonts w:eastAsia="Segoe UI"/>
          <w:sz w:val="24"/>
          <w:szCs w:val="24"/>
        </w:rPr>
        <w:t>.</w:t>
      </w:r>
      <w:r w:rsidR="00A316B9" w:rsidRPr="00464674">
        <w:rPr>
          <w:rFonts w:eastAsia="Segoe UI"/>
          <w:sz w:val="24"/>
          <w:szCs w:val="24"/>
        </w:rPr>
        <w:t xml:space="preserve"> </w:t>
      </w:r>
    </w:p>
    <w:p w14:paraId="13275F92" w14:textId="6C9014EE" w:rsidR="00A649F0" w:rsidRPr="00464674" w:rsidRDefault="000B766A" w:rsidP="00A316B9">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682ED5" w:rsidRPr="00464674">
        <w:rPr>
          <w:rFonts w:eastAsia="Segoe UI"/>
          <w:sz w:val="24"/>
          <w:szCs w:val="24"/>
        </w:rPr>
        <w:t>N</w:t>
      </w:r>
      <w:r w:rsidR="00A316B9" w:rsidRPr="00464674">
        <w:rPr>
          <w:rFonts w:eastAsia="Segoe UI"/>
          <w:sz w:val="24"/>
          <w:szCs w:val="24"/>
        </w:rPr>
        <w:t>ot in the Central Valley project.</w:t>
      </w:r>
      <w:r w:rsidR="00A316B9" w:rsidRPr="00464674">
        <w:rPr>
          <w:rFonts w:eastAsia="Segoe UI"/>
          <w:sz w:val="24"/>
          <w:szCs w:val="24"/>
        </w:rPr>
        <w:br/>
      </w:r>
      <w:r w:rsidR="00682ED5" w:rsidRPr="00464674">
        <w:rPr>
          <w:rFonts w:eastAsia="Segoe UI"/>
          <w:b/>
          <w:bCs/>
          <w:sz w:val="24"/>
          <w:szCs w:val="24"/>
        </w:rPr>
        <w:t>MO</w:t>
      </w:r>
      <w:r w:rsidR="00682ED5" w:rsidRPr="00464674">
        <w:rPr>
          <w:rFonts w:eastAsia="Segoe UI"/>
          <w:sz w:val="24"/>
          <w:szCs w:val="24"/>
        </w:rPr>
        <w:t xml:space="preserve"> </w:t>
      </w:r>
      <w:r w:rsidR="00A316B9" w:rsidRPr="00464674">
        <w:rPr>
          <w:rFonts w:eastAsia="Segoe UI"/>
          <w:sz w:val="24"/>
          <w:szCs w:val="24"/>
        </w:rPr>
        <w:t>Yeah, yeah, yeah</w:t>
      </w:r>
      <w:r w:rsidR="004A2723" w:rsidRPr="00464674">
        <w:rPr>
          <w:rFonts w:eastAsia="Segoe UI"/>
          <w:sz w:val="24"/>
          <w:szCs w:val="24"/>
        </w:rPr>
        <w:t>, I understand</w:t>
      </w:r>
      <w:r w:rsidR="00A316B9" w:rsidRPr="00464674">
        <w:rPr>
          <w:rFonts w:eastAsia="Segoe UI"/>
          <w:sz w:val="24"/>
          <w:szCs w:val="24"/>
        </w:rPr>
        <w:t>. I get away with that.</w:t>
      </w:r>
      <w:r w:rsidR="00A649F0" w:rsidRPr="00464674">
        <w:rPr>
          <w:rFonts w:eastAsia="Segoe UI"/>
          <w:sz w:val="24"/>
          <w:szCs w:val="24"/>
        </w:rPr>
        <w:t xml:space="preserve"> </w:t>
      </w:r>
      <w:r w:rsidR="00A316B9" w:rsidRPr="00464674">
        <w:rPr>
          <w:rFonts w:eastAsia="Segoe UI"/>
          <w:sz w:val="24"/>
          <w:szCs w:val="24"/>
        </w:rPr>
        <w:t>OK</w:t>
      </w:r>
      <w:r w:rsidR="00A649F0" w:rsidRPr="00464674">
        <w:rPr>
          <w:rFonts w:eastAsia="Segoe UI"/>
          <w:sz w:val="24"/>
          <w:szCs w:val="24"/>
        </w:rPr>
        <w:t xml:space="preserve">. </w:t>
      </w:r>
    </w:p>
    <w:p w14:paraId="2D4507D4" w14:textId="368CC609" w:rsidR="00FD1F50" w:rsidRPr="00464674" w:rsidRDefault="00487B37" w:rsidP="00A316B9">
      <w:pPr>
        <w:spacing w:line="300" w:lineRule="auto"/>
        <w:rPr>
          <w:rFonts w:eastAsia="Segoe UI"/>
          <w:sz w:val="24"/>
          <w:szCs w:val="24"/>
        </w:rPr>
      </w:pPr>
      <w:r w:rsidRPr="00464674">
        <w:rPr>
          <w:rFonts w:eastAsia="Segoe UI"/>
          <w:b/>
          <w:bCs/>
          <w:sz w:val="24"/>
          <w:szCs w:val="24"/>
        </w:rPr>
        <w:t>VR</w:t>
      </w:r>
      <w:r w:rsidRPr="00464674">
        <w:rPr>
          <w:rFonts w:eastAsia="Segoe UI"/>
          <w:sz w:val="24"/>
          <w:szCs w:val="24"/>
        </w:rPr>
        <w:t xml:space="preserve"> </w:t>
      </w:r>
      <w:r w:rsidR="00A316B9" w:rsidRPr="00464674">
        <w:rPr>
          <w:rFonts w:eastAsia="Segoe UI"/>
          <w:sz w:val="24"/>
          <w:szCs w:val="24"/>
        </w:rPr>
        <w:t>Yeah, in different parts, right?</w:t>
      </w:r>
      <w:r w:rsidR="000D2FD8" w:rsidRPr="00464674">
        <w:rPr>
          <w:rFonts w:eastAsia="Segoe UI"/>
          <w:sz w:val="24"/>
          <w:szCs w:val="24"/>
        </w:rPr>
        <w:t xml:space="preserve"> </w:t>
      </w:r>
      <w:r w:rsidR="00A316B9" w:rsidRPr="00464674">
        <w:rPr>
          <w:rFonts w:eastAsia="Segoe UI"/>
          <w:sz w:val="24"/>
          <w:szCs w:val="24"/>
        </w:rPr>
        <w:t>Like it's kind of coming at us</w:t>
      </w:r>
      <w:r w:rsidR="000D2FD8" w:rsidRPr="00464674">
        <w:rPr>
          <w:rFonts w:eastAsia="Segoe UI"/>
          <w:sz w:val="24"/>
          <w:szCs w:val="24"/>
        </w:rPr>
        <w:t xml:space="preserve"> </w:t>
      </w:r>
      <w:r w:rsidR="00A316B9" w:rsidRPr="00464674">
        <w:rPr>
          <w:rFonts w:eastAsia="Segoe UI"/>
          <w:sz w:val="24"/>
          <w:szCs w:val="24"/>
        </w:rPr>
        <w:t>differently for different offices.</w:t>
      </w:r>
      <w:r w:rsidR="00A316B9" w:rsidRPr="00464674">
        <w:rPr>
          <w:rFonts w:eastAsia="Segoe UI"/>
          <w:sz w:val="24"/>
          <w:szCs w:val="24"/>
        </w:rPr>
        <w:br/>
      </w:r>
      <w:r w:rsidR="000D2FD8" w:rsidRPr="00464674">
        <w:rPr>
          <w:rFonts w:eastAsia="Segoe UI"/>
          <w:b/>
          <w:bCs/>
          <w:sz w:val="24"/>
          <w:szCs w:val="24"/>
        </w:rPr>
        <w:t>MD</w:t>
      </w:r>
      <w:r w:rsidR="000D2FD8" w:rsidRPr="00464674">
        <w:rPr>
          <w:rFonts w:eastAsia="Segoe UI"/>
          <w:sz w:val="24"/>
          <w:szCs w:val="24"/>
        </w:rPr>
        <w:t xml:space="preserve"> </w:t>
      </w:r>
      <w:r w:rsidR="00A316B9" w:rsidRPr="00464674">
        <w:rPr>
          <w:rFonts w:eastAsia="Segoe UI"/>
          <w:sz w:val="24"/>
          <w:szCs w:val="24"/>
        </w:rPr>
        <w:t xml:space="preserve">It's like when we harvest trees on BLM land as part of a </w:t>
      </w:r>
      <w:r w:rsidR="003A5D22" w:rsidRPr="00464674">
        <w:rPr>
          <w:rFonts w:eastAsia="Segoe UI"/>
          <w:sz w:val="24"/>
          <w:szCs w:val="24"/>
        </w:rPr>
        <w:t>channel rehabilitation</w:t>
      </w:r>
      <w:r w:rsidR="00A316B9" w:rsidRPr="00464674">
        <w:rPr>
          <w:rFonts w:eastAsia="Segoe UI"/>
          <w:sz w:val="24"/>
          <w:szCs w:val="24"/>
        </w:rPr>
        <w:t xml:space="preserve"> project</w:t>
      </w:r>
      <w:r w:rsidR="000E4CDA" w:rsidRPr="00464674">
        <w:rPr>
          <w:rFonts w:eastAsia="Segoe UI"/>
          <w:sz w:val="24"/>
          <w:szCs w:val="24"/>
        </w:rPr>
        <w:t>.</w:t>
      </w:r>
      <w:r w:rsidR="00392478" w:rsidRPr="00464674">
        <w:rPr>
          <w:rFonts w:eastAsia="Segoe UI"/>
          <w:sz w:val="24"/>
          <w:szCs w:val="24"/>
        </w:rPr>
        <w:t xml:space="preserve">  </w:t>
      </w:r>
      <w:r w:rsidR="00AB31BF">
        <w:rPr>
          <w:rFonts w:eastAsia="Segoe UI"/>
          <w:sz w:val="24"/>
          <w:szCs w:val="24"/>
        </w:rPr>
        <w:t xml:space="preserve">One </w:t>
      </w:r>
      <w:r w:rsidR="00A316B9" w:rsidRPr="00464674">
        <w:rPr>
          <w:rFonts w:eastAsia="Segoe UI"/>
          <w:sz w:val="24"/>
          <w:szCs w:val="24"/>
        </w:rPr>
        <w:t>Department of Interior Bureau has to pay another Department of Interior</w:t>
      </w:r>
      <w:r w:rsidR="00392478" w:rsidRPr="00464674">
        <w:rPr>
          <w:rFonts w:eastAsia="Segoe UI"/>
          <w:sz w:val="24"/>
          <w:szCs w:val="24"/>
        </w:rPr>
        <w:t xml:space="preserve"> </w:t>
      </w:r>
      <w:r w:rsidR="00A316B9" w:rsidRPr="00464674">
        <w:rPr>
          <w:rFonts w:eastAsia="Segoe UI"/>
          <w:sz w:val="24"/>
          <w:szCs w:val="24"/>
        </w:rPr>
        <w:t xml:space="preserve">Bureau </w:t>
      </w:r>
      <w:r w:rsidR="00392478" w:rsidRPr="00464674">
        <w:rPr>
          <w:rFonts w:eastAsia="Segoe UI"/>
          <w:sz w:val="24"/>
          <w:szCs w:val="24"/>
        </w:rPr>
        <w:t>to</w:t>
      </w:r>
      <w:r w:rsidR="00A316B9" w:rsidRPr="00464674">
        <w:rPr>
          <w:rFonts w:eastAsia="Segoe UI"/>
          <w:sz w:val="24"/>
          <w:szCs w:val="24"/>
        </w:rPr>
        <w:t xml:space="preserve"> </w:t>
      </w:r>
      <w:r w:rsidR="00392478" w:rsidRPr="00464674">
        <w:rPr>
          <w:rFonts w:eastAsia="Segoe UI"/>
          <w:sz w:val="24"/>
          <w:szCs w:val="24"/>
        </w:rPr>
        <w:t>h</w:t>
      </w:r>
      <w:r w:rsidR="00A316B9" w:rsidRPr="00464674">
        <w:rPr>
          <w:rFonts w:eastAsia="Segoe UI"/>
          <w:sz w:val="24"/>
          <w:szCs w:val="24"/>
        </w:rPr>
        <w:t xml:space="preserve">arvest </w:t>
      </w:r>
      <w:r w:rsidR="00392478" w:rsidRPr="00464674">
        <w:rPr>
          <w:rFonts w:eastAsia="Segoe UI"/>
          <w:sz w:val="24"/>
          <w:szCs w:val="24"/>
        </w:rPr>
        <w:t>t</w:t>
      </w:r>
      <w:r w:rsidR="00A316B9" w:rsidRPr="00464674">
        <w:rPr>
          <w:rFonts w:eastAsia="Segoe UI"/>
          <w:sz w:val="24"/>
          <w:szCs w:val="24"/>
        </w:rPr>
        <w:t xml:space="preserve">rees that stay on that </w:t>
      </w:r>
      <w:r w:rsidR="000E4CDA" w:rsidRPr="00464674">
        <w:rPr>
          <w:rFonts w:eastAsia="Segoe UI"/>
          <w:sz w:val="24"/>
          <w:szCs w:val="24"/>
        </w:rPr>
        <w:t>Bureau’s</w:t>
      </w:r>
      <w:r w:rsidR="00DB6316" w:rsidRPr="00464674">
        <w:rPr>
          <w:rFonts w:eastAsia="Segoe UI"/>
          <w:sz w:val="24"/>
          <w:szCs w:val="24"/>
        </w:rPr>
        <w:t xml:space="preserve"> land</w:t>
      </w:r>
      <w:r w:rsidR="00A316B9" w:rsidRPr="00464674">
        <w:rPr>
          <w:rFonts w:eastAsia="Segoe UI"/>
          <w:sz w:val="24"/>
          <w:szCs w:val="24"/>
        </w:rPr>
        <w:t>.</w:t>
      </w:r>
      <w:r w:rsidR="00A316B9" w:rsidRPr="00464674">
        <w:rPr>
          <w:rFonts w:eastAsia="Segoe UI"/>
          <w:sz w:val="24"/>
          <w:szCs w:val="24"/>
        </w:rPr>
        <w:br/>
      </w:r>
      <w:r w:rsidR="00FD1F50" w:rsidRPr="00464674">
        <w:rPr>
          <w:rFonts w:eastAsia="Segoe UI"/>
          <w:b/>
          <w:bCs/>
          <w:sz w:val="24"/>
          <w:szCs w:val="24"/>
        </w:rPr>
        <w:t>VR</w:t>
      </w:r>
      <w:r w:rsidR="00FD1F50" w:rsidRPr="00464674">
        <w:rPr>
          <w:rFonts w:eastAsia="Segoe UI"/>
          <w:sz w:val="24"/>
          <w:szCs w:val="24"/>
        </w:rPr>
        <w:t xml:space="preserve"> </w:t>
      </w:r>
      <w:r w:rsidR="00A316B9" w:rsidRPr="00464674">
        <w:rPr>
          <w:rFonts w:eastAsia="Segoe UI"/>
          <w:sz w:val="24"/>
          <w:szCs w:val="24"/>
        </w:rPr>
        <w:t>Yeah</w:t>
      </w:r>
      <w:r w:rsidR="00FD1F50" w:rsidRPr="00464674">
        <w:rPr>
          <w:rFonts w:eastAsia="Segoe UI"/>
          <w:sz w:val="24"/>
          <w:szCs w:val="24"/>
        </w:rPr>
        <w:t xml:space="preserve">.  </w:t>
      </w:r>
    </w:p>
    <w:p w14:paraId="30B34BF3" w14:textId="77777777" w:rsidR="00015505" w:rsidRPr="00464674" w:rsidRDefault="00FD1F50" w:rsidP="00A316B9">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w:t>
      </w:r>
      <w:r w:rsidR="00A316B9" w:rsidRPr="00464674">
        <w:rPr>
          <w:rFonts w:eastAsia="Segoe UI"/>
          <w:sz w:val="24"/>
          <w:szCs w:val="24"/>
        </w:rPr>
        <w:t xml:space="preserve">e have to move the money around </w:t>
      </w:r>
      <w:r w:rsidR="00015505" w:rsidRPr="00464674">
        <w:rPr>
          <w:rFonts w:eastAsia="Segoe UI"/>
          <w:sz w:val="24"/>
          <w:szCs w:val="24"/>
        </w:rPr>
        <w:t>in</w:t>
      </w:r>
      <w:r w:rsidR="00A316B9" w:rsidRPr="00464674">
        <w:rPr>
          <w:rFonts w:eastAsia="Segoe UI"/>
          <w:sz w:val="24"/>
          <w:szCs w:val="24"/>
        </w:rPr>
        <w:t xml:space="preserve"> a circle.</w:t>
      </w:r>
      <w:r w:rsidR="00A316B9" w:rsidRPr="00464674">
        <w:rPr>
          <w:rFonts w:eastAsia="Segoe UI"/>
          <w:sz w:val="24"/>
          <w:szCs w:val="24"/>
        </w:rPr>
        <w:br/>
      </w:r>
      <w:r w:rsidRPr="00464674">
        <w:rPr>
          <w:rFonts w:eastAsia="Segoe UI"/>
          <w:b/>
          <w:bCs/>
          <w:sz w:val="24"/>
          <w:szCs w:val="24"/>
        </w:rPr>
        <w:t>VR</w:t>
      </w:r>
      <w:r w:rsidRPr="00464674">
        <w:rPr>
          <w:rFonts w:eastAsia="Segoe UI"/>
          <w:sz w:val="24"/>
          <w:szCs w:val="24"/>
        </w:rPr>
        <w:t xml:space="preserve"> </w:t>
      </w:r>
      <w:r w:rsidR="00A316B9" w:rsidRPr="00464674">
        <w:rPr>
          <w:rFonts w:eastAsia="Segoe UI"/>
          <w:sz w:val="24"/>
          <w:szCs w:val="24"/>
        </w:rPr>
        <w:t>Yeah</w:t>
      </w:r>
      <w:r w:rsidR="00015505" w:rsidRPr="00464674">
        <w:rPr>
          <w:rFonts w:eastAsia="Segoe UI"/>
          <w:sz w:val="24"/>
          <w:szCs w:val="24"/>
        </w:rPr>
        <w:t xml:space="preserve">.  </w:t>
      </w:r>
    </w:p>
    <w:p w14:paraId="271E8CD0" w14:textId="35614E66" w:rsidR="00A85F3A" w:rsidRPr="00464674" w:rsidRDefault="00015505" w:rsidP="00A316B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F</w:t>
      </w:r>
      <w:r w:rsidR="00A316B9" w:rsidRPr="00464674">
        <w:rPr>
          <w:rFonts w:eastAsia="Segoe UI"/>
          <w:sz w:val="24"/>
          <w:szCs w:val="24"/>
        </w:rPr>
        <w:t>or now my original question is</w:t>
      </w:r>
      <w:r w:rsidR="00A85F3A" w:rsidRPr="00464674">
        <w:rPr>
          <w:rFonts w:eastAsia="Segoe UI"/>
          <w:sz w:val="24"/>
          <w:szCs w:val="24"/>
        </w:rPr>
        <w:t xml:space="preserve">, </w:t>
      </w:r>
      <w:r w:rsidR="00A316B9" w:rsidRPr="00464674">
        <w:rPr>
          <w:rFonts w:eastAsia="Segoe UI"/>
          <w:sz w:val="24"/>
          <w:szCs w:val="24"/>
        </w:rPr>
        <w:t>it's covered</w:t>
      </w:r>
      <w:r w:rsidR="00216DD7" w:rsidRPr="00464674">
        <w:rPr>
          <w:rFonts w:eastAsia="Segoe UI"/>
          <w:sz w:val="24"/>
          <w:szCs w:val="24"/>
        </w:rPr>
        <w:t>;</w:t>
      </w:r>
      <w:r w:rsidR="00A316B9" w:rsidRPr="00464674">
        <w:rPr>
          <w:rFonts w:eastAsia="Segoe UI"/>
          <w:sz w:val="24"/>
          <w:szCs w:val="24"/>
        </w:rPr>
        <w:t xml:space="preserve"> </w:t>
      </w:r>
      <w:r w:rsidR="00216DD7" w:rsidRPr="00464674">
        <w:rPr>
          <w:rFonts w:eastAsia="Segoe UI"/>
          <w:sz w:val="24"/>
          <w:szCs w:val="24"/>
        </w:rPr>
        <w:t>the</w:t>
      </w:r>
      <w:r w:rsidR="00A316B9" w:rsidRPr="00464674">
        <w:rPr>
          <w:rFonts w:eastAsia="Segoe UI"/>
          <w:sz w:val="24"/>
          <w:szCs w:val="24"/>
        </w:rPr>
        <w:t xml:space="preserve"> </w:t>
      </w:r>
      <w:r w:rsidRPr="00464674">
        <w:rPr>
          <w:rFonts w:eastAsia="Segoe UI"/>
          <w:sz w:val="24"/>
          <w:szCs w:val="24"/>
        </w:rPr>
        <w:t>Rip</w:t>
      </w:r>
      <w:r w:rsidR="00A316B9" w:rsidRPr="00464674">
        <w:rPr>
          <w:rFonts w:eastAsia="Segoe UI"/>
          <w:sz w:val="24"/>
          <w:szCs w:val="24"/>
        </w:rPr>
        <w:t xml:space="preserve">arian </w:t>
      </w:r>
      <w:r w:rsidRPr="00464674">
        <w:rPr>
          <w:rFonts w:eastAsia="Segoe UI"/>
          <w:sz w:val="24"/>
          <w:szCs w:val="24"/>
        </w:rPr>
        <w:t>E</w:t>
      </w:r>
      <w:r w:rsidR="00A316B9" w:rsidRPr="00464674">
        <w:rPr>
          <w:rFonts w:eastAsia="Segoe UI"/>
          <w:sz w:val="24"/>
          <w:szCs w:val="24"/>
        </w:rPr>
        <w:t xml:space="preserve">cologist </w:t>
      </w:r>
      <w:r w:rsidR="00DB0371" w:rsidRPr="00464674">
        <w:rPr>
          <w:rFonts w:eastAsia="Segoe UI"/>
          <w:sz w:val="24"/>
          <w:szCs w:val="24"/>
        </w:rPr>
        <w:t>position;</w:t>
      </w:r>
      <w:r w:rsidR="00A316B9" w:rsidRPr="00464674">
        <w:rPr>
          <w:rFonts w:eastAsia="Segoe UI"/>
          <w:sz w:val="24"/>
          <w:szCs w:val="24"/>
        </w:rPr>
        <w:t xml:space="preserve"> </w:t>
      </w:r>
      <w:r w:rsidR="006A348B" w:rsidRPr="00464674">
        <w:rPr>
          <w:rFonts w:eastAsia="Segoe UI"/>
          <w:sz w:val="24"/>
          <w:szCs w:val="24"/>
        </w:rPr>
        <w:t>however</w:t>
      </w:r>
      <w:r w:rsidR="00F6188D" w:rsidRPr="00464674">
        <w:rPr>
          <w:rFonts w:eastAsia="Segoe UI"/>
          <w:sz w:val="24"/>
          <w:szCs w:val="24"/>
        </w:rPr>
        <w:t xml:space="preserve"> it’s covered</w:t>
      </w:r>
      <w:r w:rsidR="00A85F3A" w:rsidRPr="00464674">
        <w:rPr>
          <w:rFonts w:eastAsia="Segoe UI"/>
          <w:sz w:val="24"/>
          <w:szCs w:val="24"/>
        </w:rPr>
        <w:t>…</w:t>
      </w:r>
    </w:p>
    <w:p w14:paraId="5B8CD6A6" w14:textId="1F17775A" w:rsidR="00F6188D" w:rsidRPr="00464674" w:rsidRDefault="00A85F3A" w:rsidP="00A316B9">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I</w:t>
      </w:r>
      <w:r w:rsidR="00A316B9" w:rsidRPr="00464674">
        <w:rPr>
          <w:rFonts w:eastAsia="Segoe UI"/>
          <w:sz w:val="24"/>
          <w:szCs w:val="24"/>
        </w:rPr>
        <w:t>t's covered</w:t>
      </w:r>
      <w:r w:rsidR="006A348B" w:rsidRPr="00464674">
        <w:rPr>
          <w:rFonts w:eastAsia="Segoe UI"/>
          <w:sz w:val="24"/>
          <w:szCs w:val="24"/>
        </w:rPr>
        <w:t xml:space="preserve"> </w:t>
      </w:r>
      <w:r w:rsidR="00AB3A75" w:rsidRPr="00464674">
        <w:rPr>
          <w:rFonts w:eastAsia="Segoe UI"/>
          <w:sz w:val="24"/>
          <w:szCs w:val="24"/>
        </w:rPr>
        <w:t>in</w:t>
      </w:r>
      <w:r w:rsidR="004E78A8" w:rsidRPr="00464674">
        <w:rPr>
          <w:rFonts w:eastAsia="Segoe UI"/>
          <w:sz w:val="24"/>
          <w:szCs w:val="24"/>
        </w:rPr>
        <w:t xml:space="preserve"> th</w:t>
      </w:r>
      <w:r w:rsidR="00F6188D" w:rsidRPr="00464674">
        <w:rPr>
          <w:rFonts w:eastAsia="Segoe UI"/>
          <w:sz w:val="24"/>
          <w:szCs w:val="24"/>
        </w:rPr>
        <w:t>e Science Budget</w:t>
      </w:r>
      <w:r w:rsidR="00A316B9" w:rsidRPr="00464674">
        <w:rPr>
          <w:rFonts w:eastAsia="Segoe UI"/>
          <w:sz w:val="24"/>
          <w:szCs w:val="24"/>
        </w:rPr>
        <w:br/>
      </w:r>
      <w:r w:rsidR="006A348B" w:rsidRPr="00464674">
        <w:rPr>
          <w:rFonts w:eastAsia="Segoe UI"/>
          <w:b/>
          <w:bCs/>
          <w:sz w:val="24"/>
          <w:szCs w:val="24"/>
        </w:rPr>
        <w:t>MD</w:t>
      </w:r>
      <w:r w:rsidR="006A348B" w:rsidRPr="00464674">
        <w:rPr>
          <w:rFonts w:eastAsia="Segoe UI"/>
          <w:sz w:val="24"/>
          <w:szCs w:val="24"/>
        </w:rPr>
        <w:t xml:space="preserve"> </w:t>
      </w:r>
      <w:r w:rsidR="00A316B9" w:rsidRPr="00464674">
        <w:rPr>
          <w:rFonts w:eastAsia="Segoe UI"/>
          <w:sz w:val="24"/>
          <w:szCs w:val="24"/>
        </w:rPr>
        <w:t xml:space="preserve">Yeah. </w:t>
      </w:r>
    </w:p>
    <w:p w14:paraId="5D76D45E" w14:textId="77777777" w:rsidR="00F6188D" w:rsidRPr="00464674" w:rsidRDefault="00F6188D" w:rsidP="00A316B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A316B9" w:rsidRPr="00464674">
        <w:rPr>
          <w:rFonts w:eastAsia="Segoe UI"/>
          <w:sz w:val="24"/>
          <w:szCs w:val="24"/>
        </w:rPr>
        <w:t xml:space="preserve">Any of those is still. </w:t>
      </w:r>
    </w:p>
    <w:p w14:paraId="1AA9B00B" w14:textId="41BF52B4" w:rsidR="004C22AB" w:rsidRPr="00464674" w:rsidRDefault="00F6188D" w:rsidP="00A316B9">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A316B9" w:rsidRPr="00464674">
        <w:rPr>
          <w:rFonts w:eastAsia="Segoe UI"/>
          <w:sz w:val="24"/>
          <w:szCs w:val="24"/>
        </w:rPr>
        <w:t>Yep.</w:t>
      </w:r>
      <w:r w:rsidR="00A316B9" w:rsidRPr="00464674">
        <w:rPr>
          <w:rFonts w:eastAsia="Segoe UI"/>
          <w:sz w:val="24"/>
          <w:szCs w:val="24"/>
        </w:rPr>
        <w:br/>
      </w:r>
      <w:r w:rsidR="00DB0371" w:rsidRPr="00464674">
        <w:rPr>
          <w:rFonts w:eastAsia="Segoe UI"/>
          <w:b/>
          <w:bCs/>
          <w:sz w:val="24"/>
          <w:szCs w:val="24"/>
        </w:rPr>
        <w:t>MO</w:t>
      </w:r>
      <w:r w:rsidR="00DB0371" w:rsidRPr="00464674">
        <w:rPr>
          <w:rFonts w:eastAsia="Segoe UI"/>
          <w:sz w:val="24"/>
          <w:szCs w:val="24"/>
        </w:rPr>
        <w:t xml:space="preserve"> </w:t>
      </w:r>
      <w:r w:rsidR="00A316B9" w:rsidRPr="00464674">
        <w:rPr>
          <w:rFonts w:eastAsia="Segoe UI"/>
          <w:sz w:val="24"/>
          <w:szCs w:val="24"/>
        </w:rPr>
        <w:t>Because it's on this budget, it'll be covered with one of those sources, right?</w:t>
      </w:r>
      <w:r w:rsidR="00A316B9" w:rsidRPr="00464674">
        <w:rPr>
          <w:rFonts w:eastAsia="Segoe UI"/>
          <w:sz w:val="24"/>
          <w:szCs w:val="24"/>
        </w:rPr>
        <w:br/>
        <w:t>OK.</w:t>
      </w:r>
      <w:r w:rsidRPr="00464674">
        <w:rPr>
          <w:rFonts w:eastAsia="Segoe UI"/>
          <w:sz w:val="24"/>
          <w:szCs w:val="24"/>
        </w:rPr>
        <w:t xml:space="preserve"> </w:t>
      </w:r>
      <w:r w:rsidR="00A316B9" w:rsidRPr="00464674">
        <w:rPr>
          <w:rFonts w:eastAsia="Segoe UI"/>
          <w:sz w:val="24"/>
          <w:szCs w:val="24"/>
        </w:rPr>
        <w:t>Thank you.</w:t>
      </w:r>
      <w:r w:rsidR="00A316B9" w:rsidRPr="00464674">
        <w:rPr>
          <w:rFonts w:eastAsia="Segoe UI"/>
          <w:sz w:val="24"/>
          <w:szCs w:val="24"/>
        </w:rPr>
        <w:br/>
      </w:r>
      <w:r w:rsidR="004C22AB" w:rsidRPr="00464674">
        <w:rPr>
          <w:rFonts w:eastAsia="Segoe UI"/>
          <w:b/>
          <w:bCs/>
          <w:sz w:val="24"/>
          <w:szCs w:val="24"/>
        </w:rPr>
        <w:t>VR</w:t>
      </w:r>
      <w:r w:rsidR="004C22AB" w:rsidRPr="00464674">
        <w:rPr>
          <w:rFonts w:eastAsia="Segoe UI"/>
          <w:sz w:val="24"/>
          <w:szCs w:val="24"/>
        </w:rPr>
        <w:t xml:space="preserve"> </w:t>
      </w:r>
      <w:r w:rsidR="00A316B9" w:rsidRPr="00464674">
        <w:rPr>
          <w:rFonts w:eastAsia="Segoe UI"/>
          <w:sz w:val="24"/>
          <w:szCs w:val="24"/>
        </w:rPr>
        <w:t>I guess too</w:t>
      </w:r>
      <w:r w:rsidR="004C22AB" w:rsidRPr="00464674">
        <w:rPr>
          <w:rFonts w:eastAsia="Segoe UI"/>
          <w:sz w:val="24"/>
          <w:szCs w:val="24"/>
        </w:rPr>
        <w:t xml:space="preserve">, </w:t>
      </w:r>
      <w:r w:rsidR="00A316B9" w:rsidRPr="00464674">
        <w:rPr>
          <w:rFonts w:eastAsia="Segoe UI"/>
          <w:sz w:val="24"/>
          <w:szCs w:val="24"/>
        </w:rPr>
        <w:t>I mean like maybe for like the if it's like more</w:t>
      </w:r>
      <w:r w:rsidR="00896776" w:rsidRPr="00464674">
        <w:rPr>
          <w:rFonts w:eastAsia="Segoe UI"/>
          <w:sz w:val="24"/>
          <w:szCs w:val="24"/>
        </w:rPr>
        <w:t>-</w:t>
      </w:r>
      <w:r w:rsidR="00A316B9" w:rsidRPr="00464674">
        <w:rPr>
          <w:rFonts w:eastAsia="Segoe UI"/>
          <w:sz w:val="24"/>
          <w:szCs w:val="24"/>
        </w:rPr>
        <w:t xml:space="preserve">clear maybe like more transparent you know on some of these like the </w:t>
      </w:r>
      <w:proofErr w:type="spellStart"/>
      <w:r w:rsidR="00A316B9" w:rsidRPr="00464674">
        <w:rPr>
          <w:rFonts w:eastAsia="Segoe UI"/>
          <w:sz w:val="24"/>
          <w:szCs w:val="24"/>
        </w:rPr>
        <w:t>Red</w:t>
      </w:r>
      <w:r w:rsidR="004C22AB" w:rsidRPr="00464674">
        <w:rPr>
          <w:rFonts w:eastAsia="Segoe UI"/>
          <w:sz w:val="24"/>
          <w:szCs w:val="24"/>
        </w:rPr>
        <w:t>d</w:t>
      </w:r>
      <w:r w:rsidR="00A316B9" w:rsidRPr="00464674">
        <w:rPr>
          <w:rFonts w:eastAsia="Segoe UI"/>
          <w:sz w:val="24"/>
          <w:szCs w:val="24"/>
        </w:rPr>
        <w:t>s</w:t>
      </w:r>
      <w:proofErr w:type="spellEnd"/>
      <w:r w:rsidR="00A316B9" w:rsidRPr="00464674">
        <w:rPr>
          <w:rFonts w:eastAsia="Segoe UI"/>
          <w:sz w:val="24"/>
          <w:szCs w:val="24"/>
        </w:rPr>
        <w:t xml:space="preserve"> and outmigrant </w:t>
      </w:r>
      <w:r w:rsidR="00AB31BF">
        <w:rPr>
          <w:rFonts w:eastAsia="Segoe UI"/>
          <w:sz w:val="24"/>
          <w:szCs w:val="24"/>
        </w:rPr>
        <w:t xml:space="preserve">surveys </w:t>
      </w:r>
      <w:r w:rsidR="00A316B9" w:rsidRPr="00464674">
        <w:rPr>
          <w:rFonts w:eastAsia="Segoe UI"/>
          <w:sz w:val="24"/>
          <w:szCs w:val="24"/>
        </w:rPr>
        <w:t xml:space="preserve">we've got like in blue, the doesn't include Fish and Wildlife </w:t>
      </w:r>
      <w:r w:rsidR="004C22AB" w:rsidRPr="00464674">
        <w:rPr>
          <w:rFonts w:eastAsia="Segoe UI"/>
          <w:sz w:val="24"/>
          <w:szCs w:val="24"/>
        </w:rPr>
        <w:t>S</w:t>
      </w:r>
      <w:r w:rsidR="00A316B9" w:rsidRPr="00464674">
        <w:rPr>
          <w:rFonts w:eastAsia="Segoe UI"/>
          <w:sz w:val="24"/>
          <w:szCs w:val="24"/>
        </w:rPr>
        <w:t>ervice salaries and we could put it in a line</w:t>
      </w:r>
      <w:r w:rsidR="00896776" w:rsidRPr="00464674">
        <w:rPr>
          <w:rFonts w:eastAsia="Segoe UI"/>
          <w:sz w:val="24"/>
          <w:szCs w:val="24"/>
        </w:rPr>
        <w:t xml:space="preserve"> i</w:t>
      </w:r>
      <w:r w:rsidR="00A316B9" w:rsidRPr="00464674">
        <w:rPr>
          <w:rFonts w:eastAsia="Segoe UI"/>
          <w:sz w:val="24"/>
          <w:szCs w:val="24"/>
        </w:rPr>
        <w:t xml:space="preserve">tem or something? </w:t>
      </w:r>
    </w:p>
    <w:p w14:paraId="3251560E" w14:textId="77777777" w:rsidR="00865F16" w:rsidRPr="00464674" w:rsidRDefault="004C22AB" w:rsidP="00A316B9">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896776" w:rsidRPr="00464674">
        <w:rPr>
          <w:rFonts w:eastAsia="Segoe UI"/>
          <w:sz w:val="24"/>
          <w:szCs w:val="24"/>
        </w:rPr>
        <w:t xml:space="preserve">We used </w:t>
      </w:r>
      <w:r w:rsidR="00287CD9" w:rsidRPr="00464674">
        <w:rPr>
          <w:rFonts w:eastAsia="Segoe UI"/>
          <w:sz w:val="24"/>
          <w:szCs w:val="24"/>
        </w:rPr>
        <w:t>to,</w:t>
      </w:r>
      <w:r w:rsidR="00896776" w:rsidRPr="00464674">
        <w:rPr>
          <w:rFonts w:eastAsia="Segoe UI"/>
          <w:sz w:val="24"/>
          <w:szCs w:val="24"/>
        </w:rPr>
        <w:t xml:space="preserve"> but i</w:t>
      </w:r>
      <w:r w:rsidR="00A316B9" w:rsidRPr="00464674">
        <w:rPr>
          <w:rFonts w:eastAsia="Segoe UI"/>
          <w:sz w:val="24"/>
          <w:szCs w:val="24"/>
        </w:rPr>
        <w:t>t got messy because people couldn't figure out why stuff didn't add up because it wasn't part of the pot of money that we were</w:t>
      </w:r>
      <w:r w:rsidR="00287CD9" w:rsidRPr="00464674">
        <w:rPr>
          <w:rFonts w:eastAsia="Segoe UI"/>
          <w:sz w:val="24"/>
          <w:szCs w:val="24"/>
        </w:rPr>
        <w:t xml:space="preserve"> d</w:t>
      </w:r>
      <w:r w:rsidR="00A316B9" w:rsidRPr="00464674">
        <w:rPr>
          <w:rFonts w:eastAsia="Segoe UI"/>
          <w:sz w:val="24"/>
          <w:szCs w:val="24"/>
        </w:rPr>
        <w:t>istributing at TMC.</w:t>
      </w:r>
      <w:r w:rsidR="00A316B9" w:rsidRPr="00464674">
        <w:rPr>
          <w:rFonts w:eastAsia="Segoe UI"/>
          <w:sz w:val="24"/>
          <w:szCs w:val="24"/>
        </w:rPr>
        <w:br/>
      </w:r>
      <w:r w:rsidR="00865F16" w:rsidRPr="00464674">
        <w:rPr>
          <w:rFonts w:eastAsia="Segoe UI"/>
          <w:b/>
          <w:bCs/>
          <w:sz w:val="24"/>
          <w:szCs w:val="24"/>
        </w:rPr>
        <w:t>VR</w:t>
      </w:r>
      <w:r w:rsidR="00865F16" w:rsidRPr="00464674">
        <w:rPr>
          <w:rFonts w:eastAsia="Segoe UI"/>
          <w:sz w:val="24"/>
          <w:szCs w:val="24"/>
        </w:rPr>
        <w:t xml:space="preserve"> </w:t>
      </w:r>
      <w:r w:rsidR="00A316B9" w:rsidRPr="00464674">
        <w:rPr>
          <w:rFonts w:eastAsia="Segoe UI"/>
          <w:sz w:val="24"/>
          <w:szCs w:val="24"/>
        </w:rPr>
        <w:t>Yeah</w:t>
      </w:r>
      <w:r w:rsidR="00865F16" w:rsidRPr="00464674">
        <w:rPr>
          <w:rFonts w:eastAsia="Segoe UI"/>
          <w:sz w:val="24"/>
          <w:szCs w:val="24"/>
        </w:rPr>
        <w:t>.</w:t>
      </w:r>
    </w:p>
    <w:p w14:paraId="08DDC4FD" w14:textId="63D498A8" w:rsidR="00FE1B60" w:rsidRPr="00464674" w:rsidRDefault="00865F16" w:rsidP="00A316B9">
      <w:pPr>
        <w:spacing w:line="300" w:lineRule="auto"/>
        <w:rPr>
          <w:rFonts w:eastAsia="Segoe UI"/>
          <w:sz w:val="24"/>
          <w:szCs w:val="24"/>
        </w:rPr>
      </w:pPr>
      <w:r w:rsidRPr="00464674">
        <w:rPr>
          <w:rFonts w:eastAsia="Segoe UI"/>
          <w:b/>
          <w:bCs/>
          <w:sz w:val="24"/>
          <w:szCs w:val="24"/>
        </w:rPr>
        <w:lastRenderedPageBreak/>
        <w:t>MD</w:t>
      </w:r>
      <w:r w:rsidRPr="00464674">
        <w:rPr>
          <w:rFonts w:eastAsia="Segoe UI"/>
          <w:sz w:val="24"/>
          <w:szCs w:val="24"/>
        </w:rPr>
        <w:t xml:space="preserve"> S</w:t>
      </w:r>
      <w:r w:rsidR="00A316B9" w:rsidRPr="00464674">
        <w:rPr>
          <w:rFonts w:eastAsia="Segoe UI"/>
          <w:sz w:val="24"/>
          <w:szCs w:val="24"/>
        </w:rPr>
        <w:t>o it got mess</w:t>
      </w:r>
      <w:r w:rsidR="00541C79" w:rsidRPr="00464674">
        <w:rPr>
          <w:rFonts w:eastAsia="Segoe UI"/>
          <w:sz w:val="24"/>
          <w:szCs w:val="24"/>
        </w:rPr>
        <w:t>y</w:t>
      </w:r>
      <w:r w:rsidR="00A316B9" w:rsidRPr="00464674">
        <w:rPr>
          <w:rFonts w:eastAsia="Segoe UI"/>
          <w:sz w:val="24"/>
          <w:szCs w:val="24"/>
        </w:rPr>
        <w:t xml:space="preserve"> </w:t>
      </w:r>
      <w:r w:rsidRPr="00464674">
        <w:rPr>
          <w:rFonts w:eastAsia="Segoe UI"/>
          <w:sz w:val="24"/>
          <w:szCs w:val="24"/>
        </w:rPr>
        <w:t xml:space="preserve">then, </w:t>
      </w:r>
      <w:r w:rsidR="00A316B9" w:rsidRPr="00464674">
        <w:rPr>
          <w:rFonts w:eastAsia="Segoe UI"/>
          <w:sz w:val="24"/>
          <w:szCs w:val="24"/>
        </w:rPr>
        <w:t>I think it was when my predecessor was here</w:t>
      </w:r>
      <w:r w:rsidR="00E13159" w:rsidRPr="00464674">
        <w:rPr>
          <w:rFonts w:eastAsia="Segoe UI"/>
          <w:sz w:val="24"/>
          <w:szCs w:val="24"/>
        </w:rPr>
        <w:t xml:space="preserve"> s</w:t>
      </w:r>
      <w:r w:rsidR="00A316B9" w:rsidRPr="00464674">
        <w:rPr>
          <w:rFonts w:eastAsia="Segoe UI"/>
          <w:sz w:val="24"/>
          <w:szCs w:val="24"/>
        </w:rPr>
        <w:t xml:space="preserve">till, we removed the </w:t>
      </w:r>
      <w:r w:rsidR="00E13159" w:rsidRPr="00464674">
        <w:rPr>
          <w:rFonts w:eastAsia="Segoe UI"/>
          <w:sz w:val="24"/>
          <w:szCs w:val="24"/>
        </w:rPr>
        <w:t>Fish</w:t>
      </w:r>
      <w:r w:rsidR="00A316B9" w:rsidRPr="00464674">
        <w:rPr>
          <w:rFonts w:eastAsia="Segoe UI"/>
          <w:sz w:val="24"/>
          <w:szCs w:val="24"/>
        </w:rPr>
        <w:t xml:space="preserve"> </w:t>
      </w:r>
      <w:r w:rsidR="00E13159" w:rsidRPr="00464674">
        <w:rPr>
          <w:rFonts w:eastAsia="Segoe UI"/>
          <w:sz w:val="24"/>
          <w:szCs w:val="24"/>
        </w:rPr>
        <w:t>and Wildlife</w:t>
      </w:r>
      <w:r w:rsidR="00A316B9" w:rsidRPr="00464674">
        <w:rPr>
          <w:rFonts w:eastAsia="Segoe UI"/>
          <w:sz w:val="24"/>
          <w:szCs w:val="24"/>
        </w:rPr>
        <w:t xml:space="preserve"> </w:t>
      </w:r>
      <w:r w:rsidR="009F5E3F" w:rsidRPr="00464674">
        <w:rPr>
          <w:rFonts w:eastAsia="Segoe UI"/>
          <w:sz w:val="24"/>
          <w:szCs w:val="24"/>
        </w:rPr>
        <w:t xml:space="preserve">Service </w:t>
      </w:r>
      <w:r w:rsidR="00A316B9" w:rsidRPr="00464674">
        <w:rPr>
          <w:rFonts w:eastAsia="Segoe UI"/>
          <w:sz w:val="24"/>
          <w:szCs w:val="24"/>
        </w:rPr>
        <w:t xml:space="preserve">salaries </w:t>
      </w:r>
      <w:r w:rsidR="00E13159" w:rsidRPr="00464674">
        <w:rPr>
          <w:rFonts w:eastAsia="Segoe UI"/>
          <w:sz w:val="24"/>
          <w:szCs w:val="24"/>
        </w:rPr>
        <w:t>from</w:t>
      </w:r>
      <w:r w:rsidR="00A316B9" w:rsidRPr="00464674">
        <w:rPr>
          <w:rFonts w:eastAsia="Segoe UI"/>
          <w:sz w:val="24"/>
          <w:szCs w:val="24"/>
        </w:rPr>
        <w:t xml:space="preserve"> </w:t>
      </w:r>
      <w:r w:rsidR="00E13159" w:rsidRPr="00464674">
        <w:rPr>
          <w:rFonts w:eastAsia="Segoe UI"/>
          <w:sz w:val="24"/>
          <w:szCs w:val="24"/>
        </w:rPr>
        <w:t>the</w:t>
      </w:r>
      <w:r w:rsidR="00A316B9" w:rsidRPr="00464674">
        <w:rPr>
          <w:rFonts w:eastAsia="Segoe UI"/>
          <w:sz w:val="24"/>
          <w:szCs w:val="24"/>
        </w:rPr>
        <w:t xml:space="preserve"> budget.</w:t>
      </w:r>
      <w:r w:rsidR="00A316B9" w:rsidRPr="00464674">
        <w:rPr>
          <w:rFonts w:eastAsia="Segoe UI"/>
          <w:sz w:val="24"/>
          <w:szCs w:val="24"/>
        </w:rPr>
        <w:br/>
      </w:r>
      <w:r w:rsidR="009F5E3F" w:rsidRPr="00464674">
        <w:rPr>
          <w:rFonts w:eastAsia="Segoe UI"/>
          <w:b/>
          <w:bCs/>
          <w:sz w:val="24"/>
          <w:szCs w:val="24"/>
        </w:rPr>
        <w:t>MO</w:t>
      </w:r>
      <w:r w:rsidR="009F5E3F" w:rsidRPr="00464674">
        <w:rPr>
          <w:rFonts w:eastAsia="Segoe UI"/>
          <w:sz w:val="24"/>
          <w:szCs w:val="24"/>
        </w:rPr>
        <w:t xml:space="preserve"> </w:t>
      </w:r>
      <w:r w:rsidR="00A316B9" w:rsidRPr="00464674">
        <w:rPr>
          <w:rFonts w:eastAsia="Segoe UI"/>
          <w:sz w:val="24"/>
          <w:szCs w:val="24"/>
        </w:rPr>
        <w:t>So that's what you'd have to do on repeat, right?</w:t>
      </w:r>
      <w:r w:rsidR="00FE1B60" w:rsidRPr="00464674">
        <w:rPr>
          <w:rFonts w:eastAsia="Segoe UI"/>
          <w:sz w:val="24"/>
          <w:szCs w:val="24"/>
        </w:rPr>
        <w:t xml:space="preserve"> </w:t>
      </w:r>
      <w:r w:rsidR="00A316B9" w:rsidRPr="00464674">
        <w:rPr>
          <w:rFonts w:eastAsia="Segoe UI"/>
          <w:sz w:val="24"/>
          <w:szCs w:val="24"/>
        </w:rPr>
        <w:t xml:space="preserve">Bottom asterisks. </w:t>
      </w:r>
    </w:p>
    <w:p w14:paraId="2B1E32F5" w14:textId="1F460F67" w:rsidR="00FE1B60" w:rsidRPr="00464674" w:rsidRDefault="00FE1B60" w:rsidP="00A316B9">
      <w:pPr>
        <w:spacing w:line="300" w:lineRule="auto"/>
        <w:rPr>
          <w:rFonts w:eastAsia="Segoe UI"/>
          <w:sz w:val="24"/>
          <w:szCs w:val="24"/>
        </w:rPr>
      </w:pPr>
      <w:r w:rsidRPr="00464674">
        <w:rPr>
          <w:rFonts w:eastAsia="Segoe UI"/>
          <w:b/>
          <w:bCs/>
          <w:sz w:val="24"/>
          <w:szCs w:val="24"/>
        </w:rPr>
        <w:t>VR</w:t>
      </w:r>
      <w:r w:rsidRPr="00464674">
        <w:rPr>
          <w:rFonts w:eastAsia="Segoe UI"/>
          <w:sz w:val="24"/>
          <w:szCs w:val="24"/>
        </w:rPr>
        <w:t xml:space="preserve"> </w:t>
      </w:r>
      <w:r w:rsidR="00A316B9" w:rsidRPr="00464674">
        <w:rPr>
          <w:rFonts w:eastAsia="Segoe UI"/>
          <w:sz w:val="24"/>
          <w:szCs w:val="24"/>
        </w:rPr>
        <w:t>Yeah</w:t>
      </w:r>
      <w:r w:rsidRPr="00464674">
        <w:rPr>
          <w:rFonts w:eastAsia="Segoe UI"/>
          <w:sz w:val="24"/>
          <w:szCs w:val="24"/>
        </w:rPr>
        <w:t>.</w:t>
      </w:r>
    </w:p>
    <w:p w14:paraId="551F54B5" w14:textId="77777777" w:rsidR="00AB31BF" w:rsidRDefault="00FE1B60" w:rsidP="00BF7368">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Y</w:t>
      </w:r>
      <w:r w:rsidR="00A316B9" w:rsidRPr="00464674">
        <w:rPr>
          <w:rFonts w:eastAsia="Segoe UI"/>
          <w:sz w:val="24"/>
          <w:szCs w:val="24"/>
        </w:rPr>
        <w:t>eah, yeah.</w:t>
      </w:r>
      <w:r w:rsidR="00A316B9" w:rsidRPr="00464674">
        <w:rPr>
          <w:rFonts w:eastAsia="Segoe UI"/>
          <w:sz w:val="24"/>
          <w:szCs w:val="24"/>
        </w:rPr>
        <w:br/>
      </w:r>
      <w:r w:rsidR="000477A7" w:rsidRPr="00464674">
        <w:rPr>
          <w:rFonts w:eastAsia="Segoe UI"/>
          <w:b/>
          <w:bCs/>
          <w:sz w:val="24"/>
          <w:szCs w:val="24"/>
        </w:rPr>
        <w:t>MO</w:t>
      </w:r>
      <w:r w:rsidR="000477A7" w:rsidRPr="00464674">
        <w:rPr>
          <w:rFonts w:eastAsia="Segoe UI"/>
          <w:sz w:val="24"/>
          <w:szCs w:val="24"/>
        </w:rPr>
        <w:t xml:space="preserve"> </w:t>
      </w:r>
      <w:r w:rsidR="00A316B9" w:rsidRPr="00464674">
        <w:rPr>
          <w:rFonts w:eastAsia="Segoe UI"/>
          <w:sz w:val="24"/>
          <w:szCs w:val="24"/>
        </w:rPr>
        <w:t xml:space="preserve">And it's 350 in </w:t>
      </w:r>
      <w:r w:rsidR="00AB31BF">
        <w:rPr>
          <w:rFonts w:eastAsia="Segoe UI"/>
          <w:sz w:val="24"/>
          <w:szCs w:val="24"/>
        </w:rPr>
        <w:t>2025</w:t>
      </w:r>
      <w:r w:rsidR="000477A7" w:rsidRPr="00464674">
        <w:rPr>
          <w:rFonts w:eastAsia="Segoe UI"/>
          <w:sz w:val="24"/>
          <w:szCs w:val="24"/>
        </w:rPr>
        <w:t>?</w:t>
      </w:r>
      <w:r w:rsidR="00A316B9" w:rsidRPr="00464674">
        <w:rPr>
          <w:rFonts w:eastAsia="Segoe UI"/>
          <w:sz w:val="24"/>
          <w:szCs w:val="24"/>
        </w:rPr>
        <w:br/>
      </w:r>
      <w:r w:rsidR="000477A7" w:rsidRPr="00464674">
        <w:rPr>
          <w:rFonts w:eastAsia="Segoe UI"/>
          <w:b/>
          <w:bCs/>
          <w:sz w:val="24"/>
          <w:szCs w:val="24"/>
        </w:rPr>
        <w:t>VR</w:t>
      </w:r>
      <w:r w:rsidR="000477A7" w:rsidRPr="00464674">
        <w:rPr>
          <w:rFonts w:eastAsia="Segoe UI"/>
          <w:sz w:val="24"/>
          <w:szCs w:val="24"/>
        </w:rPr>
        <w:t xml:space="preserve"> </w:t>
      </w:r>
      <w:r w:rsidR="00A316B9" w:rsidRPr="00464674">
        <w:rPr>
          <w:rFonts w:eastAsia="Segoe UI"/>
          <w:sz w:val="24"/>
          <w:szCs w:val="24"/>
        </w:rPr>
        <w:t>And I'll say that's kind of a guess.</w:t>
      </w:r>
      <w:r w:rsidR="000477A7" w:rsidRPr="00464674">
        <w:rPr>
          <w:rFonts w:eastAsia="Segoe UI"/>
          <w:sz w:val="24"/>
          <w:szCs w:val="24"/>
        </w:rPr>
        <w:t xml:space="preserve"> </w:t>
      </w:r>
      <w:proofErr w:type="gramStart"/>
      <w:r w:rsidR="00A316B9" w:rsidRPr="00464674">
        <w:rPr>
          <w:rFonts w:eastAsia="Segoe UI"/>
          <w:sz w:val="24"/>
          <w:szCs w:val="24"/>
        </w:rPr>
        <w:t>So</w:t>
      </w:r>
      <w:proofErr w:type="gramEnd"/>
      <w:r w:rsidR="00A316B9" w:rsidRPr="00464674">
        <w:rPr>
          <w:rFonts w:eastAsia="Segoe UI"/>
          <w:sz w:val="24"/>
          <w:szCs w:val="24"/>
        </w:rPr>
        <w:t xml:space="preserve"> like you know, it was less</w:t>
      </w:r>
      <w:r w:rsidR="00AB31BF">
        <w:rPr>
          <w:rFonts w:eastAsia="Segoe UI"/>
          <w:sz w:val="24"/>
          <w:szCs w:val="24"/>
        </w:rPr>
        <w:t xml:space="preserve"> in</w:t>
      </w:r>
      <w:r w:rsidR="00A316B9" w:rsidRPr="00464674">
        <w:rPr>
          <w:rFonts w:eastAsia="Segoe UI"/>
          <w:sz w:val="24"/>
          <w:szCs w:val="24"/>
        </w:rPr>
        <w:t xml:space="preserve"> 2025 because we had Ty working with us and I think we had a little bit of a decline in budget last year too.</w:t>
      </w:r>
      <w:r w:rsidR="00064614" w:rsidRPr="00464674">
        <w:rPr>
          <w:rFonts w:eastAsia="Segoe UI"/>
          <w:sz w:val="24"/>
          <w:szCs w:val="24"/>
        </w:rPr>
        <w:t xml:space="preserve"> </w:t>
      </w:r>
      <w:r w:rsidR="00A316B9" w:rsidRPr="00464674">
        <w:rPr>
          <w:rFonts w:eastAsia="Segoe UI"/>
          <w:sz w:val="24"/>
          <w:szCs w:val="24"/>
        </w:rPr>
        <w:t>Or like in FY25</w:t>
      </w:r>
      <w:r w:rsidR="00415D75" w:rsidRPr="00464674">
        <w:rPr>
          <w:rFonts w:eastAsia="Segoe UI"/>
          <w:sz w:val="24"/>
          <w:szCs w:val="24"/>
        </w:rPr>
        <w:t>.</w:t>
      </w:r>
      <w:r w:rsidR="00064614" w:rsidRPr="00464674">
        <w:rPr>
          <w:rFonts w:eastAsia="Segoe UI"/>
          <w:sz w:val="24"/>
          <w:szCs w:val="24"/>
        </w:rPr>
        <w:t xml:space="preserve"> </w:t>
      </w:r>
      <w:r w:rsidR="00A316B9" w:rsidRPr="00464674">
        <w:rPr>
          <w:rFonts w:eastAsia="Segoe UI"/>
          <w:sz w:val="24"/>
          <w:szCs w:val="24"/>
        </w:rPr>
        <w:t xml:space="preserve">So we're guessing for FY26 it'll be pretty </w:t>
      </w:r>
      <w:r w:rsidR="00064614" w:rsidRPr="00464674">
        <w:rPr>
          <w:rFonts w:eastAsia="Segoe UI"/>
          <w:sz w:val="24"/>
          <w:szCs w:val="24"/>
        </w:rPr>
        <w:t xml:space="preserve">comparable </w:t>
      </w:r>
      <w:r w:rsidR="00A316B9" w:rsidRPr="00464674">
        <w:rPr>
          <w:rFonts w:eastAsia="Segoe UI"/>
          <w:sz w:val="24"/>
          <w:szCs w:val="24"/>
        </w:rPr>
        <w:t xml:space="preserve">because we're not </w:t>
      </w:r>
      <w:r w:rsidR="00861111" w:rsidRPr="00464674">
        <w:rPr>
          <w:rFonts w:eastAsia="Segoe UI"/>
          <w:sz w:val="24"/>
          <w:szCs w:val="24"/>
        </w:rPr>
        <w:t>going to</w:t>
      </w:r>
      <w:r w:rsidR="00A316B9" w:rsidRPr="00464674">
        <w:rPr>
          <w:rFonts w:eastAsia="Segoe UI"/>
          <w:sz w:val="24"/>
          <w:szCs w:val="24"/>
        </w:rPr>
        <w:t xml:space="preserve"> have Ty.</w:t>
      </w:r>
      <w:r w:rsidR="00415D75" w:rsidRPr="00464674">
        <w:rPr>
          <w:rFonts w:eastAsia="Segoe UI"/>
          <w:sz w:val="24"/>
          <w:szCs w:val="24"/>
        </w:rPr>
        <w:t xml:space="preserve"> </w:t>
      </w:r>
      <w:r w:rsidR="00A316B9" w:rsidRPr="00464674">
        <w:rPr>
          <w:rFonts w:eastAsia="Segoe UI"/>
          <w:sz w:val="24"/>
          <w:szCs w:val="24"/>
        </w:rPr>
        <w:t xml:space="preserve">We're not </w:t>
      </w:r>
      <w:r w:rsidR="00064614" w:rsidRPr="00464674">
        <w:rPr>
          <w:rFonts w:eastAsia="Segoe UI"/>
          <w:sz w:val="24"/>
          <w:szCs w:val="24"/>
        </w:rPr>
        <w:t>going to</w:t>
      </w:r>
      <w:r w:rsidR="00A316B9" w:rsidRPr="00464674">
        <w:rPr>
          <w:rFonts w:eastAsia="Segoe UI"/>
          <w:sz w:val="24"/>
          <w:szCs w:val="24"/>
        </w:rPr>
        <w:t xml:space="preserve"> backfill, but we're expecting a little bit of a decline in budget.</w:t>
      </w:r>
      <w:r w:rsidR="00415D75" w:rsidRPr="00464674">
        <w:rPr>
          <w:rFonts w:eastAsia="Segoe UI"/>
          <w:sz w:val="24"/>
          <w:szCs w:val="24"/>
        </w:rPr>
        <w:t xml:space="preserve"> </w:t>
      </w:r>
      <w:r w:rsidR="00A316B9" w:rsidRPr="00464674">
        <w:rPr>
          <w:rFonts w:eastAsia="Segoe UI"/>
          <w:sz w:val="24"/>
          <w:szCs w:val="24"/>
        </w:rPr>
        <w:t>So</w:t>
      </w:r>
      <w:r w:rsidR="00415D75" w:rsidRPr="00464674">
        <w:rPr>
          <w:rFonts w:eastAsia="Segoe UI"/>
          <w:sz w:val="24"/>
          <w:szCs w:val="24"/>
        </w:rPr>
        <w:t>,</w:t>
      </w:r>
      <w:r w:rsidR="00A316B9" w:rsidRPr="00464674">
        <w:rPr>
          <w:rFonts w:eastAsia="Segoe UI"/>
          <w:sz w:val="24"/>
          <w:szCs w:val="24"/>
        </w:rPr>
        <w:t xml:space="preserve"> it's kind of a placeholder for now</w:t>
      </w:r>
      <w:r w:rsidR="00415D75" w:rsidRPr="00464674">
        <w:rPr>
          <w:rFonts w:eastAsia="Segoe UI"/>
          <w:sz w:val="24"/>
          <w:szCs w:val="24"/>
        </w:rPr>
        <w:t>, i</w:t>
      </w:r>
      <w:r w:rsidR="00A316B9" w:rsidRPr="00464674">
        <w:rPr>
          <w:rFonts w:eastAsia="Segoe UI"/>
          <w:sz w:val="24"/>
          <w:szCs w:val="24"/>
        </w:rPr>
        <w:t>t could very well change.</w:t>
      </w:r>
      <w:r w:rsidR="00A316B9" w:rsidRPr="00464674">
        <w:rPr>
          <w:rFonts w:eastAsia="Segoe UI"/>
          <w:sz w:val="24"/>
          <w:szCs w:val="24"/>
        </w:rPr>
        <w:br/>
      </w:r>
      <w:r w:rsidR="00F96E32" w:rsidRPr="00464674">
        <w:rPr>
          <w:rFonts w:eastAsia="Segoe UI"/>
          <w:b/>
          <w:bCs/>
          <w:sz w:val="24"/>
          <w:szCs w:val="24"/>
        </w:rPr>
        <w:t>MO</w:t>
      </w:r>
      <w:r w:rsidR="00F96E32" w:rsidRPr="00464674">
        <w:rPr>
          <w:rFonts w:eastAsia="Segoe UI"/>
          <w:sz w:val="24"/>
          <w:szCs w:val="24"/>
        </w:rPr>
        <w:t xml:space="preserve"> </w:t>
      </w:r>
      <w:r w:rsidR="00A316B9" w:rsidRPr="00464674">
        <w:rPr>
          <w:rFonts w:eastAsia="Segoe UI"/>
          <w:sz w:val="24"/>
          <w:szCs w:val="24"/>
        </w:rPr>
        <w:t>Thank you.</w:t>
      </w:r>
      <w:r w:rsidR="00A316B9" w:rsidRPr="00464674">
        <w:rPr>
          <w:rFonts w:eastAsia="Segoe UI"/>
          <w:sz w:val="24"/>
          <w:szCs w:val="24"/>
        </w:rPr>
        <w:br/>
      </w:r>
      <w:r w:rsidR="00F96E32" w:rsidRPr="00464674">
        <w:rPr>
          <w:rFonts w:eastAsia="Segoe UI"/>
          <w:b/>
          <w:bCs/>
          <w:sz w:val="24"/>
          <w:szCs w:val="24"/>
        </w:rPr>
        <w:t>MD</w:t>
      </w:r>
      <w:r w:rsidR="00F96E32" w:rsidRPr="00464674">
        <w:rPr>
          <w:rFonts w:eastAsia="Segoe UI"/>
          <w:sz w:val="24"/>
          <w:szCs w:val="24"/>
        </w:rPr>
        <w:t xml:space="preserve"> </w:t>
      </w:r>
      <w:r w:rsidR="00A316B9" w:rsidRPr="00464674">
        <w:rPr>
          <w:rFonts w:eastAsia="Segoe UI"/>
          <w:sz w:val="24"/>
          <w:szCs w:val="24"/>
        </w:rPr>
        <w:t xml:space="preserve">For the entire </w:t>
      </w:r>
      <w:r w:rsidR="00F96E32" w:rsidRPr="00464674">
        <w:rPr>
          <w:rFonts w:eastAsia="Segoe UI"/>
          <w:sz w:val="24"/>
          <w:szCs w:val="24"/>
        </w:rPr>
        <w:t>S</w:t>
      </w:r>
      <w:r w:rsidR="00A316B9" w:rsidRPr="00464674">
        <w:rPr>
          <w:rFonts w:eastAsia="Segoe UI"/>
          <w:sz w:val="24"/>
          <w:szCs w:val="24"/>
        </w:rPr>
        <w:t xml:space="preserve">tatus and </w:t>
      </w:r>
      <w:r w:rsidR="00F96E32" w:rsidRPr="00464674">
        <w:rPr>
          <w:rFonts w:eastAsia="Segoe UI"/>
          <w:sz w:val="24"/>
          <w:szCs w:val="24"/>
        </w:rPr>
        <w:t>T</w:t>
      </w:r>
      <w:r w:rsidR="00A316B9" w:rsidRPr="00464674">
        <w:rPr>
          <w:rFonts w:eastAsia="Segoe UI"/>
          <w:sz w:val="24"/>
          <w:szCs w:val="24"/>
        </w:rPr>
        <w:t>rend block, I will just say that all that's being proposed here is to do the same work in FY26, subject to funding availability.</w:t>
      </w:r>
      <w:r w:rsidR="00AB31BF">
        <w:rPr>
          <w:rFonts w:eastAsia="Segoe UI"/>
          <w:sz w:val="24"/>
          <w:szCs w:val="24"/>
        </w:rPr>
        <w:t xml:space="preserve"> I</w:t>
      </w:r>
      <w:r w:rsidR="00A316B9" w:rsidRPr="00464674">
        <w:rPr>
          <w:rFonts w:eastAsia="Segoe UI"/>
          <w:sz w:val="24"/>
          <w:szCs w:val="24"/>
        </w:rPr>
        <w:t>n the case of tr</w:t>
      </w:r>
      <w:r w:rsidR="00AB31BF">
        <w:rPr>
          <w:rFonts w:eastAsia="Segoe UI"/>
          <w:sz w:val="24"/>
          <w:szCs w:val="24"/>
        </w:rPr>
        <w:t>iba</w:t>
      </w:r>
      <w:r w:rsidR="00A316B9" w:rsidRPr="00464674">
        <w:rPr>
          <w:rFonts w:eastAsia="Segoe UI"/>
          <w:sz w:val="24"/>
          <w:szCs w:val="24"/>
        </w:rPr>
        <w:t>l funding,</w:t>
      </w:r>
      <w:r w:rsidR="00AB31BF">
        <w:rPr>
          <w:rFonts w:eastAsia="Segoe UI"/>
          <w:sz w:val="24"/>
          <w:szCs w:val="24"/>
        </w:rPr>
        <w:t xml:space="preserve"> its</w:t>
      </w:r>
      <w:r w:rsidR="00A316B9" w:rsidRPr="00464674">
        <w:rPr>
          <w:rFonts w:eastAsia="Segoe UI"/>
          <w:sz w:val="24"/>
          <w:szCs w:val="24"/>
        </w:rPr>
        <w:t xml:space="preserve"> scaled </w:t>
      </w:r>
      <w:r w:rsidR="00AB31BF">
        <w:rPr>
          <w:rFonts w:eastAsia="Segoe UI"/>
          <w:sz w:val="24"/>
          <w:szCs w:val="24"/>
        </w:rPr>
        <w:t>for</w:t>
      </w:r>
      <w:r w:rsidR="00A316B9" w:rsidRPr="00464674">
        <w:rPr>
          <w:rFonts w:eastAsia="Segoe UI"/>
          <w:sz w:val="24"/>
          <w:szCs w:val="24"/>
        </w:rPr>
        <w:t xml:space="preserve"> year on year increases based upon an estimate</w:t>
      </w:r>
      <w:r w:rsidR="00AB31BF">
        <w:rPr>
          <w:rFonts w:eastAsia="Segoe UI"/>
          <w:sz w:val="24"/>
          <w:szCs w:val="24"/>
        </w:rPr>
        <w:t>.</w:t>
      </w:r>
      <w:r w:rsidR="00A316B9" w:rsidRPr="00464674">
        <w:rPr>
          <w:rFonts w:eastAsia="Segoe UI"/>
          <w:sz w:val="24"/>
          <w:szCs w:val="24"/>
        </w:rPr>
        <w:t xml:space="preserve"> </w:t>
      </w:r>
      <w:r w:rsidR="00AB31BF">
        <w:rPr>
          <w:rFonts w:eastAsia="Segoe UI"/>
          <w:sz w:val="24"/>
          <w:szCs w:val="24"/>
        </w:rPr>
        <w:t>I</w:t>
      </w:r>
      <w:r w:rsidR="00A316B9" w:rsidRPr="00464674">
        <w:rPr>
          <w:rFonts w:eastAsia="Segoe UI"/>
          <w:sz w:val="24"/>
          <w:szCs w:val="24"/>
        </w:rPr>
        <w:t>n the case</w:t>
      </w:r>
      <w:r w:rsidR="00F96E32" w:rsidRPr="00464674">
        <w:rPr>
          <w:rFonts w:eastAsia="Segoe UI"/>
          <w:sz w:val="24"/>
          <w:szCs w:val="24"/>
        </w:rPr>
        <w:t xml:space="preserve"> o</w:t>
      </w:r>
      <w:r w:rsidR="00A316B9" w:rsidRPr="00464674">
        <w:rPr>
          <w:rFonts w:eastAsia="Segoe UI"/>
          <w:sz w:val="24"/>
          <w:szCs w:val="24"/>
        </w:rPr>
        <w:t xml:space="preserve">f </w:t>
      </w:r>
      <w:r w:rsidR="00F96E32" w:rsidRPr="00464674">
        <w:rPr>
          <w:rFonts w:eastAsia="Segoe UI"/>
          <w:sz w:val="24"/>
          <w:szCs w:val="24"/>
        </w:rPr>
        <w:t>CDFW</w:t>
      </w:r>
      <w:r w:rsidR="00A316B9" w:rsidRPr="00464674">
        <w:rPr>
          <w:rFonts w:eastAsia="Segoe UI"/>
          <w:sz w:val="24"/>
          <w:szCs w:val="24"/>
        </w:rPr>
        <w:t xml:space="preserve"> those are real dollar amounts from their agreement.</w:t>
      </w:r>
      <w:r w:rsidR="005A4713" w:rsidRPr="00464674">
        <w:rPr>
          <w:rFonts w:eastAsia="Segoe UI"/>
          <w:sz w:val="24"/>
          <w:szCs w:val="24"/>
        </w:rPr>
        <w:t xml:space="preserve"> </w:t>
      </w:r>
      <w:r w:rsidR="00A316B9" w:rsidRPr="00464674">
        <w:rPr>
          <w:rFonts w:eastAsia="Segoe UI"/>
          <w:sz w:val="24"/>
          <w:szCs w:val="24"/>
        </w:rPr>
        <w:t>So</w:t>
      </w:r>
      <w:r w:rsidR="005A4713" w:rsidRPr="00464674">
        <w:rPr>
          <w:rFonts w:eastAsia="Segoe UI"/>
          <w:sz w:val="24"/>
          <w:szCs w:val="24"/>
        </w:rPr>
        <w:t>,</w:t>
      </w:r>
      <w:r w:rsidR="00A316B9" w:rsidRPr="00464674">
        <w:rPr>
          <w:rFonts w:eastAsia="Segoe UI"/>
          <w:sz w:val="24"/>
          <w:szCs w:val="24"/>
        </w:rPr>
        <w:t xml:space="preserve"> no change was proposed there.</w:t>
      </w:r>
      <w:r w:rsidR="005A4713" w:rsidRPr="00464674">
        <w:rPr>
          <w:rFonts w:eastAsia="Segoe UI"/>
          <w:sz w:val="24"/>
          <w:szCs w:val="24"/>
        </w:rPr>
        <w:t xml:space="preserve"> </w:t>
      </w:r>
      <w:r w:rsidR="00A316B9" w:rsidRPr="00464674">
        <w:rPr>
          <w:rFonts w:eastAsia="Segoe UI"/>
          <w:sz w:val="24"/>
          <w:szCs w:val="24"/>
        </w:rPr>
        <w:t>And then the only other thing on this budget is</w:t>
      </w:r>
      <w:r w:rsidR="005A4713" w:rsidRPr="00464674">
        <w:rPr>
          <w:rFonts w:eastAsia="Segoe UI"/>
          <w:sz w:val="24"/>
          <w:szCs w:val="24"/>
        </w:rPr>
        <w:t xml:space="preserve"> t</w:t>
      </w:r>
      <w:r w:rsidR="00A316B9" w:rsidRPr="00464674">
        <w:rPr>
          <w:rFonts w:eastAsia="Segoe UI"/>
          <w:sz w:val="24"/>
          <w:szCs w:val="24"/>
        </w:rPr>
        <w:t>he two projects that Eric talked about yesterday, the IDT proposes that we fund them.</w:t>
      </w:r>
      <w:r w:rsidR="005A4713" w:rsidRPr="00464674">
        <w:rPr>
          <w:rFonts w:eastAsia="Segoe UI"/>
          <w:sz w:val="24"/>
          <w:szCs w:val="24"/>
        </w:rPr>
        <w:t xml:space="preserve"> </w:t>
      </w:r>
      <w:r w:rsidR="00A316B9" w:rsidRPr="00464674">
        <w:rPr>
          <w:rFonts w:eastAsia="Segoe UI"/>
          <w:sz w:val="24"/>
          <w:szCs w:val="24"/>
        </w:rPr>
        <w:t>I propose</w:t>
      </w:r>
      <w:r w:rsidR="00AB31BF">
        <w:rPr>
          <w:rFonts w:eastAsia="Segoe UI"/>
          <w:sz w:val="24"/>
          <w:szCs w:val="24"/>
        </w:rPr>
        <w:t xml:space="preserve"> to</w:t>
      </w:r>
      <w:r w:rsidR="00A316B9" w:rsidRPr="00464674">
        <w:rPr>
          <w:rFonts w:eastAsia="Segoe UI"/>
          <w:sz w:val="24"/>
          <w:szCs w:val="24"/>
        </w:rPr>
        <w:t xml:space="preserve"> the T</w:t>
      </w:r>
      <w:r w:rsidR="005A4713" w:rsidRPr="00464674">
        <w:rPr>
          <w:rFonts w:eastAsia="Segoe UI"/>
          <w:sz w:val="24"/>
          <w:szCs w:val="24"/>
        </w:rPr>
        <w:t>M</w:t>
      </w:r>
      <w:r w:rsidR="00A316B9" w:rsidRPr="00464674">
        <w:rPr>
          <w:rFonts w:eastAsia="Segoe UI"/>
          <w:sz w:val="24"/>
          <w:szCs w:val="24"/>
        </w:rPr>
        <w:t>C that we fund those projects subject to the principal investigators satisfactorily responding to the comments that were received from the SAB during that review.</w:t>
      </w:r>
      <w:r w:rsidR="005710D2" w:rsidRPr="00464674">
        <w:rPr>
          <w:rFonts w:eastAsia="Segoe UI"/>
          <w:sz w:val="24"/>
          <w:szCs w:val="24"/>
        </w:rPr>
        <w:t xml:space="preserve"> </w:t>
      </w:r>
      <w:r w:rsidR="00A316B9" w:rsidRPr="00464674">
        <w:rPr>
          <w:rFonts w:eastAsia="Segoe UI"/>
          <w:sz w:val="24"/>
          <w:szCs w:val="24"/>
        </w:rPr>
        <w:t xml:space="preserve">There are some comments to be addressed that may slightly change the cost of those projects, but I think </w:t>
      </w:r>
      <w:r w:rsidR="00AB31BF">
        <w:rPr>
          <w:rFonts w:eastAsia="Segoe UI"/>
          <w:sz w:val="24"/>
          <w:szCs w:val="24"/>
        </w:rPr>
        <w:t>they should be funded</w:t>
      </w:r>
      <w:r w:rsidR="005710D2" w:rsidRPr="00464674">
        <w:rPr>
          <w:rFonts w:eastAsia="Segoe UI"/>
          <w:sz w:val="24"/>
          <w:szCs w:val="24"/>
        </w:rPr>
        <w:t xml:space="preserve"> i</w:t>
      </w:r>
      <w:r w:rsidR="00A316B9" w:rsidRPr="00464674">
        <w:rPr>
          <w:rFonts w:eastAsia="Segoe UI"/>
          <w:sz w:val="24"/>
          <w:szCs w:val="24"/>
        </w:rPr>
        <w:t>f we have money</w:t>
      </w:r>
      <w:r w:rsidR="005710D2" w:rsidRPr="00464674">
        <w:rPr>
          <w:rFonts w:eastAsia="Segoe UI"/>
          <w:sz w:val="24"/>
          <w:szCs w:val="24"/>
        </w:rPr>
        <w:t xml:space="preserve">.  </w:t>
      </w:r>
      <w:r w:rsidR="00A316B9" w:rsidRPr="00464674">
        <w:rPr>
          <w:rFonts w:eastAsia="Segoe UI"/>
          <w:sz w:val="24"/>
          <w:szCs w:val="24"/>
        </w:rPr>
        <w:t xml:space="preserve">I will say </w:t>
      </w:r>
      <w:r w:rsidR="00097D51" w:rsidRPr="00464674">
        <w:rPr>
          <w:rFonts w:eastAsia="Segoe UI"/>
          <w:sz w:val="24"/>
          <w:szCs w:val="24"/>
        </w:rPr>
        <w:t>w</w:t>
      </w:r>
      <w:r w:rsidR="00A316B9" w:rsidRPr="00464674">
        <w:rPr>
          <w:rFonts w:eastAsia="Segoe UI"/>
          <w:sz w:val="24"/>
          <w:szCs w:val="24"/>
        </w:rPr>
        <w:t>e can certainly dive into the</w:t>
      </w:r>
      <w:r w:rsidR="00687BA4" w:rsidRPr="00464674">
        <w:rPr>
          <w:rFonts w:eastAsia="Segoe UI"/>
          <w:sz w:val="24"/>
          <w:szCs w:val="24"/>
        </w:rPr>
        <w:t xml:space="preserve"> </w:t>
      </w:r>
      <w:r w:rsidR="00097D51" w:rsidRPr="00464674">
        <w:rPr>
          <w:rFonts w:eastAsia="Segoe UI"/>
          <w:sz w:val="24"/>
          <w:szCs w:val="24"/>
        </w:rPr>
        <w:t>“</w:t>
      </w:r>
      <w:r w:rsidR="00687BA4" w:rsidRPr="00464674">
        <w:rPr>
          <w:rFonts w:eastAsia="Segoe UI"/>
          <w:sz w:val="24"/>
          <w:szCs w:val="24"/>
        </w:rPr>
        <w:t>w</w:t>
      </w:r>
      <w:r w:rsidR="00A316B9" w:rsidRPr="00464674">
        <w:rPr>
          <w:rFonts w:eastAsia="Segoe UI"/>
          <w:sz w:val="24"/>
          <w:szCs w:val="24"/>
        </w:rPr>
        <w:t>hat ifs</w:t>
      </w:r>
      <w:r w:rsidR="00097D51" w:rsidRPr="00464674">
        <w:rPr>
          <w:rFonts w:eastAsia="Segoe UI"/>
          <w:sz w:val="24"/>
          <w:szCs w:val="24"/>
        </w:rPr>
        <w:t>”</w:t>
      </w:r>
      <w:r w:rsidR="00A316B9" w:rsidRPr="00464674">
        <w:rPr>
          <w:rFonts w:eastAsia="Segoe UI"/>
          <w:sz w:val="24"/>
          <w:szCs w:val="24"/>
        </w:rPr>
        <w:t xml:space="preserve"> and scenarios, you know, game out walk downs if you want to.</w:t>
      </w:r>
      <w:r w:rsidR="00097D51" w:rsidRPr="00464674">
        <w:rPr>
          <w:rFonts w:eastAsia="Segoe UI"/>
          <w:sz w:val="24"/>
          <w:szCs w:val="24"/>
        </w:rPr>
        <w:t xml:space="preserve"> </w:t>
      </w:r>
      <w:r w:rsidR="00AB31BF">
        <w:rPr>
          <w:rFonts w:eastAsia="Segoe UI"/>
          <w:sz w:val="24"/>
          <w:szCs w:val="24"/>
        </w:rPr>
        <w:t>T</w:t>
      </w:r>
      <w:r w:rsidR="00A316B9" w:rsidRPr="00464674">
        <w:rPr>
          <w:rFonts w:eastAsia="Segoe UI"/>
          <w:sz w:val="24"/>
          <w:szCs w:val="24"/>
        </w:rPr>
        <w:t>he first thing that I would propose not to fund</w:t>
      </w:r>
      <w:r w:rsidR="00AB31BF">
        <w:rPr>
          <w:rFonts w:eastAsia="Segoe UI"/>
          <w:sz w:val="24"/>
          <w:szCs w:val="24"/>
        </w:rPr>
        <w:t xml:space="preserve"> if</w:t>
      </w:r>
      <w:r w:rsidR="00A316B9" w:rsidRPr="00464674">
        <w:rPr>
          <w:rFonts w:eastAsia="Segoe UI"/>
          <w:sz w:val="24"/>
          <w:szCs w:val="24"/>
        </w:rPr>
        <w:t xml:space="preserve"> funding comes in lower than anticipated </w:t>
      </w:r>
      <w:r w:rsidR="00BD12AB" w:rsidRPr="00464674">
        <w:rPr>
          <w:rFonts w:eastAsia="Segoe UI"/>
          <w:sz w:val="24"/>
          <w:szCs w:val="24"/>
        </w:rPr>
        <w:t>is</w:t>
      </w:r>
      <w:r w:rsidR="00A316B9" w:rsidRPr="00464674">
        <w:rPr>
          <w:rFonts w:eastAsia="Segoe UI"/>
          <w:sz w:val="24"/>
          <w:szCs w:val="24"/>
        </w:rPr>
        <w:t xml:space="preserve"> these two new </w:t>
      </w:r>
      <w:r w:rsidR="002C438A" w:rsidRPr="00464674">
        <w:rPr>
          <w:rFonts w:eastAsia="Segoe UI"/>
          <w:sz w:val="24"/>
          <w:szCs w:val="24"/>
        </w:rPr>
        <w:t>science proposals</w:t>
      </w:r>
      <w:r w:rsidR="00A316B9" w:rsidRPr="00464674">
        <w:rPr>
          <w:rFonts w:eastAsia="Segoe UI"/>
          <w:sz w:val="24"/>
          <w:szCs w:val="24"/>
        </w:rPr>
        <w:t xml:space="preserve"> for this year.</w:t>
      </w:r>
      <w:r w:rsidR="00BD12AB" w:rsidRPr="00464674">
        <w:rPr>
          <w:rFonts w:eastAsia="Segoe UI"/>
          <w:sz w:val="24"/>
          <w:szCs w:val="24"/>
        </w:rPr>
        <w:t xml:space="preserve"> </w:t>
      </w:r>
      <w:r w:rsidR="00A316B9" w:rsidRPr="00464674">
        <w:rPr>
          <w:rFonts w:eastAsia="Segoe UI"/>
          <w:sz w:val="24"/>
          <w:szCs w:val="24"/>
        </w:rPr>
        <w:t xml:space="preserve">They will help fill information gaps, but there's no </w:t>
      </w:r>
      <w:r w:rsidR="007E34F1" w:rsidRPr="00464674">
        <w:rPr>
          <w:rFonts w:eastAsia="Segoe UI"/>
          <w:sz w:val="24"/>
          <w:szCs w:val="24"/>
        </w:rPr>
        <w:t>long-term</w:t>
      </w:r>
      <w:r w:rsidR="00A316B9" w:rsidRPr="00464674">
        <w:rPr>
          <w:rFonts w:eastAsia="Segoe UI"/>
          <w:sz w:val="24"/>
          <w:szCs w:val="24"/>
        </w:rPr>
        <w:t xml:space="preserve"> data series that's riding on </w:t>
      </w:r>
      <w:r w:rsidR="00AB31BF">
        <w:rPr>
          <w:rFonts w:eastAsia="Segoe UI"/>
          <w:sz w:val="24"/>
          <w:szCs w:val="24"/>
        </w:rPr>
        <w:t>them</w:t>
      </w:r>
      <w:r w:rsidR="00A316B9" w:rsidRPr="00464674">
        <w:rPr>
          <w:rFonts w:eastAsia="Segoe UI"/>
          <w:sz w:val="24"/>
          <w:szCs w:val="24"/>
        </w:rPr>
        <w:t xml:space="preserve"> unlike any of these other projects.</w:t>
      </w:r>
      <w:r w:rsidR="007E34F1" w:rsidRPr="00464674">
        <w:rPr>
          <w:rFonts w:eastAsia="Segoe UI"/>
          <w:sz w:val="24"/>
          <w:szCs w:val="24"/>
        </w:rPr>
        <w:t xml:space="preserve"> </w:t>
      </w:r>
    </w:p>
    <w:p w14:paraId="4E733D99" w14:textId="77777777" w:rsidR="00AB31BF" w:rsidRDefault="00A316B9" w:rsidP="00BF7368">
      <w:pPr>
        <w:spacing w:line="300" w:lineRule="auto"/>
        <w:rPr>
          <w:rFonts w:eastAsia="Segoe UI"/>
          <w:sz w:val="24"/>
          <w:szCs w:val="24"/>
        </w:rPr>
      </w:pPr>
      <w:r w:rsidRPr="00464674">
        <w:rPr>
          <w:rFonts w:eastAsia="Segoe UI"/>
          <w:sz w:val="24"/>
          <w:szCs w:val="24"/>
        </w:rPr>
        <w:t xml:space="preserve">I actually skipped one </w:t>
      </w:r>
      <w:r w:rsidR="00164BED" w:rsidRPr="00464674">
        <w:rPr>
          <w:rFonts w:eastAsia="Segoe UI"/>
          <w:sz w:val="24"/>
          <w:szCs w:val="24"/>
        </w:rPr>
        <w:t>thing,</w:t>
      </w:r>
      <w:r w:rsidRPr="00464674">
        <w:rPr>
          <w:rFonts w:eastAsia="Segoe UI"/>
          <w:sz w:val="24"/>
          <w:szCs w:val="24"/>
        </w:rPr>
        <w:t xml:space="preserve"> and I'll mention it to you just to get it in here thinking for next year</w:t>
      </w:r>
      <w:r w:rsidR="00164BED" w:rsidRPr="00464674">
        <w:rPr>
          <w:rFonts w:eastAsia="Segoe UI"/>
          <w:sz w:val="24"/>
          <w:szCs w:val="24"/>
        </w:rPr>
        <w:t xml:space="preserve">.  </w:t>
      </w:r>
      <w:r w:rsidRPr="00464674">
        <w:rPr>
          <w:rFonts w:eastAsia="Segoe UI"/>
          <w:sz w:val="24"/>
          <w:szCs w:val="24"/>
        </w:rPr>
        <w:t>I have stream gauging on here</w:t>
      </w:r>
      <w:r w:rsidR="00164BED" w:rsidRPr="00464674">
        <w:rPr>
          <w:rFonts w:eastAsia="Segoe UI"/>
          <w:sz w:val="24"/>
          <w:szCs w:val="24"/>
        </w:rPr>
        <w:t>, t</w:t>
      </w:r>
      <w:r w:rsidRPr="00464674">
        <w:rPr>
          <w:rFonts w:eastAsia="Segoe UI"/>
          <w:sz w:val="24"/>
          <w:szCs w:val="24"/>
        </w:rPr>
        <w:t xml:space="preserve">hat's the cost that we pay the USGS to operate our stream gauge network on the </w:t>
      </w:r>
      <w:r w:rsidR="00E927CD" w:rsidRPr="00464674">
        <w:rPr>
          <w:rFonts w:eastAsia="Segoe UI"/>
          <w:sz w:val="24"/>
          <w:szCs w:val="24"/>
        </w:rPr>
        <w:t>Trinity River</w:t>
      </w:r>
      <w:r w:rsidR="00AB31BF">
        <w:rPr>
          <w:rFonts w:eastAsia="Segoe UI"/>
          <w:sz w:val="24"/>
          <w:szCs w:val="24"/>
        </w:rPr>
        <w:t>. A</w:t>
      </w:r>
      <w:r w:rsidRPr="00464674">
        <w:rPr>
          <w:rFonts w:eastAsia="Segoe UI"/>
          <w:sz w:val="24"/>
          <w:szCs w:val="24"/>
        </w:rPr>
        <w:t xml:space="preserve">s part of our monitoring review that all the work groups are doing, it is it has been tentatively identified that we may be able to drop the Burnt </w:t>
      </w:r>
      <w:r w:rsidR="00B72499" w:rsidRPr="00464674">
        <w:rPr>
          <w:rFonts w:eastAsia="Segoe UI"/>
          <w:sz w:val="24"/>
          <w:szCs w:val="24"/>
        </w:rPr>
        <w:t>Ranch</w:t>
      </w:r>
      <w:r w:rsidRPr="00464674">
        <w:rPr>
          <w:rFonts w:eastAsia="Segoe UI"/>
          <w:sz w:val="24"/>
          <w:szCs w:val="24"/>
        </w:rPr>
        <w:t xml:space="preserve"> gauge.</w:t>
      </w:r>
      <w:r w:rsidR="00B72499" w:rsidRPr="00464674">
        <w:rPr>
          <w:rFonts w:eastAsia="Segoe UI"/>
          <w:sz w:val="24"/>
          <w:szCs w:val="24"/>
        </w:rPr>
        <w:t xml:space="preserve"> </w:t>
      </w:r>
      <w:r w:rsidRPr="00464674">
        <w:rPr>
          <w:rFonts w:eastAsia="Segoe UI"/>
          <w:sz w:val="24"/>
          <w:szCs w:val="24"/>
        </w:rPr>
        <w:t>But there is an interest in instrumenting a couple of other existing gauge</w:t>
      </w:r>
      <w:r w:rsidR="00B72499" w:rsidRPr="00464674">
        <w:rPr>
          <w:rFonts w:eastAsia="Segoe UI"/>
          <w:sz w:val="24"/>
          <w:szCs w:val="24"/>
        </w:rPr>
        <w:t xml:space="preserve"> s</w:t>
      </w:r>
      <w:r w:rsidRPr="00464674">
        <w:rPr>
          <w:rFonts w:eastAsia="Segoe UI"/>
          <w:sz w:val="24"/>
          <w:szCs w:val="24"/>
        </w:rPr>
        <w:t>ites to be able to monitor turbidity</w:t>
      </w:r>
      <w:r w:rsidR="0034331B" w:rsidRPr="00464674">
        <w:rPr>
          <w:rFonts w:eastAsia="Segoe UI"/>
          <w:sz w:val="24"/>
          <w:szCs w:val="24"/>
        </w:rPr>
        <w:t>.  O</w:t>
      </w:r>
      <w:r w:rsidRPr="00464674">
        <w:rPr>
          <w:rFonts w:eastAsia="Segoe UI"/>
          <w:sz w:val="24"/>
          <w:szCs w:val="24"/>
        </w:rPr>
        <w:t>nce the gauges are</w:t>
      </w:r>
      <w:r w:rsidR="0034331B" w:rsidRPr="00464674">
        <w:rPr>
          <w:rFonts w:eastAsia="Segoe UI"/>
          <w:sz w:val="24"/>
          <w:szCs w:val="24"/>
        </w:rPr>
        <w:t xml:space="preserve"> </w:t>
      </w:r>
      <w:r w:rsidRPr="00464674">
        <w:rPr>
          <w:rFonts w:eastAsia="Segoe UI"/>
          <w:sz w:val="24"/>
          <w:szCs w:val="24"/>
        </w:rPr>
        <w:t>instrumented</w:t>
      </w:r>
      <w:r w:rsidR="0034331B" w:rsidRPr="00464674">
        <w:rPr>
          <w:rFonts w:eastAsia="Segoe UI"/>
          <w:sz w:val="24"/>
          <w:szCs w:val="24"/>
        </w:rPr>
        <w:t xml:space="preserve"> f</w:t>
      </w:r>
      <w:r w:rsidRPr="00464674">
        <w:rPr>
          <w:rFonts w:eastAsia="Segoe UI"/>
          <w:sz w:val="24"/>
          <w:szCs w:val="24"/>
        </w:rPr>
        <w:t>or that, it becomes fairly inexpensive</w:t>
      </w:r>
      <w:r w:rsidR="0034331B" w:rsidRPr="00464674">
        <w:rPr>
          <w:rFonts w:eastAsia="Segoe UI"/>
          <w:sz w:val="24"/>
          <w:szCs w:val="24"/>
        </w:rPr>
        <w:t>, b</w:t>
      </w:r>
      <w:r w:rsidRPr="00464674">
        <w:rPr>
          <w:rFonts w:eastAsia="Segoe UI"/>
          <w:sz w:val="24"/>
          <w:szCs w:val="24"/>
        </w:rPr>
        <w:t>ut doing the instrumentation is not inexpensive.</w:t>
      </w:r>
      <w:r w:rsidR="0034331B" w:rsidRPr="00464674">
        <w:rPr>
          <w:rFonts w:eastAsia="Segoe UI"/>
          <w:sz w:val="24"/>
          <w:szCs w:val="24"/>
        </w:rPr>
        <w:t xml:space="preserve"> </w:t>
      </w:r>
      <w:r w:rsidRPr="00464674">
        <w:rPr>
          <w:rFonts w:eastAsia="Segoe UI"/>
          <w:sz w:val="24"/>
          <w:szCs w:val="24"/>
        </w:rPr>
        <w:t>So</w:t>
      </w:r>
      <w:r w:rsidR="0034331B" w:rsidRPr="00464674">
        <w:rPr>
          <w:rFonts w:eastAsia="Segoe UI"/>
          <w:sz w:val="24"/>
          <w:szCs w:val="24"/>
        </w:rPr>
        <w:t>,</w:t>
      </w:r>
      <w:r w:rsidRPr="00464674">
        <w:rPr>
          <w:rFonts w:eastAsia="Segoe UI"/>
          <w:sz w:val="24"/>
          <w:szCs w:val="24"/>
        </w:rPr>
        <w:t xml:space="preserve"> that probably won't come to pass until FY27 sometime, but just to put on your radar, we may propose to drop a str</w:t>
      </w:r>
      <w:r w:rsidR="00AB31BF">
        <w:rPr>
          <w:rFonts w:eastAsia="Segoe UI"/>
          <w:sz w:val="24"/>
          <w:szCs w:val="24"/>
        </w:rPr>
        <w:t>eam</w:t>
      </w:r>
      <w:r w:rsidRPr="00464674">
        <w:rPr>
          <w:rFonts w:eastAsia="Segoe UI"/>
          <w:sz w:val="24"/>
          <w:szCs w:val="24"/>
        </w:rPr>
        <w:t xml:space="preserve"> gauging location, but that won't necessarily immediately save money because</w:t>
      </w:r>
      <w:r w:rsidR="00680CF8" w:rsidRPr="00464674">
        <w:rPr>
          <w:rFonts w:eastAsia="Segoe UI"/>
          <w:sz w:val="24"/>
          <w:szCs w:val="24"/>
        </w:rPr>
        <w:t xml:space="preserve"> p</w:t>
      </w:r>
      <w:r w:rsidRPr="00464674">
        <w:rPr>
          <w:rFonts w:eastAsia="Segoe UI"/>
          <w:sz w:val="24"/>
          <w:szCs w:val="24"/>
        </w:rPr>
        <w:t xml:space="preserve">art of the suite is to actually match some additional monitoring </w:t>
      </w:r>
      <w:r w:rsidR="00A91A60" w:rsidRPr="00464674">
        <w:rPr>
          <w:rFonts w:eastAsia="Segoe UI"/>
          <w:sz w:val="24"/>
          <w:szCs w:val="24"/>
        </w:rPr>
        <w:t>locations</w:t>
      </w:r>
      <w:r w:rsidRPr="00464674">
        <w:rPr>
          <w:rFonts w:eastAsia="Segoe UI"/>
          <w:sz w:val="24"/>
          <w:szCs w:val="24"/>
        </w:rPr>
        <w:t>.</w:t>
      </w:r>
      <w:r w:rsidR="00396A9B" w:rsidRPr="00464674">
        <w:rPr>
          <w:rFonts w:eastAsia="Segoe UI"/>
          <w:sz w:val="24"/>
          <w:szCs w:val="24"/>
        </w:rPr>
        <w:t xml:space="preserve"> </w:t>
      </w:r>
    </w:p>
    <w:p w14:paraId="7BEADAF0" w14:textId="3AB1B4D6" w:rsidR="007F4FC9" w:rsidRPr="00464674" w:rsidRDefault="00396A9B" w:rsidP="00BF7368">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A316B9" w:rsidRPr="00464674">
        <w:rPr>
          <w:rFonts w:eastAsia="Segoe UI"/>
          <w:sz w:val="24"/>
          <w:szCs w:val="24"/>
        </w:rPr>
        <w:t xml:space="preserve">The recommendation to make those changes </w:t>
      </w:r>
      <w:r w:rsidR="00C02BB4" w:rsidRPr="00464674">
        <w:rPr>
          <w:rFonts w:eastAsia="Segoe UI"/>
          <w:sz w:val="24"/>
          <w:szCs w:val="24"/>
        </w:rPr>
        <w:t>has</w:t>
      </w:r>
      <w:r w:rsidR="00A316B9" w:rsidRPr="00464674">
        <w:rPr>
          <w:rFonts w:eastAsia="Segoe UI"/>
          <w:sz w:val="24"/>
          <w:szCs w:val="24"/>
        </w:rPr>
        <w:t xml:space="preserve"> not been reviewed by the </w:t>
      </w:r>
      <w:r w:rsidR="00C02BB4" w:rsidRPr="00464674">
        <w:rPr>
          <w:rFonts w:eastAsia="Segoe UI"/>
          <w:sz w:val="24"/>
          <w:szCs w:val="24"/>
        </w:rPr>
        <w:t>council</w:t>
      </w:r>
      <w:r w:rsidR="00A316B9" w:rsidRPr="00464674">
        <w:rPr>
          <w:rFonts w:eastAsia="Segoe UI"/>
          <w:sz w:val="24"/>
          <w:szCs w:val="24"/>
        </w:rPr>
        <w:t xml:space="preserve"> yet.</w:t>
      </w:r>
      <w:r w:rsidR="00C02BB4" w:rsidRPr="00464674">
        <w:rPr>
          <w:rFonts w:eastAsia="Segoe UI"/>
          <w:sz w:val="24"/>
          <w:szCs w:val="24"/>
        </w:rPr>
        <w:t xml:space="preserve"> </w:t>
      </w:r>
      <w:r w:rsidR="00A316B9" w:rsidRPr="00464674">
        <w:rPr>
          <w:rFonts w:eastAsia="Segoe UI"/>
          <w:sz w:val="24"/>
          <w:szCs w:val="24"/>
        </w:rPr>
        <w:t>Also.</w:t>
      </w:r>
      <w:r w:rsidR="00C02BB4" w:rsidRPr="00464674">
        <w:rPr>
          <w:rFonts w:eastAsia="Segoe UI"/>
          <w:sz w:val="24"/>
          <w:szCs w:val="24"/>
        </w:rPr>
        <w:t xml:space="preserve"> </w:t>
      </w:r>
    </w:p>
    <w:p w14:paraId="54A9C63F" w14:textId="1D6714DD" w:rsidR="005907F1" w:rsidRPr="00464674" w:rsidRDefault="007F4FC9" w:rsidP="00BF7368">
      <w:pPr>
        <w:spacing w:line="300" w:lineRule="auto"/>
        <w:rPr>
          <w:rFonts w:eastAsia="Segoe UI"/>
          <w:sz w:val="24"/>
          <w:szCs w:val="24"/>
        </w:rPr>
      </w:pPr>
      <w:r w:rsidRPr="00464674">
        <w:rPr>
          <w:rFonts w:eastAsia="Segoe UI"/>
          <w:b/>
          <w:bCs/>
          <w:sz w:val="24"/>
          <w:szCs w:val="24"/>
        </w:rPr>
        <w:t xml:space="preserve">MD </w:t>
      </w:r>
      <w:r w:rsidR="00A316B9" w:rsidRPr="00464674">
        <w:rPr>
          <w:rFonts w:eastAsia="Segoe UI"/>
          <w:sz w:val="24"/>
          <w:szCs w:val="24"/>
        </w:rPr>
        <w:t xml:space="preserve">It syncs up well because our interagency agreement with USGS needs to be renewed in the </w:t>
      </w:r>
      <w:r w:rsidR="00D83DB3" w:rsidRPr="00464674">
        <w:rPr>
          <w:rFonts w:eastAsia="Segoe UI"/>
          <w:sz w:val="24"/>
          <w:szCs w:val="24"/>
        </w:rPr>
        <w:t>FY27</w:t>
      </w:r>
      <w:r w:rsidR="00A316B9" w:rsidRPr="00464674">
        <w:rPr>
          <w:rFonts w:eastAsia="Segoe UI"/>
          <w:sz w:val="24"/>
          <w:szCs w:val="24"/>
        </w:rPr>
        <w:t>.</w:t>
      </w:r>
      <w:r w:rsidR="00D83DB3" w:rsidRPr="00464674">
        <w:rPr>
          <w:rFonts w:eastAsia="Segoe UI"/>
          <w:sz w:val="24"/>
          <w:szCs w:val="24"/>
        </w:rPr>
        <w:t xml:space="preserve"> </w:t>
      </w:r>
      <w:r w:rsidR="00A316B9" w:rsidRPr="00464674">
        <w:rPr>
          <w:rFonts w:eastAsia="Segoe UI"/>
          <w:sz w:val="24"/>
          <w:szCs w:val="24"/>
        </w:rPr>
        <w:t>So timing is</w:t>
      </w:r>
      <w:r w:rsidR="00D83DB3" w:rsidRPr="00464674">
        <w:rPr>
          <w:rFonts w:eastAsia="Segoe UI"/>
          <w:sz w:val="24"/>
          <w:szCs w:val="24"/>
        </w:rPr>
        <w:t xml:space="preserve"> </w:t>
      </w:r>
      <w:r w:rsidR="00AB31BF">
        <w:rPr>
          <w:rFonts w:eastAsia="Segoe UI"/>
          <w:sz w:val="24"/>
          <w:szCs w:val="24"/>
        </w:rPr>
        <w:t>good</w:t>
      </w:r>
      <w:r w:rsidR="00D83DB3" w:rsidRPr="00464674">
        <w:rPr>
          <w:rFonts w:eastAsia="Segoe UI"/>
          <w:sz w:val="24"/>
          <w:szCs w:val="24"/>
        </w:rPr>
        <w:t xml:space="preserve">. </w:t>
      </w:r>
      <w:r w:rsidR="00A316B9" w:rsidRPr="00464674">
        <w:rPr>
          <w:rFonts w:eastAsia="Segoe UI"/>
          <w:sz w:val="24"/>
          <w:szCs w:val="24"/>
        </w:rPr>
        <w:t xml:space="preserve"> </w:t>
      </w:r>
      <w:r w:rsidR="00AB31BF">
        <w:rPr>
          <w:rFonts w:eastAsia="Segoe UI"/>
          <w:sz w:val="24"/>
          <w:szCs w:val="24"/>
        </w:rPr>
        <w:t>S</w:t>
      </w:r>
      <w:r w:rsidR="00A316B9" w:rsidRPr="00464674">
        <w:rPr>
          <w:rFonts w:eastAsia="Segoe UI"/>
          <w:sz w:val="24"/>
          <w:szCs w:val="24"/>
        </w:rPr>
        <w:t xml:space="preserve">ometime next year </w:t>
      </w:r>
      <w:r w:rsidR="00AB31BF">
        <w:rPr>
          <w:rFonts w:eastAsia="Segoe UI"/>
          <w:sz w:val="24"/>
          <w:szCs w:val="24"/>
        </w:rPr>
        <w:t>the TMC</w:t>
      </w:r>
      <w:r w:rsidR="00A316B9" w:rsidRPr="00464674">
        <w:rPr>
          <w:rFonts w:eastAsia="Segoe UI"/>
          <w:sz w:val="24"/>
          <w:szCs w:val="24"/>
        </w:rPr>
        <w:t xml:space="preserve"> can have </w:t>
      </w:r>
      <w:r w:rsidR="00AB31BF">
        <w:rPr>
          <w:rFonts w:eastAsia="Segoe UI"/>
          <w:sz w:val="24"/>
          <w:szCs w:val="24"/>
        </w:rPr>
        <w:t xml:space="preserve">that </w:t>
      </w:r>
      <w:r w:rsidR="00A316B9" w:rsidRPr="00464674">
        <w:rPr>
          <w:rFonts w:eastAsia="Segoe UI"/>
          <w:sz w:val="24"/>
          <w:szCs w:val="24"/>
        </w:rPr>
        <w:t xml:space="preserve">discussion. The </w:t>
      </w:r>
      <w:r w:rsidR="00A316B9" w:rsidRPr="00464674">
        <w:rPr>
          <w:rFonts w:eastAsia="Segoe UI"/>
          <w:sz w:val="24"/>
          <w:szCs w:val="24"/>
        </w:rPr>
        <w:lastRenderedPageBreak/>
        <w:t>one thing that I'll say is that the Bur</w:t>
      </w:r>
      <w:r w:rsidR="00AB31BF">
        <w:rPr>
          <w:rFonts w:eastAsia="Segoe UI"/>
          <w:sz w:val="24"/>
          <w:szCs w:val="24"/>
        </w:rPr>
        <w:t>n</w:t>
      </w:r>
      <w:r w:rsidR="00A316B9" w:rsidRPr="00464674">
        <w:rPr>
          <w:rFonts w:eastAsia="Segoe UI"/>
          <w:sz w:val="24"/>
          <w:szCs w:val="24"/>
        </w:rPr>
        <w:t xml:space="preserve">t </w:t>
      </w:r>
      <w:r w:rsidR="00EE55AD" w:rsidRPr="00464674">
        <w:rPr>
          <w:rFonts w:eastAsia="Segoe UI"/>
          <w:sz w:val="24"/>
          <w:szCs w:val="24"/>
        </w:rPr>
        <w:t>Ranch</w:t>
      </w:r>
      <w:r w:rsidR="00A316B9" w:rsidRPr="00464674">
        <w:rPr>
          <w:rFonts w:eastAsia="Segoe UI"/>
          <w:sz w:val="24"/>
          <w:szCs w:val="24"/>
        </w:rPr>
        <w:t xml:space="preserve"> gauge is not directly used for </w:t>
      </w:r>
      <w:r w:rsidR="00EE55AD" w:rsidRPr="00464674">
        <w:rPr>
          <w:rFonts w:eastAsia="Segoe UI"/>
          <w:sz w:val="24"/>
          <w:szCs w:val="24"/>
        </w:rPr>
        <w:t>R</w:t>
      </w:r>
      <w:r w:rsidR="00A316B9" w:rsidRPr="00464674">
        <w:rPr>
          <w:rFonts w:eastAsia="Segoe UI"/>
          <w:sz w:val="24"/>
          <w:szCs w:val="24"/>
        </w:rPr>
        <w:t xml:space="preserve">estoration </w:t>
      </w:r>
      <w:r w:rsidR="00EE55AD" w:rsidRPr="00464674">
        <w:rPr>
          <w:rFonts w:eastAsia="Segoe UI"/>
          <w:sz w:val="24"/>
          <w:szCs w:val="24"/>
        </w:rPr>
        <w:t>P</w:t>
      </w:r>
      <w:r w:rsidR="00A316B9" w:rsidRPr="00464674">
        <w:rPr>
          <w:rFonts w:eastAsia="Segoe UI"/>
          <w:sz w:val="24"/>
          <w:szCs w:val="24"/>
        </w:rPr>
        <w:t>rogram purposes</w:t>
      </w:r>
      <w:r w:rsidR="00EE55AD" w:rsidRPr="00464674">
        <w:rPr>
          <w:rFonts w:eastAsia="Segoe UI"/>
          <w:sz w:val="24"/>
          <w:szCs w:val="24"/>
        </w:rPr>
        <w:t xml:space="preserve"> t</w:t>
      </w:r>
      <w:r w:rsidR="00A316B9" w:rsidRPr="00464674">
        <w:rPr>
          <w:rFonts w:eastAsia="Segoe UI"/>
          <w:sz w:val="24"/>
          <w:szCs w:val="24"/>
        </w:rPr>
        <w:t>hat anybody has been able to identify, but it does have a really long data</w:t>
      </w:r>
      <w:r w:rsidR="004A54C2" w:rsidRPr="00464674">
        <w:rPr>
          <w:rFonts w:eastAsia="Segoe UI"/>
          <w:sz w:val="24"/>
          <w:szCs w:val="24"/>
        </w:rPr>
        <w:t xml:space="preserve"> set.</w:t>
      </w:r>
      <w:r w:rsidR="00A316B9" w:rsidRPr="00464674">
        <w:rPr>
          <w:rFonts w:eastAsia="Segoe UI"/>
          <w:sz w:val="24"/>
          <w:szCs w:val="24"/>
        </w:rPr>
        <w:t xml:space="preserve"> So we do </w:t>
      </w:r>
      <w:r w:rsidR="00B475E4" w:rsidRPr="00464674">
        <w:rPr>
          <w:rFonts w:eastAsia="Segoe UI"/>
          <w:sz w:val="24"/>
          <w:szCs w:val="24"/>
        </w:rPr>
        <w:t>give</w:t>
      </w:r>
      <w:r w:rsidR="00A316B9" w:rsidRPr="00464674">
        <w:rPr>
          <w:rFonts w:eastAsia="Segoe UI"/>
          <w:sz w:val="24"/>
          <w:szCs w:val="24"/>
        </w:rPr>
        <w:t xml:space="preserve"> something up.</w:t>
      </w:r>
      <w:r w:rsidR="00A316B9" w:rsidRPr="00464674">
        <w:rPr>
          <w:rFonts w:eastAsia="Segoe UI"/>
          <w:sz w:val="24"/>
          <w:szCs w:val="24"/>
        </w:rPr>
        <w:br/>
      </w:r>
      <w:r w:rsidR="005907F1" w:rsidRPr="00464674">
        <w:rPr>
          <w:rFonts w:eastAsia="Segoe UI"/>
          <w:b/>
          <w:bCs/>
          <w:sz w:val="24"/>
          <w:szCs w:val="24"/>
        </w:rPr>
        <w:t>VR</w:t>
      </w:r>
      <w:r w:rsidR="005907F1" w:rsidRPr="00464674">
        <w:rPr>
          <w:rFonts w:eastAsia="Segoe UI"/>
          <w:sz w:val="24"/>
          <w:szCs w:val="24"/>
        </w:rPr>
        <w:t xml:space="preserve"> </w:t>
      </w:r>
      <w:r w:rsidR="00A316B9" w:rsidRPr="00464674">
        <w:rPr>
          <w:rFonts w:eastAsia="Segoe UI"/>
          <w:sz w:val="24"/>
          <w:szCs w:val="24"/>
        </w:rPr>
        <w:t xml:space="preserve">Any questions? </w:t>
      </w:r>
    </w:p>
    <w:p w14:paraId="5D4F5A20" w14:textId="2F8F7070" w:rsidR="003D7DFE" w:rsidRPr="00464674" w:rsidRDefault="005907F1" w:rsidP="00BF7368">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A316B9" w:rsidRPr="00464674">
        <w:rPr>
          <w:rFonts w:eastAsia="Segoe UI"/>
          <w:sz w:val="24"/>
          <w:szCs w:val="24"/>
        </w:rPr>
        <w:t>Sure. I'm done talking.</w:t>
      </w:r>
      <w:r w:rsidR="00A316B9" w:rsidRPr="00464674">
        <w:rPr>
          <w:rFonts w:eastAsia="Segoe UI"/>
          <w:sz w:val="24"/>
          <w:szCs w:val="24"/>
        </w:rPr>
        <w:br/>
      </w:r>
      <w:r w:rsidRPr="00464674">
        <w:rPr>
          <w:rFonts w:eastAsia="Segoe UI"/>
          <w:b/>
          <w:bCs/>
          <w:sz w:val="24"/>
          <w:szCs w:val="24"/>
        </w:rPr>
        <w:t>EH</w:t>
      </w:r>
      <w:r w:rsidRPr="00464674">
        <w:rPr>
          <w:rFonts w:eastAsia="Segoe UI"/>
          <w:sz w:val="24"/>
          <w:szCs w:val="24"/>
        </w:rPr>
        <w:t xml:space="preserve"> </w:t>
      </w:r>
      <w:r w:rsidR="00A316B9" w:rsidRPr="00464674">
        <w:rPr>
          <w:rFonts w:eastAsia="Segoe UI"/>
          <w:sz w:val="24"/>
          <w:szCs w:val="24"/>
        </w:rPr>
        <w:t>So thank you.</w:t>
      </w:r>
      <w:r w:rsidRPr="00464674">
        <w:rPr>
          <w:rFonts w:eastAsia="Segoe UI"/>
          <w:sz w:val="24"/>
          <w:szCs w:val="24"/>
        </w:rPr>
        <w:t xml:space="preserve"> </w:t>
      </w:r>
      <w:r w:rsidR="00A316B9" w:rsidRPr="00464674">
        <w:rPr>
          <w:rFonts w:eastAsia="Segoe UI"/>
          <w:sz w:val="24"/>
          <w:szCs w:val="24"/>
        </w:rPr>
        <w:t>I mean, this is really great</w:t>
      </w:r>
      <w:r w:rsidRPr="00464674">
        <w:rPr>
          <w:rFonts w:eastAsia="Segoe UI"/>
          <w:sz w:val="24"/>
          <w:szCs w:val="24"/>
        </w:rPr>
        <w:t xml:space="preserve">, </w:t>
      </w:r>
      <w:r w:rsidR="00A316B9" w:rsidRPr="00464674">
        <w:rPr>
          <w:rFonts w:eastAsia="Segoe UI"/>
          <w:sz w:val="24"/>
          <w:szCs w:val="24"/>
        </w:rPr>
        <w:t>I understand</w:t>
      </w:r>
      <w:r w:rsidRPr="00464674">
        <w:rPr>
          <w:rFonts w:eastAsia="Segoe UI"/>
          <w:sz w:val="24"/>
          <w:szCs w:val="24"/>
        </w:rPr>
        <w:t xml:space="preserve"> w</w:t>
      </w:r>
      <w:r w:rsidR="00A316B9" w:rsidRPr="00464674">
        <w:rPr>
          <w:rFonts w:eastAsia="Segoe UI"/>
          <w:sz w:val="24"/>
          <w:szCs w:val="24"/>
        </w:rPr>
        <w:t>e have so much uncertainty and this is just a framework and conceptually kind of looking at</w:t>
      </w:r>
      <w:r w:rsidR="00A143B5" w:rsidRPr="00464674">
        <w:rPr>
          <w:rFonts w:eastAsia="Segoe UI"/>
          <w:sz w:val="24"/>
          <w:szCs w:val="24"/>
        </w:rPr>
        <w:t xml:space="preserve"> w</w:t>
      </w:r>
      <w:r w:rsidR="00A316B9" w:rsidRPr="00464674">
        <w:rPr>
          <w:rFonts w:eastAsia="Segoe UI"/>
          <w:sz w:val="24"/>
          <w:szCs w:val="24"/>
        </w:rPr>
        <w:t>here to focus money, regardless of the actual dollar amounts.</w:t>
      </w:r>
      <w:r w:rsidRPr="00464674">
        <w:rPr>
          <w:rFonts w:eastAsia="Segoe UI"/>
          <w:sz w:val="24"/>
          <w:szCs w:val="24"/>
        </w:rPr>
        <w:t xml:space="preserve"> </w:t>
      </w:r>
      <w:r w:rsidR="00A316B9" w:rsidRPr="00464674">
        <w:rPr>
          <w:rFonts w:eastAsia="Segoe UI"/>
          <w:sz w:val="24"/>
          <w:szCs w:val="24"/>
        </w:rPr>
        <w:t>I do have concerns starting something new. Given the dynamics we're looking at and</w:t>
      </w:r>
      <w:r w:rsidR="00A143B5" w:rsidRPr="00464674">
        <w:rPr>
          <w:rFonts w:eastAsia="Segoe UI"/>
          <w:sz w:val="24"/>
          <w:szCs w:val="24"/>
        </w:rPr>
        <w:t xml:space="preserve"> w</w:t>
      </w:r>
      <w:r w:rsidR="00A316B9" w:rsidRPr="00464674">
        <w:rPr>
          <w:rFonts w:eastAsia="Segoe UI"/>
          <w:sz w:val="24"/>
          <w:szCs w:val="24"/>
        </w:rPr>
        <w:t>onder if it's better to take any funding we do have</w:t>
      </w:r>
      <w:r w:rsidR="00A143B5" w:rsidRPr="00464674">
        <w:rPr>
          <w:rFonts w:eastAsia="Segoe UI"/>
          <w:sz w:val="24"/>
          <w:szCs w:val="24"/>
        </w:rPr>
        <w:t xml:space="preserve"> a</w:t>
      </w:r>
      <w:r w:rsidR="00A316B9" w:rsidRPr="00464674">
        <w:rPr>
          <w:rFonts w:eastAsia="Segoe UI"/>
          <w:sz w:val="24"/>
          <w:szCs w:val="24"/>
        </w:rPr>
        <w:t>nd focus it on existing projects.</w:t>
      </w:r>
      <w:r w:rsidR="00A143B5" w:rsidRPr="00464674">
        <w:rPr>
          <w:rFonts w:eastAsia="Segoe UI"/>
          <w:sz w:val="24"/>
          <w:szCs w:val="24"/>
        </w:rPr>
        <w:t xml:space="preserve"> </w:t>
      </w:r>
      <w:r w:rsidR="00A316B9" w:rsidRPr="00464674">
        <w:rPr>
          <w:rFonts w:eastAsia="Segoe UI"/>
          <w:sz w:val="24"/>
          <w:szCs w:val="24"/>
        </w:rPr>
        <w:t>So</w:t>
      </w:r>
      <w:r w:rsidR="00A143B5" w:rsidRPr="00464674">
        <w:rPr>
          <w:rFonts w:eastAsia="Segoe UI"/>
          <w:sz w:val="24"/>
          <w:szCs w:val="24"/>
        </w:rPr>
        <w:t>,</w:t>
      </w:r>
      <w:r w:rsidR="00A316B9" w:rsidRPr="00464674">
        <w:rPr>
          <w:rFonts w:eastAsia="Segoe UI"/>
          <w:sz w:val="24"/>
          <w:szCs w:val="24"/>
        </w:rPr>
        <w:t xml:space="preserve"> my question to you is with this </w:t>
      </w:r>
      <w:r w:rsidR="00A143B5" w:rsidRPr="00464674">
        <w:rPr>
          <w:rFonts w:eastAsia="Segoe UI"/>
          <w:sz w:val="24"/>
          <w:szCs w:val="24"/>
        </w:rPr>
        <w:t>$</w:t>
      </w:r>
      <w:r w:rsidR="00A316B9" w:rsidRPr="00464674">
        <w:rPr>
          <w:rFonts w:eastAsia="Segoe UI"/>
          <w:sz w:val="24"/>
          <w:szCs w:val="24"/>
        </w:rPr>
        <w:t>426,000 that's being proposed for the two new projects, could that money if let's say we get it, we get fully funded, could that money be spent on the implementation project and add it to that</w:t>
      </w:r>
      <w:r w:rsidR="00A143B5" w:rsidRPr="00464674">
        <w:rPr>
          <w:rFonts w:eastAsia="Segoe UI"/>
          <w:sz w:val="24"/>
          <w:szCs w:val="24"/>
        </w:rPr>
        <w:t>, t</w:t>
      </w:r>
      <w:r w:rsidR="00A316B9" w:rsidRPr="00464674">
        <w:rPr>
          <w:rFonts w:eastAsia="Segoe UI"/>
          <w:sz w:val="24"/>
          <w:szCs w:val="24"/>
        </w:rPr>
        <w:t>o make more of an impact on finishing that, since you mentioned how important it is to get in and get out on that specific</w:t>
      </w:r>
      <w:r w:rsidR="00A143B5" w:rsidRPr="00464674">
        <w:rPr>
          <w:rFonts w:eastAsia="Segoe UI"/>
          <w:sz w:val="24"/>
          <w:szCs w:val="24"/>
        </w:rPr>
        <w:t xml:space="preserve"> p</w:t>
      </w:r>
      <w:r w:rsidR="00A316B9" w:rsidRPr="00464674">
        <w:rPr>
          <w:rFonts w:eastAsia="Segoe UI"/>
          <w:sz w:val="24"/>
          <w:szCs w:val="24"/>
        </w:rPr>
        <w:t>roject</w:t>
      </w:r>
      <w:r w:rsidR="00A143B5" w:rsidRPr="00464674">
        <w:rPr>
          <w:rFonts w:eastAsia="Segoe UI"/>
          <w:sz w:val="24"/>
          <w:szCs w:val="24"/>
        </w:rPr>
        <w:t>?</w:t>
      </w:r>
      <w:r w:rsidR="00A316B9" w:rsidRPr="00464674">
        <w:rPr>
          <w:rFonts w:eastAsia="Segoe UI"/>
          <w:sz w:val="24"/>
          <w:szCs w:val="24"/>
        </w:rPr>
        <w:br/>
      </w:r>
      <w:r w:rsidR="00A143B5" w:rsidRPr="00464674">
        <w:rPr>
          <w:rFonts w:eastAsia="Segoe UI"/>
          <w:b/>
          <w:bCs/>
          <w:sz w:val="24"/>
          <w:szCs w:val="24"/>
        </w:rPr>
        <w:t>MD</w:t>
      </w:r>
      <w:r w:rsidR="00A143B5" w:rsidRPr="00464674">
        <w:rPr>
          <w:rFonts w:eastAsia="Segoe UI"/>
          <w:sz w:val="24"/>
          <w:szCs w:val="24"/>
        </w:rPr>
        <w:t xml:space="preserve"> </w:t>
      </w:r>
      <w:r w:rsidR="00A316B9" w:rsidRPr="00464674">
        <w:rPr>
          <w:rFonts w:eastAsia="Segoe UI"/>
          <w:sz w:val="24"/>
          <w:szCs w:val="24"/>
        </w:rPr>
        <w:t xml:space="preserve">Yeah, </w:t>
      </w:r>
      <w:r w:rsidR="00310C71">
        <w:rPr>
          <w:rFonts w:eastAsia="Segoe UI"/>
          <w:sz w:val="24"/>
          <w:szCs w:val="24"/>
        </w:rPr>
        <w:t>a</w:t>
      </w:r>
      <w:r w:rsidR="00A316B9" w:rsidRPr="00464674">
        <w:rPr>
          <w:rFonts w:eastAsia="Segoe UI"/>
          <w:sz w:val="24"/>
          <w:szCs w:val="24"/>
        </w:rPr>
        <w:t xml:space="preserve">gain, those projects are inherently scalable, so </w:t>
      </w:r>
      <w:r w:rsidR="006E1E21" w:rsidRPr="00464674">
        <w:rPr>
          <w:rFonts w:eastAsia="Segoe UI"/>
          <w:sz w:val="24"/>
          <w:szCs w:val="24"/>
        </w:rPr>
        <w:t>we can</w:t>
      </w:r>
      <w:r w:rsidR="00A316B9" w:rsidRPr="00464674">
        <w:rPr>
          <w:rFonts w:eastAsia="Segoe UI"/>
          <w:sz w:val="24"/>
          <w:szCs w:val="24"/>
        </w:rPr>
        <w:t xml:space="preserve"> build more into next year's plan of work for </w:t>
      </w:r>
      <w:r w:rsidR="00310C71">
        <w:rPr>
          <w:rFonts w:eastAsia="Segoe UI"/>
          <w:sz w:val="24"/>
          <w:szCs w:val="24"/>
        </w:rPr>
        <w:t xml:space="preserve">the </w:t>
      </w:r>
      <w:r w:rsidR="00A316B9" w:rsidRPr="00464674">
        <w:rPr>
          <w:rFonts w:eastAsia="Segoe UI"/>
          <w:sz w:val="24"/>
          <w:szCs w:val="24"/>
        </w:rPr>
        <w:t xml:space="preserve">Construction </w:t>
      </w:r>
      <w:r w:rsidR="006E1E21" w:rsidRPr="00464674">
        <w:rPr>
          <w:rFonts w:eastAsia="Segoe UI"/>
          <w:sz w:val="24"/>
          <w:szCs w:val="24"/>
        </w:rPr>
        <w:t>C</w:t>
      </w:r>
      <w:r w:rsidR="00A316B9" w:rsidRPr="00464674">
        <w:rPr>
          <w:rFonts w:eastAsia="Segoe UI"/>
          <w:sz w:val="24"/>
          <w:szCs w:val="24"/>
        </w:rPr>
        <w:t>orporation</w:t>
      </w:r>
      <w:r w:rsidR="006E1E21" w:rsidRPr="00464674">
        <w:rPr>
          <w:rFonts w:eastAsia="Segoe UI"/>
          <w:sz w:val="24"/>
          <w:szCs w:val="24"/>
        </w:rPr>
        <w:t xml:space="preserve"> </w:t>
      </w:r>
      <w:r w:rsidR="00310C71">
        <w:rPr>
          <w:rFonts w:eastAsia="Segoe UI"/>
          <w:sz w:val="24"/>
          <w:szCs w:val="24"/>
        </w:rPr>
        <w:t xml:space="preserve">than </w:t>
      </w:r>
      <w:r w:rsidR="006E1E21" w:rsidRPr="00464674">
        <w:rPr>
          <w:rFonts w:eastAsia="Segoe UI"/>
          <w:sz w:val="24"/>
          <w:szCs w:val="24"/>
        </w:rPr>
        <w:t>we have</w:t>
      </w:r>
      <w:r w:rsidR="00A316B9" w:rsidRPr="00464674">
        <w:rPr>
          <w:rFonts w:eastAsia="Segoe UI"/>
          <w:sz w:val="24"/>
          <w:szCs w:val="24"/>
        </w:rPr>
        <w:t>.</w:t>
      </w:r>
      <w:r w:rsidR="006E1E21" w:rsidRPr="00464674">
        <w:rPr>
          <w:rFonts w:eastAsia="Segoe UI"/>
          <w:sz w:val="24"/>
          <w:szCs w:val="24"/>
        </w:rPr>
        <w:t xml:space="preserve"> </w:t>
      </w:r>
      <w:r w:rsidR="00A316B9" w:rsidRPr="00464674">
        <w:rPr>
          <w:rFonts w:eastAsia="Segoe UI"/>
          <w:sz w:val="24"/>
          <w:szCs w:val="24"/>
        </w:rPr>
        <w:t xml:space="preserve">I don't have a strong recommendation to the contrary </w:t>
      </w:r>
      <w:r w:rsidR="00310C71">
        <w:rPr>
          <w:rFonts w:eastAsia="Segoe UI"/>
          <w:sz w:val="24"/>
          <w:szCs w:val="24"/>
        </w:rPr>
        <w:t xml:space="preserve">from </w:t>
      </w:r>
      <w:r w:rsidR="00A316B9" w:rsidRPr="00464674">
        <w:rPr>
          <w:rFonts w:eastAsia="Segoe UI"/>
          <w:sz w:val="24"/>
          <w:szCs w:val="24"/>
        </w:rPr>
        <w:t xml:space="preserve">what the IDT has proposed, so I'm bringing the </w:t>
      </w:r>
      <w:r w:rsidR="00E428FA" w:rsidRPr="00464674">
        <w:rPr>
          <w:rFonts w:eastAsia="Segoe UI"/>
          <w:sz w:val="24"/>
          <w:szCs w:val="24"/>
        </w:rPr>
        <w:t>IDT’s</w:t>
      </w:r>
      <w:r w:rsidR="00A316B9" w:rsidRPr="00464674">
        <w:rPr>
          <w:rFonts w:eastAsia="Segoe UI"/>
          <w:sz w:val="24"/>
          <w:szCs w:val="24"/>
        </w:rPr>
        <w:t xml:space="preserve"> recommendation </w:t>
      </w:r>
      <w:r w:rsidR="00310C71">
        <w:rPr>
          <w:rFonts w:eastAsia="Segoe UI"/>
          <w:sz w:val="24"/>
          <w:szCs w:val="24"/>
        </w:rPr>
        <w:t>forward</w:t>
      </w:r>
      <w:r w:rsidR="00A316B9" w:rsidRPr="00464674">
        <w:rPr>
          <w:rFonts w:eastAsia="Segoe UI"/>
          <w:sz w:val="24"/>
          <w:szCs w:val="24"/>
        </w:rPr>
        <w:t>.</w:t>
      </w:r>
      <w:r w:rsidR="00A316B9" w:rsidRPr="00464674">
        <w:rPr>
          <w:rFonts w:eastAsia="Segoe UI"/>
          <w:sz w:val="24"/>
          <w:szCs w:val="24"/>
        </w:rPr>
        <w:br/>
      </w:r>
      <w:r w:rsidR="00D009E4" w:rsidRPr="00464674">
        <w:rPr>
          <w:rFonts w:eastAsia="Segoe UI"/>
          <w:b/>
          <w:bCs/>
          <w:sz w:val="24"/>
          <w:szCs w:val="24"/>
        </w:rPr>
        <w:t>JLy</w:t>
      </w:r>
      <w:r w:rsidR="00D009E4" w:rsidRPr="00464674">
        <w:rPr>
          <w:rFonts w:eastAsia="Segoe UI"/>
          <w:sz w:val="24"/>
          <w:szCs w:val="24"/>
        </w:rPr>
        <w:t xml:space="preserve"> </w:t>
      </w:r>
      <w:r w:rsidR="00A316B9" w:rsidRPr="00464674">
        <w:rPr>
          <w:rFonts w:eastAsia="Segoe UI"/>
          <w:sz w:val="24"/>
          <w:szCs w:val="24"/>
        </w:rPr>
        <w:t>Mike</w:t>
      </w:r>
      <w:r w:rsidR="00D009E4" w:rsidRPr="00464674">
        <w:rPr>
          <w:rFonts w:eastAsia="Segoe UI"/>
          <w:sz w:val="24"/>
          <w:szCs w:val="24"/>
        </w:rPr>
        <w:t>?</w:t>
      </w:r>
      <w:r w:rsidR="00A316B9" w:rsidRPr="00464674">
        <w:rPr>
          <w:rFonts w:eastAsia="Segoe UI"/>
          <w:sz w:val="24"/>
          <w:szCs w:val="24"/>
        </w:rPr>
        <w:br/>
      </w:r>
      <w:r w:rsidR="00D009E4" w:rsidRPr="00464674">
        <w:rPr>
          <w:rFonts w:eastAsia="Segoe UI"/>
          <w:b/>
          <w:bCs/>
          <w:sz w:val="24"/>
          <w:szCs w:val="24"/>
        </w:rPr>
        <w:t>MO</w:t>
      </w:r>
      <w:r w:rsidR="00D009E4" w:rsidRPr="00464674">
        <w:rPr>
          <w:rFonts w:eastAsia="Segoe UI"/>
          <w:sz w:val="24"/>
          <w:szCs w:val="24"/>
        </w:rPr>
        <w:t xml:space="preserve"> </w:t>
      </w:r>
      <w:r w:rsidR="00A316B9" w:rsidRPr="00464674">
        <w:rPr>
          <w:rFonts w:eastAsia="Segoe UI"/>
          <w:sz w:val="24"/>
          <w:szCs w:val="24"/>
        </w:rPr>
        <w:t>Of this first area I'm concerned about is.</w:t>
      </w:r>
      <w:r w:rsidR="00D009E4" w:rsidRPr="00464674">
        <w:rPr>
          <w:rFonts w:eastAsia="Segoe UI"/>
          <w:sz w:val="24"/>
          <w:szCs w:val="24"/>
        </w:rPr>
        <w:t xml:space="preserve"> </w:t>
      </w:r>
      <w:r w:rsidR="00A316B9" w:rsidRPr="00464674">
        <w:rPr>
          <w:rFonts w:eastAsia="Segoe UI"/>
          <w:sz w:val="24"/>
          <w:szCs w:val="24"/>
        </w:rPr>
        <w:t>The</w:t>
      </w:r>
      <w:r w:rsidR="00D009E4" w:rsidRPr="00464674">
        <w:rPr>
          <w:rFonts w:eastAsia="Segoe UI"/>
          <w:sz w:val="24"/>
          <w:szCs w:val="24"/>
        </w:rPr>
        <w:t>, y</w:t>
      </w:r>
      <w:r w:rsidR="00A316B9" w:rsidRPr="00464674">
        <w:rPr>
          <w:rFonts w:eastAsia="Segoe UI"/>
          <w:sz w:val="24"/>
          <w:szCs w:val="24"/>
        </w:rPr>
        <w:t xml:space="preserve">es, you, you, you </w:t>
      </w:r>
      <w:r w:rsidR="00BA58BF" w:rsidRPr="00464674">
        <w:rPr>
          <w:rFonts w:eastAsia="Segoe UI"/>
          <w:sz w:val="24"/>
          <w:szCs w:val="24"/>
        </w:rPr>
        <w:t>flagged</w:t>
      </w:r>
      <w:r w:rsidR="00A316B9" w:rsidRPr="00464674">
        <w:rPr>
          <w:rFonts w:eastAsia="Segoe UI"/>
          <w:sz w:val="24"/>
          <w:szCs w:val="24"/>
        </w:rPr>
        <w:t xml:space="preserve"> those two projects.</w:t>
      </w:r>
      <w:r w:rsidR="00D009E4" w:rsidRPr="00464674">
        <w:rPr>
          <w:rFonts w:eastAsia="Segoe UI"/>
          <w:sz w:val="24"/>
          <w:szCs w:val="24"/>
        </w:rPr>
        <w:t xml:space="preserve">  My c</w:t>
      </w:r>
      <w:r w:rsidR="00A316B9" w:rsidRPr="00464674">
        <w:rPr>
          <w:rFonts w:eastAsia="Segoe UI"/>
          <w:sz w:val="24"/>
          <w:szCs w:val="24"/>
        </w:rPr>
        <w:t>oncern after hearing the discussion yesterday about the ID</w:t>
      </w:r>
      <w:r w:rsidR="00BA58BF" w:rsidRPr="00464674">
        <w:rPr>
          <w:rFonts w:eastAsia="Segoe UI"/>
          <w:sz w:val="24"/>
          <w:szCs w:val="24"/>
        </w:rPr>
        <w:t>T</w:t>
      </w:r>
      <w:r w:rsidR="00A316B9" w:rsidRPr="00464674">
        <w:rPr>
          <w:rFonts w:eastAsia="Segoe UI"/>
          <w:sz w:val="24"/>
          <w:szCs w:val="24"/>
        </w:rPr>
        <w:t xml:space="preserve"> team and its function and all that is with all the rules and</w:t>
      </w:r>
      <w:r w:rsidR="00BA58BF" w:rsidRPr="00464674">
        <w:rPr>
          <w:rFonts w:eastAsia="Segoe UI"/>
          <w:sz w:val="24"/>
          <w:szCs w:val="24"/>
        </w:rPr>
        <w:t xml:space="preserve"> w</w:t>
      </w:r>
      <w:r w:rsidR="00A316B9" w:rsidRPr="00464674">
        <w:rPr>
          <w:rFonts w:eastAsia="Segoe UI"/>
          <w:sz w:val="24"/>
          <w:szCs w:val="24"/>
        </w:rPr>
        <w:t>ork group guidance and all of those things</w:t>
      </w:r>
      <w:r w:rsidR="00BA58BF" w:rsidRPr="00464674">
        <w:rPr>
          <w:rFonts w:eastAsia="Segoe UI"/>
          <w:sz w:val="24"/>
          <w:szCs w:val="24"/>
        </w:rPr>
        <w:t xml:space="preserve"> t</w:t>
      </w:r>
      <w:r w:rsidR="00A316B9" w:rsidRPr="00464674">
        <w:rPr>
          <w:rFonts w:eastAsia="Segoe UI"/>
          <w:sz w:val="24"/>
          <w:szCs w:val="24"/>
        </w:rPr>
        <w:t>o hear that</w:t>
      </w:r>
      <w:r w:rsidR="00BA58BF" w:rsidRPr="00464674">
        <w:rPr>
          <w:rFonts w:eastAsia="Segoe UI"/>
          <w:sz w:val="24"/>
          <w:szCs w:val="24"/>
        </w:rPr>
        <w:t xml:space="preserve"> a… </w:t>
      </w:r>
      <w:r w:rsidR="00A316B9" w:rsidRPr="00464674">
        <w:rPr>
          <w:rFonts w:eastAsia="Segoe UI"/>
          <w:sz w:val="24"/>
          <w:szCs w:val="24"/>
        </w:rPr>
        <w:t>The major thing that this program has really been</w:t>
      </w:r>
      <w:r w:rsidR="00BA58BF" w:rsidRPr="00464674">
        <w:rPr>
          <w:rFonts w:eastAsia="Segoe UI"/>
          <w:sz w:val="24"/>
          <w:szCs w:val="24"/>
        </w:rPr>
        <w:t xml:space="preserve"> c</w:t>
      </w:r>
      <w:r w:rsidR="00A316B9" w:rsidRPr="00464674">
        <w:rPr>
          <w:rFonts w:eastAsia="Segoe UI"/>
          <w:sz w:val="24"/>
          <w:szCs w:val="24"/>
        </w:rPr>
        <w:t xml:space="preserve">ontentious issue </w:t>
      </w:r>
      <w:r w:rsidR="002C1CB5" w:rsidRPr="00464674">
        <w:rPr>
          <w:rFonts w:eastAsia="Segoe UI"/>
          <w:sz w:val="24"/>
          <w:szCs w:val="24"/>
        </w:rPr>
        <w:t>I’ll just put it that way</w:t>
      </w:r>
      <w:r w:rsidR="00B16002" w:rsidRPr="00464674">
        <w:rPr>
          <w:rFonts w:eastAsia="Segoe UI"/>
          <w:sz w:val="24"/>
          <w:szCs w:val="24"/>
        </w:rPr>
        <w:t>,</w:t>
      </w:r>
      <w:r w:rsidR="00A316B9" w:rsidRPr="00464674">
        <w:rPr>
          <w:rFonts w:eastAsia="Segoe UI"/>
          <w:sz w:val="24"/>
          <w:szCs w:val="24"/>
        </w:rPr>
        <w:t xml:space="preserve"> the winter </w:t>
      </w:r>
      <w:r w:rsidR="002C1CB5" w:rsidRPr="00464674">
        <w:rPr>
          <w:rFonts w:eastAsia="Segoe UI"/>
          <w:sz w:val="24"/>
          <w:szCs w:val="24"/>
        </w:rPr>
        <w:t>flow</w:t>
      </w:r>
      <w:r w:rsidR="00A316B9" w:rsidRPr="00464674">
        <w:rPr>
          <w:rFonts w:eastAsia="Segoe UI"/>
          <w:sz w:val="24"/>
          <w:szCs w:val="24"/>
        </w:rPr>
        <w:t xml:space="preserve"> variability the shi</w:t>
      </w:r>
      <w:r w:rsidR="00B16002" w:rsidRPr="00464674">
        <w:rPr>
          <w:rFonts w:eastAsia="Segoe UI"/>
          <w:sz w:val="24"/>
          <w:szCs w:val="24"/>
        </w:rPr>
        <w:t>ft</w:t>
      </w:r>
      <w:r w:rsidR="00A316B9" w:rsidRPr="00464674">
        <w:rPr>
          <w:rFonts w:eastAsia="Segoe UI"/>
          <w:sz w:val="24"/>
          <w:szCs w:val="24"/>
        </w:rPr>
        <w:t>.</w:t>
      </w:r>
      <w:r w:rsidR="00B16002" w:rsidRPr="00464674">
        <w:rPr>
          <w:rFonts w:eastAsia="Segoe UI"/>
          <w:sz w:val="24"/>
          <w:szCs w:val="24"/>
        </w:rPr>
        <w:t xml:space="preserve"> </w:t>
      </w:r>
      <w:r w:rsidR="00A316B9" w:rsidRPr="00464674">
        <w:rPr>
          <w:rFonts w:eastAsia="Segoe UI"/>
          <w:sz w:val="24"/>
          <w:szCs w:val="24"/>
        </w:rPr>
        <w:t>And timing of the flows that were not allowed.</w:t>
      </w:r>
      <w:r w:rsidR="0004416F" w:rsidRPr="00464674">
        <w:rPr>
          <w:rFonts w:eastAsia="Segoe UI"/>
          <w:sz w:val="24"/>
          <w:szCs w:val="24"/>
        </w:rPr>
        <w:t xml:space="preserve"> </w:t>
      </w:r>
      <w:r w:rsidR="00A316B9" w:rsidRPr="00464674">
        <w:rPr>
          <w:rFonts w:eastAsia="Segoe UI"/>
          <w:sz w:val="24"/>
          <w:szCs w:val="24"/>
        </w:rPr>
        <w:t>So</w:t>
      </w:r>
      <w:r w:rsidR="0004416F" w:rsidRPr="00464674">
        <w:rPr>
          <w:rFonts w:eastAsia="Segoe UI"/>
          <w:sz w:val="24"/>
          <w:szCs w:val="24"/>
        </w:rPr>
        <w:t>,</w:t>
      </w:r>
      <w:r w:rsidR="004C48E4">
        <w:rPr>
          <w:rFonts w:eastAsia="Segoe UI"/>
          <w:sz w:val="24"/>
          <w:szCs w:val="24"/>
        </w:rPr>
        <w:t xml:space="preserve"> </w:t>
      </w:r>
      <w:r w:rsidR="0004416F" w:rsidRPr="00464674">
        <w:rPr>
          <w:rFonts w:eastAsia="Segoe UI"/>
          <w:sz w:val="24"/>
          <w:szCs w:val="24"/>
        </w:rPr>
        <w:t>h</w:t>
      </w:r>
      <w:r w:rsidR="00A316B9" w:rsidRPr="00464674">
        <w:rPr>
          <w:rFonts w:eastAsia="Segoe UI"/>
          <w:sz w:val="24"/>
          <w:szCs w:val="24"/>
        </w:rPr>
        <w:t>ow and what goes into evaluating any of those things?</w:t>
      </w:r>
      <w:r w:rsidR="0004416F" w:rsidRPr="00464674">
        <w:rPr>
          <w:rFonts w:eastAsia="Segoe UI"/>
          <w:sz w:val="24"/>
          <w:szCs w:val="24"/>
        </w:rPr>
        <w:t xml:space="preserve"> </w:t>
      </w:r>
      <w:r w:rsidR="00A316B9" w:rsidRPr="00464674">
        <w:rPr>
          <w:rFonts w:eastAsia="Segoe UI"/>
          <w:sz w:val="24"/>
          <w:szCs w:val="24"/>
        </w:rPr>
        <w:t xml:space="preserve">There might never get done, but as we move forward in the future here with the winter </w:t>
      </w:r>
      <w:r w:rsidR="0020427E" w:rsidRPr="00464674">
        <w:rPr>
          <w:rFonts w:eastAsia="Segoe UI"/>
          <w:sz w:val="24"/>
          <w:szCs w:val="24"/>
        </w:rPr>
        <w:t>flow</w:t>
      </w:r>
      <w:r w:rsidR="00A316B9" w:rsidRPr="00464674">
        <w:rPr>
          <w:rFonts w:eastAsia="Segoe UI"/>
          <w:sz w:val="24"/>
          <w:szCs w:val="24"/>
        </w:rPr>
        <w:t xml:space="preserve"> variability.</w:t>
      </w:r>
      <w:r w:rsidR="0020427E" w:rsidRPr="00464674">
        <w:rPr>
          <w:rFonts w:eastAsia="Segoe UI"/>
          <w:sz w:val="24"/>
          <w:szCs w:val="24"/>
        </w:rPr>
        <w:t xml:space="preserve"> </w:t>
      </w:r>
      <w:r w:rsidR="00A316B9" w:rsidRPr="00464674">
        <w:rPr>
          <w:rFonts w:eastAsia="Segoe UI"/>
          <w:sz w:val="24"/>
          <w:szCs w:val="24"/>
        </w:rPr>
        <w:t>For the ID</w:t>
      </w:r>
      <w:r w:rsidR="0020427E" w:rsidRPr="00464674">
        <w:rPr>
          <w:rFonts w:eastAsia="Segoe UI"/>
          <w:sz w:val="24"/>
          <w:szCs w:val="24"/>
        </w:rPr>
        <w:t>T</w:t>
      </w:r>
      <w:r w:rsidR="00A316B9" w:rsidRPr="00464674">
        <w:rPr>
          <w:rFonts w:eastAsia="Segoe UI"/>
          <w:sz w:val="24"/>
          <w:szCs w:val="24"/>
        </w:rPr>
        <w:t xml:space="preserve"> team to say we're not even aware of that </w:t>
      </w:r>
      <w:r w:rsidR="003C3FAE" w:rsidRPr="00464674">
        <w:rPr>
          <w:rFonts w:eastAsia="Segoe UI"/>
          <w:sz w:val="24"/>
          <w:szCs w:val="24"/>
        </w:rPr>
        <w:t xml:space="preserve">Environmental Assessment </w:t>
      </w:r>
      <w:r w:rsidR="00AC466D" w:rsidRPr="00464674">
        <w:rPr>
          <w:rFonts w:eastAsia="Segoe UI"/>
          <w:sz w:val="24"/>
          <w:szCs w:val="24"/>
        </w:rPr>
        <w:t xml:space="preserve">Management </w:t>
      </w:r>
      <w:r w:rsidR="003C3FAE" w:rsidRPr="00464674">
        <w:rPr>
          <w:rFonts w:eastAsia="Segoe UI"/>
          <w:sz w:val="24"/>
          <w:szCs w:val="24"/>
        </w:rPr>
        <w:t>P</w:t>
      </w:r>
      <w:r w:rsidR="00A316B9" w:rsidRPr="00464674">
        <w:rPr>
          <w:rFonts w:eastAsia="Segoe UI"/>
          <w:sz w:val="24"/>
          <w:szCs w:val="24"/>
        </w:rPr>
        <w:t xml:space="preserve">rogram that </w:t>
      </w:r>
      <w:r w:rsidR="003F1C43" w:rsidRPr="00464674">
        <w:rPr>
          <w:rFonts w:eastAsia="Segoe UI"/>
          <w:sz w:val="24"/>
          <w:szCs w:val="24"/>
        </w:rPr>
        <w:t>doesn’t like; M</w:t>
      </w:r>
      <w:r w:rsidR="00A316B9" w:rsidRPr="00464674">
        <w:rPr>
          <w:rFonts w:eastAsia="Segoe UI"/>
          <w:sz w:val="24"/>
          <w:szCs w:val="24"/>
        </w:rPr>
        <w:t>y general question is the regional director signed</w:t>
      </w:r>
      <w:r w:rsidR="00F004BF" w:rsidRPr="00464674">
        <w:rPr>
          <w:rFonts w:eastAsia="Segoe UI"/>
          <w:sz w:val="24"/>
          <w:szCs w:val="24"/>
        </w:rPr>
        <w:t xml:space="preserve"> i</w:t>
      </w:r>
      <w:r w:rsidR="00A316B9" w:rsidRPr="00464674">
        <w:rPr>
          <w:rFonts w:eastAsia="Segoe UI"/>
          <w:sz w:val="24"/>
          <w:szCs w:val="24"/>
        </w:rPr>
        <w:t>t was a part of the</w:t>
      </w:r>
      <w:r w:rsidR="00F004BF" w:rsidRPr="00464674">
        <w:rPr>
          <w:rFonts w:eastAsia="Segoe UI"/>
          <w:sz w:val="24"/>
          <w:szCs w:val="24"/>
        </w:rPr>
        <w:t xml:space="preserve"> </w:t>
      </w:r>
      <w:r w:rsidR="00A316B9" w:rsidRPr="00464674">
        <w:rPr>
          <w:rFonts w:eastAsia="Segoe UI"/>
          <w:sz w:val="24"/>
          <w:szCs w:val="24"/>
        </w:rPr>
        <w:t>EA</w:t>
      </w:r>
      <w:r w:rsidR="00F004BF" w:rsidRPr="00464674">
        <w:rPr>
          <w:rFonts w:eastAsia="Segoe UI"/>
          <w:sz w:val="24"/>
          <w:szCs w:val="24"/>
        </w:rPr>
        <w:t xml:space="preserve"> a</w:t>
      </w:r>
      <w:r w:rsidR="00A316B9" w:rsidRPr="00464674">
        <w:rPr>
          <w:rFonts w:eastAsia="Segoe UI"/>
          <w:sz w:val="24"/>
          <w:szCs w:val="24"/>
        </w:rPr>
        <w:t>nd so how and why that wouldn't be a framework?</w:t>
      </w:r>
      <w:r w:rsidR="00202647" w:rsidRPr="00464674">
        <w:rPr>
          <w:rFonts w:eastAsia="Segoe UI"/>
          <w:sz w:val="24"/>
          <w:szCs w:val="24"/>
        </w:rPr>
        <w:t xml:space="preserve"> </w:t>
      </w:r>
      <w:r w:rsidR="00A316B9" w:rsidRPr="00464674">
        <w:rPr>
          <w:rFonts w:eastAsia="Segoe UI"/>
          <w:sz w:val="24"/>
          <w:szCs w:val="24"/>
        </w:rPr>
        <w:t>It was a</w:t>
      </w:r>
      <w:r w:rsidR="00202647" w:rsidRPr="00464674">
        <w:rPr>
          <w:rFonts w:eastAsia="Segoe UI"/>
          <w:sz w:val="24"/>
          <w:szCs w:val="24"/>
        </w:rPr>
        <w:t>n</w:t>
      </w:r>
      <w:r w:rsidR="00A316B9" w:rsidRPr="00464674">
        <w:rPr>
          <w:rFonts w:eastAsia="Segoe UI"/>
          <w:sz w:val="24"/>
          <w:szCs w:val="24"/>
        </w:rPr>
        <w:t xml:space="preserve"> institutional knowledge stepping back.</w:t>
      </w:r>
      <w:r w:rsidR="004C48E4">
        <w:rPr>
          <w:rFonts w:eastAsia="Segoe UI"/>
          <w:sz w:val="24"/>
          <w:szCs w:val="24"/>
        </w:rPr>
        <w:t xml:space="preserve">  </w:t>
      </w:r>
      <w:r w:rsidR="00A316B9" w:rsidRPr="00464674">
        <w:rPr>
          <w:rFonts w:eastAsia="Segoe UI"/>
          <w:sz w:val="24"/>
          <w:szCs w:val="24"/>
        </w:rPr>
        <w:t>Some of the things we put in our 13</w:t>
      </w:r>
      <w:r w:rsidR="0078404D" w:rsidRPr="00464674">
        <w:rPr>
          <w:rFonts w:eastAsia="Segoe UI"/>
          <w:sz w:val="24"/>
          <w:szCs w:val="24"/>
        </w:rPr>
        <w:t xml:space="preserve"> points</w:t>
      </w:r>
      <w:r w:rsidR="00A316B9" w:rsidRPr="00464674">
        <w:rPr>
          <w:rFonts w:eastAsia="Segoe UI"/>
          <w:sz w:val="24"/>
          <w:szCs w:val="24"/>
        </w:rPr>
        <w:t>, what do you guys call it?</w:t>
      </w:r>
      <w:r w:rsidR="00BD0965" w:rsidRPr="00464674">
        <w:rPr>
          <w:rFonts w:eastAsia="Segoe UI"/>
          <w:sz w:val="24"/>
          <w:szCs w:val="24"/>
        </w:rPr>
        <w:t xml:space="preserve"> </w:t>
      </w:r>
      <w:r w:rsidR="00A316B9" w:rsidRPr="00464674">
        <w:rPr>
          <w:rFonts w:eastAsia="Segoe UI"/>
          <w:sz w:val="24"/>
          <w:szCs w:val="24"/>
        </w:rPr>
        <w:t>12 1/2 points, whatever it was.</w:t>
      </w:r>
      <w:r w:rsidR="00BD0965" w:rsidRPr="00464674">
        <w:rPr>
          <w:rFonts w:eastAsia="Segoe UI"/>
          <w:sz w:val="24"/>
          <w:szCs w:val="24"/>
        </w:rPr>
        <w:t xml:space="preserve"> </w:t>
      </w:r>
      <w:r w:rsidR="00A316B9" w:rsidRPr="00464674">
        <w:rPr>
          <w:rFonts w:eastAsia="Segoe UI"/>
          <w:sz w:val="24"/>
          <w:szCs w:val="24"/>
        </w:rPr>
        <w:t>Was one item that was concurrent sign on.</w:t>
      </w:r>
      <w:r w:rsidR="00BD0965" w:rsidRPr="00464674">
        <w:rPr>
          <w:rFonts w:eastAsia="Segoe UI"/>
          <w:sz w:val="24"/>
          <w:szCs w:val="24"/>
        </w:rPr>
        <w:t xml:space="preserve"> </w:t>
      </w:r>
      <w:r w:rsidR="00A316B9" w:rsidRPr="00464674">
        <w:rPr>
          <w:rFonts w:eastAsia="Segoe UI"/>
          <w:sz w:val="24"/>
          <w:szCs w:val="24"/>
        </w:rPr>
        <w:t>Everything below</w:t>
      </w:r>
      <w:r w:rsidR="00933E69" w:rsidRPr="00464674">
        <w:rPr>
          <w:rFonts w:eastAsia="Segoe UI"/>
          <w:sz w:val="24"/>
          <w:szCs w:val="24"/>
        </w:rPr>
        <w:t>,</w:t>
      </w:r>
      <w:r w:rsidR="00A316B9" w:rsidRPr="00464674">
        <w:rPr>
          <w:rFonts w:eastAsia="Segoe UI"/>
          <w:sz w:val="24"/>
          <w:szCs w:val="24"/>
        </w:rPr>
        <w:t xml:space="preserve"> above that were all long well thought out.</w:t>
      </w:r>
      <w:r w:rsidR="00BD0965" w:rsidRPr="00464674">
        <w:rPr>
          <w:rFonts w:eastAsia="Segoe UI"/>
          <w:sz w:val="24"/>
          <w:szCs w:val="24"/>
        </w:rPr>
        <w:t xml:space="preserve"> </w:t>
      </w:r>
      <w:r w:rsidR="00A316B9" w:rsidRPr="00464674">
        <w:rPr>
          <w:rFonts w:eastAsia="Segoe UI"/>
          <w:sz w:val="24"/>
          <w:szCs w:val="24"/>
        </w:rPr>
        <w:t>Reaching out to a lot of different people that have input into, well, what are the studies, the information that's needed so not to have that in the framework is really troubling</w:t>
      </w:r>
      <w:r w:rsidR="00E7069B" w:rsidRPr="00464674">
        <w:rPr>
          <w:rFonts w:eastAsia="Segoe UI"/>
          <w:sz w:val="24"/>
          <w:szCs w:val="24"/>
        </w:rPr>
        <w:t xml:space="preserve"> a</w:t>
      </w:r>
      <w:r w:rsidR="00A316B9" w:rsidRPr="00464674">
        <w:rPr>
          <w:rFonts w:eastAsia="Segoe UI"/>
          <w:sz w:val="24"/>
          <w:szCs w:val="24"/>
        </w:rPr>
        <w:t>nd maybe it was somehow</w:t>
      </w:r>
      <w:r w:rsidR="00FD4468" w:rsidRPr="00464674">
        <w:rPr>
          <w:rFonts w:eastAsia="Segoe UI"/>
          <w:sz w:val="24"/>
          <w:szCs w:val="24"/>
        </w:rPr>
        <w:t xml:space="preserve">, but.  </w:t>
      </w:r>
      <w:r w:rsidR="00A316B9" w:rsidRPr="00464674">
        <w:rPr>
          <w:rFonts w:eastAsia="Segoe UI"/>
          <w:sz w:val="24"/>
          <w:szCs w:val="24"/>
        </w:rPr>
        <w:t>I guess kind of back up and say well, the regional director and the decision</w:t>
      </w:r>
      <w:r w:rsidR="0015506B" w:rsidRPr="00464674">
        <w:rPr>
          <w:rFonts w:eastAsia="Segoe UI"/>
          <w:sz w:val="24"/>
          <w:szCs w:val="24"/>
        </w:rPr>
        <w:t xml:space="preserve"> w</w:t>
      </w:r>
      <w:r w:rsidR="00A316B9" w:rsidRPr="00464674">
        <w:rPr>
          <w:rFonts w:eastAsia="Segoe UI"/>
          <w:sz w:val="24"/>
          <w:szCs w:val="24"/>
        </w:rPr>
        <w:t xml:space="preserve">ith the tribe part of the </w:t>
      </w:r>
      <w:r w:rsidR="007E044B" w:rsidRPr="00464674">
        <w:rPr>
          <w:rFonts w:eastAsia="Segoe UI"/>
          <w:sz w:val="24"/>
          <w:szCs w:val="24"/>
        </w:rPr>
        <w:t>NEPA</w:t>
      </w:r>
      <w:r w:rsidR="004C48E4">
        <w:rPr>
          <w:rFonts w:eastAsia="Segoe UI"/>
          <w:sz w:val="24"/>
          <w:szCs w:val="24"/>
        </w:rPr>
        <w:t xml:space="preserve"> </w:t>
      </w:r>
      <w:r w:rsidR="00A316B9" w:rsidRPr="00464674">
        <w:rPr>
          <w:rFonts w:eastAsia="Segoe UI"/>
          <w:sz w:val="24"/>
          <w:szCs w:val="24"/>
        </w:rPr>
        <w:t>documentation.</w:t>
      </w:r>
      <w:r w:rsidR="007E044B" w:rsidRPr="00464674">
        <w:rPr>
          <w:rFonts w:eastAsia="Segoe UI"/>
          <w:sz w:val="24"/>
          <w:szCs w:val="24"/>
        </w:rPr>
        <w:t xml:space="preserve"> </w:t>
      </w:r>
      <w:r w:rsidR="00A316B9" w:rsidRPr="00464674">
        <w:rPr>
          <w:rFonts w:eastAsia="Segoe UI"/>
          <w:sz w:val="24"/>
          <w:szCs w:val="24"/>
        </w:rPr>
        <w:t>Why wouldn't that be the factor in? Do we have to direct the workers to put specific kind of so that that's a concern about that?</w:t>
      </w:r>
      <w:r w:rsidR="004C48E4">
        <w:rPr>
          <w:rFonts w:eastAsia="Segoe UI"/>
          <w:sz w:val="24"/>
          <w:szCs w:val="24"/>
        </w:rPr>
        <w:t xml:space="preserve">  </w:t>
      </w:r>
      <w:r w:rsidR="00A316B9" w:rsidRPr="00464674">
        <w:rPr>
          <w:rFonts w:eastAsia="Segoe UI"/>
          <w:sz w:val="24"/>
          <w:szCs w:val="24"/>
        </w:rPr>
        <w:t xml:space="preserve">And then specifically, the </w:t>
      </w:r>
      <w:r w:rsidR="000C1498" w:rsidRPr="00464674">
        <w:rPr>
          <w:rFonts w:eastAsia="Segoe UI"/>
          <w:sz w:val="24"/>
          <w:szCs w:val="24"/>
        </w:rPr>
        <w:t>wildlife</w:t>
      </w:r>
      <w:r w:rsidR="00A316B9" w:rsidRPr="00464674">
        <w:rPr>
          <w:rFonts w:eastAsia="Segoe UI"/>
          <w:sz w:val="24"/>
          <w:szCs w:val="24"/>
        </w:rPr>
        <w:t xml:space="preserve"> discussion.</w:t>
      </w:r>
      <w:r w:rsidR="000C1498" w:rsidRPr="00464674">
        <w:rPr>
          <w:rFonts w:eastAsia="Segoe UI"/>
          <w:sz w:val="24"/>
          <w:szCs w:val="24"/>
        </w:rPr>
        <w:t xml:space="preserve"> </w:t>
      </w:r>
      <w:r w:rsidR="00A316B9" w:rsidRPr="00464674">
        <w:rPr>
          <w:rFonts w:eastAsia="Segoe UI"/>
          <w:sz w:val="24"/>
          <w:szCs w:val="24"/>
        </w:rPr>
        <w:t>That has been a real</w:t>
      </w:r>
      <w:r w:rsidR="000C1498" w:rsidRPr="00464674">
        <w:rPr>
          <w:rFonts w:eastAsia="Segoe UI"/>
          <w:sz w:val="24"/>
          <w:szCs w:val="24"/>
        </w:rPr>
        <w:t xml:space="preserve">, </w:t>
      </w:r>
      <w:r w:rsidR="00A316B9" w:rsidRPr="00464674">
        <w:rPr>
          <w:rFonts w:eastAsia="Segoe UI"/>
          <w:sz w:val="24"/>
          <w:szCs w:val="24"/>
        </w:rPr>
        <w:t>I don't know going to get to that in a while that the guy on the thing that again yesterday, but wildlife part of the program.</w:t>
      </w:r>
      <w:r w:rsidR="00BA25FA" w:rsidRPr="00464674">
        <w:rPr>
          <w:rFonts w:eastAsia="Segoe UI"/>
          <w:sz w:val="24"/>
          <w:szCs w:val="24"/>
        </w:rPr>
        <w:t xml:space="preserve"> </w:t>
      </w:r>
      <w:r w:rsidR="00A316B9" w:rsidRPr="00464674">
        <w:rPr>
          <w:rFonts w:eastAsia="Segoe UI"/>
          <w:sz w:val="24"/>
          <w:szCs w:val="24"/>
        </w:rPr>
        <w:t>Has the 55 legislation does reference that</w:t>
      </w:r>
      <w:r w:rsidR="00CF3B95" w:rsidRPr="00464674">
        <w:rPr>
          <w:rFonts w:eastAsia="Segoe UI"/>
          <w:sz w:val="24"/>
          <w:szCs w:val="24"/>
        </w:rPr>
        <w:t>, but v</w:t>
      </w:r>
      <w:r w:rsidR="00A316B9" w:rsidRPr="00464674">
        <w:rPr>
          <w:rFonts w:eastAsia="Segoe UI"/>
          <w:sz w:val="24"/>
          <w:szCs w:val="24"/>
        </w:rPr>
        <w:t>ery</w:t>
      </w:r>
      <w:r w:rsidR="00CF3B95" w:rsidRPr="00464674">
        <w:rPr>
          <w:rFonts w:eastAsia="Segoe UI"/>
          <w:sz w:val="24"/>
          <w:szCs w:val="24"/>
        </w:rPr>
        <w:t xml:space="preserve"> i</w:t>
      </w:r>
      <w:r w:rsidR="00A316B9" w:rsidRPr="00464674">
        <w:rPr>
          <w:rFonts w:eastAsia="Segoe UI"/>
          <w:sz w:val="24"/>
          <w:szCs w:val="24"/>
        </w:rPr>
        <w:t>ntermittently at best.</w:t>
      </w:r>
      <w:r w:rsidR="00CF3B95" w:rsidRPr="00464674">
        <w:rPr>
          <w:rFonts w:eastAsia="Segoe UI"/>
          <w:sz w:val="24"/>
          <w:szCs w:val="24"/>
        </w:rPr>
        <w:t xml:space="preserve"> </w:t>
      </w:r>
      <w:r w:rsidR="00A316B9" w:rsidRPr="00464674">
        <w:rPr>
          <w:rFonts w:eastAsia="Segoe UI"/>
          <w:sz w:val="24"/>
          <w:szCs w:val="24"/>
        </w:rPr>
        <w:t xml:space="preserve">And then the regulatory overlay that we have in </w:t>
      </w:r>
      <w:r w:rsidR="00A316B9" w:rsidRPr="00464674">
        <w:rPr>
          <w:rFonts w:eastAsia="Segoe UI"/>
          <w:sz w:val="24"/>
          <w:szCs w:val="24"/>
        </w:rPr>
        <w:lastRenderedPageBreak/>
        <w:t>temporary times here is a situation where</w:t>
      </w:r>
      <w:r w:rsidR="00CF3B95" w:rsidRPr="00464674">
        <w:rPr>
          <w:rFonts w:eastAsia="Segoe UI"/>
          <w:sz w:val="24"/>
          <w:szCs w:val="24"/>
        </w:rPr>
        <w:t xml:space="preserve"> a</w:t>
      </w:r>
      <w:r w:rsidR="00A316B9" w:rsidRPr="00464674">
        <w:rPr>
          <w:rFonts w:eastAsia="Segoe UI"/>
          <w:sz w:val="24"/>
          <w:szCs w:val="24"/>
        </w:rPr>
        <w:t xml:space="preserve"> lot of the wildlife stuff I repeatedly asked</w:t>
      </w:r>
      <w:r w:rsidR="00CF3B95" w:rsidRPr="00464674">
        <w:rPr>
          <w:rFonts w:eastAsia="Segoe UI"/>
          <w:sz w:val="24"/>
          <w:szCs w:val="24"/>
        </w:rPr>
        <w:t xml:space="preserve"> </w:t>
      </w:r>
      <w:r w:rsidR="00EF5683" w:rsidRPr="00464674">
        <w:rPr>
          <w:rFonts w:eastAsia="Segoe UI"/>
          <w:sz w:val="24"/>
          <w:szCs w:val="24"/>
        </w:rPr>
        <w:t>w</w:t>
      </w:r>
      <w:r w:rsidR="00A316B9" w:rsidRPr="00464674">
        <w:rPr>
          <w:rFonts w:eastAsia="Segoe UI"/>
          <w:sz w:val="24"/>
          <w:szCs w:val="24"/>
        </w:rPr>
        <w:t xml:space="preserve">ouldn't this be objective to some of that stuff where we don't have goals </w:t>
      </w:r>
      <w:r w:rsidR="00577187" w:rsidRPr="00464674">
        <w:rPr>
          <w:rFonts w:eastAsia="Segoe UI"/>
          <w:sz w:val="24"/>
          <w:szCs w:val="24"/>
        </w:rPr>
        <w:t>pre-</w:t>
      </w:r>
      <w:r w:rsidR="00A316B9" w:rsidRPr="00464674">
        <w:rPr>
          <w:rFonts w:eastAsia="Segoe UI"/>
          <w:sz w:val="24"/>
          <w:szCs w:val="24"/>
        </w:rPr>
        <w:t>dam level on fish populations, we have numeric targets</w:t>
      </w:r>
      <w:r w:rsidR="00CB3C74" w:rsidRPr="00464674">
        <w:rPr>
          <w:rFonts w:eastAsia="Segoe UI"/>
          <w:sz w:val="24"/>
          <w:szCs w:val="24"/>
        </w:rPr>
        <w:t xml:space="preserve"> and objectives</w:t>
      </w:r>
      <w:r w:rsidR="00A316B9" w:rsidRPr="00464674">
        <w:rPr>
          <w:rFonts w:eastAsia="Segoe UI"/>
          <w:sz w:val="24"/>
          <w:szCs w:val="24"/>
        </w:rPr>
        <w:t>.</w:t>
      </w:r>
      <w:r w:rsidR="001050DC" w:rsidRPr="00464674">
        <w:rPr>
          <w:rFonts w:eastAsia="Segoe UI"/>
          <w:sz w:val="24"/>
          <w:szCs w:val="24"/>
        </w:rPr>
        <w:t xml:space="preserve"> D</w:t>
      </w:r>
      <w:r w:rsidR="00A316B9" w:rsidRPr="00464674">
        <w:rPr>
          <w:rFonts w:eastAsia="Segoe UI"/>
          <w:sz w:val="24"/>
          <w:szCs w:val="24"/>
        </w:rPr>
        <w:t>on't have that with some of the others</w:t>
      </w:r>
      <w:r w:rsidR="001050DC" w:rsidRPr="00464674">
        <w:rPr>
          <w:rFonts w:eastAsia="Segoe UI"/>
          <w:sz w:val="24"/>
          <w:szCs w:val="24"/>
        </w:rPr>
        <w:t>, t</w:t>
      </w:r>
      <w:r w:rsidR="00A316B9" w:rsidRPr="00464674">
        <w:rPr>
          <w:rFonts w:eastAsia="Segoe UI"/>
          <w:sz w:val="24"/>
          <w:szCs w:val="24"/>
        </w:rPr>
        <w:t xml:space="preserve">he wildlife that I'm aware of, and so anyway that's one I don't want to beat that to death </w:t>
      </w:r>
      <w:r w:rsidR="00577187" w:rsidRPr="00464674">
        <w:rPr>
          <w:rFonts w:eastAsia="Segoe UI"/>
          <w:sz w:val="24"/>
          <w:szCs w:val="24"/>
        </w:rPr>
        <w:t>because,</w:t>
      </w:r>
      <w:r w:rsidR="00A316B9" w:rsidRPr="00464674">
        <w:rPr>
          <w:rFonts w:eastAsia="Segoe UI"/>
          <w:sz w:val="24"/>
          <w:szCs w:val="24"/>
        </w:rPr>
        <w:t xml:space="preserve"> but I would note that it was then stated. Well that was in August last year. Well, this new administration I</w:t>
      </w:r>
      <w:r w:rsidR="00E6179C" w:rsidRPr="00464674">
        <w:rPr>
          <w:rFonts w:eastAsia="Segoe UI"/>
          <w:sz w:val="24"/>
          <w:szCs w:val="24"/>
        </w:rPr>
        <w:t xml:space="preserve"> g</w:t>
      </w:r>
      <w:r w:rsidR="00A316B9" w:rsidRPr="00464674">
        <w:rPr>
          <w:rFonts w:eastAsia="Segoe UI"/>
          <w:sz w:val="24"/>
          <w:szCs w:val="24"/>
        </w:rPr>
        <w:t>uess I'm a little concerned about.</w:t>
      </w:r>
      <w:r w:rsidR="00E6179C" w:rsidRPr="00464674">
        <w:rPr>
          <w:rFonts w:eastAsia="Segoe UI"/>
          <w:sz w:val="24"/>
          <w:szCs w:val="24"/>
        </w:rPr>
        <w:t xml:space="preserve"> </w:t>
      </w:r>
      <w:r w:rsidR="00A316B9" w:rsidRPr="00464674">
        <w:rPr>
          <w:rFonts w:eastAsia="Segoe UI"/>
          <w:sz w:val="24"/>
          <w:szCs w:val="24"/>
        </w:rPr>
        <w:t>How they're going to view some of that stuff and there's linkages and all that.</w:t>
      </w:r>
      <w:r w:rsidR="00E6179C" w:rsidRPr="00464674">
        <w:rPr>
          <w:rFonts w:eastAsia="Segoe UI"/>
          <w:sz w:val="24"/>
          <w:szCs w:val="24"/>
        </w:rPr>
        <w:t xml:space="preserve"> </w:t>
      </w:r>
      <w:r w:rsidR="00A316B9" w:rsidRPr="00464674">
        <w:rPr>
          <w:rFonts w:eastAsia="Segoe UI"/>
          <w:sz w:val="24"/>
          <w:szCs w:val="24"/>
        </w:rPr>
        <w:t xml:space="preserve">Well, there's a whole bunch of linkages on stuff that </w:t>
      </w:r>
      <w:r w:rsidR="00E6179C" w:rsidRPr="00464674">
        <w:rPr>
          <w:rFonts w:eastAsia="Segoe UI"/>
          <w:sz w:val="24"/>
          <w:szCs w:val="24"/>
        </w:rPr>
        <w:t>could be</w:t>
      </w:r>
      <w:r w:rsidR="00A316B9" w:rsidRPr="00464674">
        <w:rPr>
          <w:rFonts w:eastAsia="Segoe UI"/>
          <w:sz w:val="24"/>
          <w:szCs w:val="24"/>
        </w:rPr>
        <w:t xml:space="preserve"> made into arguments by anyway that that's my concern about that part of it.</w:t>
      </w:r>
      <w:r w:rsidR="00E6179C" w:rsidRPr="00464674">
        <w:rPr>
          <w:rFonts w:eastAsia="Segoe UI"/>
          <w:sz w:val="24"/>
          <w:szCs w:val="24"/>
        </w:rPr>
        <w:t xml:space="preserve"> </w:t>
      </w:r>
      <w:r w:rsidR="00A316B9" w:rsidRPr="00464674">
        <w:rPr>
          <w:rFonts w:eastAsia="Segoe UI"/>
          <w:sz w:val="24"/>
          <w:szCs w:val="24"/>
        </w:rPr>
        <w:t>And then overall with the budget here.</w:t>
      </w:r>
      <w:r w:rsidR="004C48E4">
        <w:rPr>
          <w:rFonts w:eastAsia="Segoe UI"/>
          <w:sz w:val="24"/>
          <w:szCs w:val="24"/>
        </w:rPr>
        <w:t xml:space="preserve">  </w:t>
      </w:r>
      <w:r w:rsidR="00A316B9" w:rsidRPr="00464674">
        <w:rPr>
          <w:rFonts w:eastAsia="Segoe UI"/>
          <w:sz w:val="24"/>
          <w:szCs w:val="24"/>
        </w:rPr>
        <w:t xml:space="preserve">There's a lot of you </w:t>
      </w:r>
      <w:r w:rsidR="00E6179C" w:rsidRPr="00464674">
        <w:rPr>
          <w:rFonts w:eastAsia="Segoe UI"/>
          <w:sz w:val="24"/>
          <w:szCs w:val="24"/>
        </w:rPr>
        <w:t>kind of</w:t>
      </w:r>
      <w:r w:rsidR="00A316B9" w:rsidRPr="00464674">
        <w:rPr>
          <w:rFonts w:eastAsia="Segoe UI"/>
          <w:sz w:val="24"/>
          <w:szCs w:val="24"/>
        </w:rPr>
        <w:t xml:space="preserve"> hit on it, but I'll re</w:t>
      </w:r>
      <w:r w:rsidR="00865E24" w:rsidRPr="00464674">
        <w:rPr>
          <w:rFonts w:eastAsia="Segoe UI"/>
          <w:sz w:val="24"/>
          <w:szCs w:val="24"/>
        </w:rPr>
        <w:t>-</w:t>
      </w:r>
      <w:r w:rsidR="00A316B9" w:rsidRPr="00464674">
        <w:rPr>
          <w:rFonts w:eastAsia="Segoe UI"/>
          <w:sz w:val="24"/>
          <w:szCs w:val="24"/>
        </w:rPr>
        <w:t>read say what I thought you said there</w:t>
      </w:r>
      <w:r w:rsidR="00865E24" w:rsidRPr="00464674">
        <w:rPr>
          <w:rFonts w:eastAsia="Segoe UI"/>
          <w:sz w:val="24"/>
          <w:szCs w:val="24"/>
        </w:rPr>
        <w:t>.  W</w:t>
      </w:r>
      <w:r w:rsidR="00A316B9" w:rsidRPr="00464674">
        <w:rPr>
          <w:rFonts w:eastAsia="Segoe UI"/>
          <w:sz w:val="24"/>
          <w:szCs w:val="24"/>
        </w:rPr>
        <w:t>as eliminated</w:t>
      </w:r>
      <w:r w:rsidR="00865E24" w:rsidRPr="00464674">
        <w:rPr>
          <w:rFonts w:eastAsia="Segoe UI"/>
          <w:sz w:val="24"/>
          <w:szCs w:val="24"/>
        </w:rPr>
        <w:t xml:space="preserve"> t</w:t>
      </w:r>
      <w:r w:rsidR="00A316B9" w:rsidRPr="00464674">
        <w:rPr>
          <w:rFonts w:eastAsia="Segoe UI"/>
          <w:sz w:val="24"/>
          <w:szCs w:val="24"/>
        </w:rPr>
        <w:t xml:space="preserve">he position they had to be funded to the end of the </w:t>
      </w:r>
      <w:r w:rsidR="00865E24" w:rsidRPr="00464674">
        <w:rPr>
          <w:rFonts w:eastAsia="Segoe UI"/>
          <w:sz w:val="24"/>
          <w:szCs w:val="24"/>
        </w:rPr>
        <w:t>fiscal</w:t>
      </w:r>
      <w:r w:rsidR="00A316B9" w:rsidRPr="00464674">
        <w:rPr>
          <w:rFonts w:eastAsia="Segoe UI"/>
          <w:sz w:val="24"/>
          <w:szCs w:val="24"/>
        </w:rPr>
        <w:t xml:space="preserve"> year.</w:t>
      </w:r>
      <w:r w:rsidR="00865E24" w:rsidRPr="00464674">
        <w:rPr>
          <w:rFonts w:eastAsia="Segoe UI"/>
          <w:sz w:val="24"/>
          <w:szCs w:val="24"/>
        </w:rPr>
        <w:t xml:space="preserve"> </w:t>
      </w:r>
      <w:r w:rsidR="00A316B9" w:rsidRPr="00464674">
        <w:rPr>
          <w:rFonts w:eastAsia="Segoe UI"/>
          <w:sz w:val="24"/>
          <w:szCs w:val="24"/>
        </w:rPr>
        <w:t xml:space="preserve">We don't know if those traditionally are </w:t>
      </w:r>
      <w:r w:rsidR="00865E24" w:rsidRPr="00464674">
        <w:rPr>
          <w:rFonts w:eastAsia="Segoe UI"/>
          <w:sz w:val="24"/>
          <w:szCs w:val="24"/>
        </w:rPr>
        <w:t>going to</w:t>
      </w:r>
      <w:r w:rsidR="00A316B9" w:rsidRPr="00464674">
        <w:rPr>
          <w:rFonts w:eastAsia="Segoe UI"/>
          <w:sz w:val="24"/>
          <w:szCs w:val="24"/>
        </w:rPr>
        <w:t xml:space="preserve"> be added back or not.</w:t>
      </w:r>
      <w:r w:rsidR="00865E24" w:rsidRPr="00464674">
        <w:rPr>
          <w:rFonts w:eastAsia="Segoe UI"/>
          <w:sz w:val="24"/>
          <w:szCs w:val="24"/>
        </w:rPr>
        <w:t xml:space="preserve"> </w:t>
      </w:r>
      <w:r w:rsidR="00A316B9" w:rsidRPr="00464674">
        <w:rPr>
          <w:rFonts w:eastAsia="Segoe UI"/>
          <w:sz w:val="24"/>
          <w:szCs w:val="24"/>
        </w:rPr>
        <w:t>Pretty good</w:t>
      </w:r>
      <w:r w:rsidR="00030169" w:rsidRPr="00464674">
        <w:rPr>
          <w:rFonts w:eastAsia="Segoe UI"/>
          <w:sz w:val="24"/>
          <w:szCs w:val="24"/>
        </w:rPr>
        <w:t xml:space="preserve"> chunk of </w:t>
      </w:r>
      <w:r w:rsidR="00A316B9" w:rsidRPr="00464674">
        <w:rPr>
          <w:rFonts w:eastAsia="Segoe UI"/>
          <w:sz w:val="24"/>
          <w:szCs w:val="24"/>
        </w:rPr>
        <w:t>money</w:t>
      </w:r>
      <w:r w:rsidR="00030169" w:rsidRPr="00464674">
        <w:rPr>
          <w:rFonts w:eastAsia="Segoe UI"/>
          <w:sz w:val="24"/>
          <w:szCs w:val="24"/>
        </w:rPr>
        <w:t xml:space="preserve"> w</w:t>
      </w:r>
      <w:r w:rsidR="00A316B9" w:rsidRPr="00464674">
        <w:rPr>
          <w:rFonts w:eastAsia="Segoe UI"/>
          <w:sz w:val="24"/>
          <w:szCs w:val="24"/>
        </w:rPr>
        <w:t>e're talking about potentially.</w:t>
      </w:r>
      <w:r w:rsidR="004C48E4">
        <w:rPr>
          <w:rFonts w:eastAsia="Segoe UI"/>
          <w:sz w:val="24"/>
          <w:szCs w:val="24"/>
        </w:rPr>
        <w:t xml:space="preserve">  </w:t>
      </w:r>
      <w:r w:rsidR="00A316B9" w:rsidRPr="00464674">
        <w:rPr>
          <w:rFonts w:eastAsia="Segoe UI"/>
          <w:sz w:val="24"/>
          <w:szCs w:val="24"/>
        </w:rPr>
        <w:t>So</w:t>
      </w:r>
      <w:r w:rsidR="00030169" w:rsidRPr="00464674">
        <w:rPr>
          <w:rFonts w:eastAsia="Segoe UI"/>
          <w:sz w:val="24"/>
          <w:szCs w:val="24"/>
        </w:rPr>
        <w:t>,</w:t>
      </w:r>
      <w:r w:rsidR="00A316B9" w:rsidRPr="00464674">
        <w:rPr>
          <w:rFonts w:eastAsia="Segoe UI"/>
          <w:sz w:val="24"/>
          <w:szCs w:val="24"/>
        </w:rPr>
        <w:t xml:space="preserve"> those all areas are of uncertainty and like I said at the end of the day, we probably need to.</w:t>
      </w:r>
      <w:r w:rsidR="00D7238F" w:rsidRPr="00464674">
        <w:rPr>
          <w:rFonts w:eastAsia="Segoe UI"/>
          <w:sz w:val="24"/>
          <w:szCs w:val="24"/>
        </w:rPr>
        <w:t xml:space="preserve"> </w:t>
      </w:r>
      <w:r w:rsidR="00A316B9" w:rsidRPr="00464674">
        <w:rPr>
          <w:rFonts w:eastAsia="Segoe UI"/>
          <w:sz w:val="24"/>
          <w:szCs w:val="24"/>
        </w:rPr>
        <w:t>This program needs to have chunks of money</w:t>
      </w:r>
      <w:r w:rsidR="00D7238F" w:rsidRPr="00464674">
        <w:rPr>
          <w:rFonts w:eastAsia="Segoe UI"/>
          <w:sz w:val="24"/>
          <w:szCs w:val="24"/>
        </w:rPr>
        <w:t xml:space="preserve"> f</w:t>
      </w:r>
      <w:r w:rsidR="00A316B9" w:rsidRPr="00464674">
        <w:rPr>
          <w:rFonts w:eastAsia="Segoe UI"/>
          <w:sz w:val="24"/>
          <w:szCs w:val="24"/>
        </w:rPr>
        <w:t>or construction, for admin prioritization kind of concept.</w:t>
      </w:r>
      <w:r w:rsidR="00D7238F" w:rsidRPr="00464674">
        <w:rPr>
          <w:rFonts w:eastAsia="Segoe UI"/>
          <w:sz w:val="24"/>
          <w:szCs w:val="24"/>
        </w:rPr>
        <w:t xml:space="preserve"> </w:t>
      </w:r>
      <w:r w:rsidR="00A316B9" w:rsidRPr="00464674">
        <w:rPr>
          <w:rFonts w:eastAsia="Segoe UI"/>
          <w:sz w:val="24"/>
          <w:szCs w:val="24"/>
        </w:rPr>
        <w:t>I think we need to engage and start in that conversation.</w:t>
      </w:r>
      <w:r w:rsidR="00D7238F" w:rsidRPr="00464674">
        <w:rPr>
          <w:rFonts w:eastAsia="Segoe UI"/>
          <w:sz w:val="24"/>
          <w:szCs w:val="24"/>
        </w:rPr>
        <w:t xml:space="preserve"> </w:t>
      </w:r>
      <w:r w:rsidR="00A316B9" w:rsidRPr="00464674">
        <w:rPr>
          <w:rFonts w:eastAsia="Segoe UI"/>
          <w:sz w:val="24"/>
          <w:szCs w:val="24"/>
        </w:rPr>
        <w:t>I'm not sure we're going to get to the end of it today</w:t>
      </w:r>
      <w:r w:rsidR="003D7DFE" w:rsidRPr="00464674">
        <w:rPr>
          <w:rFonts w:eastAsia="Segoe UI"/>
          <w:sz w:val="24"/>
          <w:szCs w:val="24"/>
        </w:rPr>
        <w:t xml:space="preserve"> though on limited time</w:t>
      </w:r>
      <w:r w:rsidR="00A316B9" w:rsidRPr="00464674">
        <w:rPr>
          <w:rFonts w:eastAsia="Segoe UI"/>
          <w:sz w:val="24"/>
          <w:szCs w:val="24"/>
        </w:rPr>
        <w:t>.</w:t>
      </w:r>
    </w:p>
    <w:p w14:paraId="669ECD11" w14:textId="5D065967" w:rsidR="00DC07AD" w:rsidRPr="00464674" w:rsidRDefault="003D7DFE" w:rsidP="00BF7368">
      <w:pPr>
        <w:spacing w:line="300" w:lineRule="auto"/>
        <w:rPr>
          <w:rFonts w:eastAsia="Segoe UI"/>
          <w:sz w:val="24"/>
          <w:szCs w:val="24"/>
        </w:rPr>
      </w:pPr>
      <w:proofErr w:type="gramStart"/>
      <w:r w:rsidRPr="00464674">
        <w:rPr>
          <w:rFonts w:eastAsia="Segoe UI"/>
          <w:b/>
          <w:bCs/>
          <w:sz w:val="24"/>
          <w:szCs w:val="24"/>
        </w:rPr>
        <w:t>MD</w:t>
      </w:r>
      <w:proofErr w:type="gramEnd"/>
      <w:r w:rsidRPr="00464674">
        <w:rPr>
          <w:rFonts w:eastAsia="Segoe UI"/>
          <w:sz w:val="24"/>
          <w:szCs w:val="24"/>
        </w:rPr>
        <w:t xml:space="preserve"> </w:t>
      </w:r>
      <w:r w:rsidR="00A316B9" w:rsidRPr="00464674">
        <w:rPr>
          <w:rFonts w:eastAsia="Segoe UI"/>
          <w:sz w:val="24"/>
          <w:szCs w:val="24"/>
        </w:rPr>
        <w:t>I guess in the context of the budget and what you're bringing up Mike, the</w:t>
      </w:r>
      <w:r w:rsidR="00310C71">
        <w:rPr>
          <w:rFonts w:eastAsia="Segoe UI"/>
          <w:sz w:val="24"/>
          <w:szCs w:val="24"/>
        </w:rPr>
        <w:t>re are a</w:t>
      </w:r>
      <w:r w:rsidR="00A316B9" w:rsidRPr="00464674">
        <w:rPr>
          <w:rFonts w:eastAsia="Segoe UI"/>
          <w:sz w:val="24"/>
          <w:szCs w:val="24"/>
        </w:rPr>
        <w:t xml:space="preserve"> couple things I would </w:t>
      </w:r>
      <w:r w:rsidRPr="00464674">
        <w:rPr>
          <w:rFonts w:eastAsia="Segoe UI"/>
          <w:sz w:val="24"/>
          <w:szCs w:val="24"/>
        </w:rPr>
        <w:t>highlight,</w:t>
      </w:r>
      <w:r w:rsidR="00A316B9" w:rsidRPr="00464674">
        <w:rPr>
          <w:rFonts w:eastAsia="Segoe UI"/>
          <w:sz w:val="24"/>
          <w:szCs w:val="24"/>
        </w:rPr>
        <w:t xml:space="preserve"> and Eric can redirect if I start to wander into </w:t>
      </w:r>
      <w:r w:rsidR="00310C71">
        <w:rPr>
          <w:rFonts w:eastAsia="Segoe UI"/>
          <w:sz w:val="24"/>
          <w:szCs w:val="24"/>
        </w:rPr>
        <w:t>in</w:t>
      </w:r>
      <w:r w:rsidR="00A316B9" w:rsidRPr="00464674">
        <w:rPr>
          <w:rFonts w:eastAsia="Segoe UI"/>
          <w:sz w:val="24"/>
          <w:szCs w:val="24"/>
        </w:rPr>
        <w:t>accuracy.</w:t>
      </w:r>
      <w:r w:rsidRPr="00464674">
        <w:rPr>
          <w:rFonts w:eastAsia="Segoe UI"/>
          <w:sz w:val="24"/>
          <w:szCs w:val="24"/>
        </w:rPr>
        <w:t xml:space="preserve"> </w:t>
      </w:r>
      <w:r w:rsidR="00A316B9" w:rsidRPr="00464674">
        <w:rPr>
          <w:rFonts w:eastAsia="Segoe UI"/>
          <w:sz w:val="24"/>
          <w:szCs w:val="24"/>
        </w:rPr>
        <w:t xml:space="preserve">But a couple of the bullets that </w:t>
      </w:r>
      <w:r w:rsidR="003578F5" w:rsidRPr="00464674">
        <w:rPr>
          <w:rFonts w:eastAsia="Segoe UI"/>
          <w:sz w:val="24"/>
          <w:szCs w:val="24"/>
        </w:rPr>
        <w:t>the Hoopa</w:t>
      </w:r>
      <w:r w:rsidR="00A316B9" w:rsidRPr="00464674">
        <w:rPr>
          <w:rFonts w:eastAsia="Segoe UI"/>
          <w:sz w:val="24"/>
          <w:szCs w:val="24"/>
        </w:rPr>
        <w:t xml:space="preserve"> Valley </w:t>
      </w:r>
      <w:r w:rsidR="00B76D27" w:rsidRPr="00464674">
        <w:rPr>
          <w:rFonts w:eastAsia="Segoe UI"/>
          <w:sz w:val="24"/>
          <w:szCs w:val="24"/>
        </w:rPr>
        <w:t>T</w:t>
      </w:r>
      <w:r w:rsidR="00A316B9" w:rsidRPr="00464674">
        <w:rPr>
          <w:rFonts w:eastAsia="Segoe UI"/>
          <w:sz w:val="24"/>
          <w:szCs w:val="24"/>
        </w:rPr>
        <w:t xml:space="preserve">ribe and the previous </w:t>
      </w:r>
      <w:r w:rsidR="00310C71">
        <w:rPr>
          <w:rFonts w:eastAsia="Segoe UI"/>
          <w:sz w:val="24"/>
          <w:szCs w:val="24"/>
        </w:rPr>
        <w:t xml:space="preserve">RD </w:t>
      </w:r>
      <w:r w:rsidR="00A316B9" w:rsidRPr="00464674">
        <w:rPr>
          <w:rFonts w:eastAsia="Segoe UI"/>
          <w:sz w:val="24"/>
          <w:szCs w:val="24"/>
        </w:rPr>
        <w:t>agreed to are incorporated into our current science process</w:t>
      </w:r>
      <w:r w:rsidR="00310C71">
        <w:rPr>
          <w:rFonts w:eastAsia="Segoe UI"/>
          <w:sz w:val="24"/>
          <w:szCs w:val="24"/>
        </w:rPr>
        <w:t>.</w:t>
      </w:r>
      <w:r w:rsidR="00A316B9" w:rsidRPr="00464674">
        <w:rPr>
          <w:rFonts w:eastAsia="Segoe UI"/>
          <w:sz w:val="24"/>
          <w:szCs w:val="24"/>
        </w:rPr>
        <w:t xml:space="preserve"> </w:t>
      </w:r>
      <w:r w:rsidR="00310C71">
        <w:rPr>
          <w:rFonts w:eastAsia="Segoe UI"/>
          <w:sz w:val="24"/>
          <w:szCs w:val="24"/>
        </w:rPr>
        <w:t>T</w:t>
      </w:r>
      <w:r w:rsidR="00A316B9" w:rsidRPr="00464674">
        <w:rPr>
          <w:rFonts w:eastAsia="Segoe UI"/>
          <w:sz w:val="24"/>
          <w:szCs w:val="24"/>
        </w:rPr>
        <w:t>he flow synthesis report was one of the stipulations</w:t>
      </w:r>
      <w:r w:rsidR="00841FA3" w:rsidRPr="00464674">
        <w:rPr>
          <w:rFonts w:eastAsia="Segoe UI"/>
          <w:sz w:val="24"/>
          <w:szCs w:val="24"/>
        </w:rPr>
        <w:t xml:space="preserve"> </w:t>
      </w:r>
      <w:r w:rsidR="00310C71">
        <w:rPr>
          <w:rFonts w:eastAsia="Segoe UI"/>
          <w:sz w:val="24"/>
          <w:szCs w:val="24"/>
        </w:rPr>
        <w:t xml:space="preserve">and </w:t>
      </w:r>
      <w:r w:rsidR="00841FA3" w:rsidRPr="00464674">
        <w:rPr>
          <w:rFonts w:eastAsia="Segoe UI"/>
          <w:sz w:val="24"/>
          <w:szCs w:val="24"/>
        </w:rPr>
        <w:t>i</w:t>
      </w:r>
      <w:r w:rsidR="00A316B9" w:rsidRPr="00464674">
        <w:rPr>
          <w:rFonts w:eastAsia="Segoe UI"/>
          <w:sz w:val="24"/>
          <w:szCs w:val="24"/>
        </w:rPr>
        <w:t>t is funded and is underway.</w:t>
      </w:r>
      <w:r w:rsidR="00841FA3" w:rsidRPr="00464674">
        <w:rPr>
          <w:rFonts w:eastAsia="Segoe UI"/>
          <w:sz w:val="24"/>
          <w:szCs w:val="24"/>
        </w:rPr>
        <w:t xml:space="preserve"> </w:t>
      </w:r>
      <w:r w:rsidR="00A316B9" w:rsidRPr="00464674">
        <w:rPr>
          <w:rFonts w:eastAsia="Segoe UI"/>
          <w:sz w:val="24"/>
          <w:szCs w:val="24"/>
        </w:rPr>
        <w:t>My understanding is there was just a subcontract issue</w:t>
      </w:r>
      <w:r w:rsidR="00310C71">
        <w:rPr>
          <w:rFonts w:eastAsia="Segoe UI"/>
          <w:sz w:val="24"/>
          <w:szCs w:val="24"/>
        </w:rPr>
        <w:t>d</w:t>
      </w:r>
      <w:r w:rsidR="00A316B9" w:rsidRPr="00464674">
        <w:rPr>
          <w:rFonts w:eastAsia="Segoe UI"/>
          <w:sz w:val="24"/>
          <w:szCs w:val="24"/>
        </w:rPr>
        <w:t xml:space="preserve"> </w:t>
      </w:r>
      <w:r w:rsidR="00310C71">
        <w:rPr>
          <w:rFonts w:eastAsia="Segoe UI"/>
          <w:sz w:val="24"/>
          <w:szCs w:val="24"/>
        </w:rPr>
        <w:t>to Darcy Pickard to</w:t>
      </w:r>
      <w:r w:rsidR="00DF74A0" w:rsidRPr="00464674">
        <w:rPr>
          <w:rFonts w:eastAsia="Segoe UI"/>
          <w:sz w:val="24"/>
          <w:szCs w:val="24"/>
        </w:rPr>
        <w:t xml:space="preserve"> p</w:t>
      </w:r>
      <w:r w:rsidR="00A316B9" w:rsidRPr="00464674">
        <w:rPr>
          <w:rFonts w:eastAsia="Segoe UI"/>
          <w:sz w:val="24"/>
          <w:szCs w:val="24"/>
        </w:rPr>
        <w:t>ush some of that across the finish line</w:t>
      </w:r>
      <w:r w:rsidR="00310C71">
        <w:rPr>
          <w:rFonts w:eastAsia="Segoe UI"/>
          <w:sz w:val="24"/>
          <w:szCs w:val="24"/>
        </w:rPr>
        <w:t>,</w:t>
      </w:r>
      <w:r w:rsidR="00A316B9" w:rsidRPr="00464674">
        <w:rPr>
          <w:rFonts w:eastAsia="Segoe UI"/>
          <w:sz w:val="24"/>
          <w:szCs w:val="24"/>
        </w:rPr>
        <w:t xml:space="preserve"> so that didn't need to go through </w:t>
      </w:r>
      <w:r w:rsidR="00310C71">
        <w:rPr>
          <w:rFonts w:eastAsia="Segoe UI"/>
          <w:sz w:val="24"/>
          <w:szCs w:val="24"/>
        </w:rPr>
        <w:t>this year’s</w:t>
      </w:r>
      <w:r w:rsidR="00A316B9" w:rsidRPr="00464674">
        <w:rPr>
          <w:rFonts w:eastAsia="Segoe UI"/>
          <w:sz w:val="24"/>
          <w:szCs w:val="24"/>
        </w:rPr>
        <w:t xml:space="preserve"> science planning</w:t>
      </w:r>
      <w:r w:rsidR="00310C71">
        <w:rPr>
          <w:rFonts w:eastAsia="Segoe UI"/>
          <w:sz w:val="24"/>
          <w:szCs w:val="24"/>
        </w:rPr>
        <w:t xml:space="preserve"> process</w:t>
      </w:r>
      <w:r w:rsidR="00A316B9" w:rsidRPr="00464674">
        <w:rPr>
          <w:rFonts w:eastAsia="Segoe UI"/>
          <w:sz w:val="24"/>
          <w:szCs w:val="24"/>
        </w:rPr>
        <w:t>.</w:t>
      </w:r>
      <w:r w:rsidR="00DF74A0" w:rsidRPr="00464674">
        <w:rPr>
          <w:rFonts w:eastAsia="Segoe UI"/>
          <w:sz w:val="24"/>
          <w:szCs w:val="24"/>
        </w:rPr>
        <w:t xml:space="preserve"> </w:t>
      </w:r>
      <w:r w:rsidR="00A316B9" w:rsidRPr="00464674">
        <w:rPr>
          <w:rFonts w:eastAsia="Segoe UI"/>
          <w:sz w:val="24"/>
          <w:szCs w:val="24"/>
        </w:rPr>
        <w:t>There's momentum there</w:t>
      </w:r>
      <w:r w:rsidR="00310C71">
        <w:rPr>
          <w:rFonts w:eastAsia="Segoe UI"/>
          <w:sz w:val="24"/>
          <w:szCs w:val="24"/>
        </w:rPr>
        <w:t>.</w:t>
      </w:r>
      <w:r w:rsidR="00A316B9" w:rsidRPr="00464674">
        <w:rPr>
          <w:rFonts w:eastAsia="Segoe UI"/>
          <w:sz w:val="24"/>
          <w:szCs w:val="24"/>
        </w:rPr>
        <w:t xml:space="preserve"> </w:t>
      </w:r>
      <w:r w:rsidR="00310C71">
        <w:rPr>
          <w:rFonts w:eastAsia="Segoe UI"/>
          <w:sz w:val="24"/>
          <w:szCs w:val="24"/>
        </w:rPr>
        <w:t>A</w:t>
      </w:r>
      <w:r w:rsidR="00A316B9" w:rsidRPr="00464674">
        <w:rPr>
          <w:rFonts w:eastAsia="Segoe UI"/>
          <w:sz w:val="24"/>
          <w:szCs w:val="24"/>
        </w:rPr>
        <w:t xml:space="preserve">nd then as you know, doing an evaluation of the expected outcomes and hypotheses related to </w:t>
      </w:r>
      <w:r w:rsidR="00310C71">
        <w:rPr>
          <w:rFonts w:eastAsia="Segoe UI"/>
          <w:sz w:val="24"/>
          <w:szCs w:val="24"/>
        </w:rPr>
        <w:t xml:space="preserve">winter </w:t>
      </w:r>
      <w:r w:rsidR="00A316B9" w:rsidRPr="00464674">
        <w:rPr>
          <w:rFonts w:eastAsia="Segoe UI"/>
          <w:sz w:val="24"/>
          <w:szCs w:val="24"/>
        </w:rPr>
        <w:t xml:space="preserve">flows, I think there is a spectrum of opinion within the ad hoc team that's working on that flow evaluation framework that </w:t>
      </w:r>
      <w:r w:rsidR="009B0CF8" w:rsidRPr="00464674">
        <w:rPr>
          <w:rFonts w:eastAsia="Segoe UI"/>
          <w:sz w:val="24"/>
          <w:szCs w:val="24"/>
        </w:rPr>
        <w:t>Ken</w:t>
      </w:r>
      <w:r w:rsidR="00A316B9" w:rsidRPr="00464674">
        <w:rPr>
          <w:rFonts w:eastAsia="Segoe UI"/>
          <w:sz w:val="24"/>
          <w:szCs w:val="24"/>
        </w:rPr>
        <w:t xml:space="preserve"> is helping lead.</w:t>
      </w:r>
      <w:r w:rsidR="00BF7368" w:rsidRPr="00464674">
        <w:rPr>
          <w:rFonts w:eastAsia="Segoe UI"/>
          <w:sz w:val="24"/>
          <w:szCs w:val="24"/>
        </w:rPr>
        <w:t xml:space="preserve"> </w:t>
      </w:r>
      <w:r w:rsidR="00A316B9" w:rsidRPr="00464674">
        <w:rPr>
          <w:rFonts w:eastAsia="Segoe UI"/>
          <w:sz w:val="24"/>
          <w:szCs w:val="24"/>
        </w:rPr>
        <w:t>Largely</w:t>
      </w:r>
      <w:r w:rsidR="009B0CF8" w:rsidRPr="00464674">
        <w:rPr>
          <w:rFonts w:eastAsia="Segoe UI"/>
          <w:sz w:val="24"/>
          <w:szCs w:val="24"/>
        </w:rPr>
        <w:t xml:space="preserve">, </w:t>
      </w:r>
      <w:r w:rsidR="00310C71">
        <w:rPr>
          <w:rFonts w:eastAsia="Segoe UI"/>
          <w:sz w:val="24"/>
          <w:szCs w:val="24"/>
        </w:rPr>
        <w:t>most of the group</w:t>
      </w:r>
      <w:r w:rsidR="00A316B9" w:rsidRPr="00464674">
        <w:rPr>
          <w:rFonts w:eastAsia="Segoe UI"/>
          <w:sz w:val="24"/>
          <w:szCs w:val="24"/>
        </w:rPr>
        <w:t xml:space="preserve"> feel</w:t>
      </w:r>
      <w:r w:rsidR="00310C71">
        <w:rPr>
          <w:rFonts w:eastAsia="Segoe UI"/>
          <w:sz w:val="24"/>
          <w:szCs w:val="24"/>
        </w:rPr>
        <w:t>s</w:t>
      </w:r>
      <w:r w:rsidR="00A316B9" w:rsidRPr="00464674">
        <w:rPr>
          <w:rFonts w:eastAsia="Segoe UI"/>
          <w:sz w:val="24"/>
          <w:szCs w:val="24"/>
        </w:rPr>
        <w:t xml:space="preserve"> that the monitoring required to evaluate the expected outcomes is already in place and we don't necessarily need further studies to evaluate what we're trying to achieve.</w:t>
      </w:r>
      <w:r w:rsidR="004C48E4">
        <w:rPr>
          <w:rFonts w:eastAsia="Segoe UI"/>
          <w:sz w:val="24"/>
          <w:szCs w:val="24"/>
        </w:rPr>
        <w:t xml:space="preserve">  </w:t>
      </w:r>
      <w:r w:rsidR="00A316B9" w:rsidRPr="00464674">
        <w:rPr>
          <w:rFonts w:eastAsia="Segoe UI"/>
          <w:sz w:val="24"/>
          <w:szCs w:val="24"/>
        </w:rPr>
        <w:t xml:space="preserve">There is conversation ongoing in that vein, </w:t>
      </w:r>
      <w:r w:rsidR="009B0CF8" w:rsidRPr="00464674">
        <w:rPr>
          <w:rFonts w:eastAsia="Segoe UI"/>
          <w:sz w:val="24"/>
          <w:szCs w:val="24"/>
        </w:rPr>
        <w:t>though</w:t>
      </w:r>
      <w:r w:rsidR="00A316B9" w:rsidRPr="00464674">
        <w:rPr>
          <w:rFonts w:eastAsia="Segoe UI"/>
          <w:sz w:val="24"/>
          <w:szCs w:val="24"/>
        </w:rPr>
        <w:t>.</w:t>
      </w:r>
      <w:r w:rsidR="009B0CF8" w:rsidRPr="00464674">
        <w:rPr>
          <w:rFonts w:eastAsia="Segoe UI"/>
          <w:sz w:val="24"/>
          <w:szCs w:val="24"/>
        </w:rPr>
        <w:t xml:space="preserve"> </w:t>
      </w:r>
      <w:r w:rsidR="00A316B9" w:rsidRPr="00464674">
        <w:rPr>
          <w:rFonts w:eastAsia="Segoe UI"/>
          <w:sz w:val="24"/>
          <w:szCs w:val="24"/>
        </w:rPr>
        <w:t xml:space="preserve">If </w:t>
      </w:r>
      <w:r w:rsidR="007253CC" w:rsidRPr="00464674">
        <w:rPr>
          <w:rFonts w:eastAsia="Segoe UI"/>
          <w:sz w:val="24"/>
          <w:szCs w:val="24"/>
        </w:rPr>
        <w:t>that</w:t>
      </w:r>
      <w:r w:rsidR="00A316B9" w:rsidRPr="00464674">
        <w:rPr>
          <w:rFonts w:eastAsia="Segoe UI"/>
          <w:sz w:val="24"/>
          <w:szCs w:val="24"/>
        </w:rPr>
        <w:t xml:space="preserve"> ad hoc group does come back to the work group </w:t>
      </w:r>
      <w:r w:rsidR="00310C71">
        <w:rPr>
          <w:rFonts w:eastAsia="Segoe UI"/>
          <w:sz w:val="24"/>
          <w:szCs w:val="24"/>
        </w:rPr>
        <w:t xml:space="preserve">and </w:t>
      </w:r>
      <w:r w:rsidR="00A316B9" w:rsidRPr="00464674">
        <w:rPr>
          <w:rFonts w:eastAsia="Segoe UI"/>
          <w:sz w:val="24"/>
          <w:szCs w:val="24"/>
        </w:rPr>
        <w:t>the IDT</w:t>
      </w:r>
      <w:r w:rsidR="00310C71">
        <w:rPr>
          <w:rFonts w:eastAsia="Segoe UI"/>
          <w:sz w:val="24"/>
          <w:szCs w:val="24"/>
        </w:rPr>
        <w:t xml:space="preserve"> and</w:t>
      </w:r>
      <w:r w:rsidR="00A316B9" w:rsidRPr="00464674">
        <w:rPr>
          <w:rFonts w:eastAsia="Segoe UI"/>
          <w:sz w:val="24"/>
          <w:szCs w:val="24"/>
        </w:rPr>
        <w:t xml:space="preserve"> it believes that there's a fundamental piece</w:t>
      </w:r>
      <w:r w:rsidR="007253CC" w:rsidRPr="00464674">
        <w:rPr>
          <w:rFonts w:eastAsia="Segoe UI"/>
          <w:sz w:val="24"/>
          <w:szCs w:val="24"/>
        </w:rPr>
        <w:t xml:space="preserve"> m</w:t>
      </w:r>
      <w:r w:rsidR="00A316B9" w:rsidRPr="00464674">
        <w:rPr>
          <w:rFonts w:eastAsia="Segoe UI"/>
          <w:sz w:val="24"/>
          <w:szCs w:val="24"/>
        </w:rPr>
        <w:t>issing</w:t>
      </w:r>
      <w:r w:rsidR="007253CC" w:rsidRPr="00464674">
        <w:rPr>
          <w:rFonts w:eastAsia="Segoe UI"/>
          <w:sz w:val="24"/>
          <w:szCs w:val="24"/>
        </w:rPr>
        <w:t>, t</w:t>
      </w:r>
      <w:r w:rsidR="00A316B9" w:rsidRPr="00464674">
        <w:rPr>
          <w:rFonts w:eastAsia="Segoe UI"/>
          <w:sz w:val="24"/>
          <w:szCs w:val="24"/>
        </w:rPr>
        <w:t>hen we're going to have to revisit that conversation.</w:t>
      </w:r>
      <w:r w:rsidR="007253CC" w:rsidRPr="00464674">
        <w:rPr>
          <w:rFonts w:eastAsia="Segoe UI"/>
          <w:sz w:val="24"/>
          <w:szCs w:val="24"/>
        </w:rPr>
        <w:t xml:space="preserve"> </w:t>
      </w:r>
      <w:r w:rsidR="00A316B9" w:rsidRPr="00464674">
        <w:rPr>
          <w:rFonts w:eastAsia="Segoe UI"/>
          <w:sz w:val="24"/>
          <w:szCs w:val="24"/>
        </w:rPr>
        <w:t>It wasn't incorporated as a key uncertainty that was being addressed in this year's science</w:t>
      </w:r>
      <w:r w:rsidR="0012008A" w:rsidRPr="00464674">
        <w:rPr>
          <w:rFonts w:eastAsia="Segoe UI"/>
          <w:sz w:val="24"/>
          <w:szCs w:val="24"/>
        </w:rPr>
        <w:t xml:space="preserve"> proposals</w:t>
      </w:r>
      <w:r w:rsidR="00A316B9" w:rsidRPr="00464674">
        <w:rPr>
          <w:rFonts w:eastAsia="Segoe UI"/>
          <w:sz w:val="24"/>
          <w:szCs w:val="24"/>
        </w:rPr>
        <w:t>.</w:t>
      </w:r>
      <w:r w:rsidR="00A757D3" w:rsidRPr="00464674">
        <w:rPr>
          <w:rFonts w:eastAsia="Segoe UI"/>
          <w:sz w:val="24"/>
          <w:szCs w:val="24"/>
        </w:rPr>
        <w:t xml:space="preserve"> </w:t>
      </w:r>
      <w:r w:rsidR="00A316B9" w:rsidRPr="00464674">
        <w:rPr>
          <w:rFonts w:eastAsia="Segoe UI"/>
          <w:sz w:val="24"/>
          <w:szCs w:val="24"/>
        </w:rPr>
        <w:t>And we're trying to really focus on the process that we put a lot of time into developing</w:t>
      </w:r>
      <w:r w:rsidR="00310C71">
        <w:rPr>
          <w:rFonts w:eastAsia="Segoe UI"/>
          <w:sz w:val="24"/>
          <w:szCs w:val="24"/>
        </w:rPr>
        <w:t>.</w:t>
      </w:r>
      <w:r w:rsidR="00A316B9" w:rsidRPr="00464674">
        <w:rPr>
          <w:rFonts w:eastAsia="Segoe UI"/>
          <w:sz w:val="24"/>
          <w:szCs w:val="24"/>
        </w:rPr>
        <w:t xml:space="preserve"> </w:t>
      </w:r>
      <w:r w:rsidR="00310C71">
        <w:rPr>
          <w:rFonts w:eastAsia="Segoe UI"/>
          <w:sz w:val="24"/>
          <w:szCs w:val="24"/>
        </w:rPr>
        <w:t>T</w:t>
      </w:r>
      <w:r w:rsidR="00A316B9" w:rsidRPr="00464674">
        <w:rPr>
          <w:rFonts w:eastAsia="Segoe UI"/>
          <w:sz w:val="24"/>
          <w:szCs w:val="24"/>
        </w:rPr>
        <w:t xml:space="preserve">hat science plan </w:t>
      </w:r>
      <w:r w:rsidR="00310C71">
        <w:rPr>
          <w:rFonts w:eastAsia="Segoe UI"/>
          <w:sz w:val="24"/>
          <w:szCs w:val="24"/>
        </w:rPr>
        <w:t xml:space="preserve">developed </w:t>
      </w:r>
      <w:r w:rsidR="00A316B9" w:rsidRPr="00464674">
        <w:rPr>
          <w:rFonts w:eastAsia="Segoe UI"/>
          <w:sz w:val="24"/>
          <w:szCs w:val="24"/>
        </w:rPr>
        <w:t xml:space="preserve">during </w:t>
      </w:r>
      <w:r w:rsidR="00310C71">
        <w:rPr>
          <w:rFonts w:eastAsia="Segoe UI"/>
          <w:sz w:val="24"/>
          <w:szCs w:val="24"/>
        </w:rPr>
        <w:t xml:space="preserve">the </w:t>
      </w:r>
      <w:r w:rsidR="00A316B9" w:rsidRPr="00464674">
        <w:rPr>
          <w:rFonts w:eastAsia="Segoe UI"/>
          <w:sz w:val="24"/>
          <w:szCs w:val="24"/>
        </w:rPr>
        <w:t>refinements</w:t>
      </w:r>
      <w:r w:rsidR="00A757D3" w:rsidRPr="00464674">
        <w:rPr>
          <w:rFonts w:eastAsia="Segoe UI"/>
          <w:sz w:val="24"/>
          <w:szCs w:val="24"/>
        </w:rPr>
        <w:t xml:space="preserve"> </w:t>
      </w:r>
      <w:r w:rsidR="00310C71">
        <w:rPr>
          <w:rFonts w:eastAsia="Segoe UI"/>
          <w:sz w:val="24"/>
          <w:szCs w:val="24"/>
        </w:rPr>
        <w:t xml:space="preserve">process </w:t>
      </w:r>
      <w:r w:rsidR="00A316B9" w:rsidRPr="00464674">
        <w:rPr>
          <w:rFonts w:eastAsia="Segoe UI"/>
          <w:sz w:val="24"/>
          <w:szCs w:val="24"/>
        </w:rPr>
        <w:t>is one of the better documents that this program</w:t>
      </w:r>
      <w:r w:rsidR="00C14176" w:rsidRPr="00464674">
        <w:rPr>
          <w:rFonts w:eastAsia="Segoe UI"/>
          <w:sz w:val="24"/>
          <w:szCs w:val="24"/>
        </w:rPr>
        <w:t xml:space="preserve"> h</w:t>
      </w:r>
      <w:r w:rsidR="00A316B9" w:rsidRPr="00464674">
        <w:rPr>
          <w:rFonts w:eastAsia="Segoe UI"/>
          <w:sz w:val="24"/>
          <w:szCs w:val="24"/>
        </w:rPr>
        <w:t>as developed since the flow evaluation study</w:t>
      </w:r>
      <w:r w:rsidR="00310C71">
        <w:rPr>
          <w:rFonts w:eastAsia="Segoe UI"/>
          <w:sz w:val="24"/>
          <w:szCs w:val="24"/>
        </w:rPr>
        <w:t>.</w:t>
      </w:r>
      <w:r w:rsidR="00125CEC" w:rsidRPr="00464674">
        <w:rPr>
          <w:rFonts w:eastAsia="Segoe UI"/>
          <w:sz w:val="24"/>
          <w:szCs w:val="24"/>
        </w:rPr>
        <w:t xml:space="preserve"> </w:t>
      </w:r>
      <w:r w:rsidR="00310C71">
        <w:rPr>
          <w:rFonts w:eastAsia="Segoe UI"/>
          <w:sz w:val="24"/>
          <w:szCs w:val="24"/>
        </w:rPr>
        <w:t>I</w:t>
      </w:r>
      <w:r w:rsidR="00125CEC" w:rsidRPr="00464674">
        <w:rPr>
          <w:rFonts w:eastAsia="Segoe UI"/>
          <w:sz w:val="24"/>
          <w:szCs w:val="24"/>
        </w:rPr>
        <w:t>t’s v</w:t>
      </w:r>
      <w:r w:rsidR="00A316B9" w:rsidRPr="00464674">
        <w:rPr>
          <w:rFonts w:eastAsia="Segoe UI"/>
          <w:sz w:val="24"/>
          <w:szCs w:val="24"/>
        </w:rPr>
        <w:t>ery direct in terms of how it organizes our thinking around our adaptive management process. And I really think that we should focus on that</w:t>
      </w:r>
      <w:r w:rsidR="00082C1E" w:rsidRPr="00464674">
        <w:rPr>
          <w:rFonts w:eastAsia="Segoe UI"/>
          <w:sz w:val="24"/>
          <w:szCs w:val="24"/>
        </w:rPr>
        <w:t>, a</w:t>
      </w:r>
      <w:r w:rsidR="00A316B9" w:rsidRPr="00464674">
        <w:rPr>
          <w:rFonts w:eastAsia="Segoe UI"/>
          <w:sz w:val="24"/>
          <w:szCs w:val="24"/>
        </w:rPr>
        <w:t>nd so if there is another study that's not part of the framework that we're working through in the science plan, we can talk about that. But that's kind of the lens through which the work</w:t>
      </w:r>
      <w:r w:rsidR="003D5899" w:rsidRPr="00464674">
        <w:rPr>
          <w:rFonts w:eastAsia="Segoe UI"/>
          <w:sz w:val="24"/>
          <w:szCs w:val="24"/>
        </w:rPr>
        <w:t>groups</w:t>
      </w:r>
      <w:r w:rsidR="00A316B9" w:rsidRPr="00464674">
        <w:rPr>
          <w:rFonts w:eastAsia="Segoe UI"/>
          <w:sz w:val="24"/>
          <w:szCs w:val="24"/>
        </w:rPr>
        <w:t xml:space="preserve"> approach</w:t>
      </w:r>
      <w:r w:rsidR="00310C71">
        <w:rPr>
          <w:rFonts w:eastAsia="Segoe UI"/>
          <w:sz w:val="24"/>
          <w:szCs w:val="24"/>
        </w:rPr>
        <w:t xml:space="preserve"> this</w:t>
      </w:r>
      <w:r w:rsidR="003B539D" w:rsidRPr="00464674">
        <w:rPr>
          <w:rFonts w:eastAsia="Segoe UI"/>
          <w:sz w:val="24"/>
          <w:szCs w:val="24"/>
        </w:rPr>
        <w:t>.  W</w:t>
      </w:r>
      <w:r w:rsidR="00A316B9" w:rsidRPr="00464674">
        <w:rPr>
          <w:rFonts w:eastAsia="Segoe UI"/>
          <w:sz w:val="24"/>
          <w:szCs w:val="24"/>
        </w:rPr>
        <w:t>hat was proposed through the work</w:t>
      </w:r>
      <w:r w:rsidR="00310C71">
        <w:rPr>
          <w:rFonts w:eastAsia="Segoe UI"/>
          <w:sz w:val="24"/>
          <w:szCs w:val="24"/>
        </w:rPr>
        <w:t>group</w:t>
      </w:r>
      <w:r w:rsidR="00A316B9" w:rsidRPr="00464674">
        <w:rPr>
          <w:rFonts w:eastAsia="Segoe UI"/>
          <w:sz w:val="24"/>
          <w:szCs w:val="24"/>
        </w:rPr>
        <w:t>s to</w:t>
      </w:r>
      <w:r w:rsidR="00734286" w:rsidRPr="00464674">
        <w:rPr>
          <w:rFonts w:eastAsia="Segoe UI"/>
          <w:sz w:val="24"/>
          <w:szCs w:val="24"/>
        </w:rPr>
        <w:t xml:space="preserve"> t</w:t>
      </w:r>
      <w:r w:rsidR="00A316B9" w:rsidRPr="00464674">
        <w:rPr>
          <w:rFonts w:eastAsia="Segoe UI"/>
          <w:sz w:val="24"/>
          <w:szCs w:val="24"/>
        </w:rPr>
        <w:t xml:space="preserve">he </w:t>
      </w:r>
      <w:r w:rsidR="00734286" w:rsidRPr="00464674">
        <w:rPr>
          <w:rFonts w:eastAsia="Segoe UI"/>
          <w:sz w:val="24"/>
          <w:szCs w:val="24"/>
        </w:rPr>
        <w:t>IDT</w:t>
      </w:r>
      <w:r w:rsidR="00A316B9" w:rsidRPr="00464674">
        <w:rPr>
          <w:rFonts w:eastAsia="Segoe UI"/>
          <w:sz w:val="24"/>
          <w:szCs w:val="24"/>
        </w:rPr>
        <w:t xml:space="preserve"> th</w:t>
      </w:r>
      <w:r w:rsidR="00310C71">
        <w:rPr>
          <w:rFonts w:eastAsia="Segoe UI"/>
          <w:sz w:val="24"/>
          <w:szCs w:val="24"/>
        </w:rPr>
        <w:t>e</w:t>
      </w:r>
      <w:r w:rsidR="00A316B9" w:rsidRPr="00464674">
        <w:rPr>
          <w:rFonts w:eastAsia="Segoe UI"/>
          <w:sz w:val="24"/>
          <w:szCs w:val="24"/>
        </w:rPr>
        <w:t>n the TMC was</w:t>
      </w:r>
      <w:r w:rsidR="00CE5204" w:rsidRPr="00464674">
        <w:rPr>
          <w:rFonts w:eastAsia="Segoe UI"/>
          <w:sz w:val="24"/>
          <w:szCs w:val="24"/>
        </w:rPr>
        <w:t xml:space="preserve"> </w:t>
      </w:r>
      <w:r w:rsidR="00310C71">
        <w:rPr>
          <w:rFonts w:eastAsia="Segoe UI"/>
          <w:sz w:val="24"/>
          <w:szCs w:val="24"/>
        </w:rPr>
        <w:t>the process we are talking about.</w:t>
      </w:r>
      <w:r w:rsidR="00310C71">
        <w:rPr>
          <w:rFonts w:eastAsia="Segoe UI"/>
          <w:sz w:val="24"/>
          <w:szCs w:val="24"/>
        </w:rPr>
        <w:br/>
      </w:r>
      <w:r w:rsidR="003B539D" w:rsidRPr="00464674">
        <w:rPr>
          <w:rFonts w:eastAsia="Segoe UI"/>
          <w:b/>
          <w:bCs/>
          <w:sz w:val="24"/>
          <w:szCs w:val="24"/>
        </w:rPr>
        <w:lastRenderedPageBreak/>
        <w:t>MO</w:t>
      </w:r>
      <w:r w:rsidR="003B539D" w:rsidRPr="00464674">
        <w:rPr>
          <w:rFonts w:eastAsia="Segoe UI"/>
          <w:sz w:val="24"/>
          <w:szCs w:val="24"/>
        </w:rPr>
        <w:t xml:space="preserve"> </w:t>
      </w:r>
      <w:r w:rsidR="00A316B9" w:rsidRPr="00464674">
        <w:rPr>
          <w:rFonts w:eastAsia="Segoe UI"/>
          <w:sz w:val="24"/>
          <w:szCs w:val="24"/>
        </w:rPr>
        <w:t>So what?</w:t>
      </w:r>
      <w:r w:rsidR="00DC07AD" w:rsidRPr="00464674">
        <w:rPr>
          <w:rFonts w:eastAsia="Segoe UI"/>
          <w:sz w:val="24"/>
          <w:szCs w:val="24"/>
        </w:rPr>
        <w:t xml:space="preserve"> </w:t>
      </w:r>
      <w:r w:rsidR="00A316B9" w:rsidRPr="00464674">
        <w:rPr>
          <w:rFonts w:eastAsia="Segoe UI"/>
          <w:sz w:val="24"/>
          <w:szCs w:val="24"/>
        </w:rPr>
        <w:t>What spawned at all?</w:t>
      </w:r>
      <w:r w:rsidR="00A316B9" w:rsidRPr="00464674">
        <w:rPr>
          <w:rFonts w:eastAsia="Segoe UI"/>
          <w:sz w:val="24"/>
          <w:szCs w:val="24"/>
        </w:rPr>
        <w:br/>
      </w:r>
      <w:r w:rsidR="00DC07AD" w:rsidRPr="00464674">
        <w:rPr>
          <w:rFonts w:eastAsia="Segoe UI"/>
          <w:b/>
          <w:bCs/>
          <w:sz w:val="24"/>
          <w:szCs w:val="24"/>
        </w:rPr>
        <w:t>JLy</w:t>
      </w:r>
      <w:r w:rsidR="00DC07AD" w:rsidRPr="00464674">
        <w:rPr>
          <w:rFonts w:eastAsia="Segoe UI"/>
          <w:sz w:val="24"/>
          <w:szCs w:val="24"/>
        </w:rPr>
        <w:t xml:space="preserve"> </w:t>
      </w:r>
      <w:r w:rsidR="00A316B9" w:rsidRPr="00464674">
        <w:rPr>
          <w:rFonts w:eastAsia="Segoe UI"/>
          <w:sz w:val="24"/>
          <w:szCs w:val="24"/>
        </w:rPr>
        <w:t>Yeah</w:t>
      </w:r>
      <w:r w:rsidR="00DC07AD" w:rsidRPr="00464674">
        <w:rPr>
          <w:rFonts w:eastAsia="Segoe UI"/>
          <w:sz w:val="24"/>
          <w:szCs w:val="24"/>
        </w:rPr>
        <w:t>, y</w:t>
      </w:r>
      <w:r w:rsidR="00A316B9" w:rsidRPr="00464674">
        <w:rPr>
          <w:rFonts w:eastAsia="Segoe UI"/>
          <w:sz w:val="24"/>
          <w:szCs w:val="24"/>
        </w:rPr>
        <w:t xml:space="preserve">eah </w:t>
      </w:r>
    </w:p>
    <w:p w14:paraId="2820E270" w14:textId="4914CDF1" w:rsidR="00405E31" w:rsidRPr="00464674" w:rsidRDefault="00B318D7" w:rsidP="00BF7368">
      <w:pPr>
        <w:spacing w:line="300" w:lineRule="auto"/>
        <w:rPr>
          <w:rFonts w:eastAsia="Segoe UI"/>
          <w:sz w:val="24"/>
          <w:szCs w:val="24"/>
        </w:rPr>
      </w:pPr>
      <w:r w:rsidRPr="00464674">
        <w:rPr>
          <w:rFonts w:eastAsia="Segoe UI"/>
          <w:b/>
          <w:bCs/>
          <w:sz w:val="24"/>
          <w:szCs w:val="24"/>
        </w:rPr>
        <w:t xml:space="preserve">MO </w:t>
      </w:r>
      <w:r w:rsidRPr="00464674">
        <w:rPr>
          <w:rFonts w:eastAsia="Segoe UI"/>
          <w:sz w:val="24"/>
          <w:szCs w:val="24"/>
        </w:rPr>
        <w:t>S</w:t>
      </w:r>
      <w:r w:rsidR="00A316B9" w:rsidRPr="00464674">
        <w:rPr>
          <w:rFonts w:eastAsia="Segoe UI"/>
          <w:sz w:val="24"/>
          <w:szCs w:val="24"/>
        </w:rPr>
        <w:t>o</w:t>
      </w:r>
      <w:r w:rsidRPr="00464674">
        <w:rPr>
          <w:rFonts w:eastAsia="Segoe UI"/>
          <w:sz w:val="24"/>
          <w:szCs w:val="24"/>
        </w:rPr>
        <w:t xml:space="preserve">, </w:t>
      </w:r>
      <w:r w:rsidR="00A316B9" w:rsidRPr="00464674">
        <w:rPr>
          <w:rFonts w:eastAsia="Segoe UI"/>
          <w:sz w:val="24"/>
          <w:szCs w:val="24"/>
        </w:rPr>
        <w:t>What was stated yesterday was the</w:t>
      </w:r>
      <w:r w:rsidR="00432C70" w:rsidRPr="00464674">
        <w:rPr>
          <w:rFonts w:eastAsia="Segoe UI"/>
          <w:sz w:val="24"/>
          <w:szCs w:val="24"/>
        </w:rPr>
        <w:t xml:space="preserve"> </w:t>
      </w:r>
      <w:r w:rsidR="00A316B9" w:rsidRPr="00464674">
        <w:rPr>
          <w:rFonts w:eastAsia="Segoe UI"/>
          <w:sz w:val="24"/>
          <w:szCs w:val="24"/>
        </w:rPr>
        <w:t>Abe</w:t>
      </w:r>
      <w:r w:rsidR="00310C71">
        <w:rPr>
          <w:rFonts w:eastAsia="Segoe UI"/>
          <w:sz w:val="24"/>
          <w:szCs w:val="24"/>
        </w:rPr>
        <w:t>l</w:t>
      </w:r>
      <w:r w:rsidR="00A316B9" w:rsidRPr="00464674">
        <w:rPr>
          <w:rFonts w:eastAsia="Segoe UI"/>
          <w:sz w:val="24"/>
          <w:szCs w:val="24"/>
        </w:rPr>
        <w:t xml:space="preserve"> paper I think puts one framework and so I think what you're saying is there's new obviously since that document was completed that report the winter flow variability, I'm not sure it came for the EA or not, but moving targets have time at the end of the game</w:t>
      </w:r>
      <w:r w:rsidR="00337245" w:rsidRPr="00464674">
        <w:rPr>
          <w:rFonts w:eastAsia="Segoe UI"/>
          <w:sz w:val="24"/>
          <w:szCs w:val="24"/>
        </w:rPr>
        <w:t>, n</w:t>
      </w:r>
      <w:r w:rsidR="00A316B9" w:rsidRPr="00464674">
        <w:rPr>
          <w:rFonts w:eastAsia="Segoe UI"/>
          <w:sz w:val="24"/>
          <w:szCs w:val="24"/>
        </w:rPr>
        <w:t>ot all of that. So</w:t>
      </w:r>
      <w:r w:rsidR="00337245" w:rsidRPr="00464674">
        <w:rPr>
          <w:rFonts w:eastAsia="Segoe UI"/>
          <w:sz w:val="24"/>
          <w:szCs w:val="24"/>
        </w:rPr>
        <w:t>,</w:t>
      </w:r>
      <w:r w:rsidR="00A316B9" w:rsidRPr="00464674">
        <w:rPr>
          <w:rFonts w:eastAsia="Segoe UI"/>
          <w:sz w:val="24"/>
          <w:szCs w:val="24"/>
        </w:rPr>
        <w:t xml:space="preserve"> anyway, that was in the report yesterday.</w:t>
      </w:r>
      <w:r w:rsidR="00337245" w:rsidRPr="00464674">
        <w:rPr>
          <w:rFonts w:eastAsia="Segoe UI"/>
          <w:sz w:val="24"/>
          <w:szCs w:val="24"/>
        </w:rPr>
        <w:t xml:space="preserve"> </w:t>
      </w:r>
      <w:r w:rsidR="00A316B9" w:rsidRPr="00464674">
        <w:rPr>
          <w:rFonts w:eastAsia="Segoe UI"/>
          <w:sz w:val="24"/>
          <w:szCs w:val="24"/>
        </w:rPr>
        <w:t>What you're saying is Ken's report today</w:t>
      </w:r>
      <w:r w:rsidR="00337245" w:rsidRPr="00464674">
        <w:rPr>
          <w:rFonts w:eastAsia="Segoe UI"/>
          <w:sz w:val="24"/>
          <w:szCs w:val="24"/>
        </w:rPr>
        <w:t xml:space="preserve"> w</w:t>
      </w:r>
      <w:r w:rsidR="00A316B9" w:rsidRPr="00464674">
        <w:rPr>
          <w:rFonts w:eastAsia="Segoe UI"/>
          <w:sz w:val="24"/>
          <w:szCs w:val="24"/>
        </w:rPr>
        <w:t>ill give some insight into</w:t>
      </w:r>
      <w:r w:rsidR="00337245" w:rsidRPr="00464674">
        <w:rPr>
          <w:rFonts w:eastAsia="Segoe UI"/>
          <w:sz w:val="24"/>
          <w:szCs w:val="24"/>
        </w:rPr>
        <w:t xml:space="preserve"> a</w:t>
      </w:r>
      <w:r w:rsidR="00A316B9" w:rsidRPr="00464674">
        <w:rPr>
          <w:rFonts w:eastAsia="Segoe UI"/>
          <w:sz w:val="24"/>
          <w:szCs w:val="24"/>
        </w:rPr>
        <w:t>dditional information that might be pertinent</w:t>
      </w:r>
      <w:r w:rsidR="00337245" w:rsidRPr="00464674">
        <w:rPr>
          <w:rFonts w:eastAsia="Segoe UI"/>
          <w:sz w:val="24"/>
          <w:szCs w:val="24"/>
        </w:rPr>
        <w:t>?</w:t>
      </w:r>
      <w:r w:rsidR="00DC523B" w:rsidRPr="00464674">
        <w:rPr>
          <w:rFonts w:eastAsia="Segoe UI"/>
          <w:sz w:val="24"/>
          <w:szCs w:val="24"/>
        </w:rPr>
        <w:t xml:space="preserve"> </w:t>
      </w:r>
    </w:p>
    <w:p w14:paraId="315B723B" w14:textId="412B26B2" w:rsidR="00405E31" w:rsidRPr="00464674" w:rsidRDefault="00405E31" w:rsidP="00BF7368">
      <w:pPr>
        <w:spacing w:line="300" w:lineRule="auto"/>
        <w:rPr>
          <w:rFonts w:eastAsia="Segoe UI"/>
          <w:b/>
          <w:bCs/>
          <w:sz w:val="24"/>
          <w:szCs w:val="24"/>
        </w:rPr>
      </w:pPr>
      <w:r w:rsidRPr="00464674">
        <w:rPr>
          <w:rFonts w:eastAsia="Segoe UI"/>
          <w:b/>
          <w:bCs/>
          <w:sz w:val="24"/>
          <w:szCs w:val="24"/>
        </w:rPr>
        <w:t xml:space="preserve">MD </w:t>
      </w:r>
      <w:r w:rsidRPr="00464674">
        <w:rPr>
          <w:rFonts w:eastAsia="Segoe UI"/>
          <w:sz w:val="24"/>
          <w:szCs w:val="24"/>
        </w:rPr>
        <w:t>The ball is just getting rolling now.</w:t>
      </w:r>
      <w:r w:rsidRPr="00464674">
        <w:rPr>
          <w:rFonts w:eastAsia="Segoe UI"/>
          <w:b/>
          <w:bCs/>
          <w:sz w:val="24"/>
          <w:szCs w:val="24"/>
        </w:rPr>
        <w:t xml:space="preserve"> </w:t>
      </w:r>
    </w:p>
    <w:p w14:paraId="572D2F8B" w14:textId="3B0136CD" w:rsidR="00F26D50" w:rsidRPr="00464674" w:rsidRDefault="00405E31" w:rsidP="00BF7368">
      <w:pPr>
        <w:spacing w:line="300" w:lineRule="auto"/>
        <w:rPr>
          <w:rFonts w:eastAsia="Segoe UI"/>
          <w:sz w:val="24"/>
          <w:szCs w:val="24"/>
        </w:rPr>
      </w:pPr>
      <w:r w:rsidRPr="00464674">
        <w:rPr>
          <w:rFonts w:eastAsia="Segoe UI"/>
          <w:b/>
          <w:bCs/>
          <w:sz w:val="24"/>
          <w:szCs w:val="24"/>
        </w:rPr>
        <w:t xml:space="preserve">MO </w:t>
      </w:r>
      <w:r w:rsidR="001767BE" w:rsidRPr="00464674">
        <w:rPr>
          <w:rFonts w:eastAsia="Segoe UI"/>
          <w:sz w:val="24"/>
          <w:szCs w:val="24"/>
        </w:rPr>
        <w:t>A</w:t>
      </w:r>
      <w:r w:rsidR="00A316B9" w:rsidRPr="00464674">
        <w:rPr>
          <w:rFonts w:eastAsia="Segoe UI"/>
          <w:sz w:val="24"/>
          <w:szCs w:val="24"/>
        </w:rPr>
        <w:t xml:space="preserve">nd I would say that's where I think our stuff </w:t>
      </w:r>
      <w:r w:rsidR="009F388A" w:rsidRPr="00464674">
        <w:rPr>
          <w:rFonts w:eastAsia="Segoe UI"/>
          <w:sz w:val="24"/>
          <w:szCs w:val="24"/>
        </w:rPr>
        <w:t>b</w:t>
      </w:r>
      <w:r w:rsidR="00657308" w:rsidRPr="00464674">
        <w:rPr>
          <w:rFonts w:eastAsia="Segoe UI"/>
          <w:sz w:val="24"/>
          <w:szCs w:val="24"/>
        </w:rPr>
        <w:t>ecause</w:t>
      </w:r>
      <w:r w:rsidR="00A316B9" w:rsidRPr="00464674">
        <w:rPr>
          <w:rFonts w:eastAsia="Segoe UI"/>
          <w:sz w:val="24"/>
          <w:szCs w:val="24"/>
        </w:rPr>
        <w:t xml:space="preserve"> it is, you know, one year it's not </w:t>
      </w:r>
      <w:r w:rsidR="009F388A" w:rsidRPr="00464674">
        <w:rPr>
          <w:rFonts w:eastAsia="Segoe UI"/>
          <w:sz w:val="24"/>
          <w:szCs w:val="24"/>
        </w:rPr>
        <w:t>going to</w:t>
      </w:r>
      <w:r w:rsidR="00A316B9" w:rsidRPr="00464674">
        <w:rPr>
          <w:rFonts w:eastAsia="Segoe UI"/>
          <w:sz w:val="24"/>
          <w:szCs w:val="24"/>
        </w:rPr>
        <w:t xml:space="preserve"> be a magic bullet</w:t>
      </w:r>
      <w:r w:rsidR="001767BE" w:rsidRPr="00464674">
        <w:rPr>
          <w:rFonts w:eastAsia="Segoe UI"/>
          <w:sz w:val="24"/>
          <w:szCs w:val="24"/>
        </w:rPr>
        <w:t>, a</w:t>
      </w:r>
      <w:r w:rsidR="00A316B9" w:rsidRPr="00464674">
        <w:rPr>
          <w:rFonts w:eastAsia="Segoe UI"/>
          <w:sz w:val="24"/>
          <w:szCs w:val="24"/>
        </w:rPr>
        <w:t>ll of those things.</w:t>
      </w:r>
      <w:r w:rsidR="00EA474D" w:rsidRPr="00464674">
        <w:rPr>
          <w:rFonts w:eastAsia="Segoe UI"/>
          <w:sz w:val="24"/>
          <w:szCs w:val="24"/>
        </w:rPr>
        <w:t xml:space="preserve"> </w:t>
      </w:r>
      <w:r w:rsidR="00A316B9" w:rsidRPr="00464674">
        <w:rPr>
          <w:rFonts w:eastAsia="Segoe UI"/>
          <w:sz w:val="24"/>
          <w:szCs w:val="24"/>
        </w:rPr>
        <w:t xml:space="preserve">You </w:t>
      </w:r>
      <w:r w:rsidR="00EA474D" w:rsidRPr="00464674">
        <w:rPr>
          <w:rFonts w:eastAsia="Segoe UI"/>
          <w:sz w:val="24"/>
          <w:szCs w:val="24"/>
        </w:rPr>
        <w:t>say without merit, y</w:t>
      </w:r>
      <w:r w:rsidR="00A316B9" w:rsidRPr="00464674">
        <w:rPr>
          <w:rFonts w:eastAsia="Segoe UI"/>
          <w:sz w:val="24"/>
          <w:szCs w:val="24"/>
        </w:rPr>
        <w:t>ou have to be at one this year, but if you don't do it next year, you're out of that.</w:t>
      </w:r>
      <w:r w:rsidR="00EA474D" w:rsidRPr="00464674">
        <w:rPr>
          <w:rFonts w:eastAsia="Segoe UI"/>
          <w:sz w:val="24"/>
          <w:szCs w:val="24"/>
        </w:rPr>
        <w:t xml:space="preserve"> </w:t>
      </w:r>
      <w:r w:rsidR="00A316B9" w:rsidRPr="00464674">
        <w:rPr>
          <w:rFonts w:eastAsia="Segoe UI"/>
          <w:sz w:val="24"/>
          <w:szCs w:val="24"/>
        </w:rPr>
        <w:t>Really. So useful.</w:t>
      </w:r>
      <w:r w:rsidR="00BD4919" w:rsidRPr="00464674">
        <w:rPr>
          <w:rFonts w:eastAsia="Segoe UI"/>
          <w:sz w:val="24"/>
          <w:szCs w:val="24"/>
        </w:rPr>
        <w:t xml:space="preserve"> </w:t>
      </w:r>
      <w:r w:rsidR="00A316B9" w:rsidRPr="00464674">
        <w:rPr>
          <w:rFonts w:eastAsia="Segoe UI"/>
          <w:sz w:val="24"/>
          <w:szCs w:val="24"/>
        </w:rPr>
        <w:t>So anyway, should we wait until then or not?</w:t>
      </w:r>
      <w:r w:rsidR="00A316B9" w:rsidRPr="00464674">
        <w:rPr>
          <w:rFonts w:eastAsia="Segoe UI"/>
          <w:sz w:val="24"/>
          <w:szCs w:val="24"/>
        </w:rPr>
        <w:br/>
      </w:r>
      <w:r w:rsidR="00C92EF5" w:rsidRPr="00464674">
        <w:rPr>
          <w:rFonts w:eastAsia="Segoe UI"/>
          <w:b/>
          <w:bCs/>
          <w:sz w:val="24"/>
          <w:szCs w:val="24"/>
        </w:rPr>
        <w:t>MD</w:t>
      </w:r>
      <w:r w:rsidR="00C92EF5" w:rsidRPr="00464674">
        <w:rPr>
          <w:rFonts w:eastAsia="Segoe UI"/>
          <w:sz w:val="24"/>
          <w:szCs w:val="24"/>
        </w:rPr>
        <w:t xml:space="preserve"> </w:t>
      </w:r>
      <w:r w:rsidR="00A316B9" w:rsidRPr="00464674">
        <w:rPr>
          <w:rFonts w:eastAsia="Segoe UI"/>
          <w:sz w:val="24"/>
          <w:szCs w:val="24"/>
        </w:rPr>
        <w:t xml:space="preserve">Yeah, I mean </w:t>
      </w:r>
      <w:r w:rsidR="00310C71">
        <w:rPr>
          <w:rFonts w:eastAsia="Segoe UI"/>
          <w:sz w:val="24"/>
          <w:szCs w:val="24"/>
        </w:rPr>
        <w:t>we could</w:t>
      </w:r>
      <w:r w:rsidR="00A316B9" w:rsidRPr="00464674">
        <w:rPr>
          <w:rFonts w:eastAsia="Segoe UI"/>
          <w:sz w:val="24"/>
          <w:szCs w:val="24"/>
        </w:rPr>
        <w:t xml:space="preserve"> have that conversation in the context of the budget, if there's something that you propose that we add or </w:t>
      </w:r>
      <w:r w:rsidR="003900C6" w:rsidRPr="00464674">
        <w:rPr>
          <w:rFonts w:eastAsia="Segoe UI"/>
          <w:sz w:val="24"/>
          <w:szCs w:val="24"/>
        </w:rPr>
        <w:t>shouldn’t</w:t>
      </w:r>
      <w:r w:rsidR="00A316B9" w:rsidRPr="00464674">
        <w:rPr>
          <w:rFonts w:eastAsia="Segoe UI"/>
          <w:sz w:val="24"/>
          <w:szCs w:val="24"/>
        </w:rPr>
        <w:t>.</w:t>
      </w:r>
      <w:r w:rsidR="003900C6" w:rsidRPr="00464674">
        <w:rPr>
          <w:rFonts w:eastAsia="Segoe UI"/>
          <w:sz w:val="24"/>
          <w:szCs w:val="24"/>
        </w:rPr>
        <w:t xml:space="preserve"> </w:t>
      </w:r>
      <w:r w:rsidR="00A316B9" w:rsidRPr="00464674">
        <w:rPr>
          <w:rFonts w:eastAsia="Segoe UI"/>
          <w:sz w:val="24"/>
          <w:szCs w:val="24"/>
        </w:rPr>
        <w:t>I</w:t>
      </w:r>
      <w:r w:rsidR="001924AC" w:rsidRPr="00464674">
        <w:rPr>
          <w:rFonts w:eastAsia="Segoe UI"/>
          <w:sz w:val="24"/>
          <w:szCs w:val="24"/>
        </w:rPr>
        <w:t xml:space="preserve"> </w:t>
      </w:r>
      <w:r w:rsidR="00A316B9" w:rsidRPr="00464674">
        <w:rPr>
          <w:rFonts w:eastAsia="Segoe UI"/>
          <w:sz w:val="24"/>
          <w:szCs w:val="24"/>
        </w:rPr>
        <w:t>don't, as far as I'm aware,</w:t>
      </w:r>
      <w:r w:rsidR="00F573BF">
        <w:rPr>
          <w:rFonts w:eastAsia="Segoe UI"/>
          <w:sz w:val="24"/>
          <w:szCs w:val="24"/>
        </w:rPr>
        <w:t xml:space="preserve"> know of anything.</w:t>
      </w:r>
      <w:r w:rsidR="00A316B9" w:rsidRPr="00464674">
        <w:rPr>
          <w:rFonts w:eastAsia="Segoe UI"/>
          <w:sz w:val="24"/>
          <w:szCs w:val="24"/>
        </w:rPr>
        <w:t xml:space="preserve"> Ken, you're not proposing anything</w:t>
      </w:r>
      <w:r w:rsidR="001924AC" w:rsidRPr="00464674">
        <w:rPr>
          <w:rFonts w:eastAsia="Segoe UI"/>
          <w:sz w:val="24"/>
          <w:szCs w:val="24"/>
        </w:rPr>
        <w:t xml:space="preserve"> that will c</w:t>
      </w:r>
      <w:r w:rsidR="00A316B9" w:rsidRPr="00464674">
        <w:rPr>
          <w:rFonts w:eastAsia="Segoe UI"/>
          <w:sz w:val="24"/>
          <w:szCs w:val="24"/>
        </w:rPr>
        <w:t>hange the budget</w:t>
      </w:r>
      <w:r w:rsidR="00A926CE" w:rsidRPr="00464674">
        <w:rPr>
          <w:rFonts w:eastAsia="Segoe UI"/>
          <w:sz w:val="24"/>
          <w:szCs w:val="24"/>
        </w:rPr>
        <w:t xml:space="preserve"> for now</w:t>
      </w:r>
      <w:r w:rsidR="001924AC" w:rsidRPr="00464674">
        <w:rPr>
          <w:rFonts w:eastAsia="Segoe UI"/>
          <w:sz w:val="24"/>
          <w:szCs w:val="24"/>
        </w:rPr>
        <w:t>?</w:t>
      </w:r>
      <w:r w:rsidR="0040656C" w:rsidRPr="00464674">
        <w:rPr>
          <w:rFonts w:eastAsia="Segoe UI"/>
          <w:sz w:val="24"/>
          <w:szCs w:val="24"/>
        </w:rPr>
        <w:t xml:space="preserve"> </w:t>
      </w:r>
      <w:r w:rsidR="00A316B9" w:rsidRPr="00464674">
        <w:rPr>
          <w:rFonts w:eastAsia="Segoe UI"/>
          <w:sz w:val="24"/>
          <w:szCs w:val="24"/>
        </w:rPr>
        <w:br/>
      </w:r>
      <w:r w:rsidR="001924AC" w:rsidRPr="00464674">
        <w:rPr>
          <w:rFonts w:eastAsia="Segoe UI"/>
          <w:b/>
          <w:bCs/>
          <w:sz w:val="24"/>
          <w:szCs w:val="24"/>
        </w:rPr>
        <w:t>KL</w:t>
      </w:r>
      <w:r w:rsidR="001924AC" w:rsidRPr="00464674">
        <w:rPr>
          <w:rFonts w:eastAsia="Segoe UI"/>
          <w:sz w:val="24"/>
          <w:szCs w:val="24"/>
        </w:rPr>
        <w:t xml:space="preserve"> </w:t>
      </w:r>
      <w:r w:rsidR="00A316B9" w:rsidRPr="00464674">
        <w:rPr>
          <w:rFonts w:eastAsia="Segoe UI"/>
          <w:sz w:val="24"/>
          <w:szCs w:val="24"/>
        </w:rPr>
        <w:t>We're not even close to knowing that</w:t>
      </w:r>
      <w:r w:rsidR="00F26D50" w:rsidRPr="00464674">
        <w:rPr>
          <w:rFonts w:eastAsia="Segoe UI"/>
          <w:sz w:val="24"/>
          <w:szCs w:val="24"/>
        </w:rPr>
        <w:t xml:space="preserve"> </w:t>
      </w:r>
      <w:r w:rsidR="00A316B9" w:rsidRPr="00464674">
        <w:rPr>
          <w:rFonts w:eastAsia="Segoe UI"/>
          <w:sz w:val="24"/>
          <w:szCs w:val="24"/>
        </w:rPr>
        <w:t>answer</w:t>
      </w:r>
      <w:r w:rsidR="00F26D50" w:rsidRPr="00464674">
        <w:rPr>
          <w:rFonts w:eastAsia="Segoe UI"/>
          <w:sz w:val="24"/>
          <w:szCs w:val="24"/>
        </w:rPr>
        <w:t xml:space="preserve"> yet. </w:t>
      </w:r>
      <w:r w:rsidR="00A316B9" w:rsidRPr="00464674">
        <w:rPr>
          <w:rFonts w:eastAsia="Segoe UI"/>
          <w:sz w:val="24"/>
          <w:szCs w:val="24"/>
        </w:rPr>
        <w:br/>
      </w:r>
      <w:r w:rsidR="00F26D50" w:rsidRPr="00464674">
        <w:rPr>
          <w:rFonts w:eastAsia="Segoe UI"/>
          <w:b/>
          <w:bCs/>
          <w:sz w:val="24"/>
          <w:szCs w:val="24"/>
        </w:rPr>
        <w:t>MD</w:t>
      </w:r>
      <w:r w:rsidR="00F26D50" w:rsidRPr="00464674">
        <w:rPr>
          <w:rFonts w:eastAsia="Segoe UI"/>
          <w:sz w:val="24"/>
          <w:szCs w:val="24"/>
        </w:rPr>
        <w:t xml:space="preserve"> </w:t>
      </w:r>
      <w:r w:rsidR="00A316B9" w:rsidRPr="00464674">
        <w:rPr>
          <w:rFonts w:eastAsia="Segoe UI"/>
          <w:sz w:val="24"/>
          <w:szCs w:val="24"/>
        </w:rPr>
        <w:t xml:space="preserve">We'll cross that bridge when we get </w:t>
      </w:r>
      <w:r w:rsidR="00F26D50" w:rsidRPr="00464674">
        <w:rPr>
          <w:rFonts w:eastAsia="Segoe UI"/>
          <w:sz w:val="24"/>
          <w:szCs w:val="24"/>
        </w:rPr>
        <w:t xml:space="preserve">to it.  </w:t>
      </w:r>
    </w:p>
    <w:p w14:paraId="1778EE30" w14:textId="6BFA652A" w:rsidR="005E4BEB" w:rsidRPr="00464674" w:rsidRDefault="00F26D50" w:rsidP="00BF7368">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83423E" w:rsidRPr="00464674">
        <w:rPr>
          <w:rFonts w:eastAsia="Segoe UI"/>
          <w:sz w:val="24"/>
          <w:szCs w:val="24"/>
        </w:rPr>
        <w:t>S</w:t>
      </w:r>
      <w:r w:rsidR="00A316B9" w:rsidRPr="00464674">
        <w:rPr>
          <w:rFonts w:eastAsia="Segoe UI"/>
          <w:sz w:val="24"/>
          <w:szCs w:val="24"/>
        </w:rPr>
        <w:t>o no, no new</w:t>
      </w:r>
      <w:r w:rsidRPr="00464674">
        <w:rPr>
          <w:rFonts w:eastAsia="Segoe UI"/>
          <w:sz w:val="24"/>
          <w:szCs w:val="24"/>
        </w:rPr>
        <w:t xml:space="preserve"> b</w:t>
      </w:r>
      <w:r w:rsidR="00A316B9" w:rsidRPr="00464674">
        <w:rPr>
          <w:rFonts w:eastAsia="Segoe UI"/>
          <w:sz w:val="24"/>
          <w:szCs w:val="24"/>
        </w:rPr>
        <w:t>ig thought rocket that we'll miss something here somewhere, right?</w:t>
      </w:r>
      <w:r w:rsidR="0040656C" w:rsidRPr="00464674">
        <w:rPr>
          <w:rFonts w:eastAsia="Segoe UI"/>
          <w:sz w:val="24"/>
          <w:szCs w:val="24"/>
        </w:rPr>
        <w:t xml:space="preserve">  </w:t>
      </w:r>
      <w:r w:rsidR="00A316B9" w:rsidRPr="00464674">
        <w:rPr>
          <w:rFonts w:eastAsia="Segoe UI"/>
          <w:sz w:val="24"/>
          <w:szCs w:val="24"/>
        </w:rPr>
        <w:br/>
      </w:r>
      <w:r w:rsidR="0083423E" w:rsidRPr="00464674">
        <w:rPr>
          <w:rFonts w:eastAsia="Segoe UI"/>
          <w:b/>
          <w:bCs/>
          <w:sz w:val="24"/>
          <w:szCs w:val="24"/>
        </w:rPr>
        <w:t>MD</w:t>
      </w:r>
      <w:r w:rsidR="0083423E" w:rsidRPr="00464674">
        <w:rPr>
          <w:rFonts w:eastAsia="Segoe UI"/>
          <w:sz w:val="24"/>
          <w:szCs w:val="24"/>
        </w:rPr>
        <w:t xml:space="preserve"> </w:t>
      </w:r>
      <w:r w:rsidR="00F573BF">
        <w:rPr>
          <w:rFonts w:eastAsia="Segoe UI"/>
          <w:sz w:val="24"/>
          <w:szCs w:val="24"/>
        </w:rPr>
        <w:t>Yeah.</w:t>
      </w:r>
      <w:r w:rsidR="00A316B9" w:rsidRPr="00464674">
        <w:rPr>
          <w:rFonts w:eastAsia="Segoe UI"/>
          <w:sz w:val="24"/>
          <w:szCs w:val="24"/>
        </w:rPr>
        <w:br/>
      </w:r>
      <w:r w:rsidR="0083423E" w:rsidRPr="00464674">
        <w:rPr>
          <w:rFonts w:eastAsia="Segoe UI"/>
          <w:b/>
          <w:bCs/>
          <w:sz w:val="24"/>
          <w:szCs w:val="24"/>
        </w:rPr>
        <w:t>MO</w:t>
      </w:r>
      <w:r w:rsidR="0083423E" w:rsidRPr="00464674">
        <w:rPr>
          <w:rFonts w:eastAsia="Segoe UI"/>
          <w:sz w:val="24"/>
          <w:szCs w:val="24"/>
        </w:rPr>
        <w:t xml:space="preserve"> </w:t>
      </w:r>
      <w:r w:rsidR="00A316B9" w:rsidRPr="00464674">
        <w:rPr>
          <w:rFonts w:eastAsia="Segoe UI"/>
          <w:sz w:val="24"/>
          <w:szCs w:val="24"/>
        </w:rPr>
        <w:t>OK.</w:t>
      </w:r>
      <w:r w:rsidR="00A316B9" w:rsidRPr="00464674">
        <w:rPr>
          <w:rFonts w:eastAsia="Segoe UI"/>
          <w:sz w:val="24"/>
          <w:szCs w:val="24"/>
        </w:rPr>
        <w:br/>
      </w:r>
      <w:r w:rsidR="005D03D5" w:rsidRPr="00464674">
        <w:rPr>
          <w:rFonts w:eastAsia="Segoe UI"/>
          <w:b/>
          <w:bCs/>
          <w:sz w:val="24"/>
          <w:szCs w:val="24"/>
        </w:rPr>
        <w:t>JLy</w:t>
      </w:r>
      <w:r w:rsidR="005D03D5" w:rsidRPr="00464674">
        <w:rPr>
          <w:rFonts w:eastAsia="Segoe UI"/>
          <w:sz w:val="24"/>
          <w:szCs w:val="24"/>
        </w:rPr>
        <w:t xml:space="preserve"> Mike?</w:t>
      </w:r>
      <w:r w:rsidR="00A316B9" w:rsidRPr="00464674">
        <w:rPr>
          <w:rFonts w:eastAsia="Segoe UI"/>
          <w:sz w:val="24"/>
          <w:szCs w:val="24"/>
        </w:rPr>
        <w:t xml:space="preserve"> </w:t>
      </w:r>
      <w:r w:rsidR="005D03D5" w:rsidRPr="00464674">
        <w:rPr>
          <w:rFonts w:eastAsia="Segoe UI"/>
          <w:sz w:val="24"/>
          <w:szCs w:val="24"/>
        </w:rPr>
        <w:t>Q</w:t>
      </w:r>
      <w:r w:rsidR="00A316B9" w:rsidRPr="00464674">
        <w:rPr>
          <w:rFonts w:eastAsia="Segoe UI"/>
          <w:sz w:val="24"/>
          <w:szCs w:val="24"/>
        </w:rPr>
        <w:t>uestion</w:t>
      </w:r>
      <w:r w:rsidR="005D03D5" w:rsidRPr="00464674">
        <w:rPr>
          <w:rFonts w:eastAsia="Segoe UI"/>
          <w:sz w:val="24"/>
          <w:szCs w:val="24"/>
        </w:rPr>
        <w:t>? S</w:t>
      </w:r>
      <w:r w:rsidR="00A316B9" w:rsidRPr="00464674">
        <w:rPr>
          <w:rFonts w:eastAsia="Segoe UI"/>
          <w:sz w:val="24"/>
          <w:szCs w:val="24"/>
        </w:rPr>
        <w:t>o</w:t>
      </w:r>
      <w:r w:rsidR="005D03D5" w:rsidRPr="00464674">
        <w:rPr>
          <w:rFonts w:eastAsia="Segoe UI"/>
          <w:sz w:val="24"/>
          <w:szCs w:val="24"/>
        </w:rPr>
        <w:t>,</w:t>
      </w:r>
      <w:r w:rsidR="00A316B9" w:rsidRPr="00464674">
        <w:rPr>
          <w:rFonts w:eastAsia="Segoe UI"/>
          <w:sz w:val="24"/>
          <w:szCs w:val="24"/>
        </w:rPr>
        <w:t xml:space="preserve"> for the science proposals, what's the timeline to</w:t>
      </w:r>
      <w:r w:rsidR="00211484" w:rsidRPr="00464674">
        <w:rPr>
          <w:rFonts w:eastAsia="Segoe UI"/>
          <w:sz w:val="24"/>
          <w:szCs w:val="24"/>
        </w:rPr>
        <w:t xml:space="preserve"> </w:t>
      </w:r>
      <w:r w:rsidR="00A316B9" w:rsidRPr="00464674">
        <w:rPr>
          <w:rFonts w:eastAsia="Segoe UI"/>
          <w:sz w:val="24"/>
          <w:szCs w:val="24"/>
        </w:rPr>
        <w:t>obligate funds?</w:t>
      </w:r>
      <w:r w:rsidR="00A316B9" w:rsidRPr="00464674">
        <w:rPr>
          <w:rFonts w:eastAsia="Segoe UI"/>
          <w:sz w:val="24"/>
          <w:szCs w:val="24"/>
        </w:rPr>
        <w:br/>
      </w:r>
      <w:r w:rsidR="00211484" w:rsidRPr="00464674">
        <w:rPr>
          <w:rFonts w:eastAsia="Segoe UI"/>
          <w:b/>
          <w:bCs/>
          <w:sz w:val="24"/>
          <w:szCs w:val="24"/>
        </w:rPr>
        <w:t>MD</w:t>
      </w:r>
      <w:r w:rsidR="00211484" w:rsidRPr="00464674">
        <w:rPr>
          <w:rFonts w:eastAsia="Segoe UI"/>
          <w:sz w:val="24"/>
          <w:szCs w:val="24"/>
        </w:rPr>
        <w:t xml:space="preserve"> </w:t>
      </w:r>
      <w:r w:rsidR="00A316B9" w:rsidRPr="00464674">
        <w:rPr>
          <w:rFonts w:eastAsia="Segoe UI"/>
          <w:sz w:val="24"/>
          <w:szCs w:val="24"/>
        </w:rPr>
        <w:t>So these are 26 proposals.</w:t>
      </w:r>
      <w:r w:rsidR="00211484" w:rsidRPr="00464674">
        <w:rPr>
          <w:rFonts w:eastAsia="Segoe UI"/>
          <w:sz w:val="24"/>
          <w:szCs w:val="24"/>
        </w:rPr>
        <w:t xml:space="preserve"> </w:t>
      </w:r>
      <w:proofErr w:type="gramStart"/>
      <w:r w:rsidR="00A316B9" w:rsidRPr="00464674">
        <w:rPr>
          <w:rFonts w:eastAsia="Segoe UI"/>
          <w:sz w:val="24"/>
          <w:szCs w:val="24"/>
        </w:rPr>
        <w:t>So</w:t>
      </w:r>
      <w:proofErr w:type="gramEnd"/>
      <w:r w:rsidR="00A316B9" w:rsidRPr="00464674">
        <w:rPr>
          <w:rFonts w:eastAsia="Segoe UI"/>
          <w:sz w:val="24"/>
          <w:szCs w:val="24"/>
        </w:rPr>
        <w:t xml:space="preserve"> they're still maturing on the vine because we </w:t>
      </w:r>
      <w:r w:rsidR="00F573BF">
        <w:rPr>
          <w:rFonts w:eastAsia="Segoe UI"/>
          <w:sz w:val="24"/>
          <w:szCs w:val="24"/>
        </w:rPr>
        <w:t>need</w:t>
      </w:r>
      <w:r w:rsidR="00A316B9" w:rsidRPr="00464674">
        <w:rPr>
          <w:rFonts w:eastAsia="Segoe UI"/>
          <w:sz w:val="24"/>
          <w:szCs w:val="24"/>
        </w:rPr>
        <w:t xml:space="preserve"> the authors to actually</w:t>
      </w:r>
      <w:r w:rsidR="00C0446C" w:rsidRPr="00464674">
        <w:rPr>
          <w:rFonts w:eastAsia="Segoe UI"/>
          <w:sz w:val="24"/>
          <w:szCs w:val="24"/>
        </w:rPr>
        <w:t xml:space="preserve"> revise</w:t>
      </w:r>
      <w:r w:rsidR="00F573BF">
        <w:rPr>
          <w:rFonts w:eastAsia="Segoe UI"/>
          <w:sz w:val="24"/>
          <w:szCs w:val="24"/>
        </w:rPr>
        <w:t xml:space="preserve"> them</w:t>
      </w:r>
      <w:r w:rsidR="00C0446C" w:rsidRPr="00464674">
        <w:rPr>
          <w:rFonts w:eastAsia="Segoe UI"/>
          <w:sz w:val="24"/>
          <w:szCs w:val="24"/>
        </w:rPr>
        <w:t>, there were</w:t>
      </w:r>
      <w:r w:rsidR="00A316B9" w:rsidRPr="00464674">
        <w:rPr>
          <w:rFonts w:eastAsia="Segoe UI"/>
          <w:sz w:val="24"/>
          <w:szCs w:val="24"/>
        </w:rPr>
        <w:t xml:space="preserve"> fairly significant concerns that were raised by the S</w:t>
      </w:r>
      <w:r w:rsidR="00F573BF">
        <w:rPr>
          <w:rFonts w:eastAsia="Segoe UI"/>
          <w:sz w:val="24"/>
          <w:szCs w:val="24"/>
        </w:rPr>
        <w:t>A</w:t>
      </w:r>
      <w:r w:rsidR="00211484" w:rsidRPr="00464674">
        <w:rPr>
          <w:rFonts w:eastAsia="Segoe UI"/>
          <w:sz w:val="24"/>
          <w:szCs w:val="24"/>
        </w:rPr>
        <w:t>B</w:t>
      </w:r>
      <w:r w:rsidR="00E83877" w:rsidRPr="00464674">
        <w:rPr>
          <w:rFonts w:eastAsia="Segoe UI"/>
          <w:sz w:val="24"/>
          <w:szCs w:val="24"/>
        </w:rPr>
        <w:t>.  O</w:t>
      </w:r>
      <w:r w:rsidR="00A316B9" w:rsidRPr="00464674">
        <w:rPr>
          <w:rFonts w:eastAsia="Segoe UI"/>
          <w:sz w:val="24"/>
          <w:szCs w:val="24"/>
        </w:rPr>
        <w:t>nce we get into the new fiscal year</w:t>
      </w:r>
      <w:r w:rsidR="00E83877" w:rsidRPr="00464674">
        <w:rPr>
          <w:rFonts w:eastAsia="Segoe UI"/>
          <w:sz w:val="24"/>
          <w:szCs w:val="24"/>
        </w:rPr>
        <w:t xml:space="preserve"> a</w:t>
      </w:r>
      <w:r w:rsidR="00A316B9" w:rsidRPr="00464674">
        <w:rPr>
          <w:rFonts w:eastAsia="Segoe UI"/>
          <w:sz w:val="24"/>
          <w:szCs w:val="24"/>
        </w:rPr>
        <w:t>nd have the money</w:t>
      </w:r>
      <w:r w:rsidR="00F573BF">
        <w:rPr>
          <w:rFonts w:eastAsia="Segoe UI"/>
          <w:sz w:val="24"/>
          <w:szCs w:val="24"/>
        </w:rPr>
        <w:t>,</w:t>
      </w:r>
      <w:r w:rsidR="00A316B9" w:rsidRPr="00464674">
        <w:rPr>
          <w:rFonts w:eastAsia="Segoe UI"/>
          <w:sz w:val="24"/>
          <w:szCs w:val="24"/>
        </w:rPr>
        <w:t xml:space="preserve"> assuming that </w:t>
      </w:r>
      <w:r w:rsidR="00F573BF">
        <w:rPr>
          <w:rFonts w:eastAsia="Segoe UI"/>
          <w:sz w:val="24"/>
          <w:szCs w:val="24"/>
        </w:rPr>
        <w:t>they</w:t>
      </w:r>
      <w:r w:rsidR="004A2996" w:rsidRPr="00464674">
        <w:rPr>
          <w:rFonts w:eastAsia="Segoe UI"/>
          <w:sz w:val="24"/>
          <w:szCs w:val="24"/>
        </w:rPr>
        <w:t xml:space="preserve">’ve </w:t>
      </w:r>
      <w:r w:rsidR="00A316B9" w:rsidRPr="00464674">
        <w:rPr>
          <w:rFonts w:eastAsia="Segoe UI"/>
          <w:sz w:val="24"/>
          <w:szCs w:val="24"/>
        </w:rPr>
        <w:t>adequately address them</w:t>
      </w:r>
      <w:r w:rsidR="00F573BF">
        <w:rPr>
          <w:rFonts w:eastAsia="Segoe UI"/>
          <w:sz w:val="24"/>
          <w:szCs w:val="24"/>
        </w:rPr>
        <w:t xml:space="preserve"> we would direct</w:t>
      </w:r>
      <w:r w:rsidR="00A316B9" w:rsidRPr="00464674">
        <w:rPr>
          <w:rFonts w:eastAsia="Segoe UI"/>
          <w:sz w:val="24"/>
          <w:szCs w:val="24"/>
        </w:rPr>
        <w:t xml:space="preserve"> those funds to where they need to go.</w:t>
      </w:r>
      <w:r w:rsidR="00E83877" w:rsidRPr="00464674">
        <w:rPr>
          <w:rFonts w:eastAsia="Segoe UI"/>
          <w:sz w:val="24"/>
          <w:szCs w:val="24"/>
        </w:rPr>
        <w:t xml:space="preserve"> </w:t>
      </w:r>
      <w:r w:rsidR="00F573BF">
        <w:rPr>
          <w:rFonts w:eastAsia="Segoe UI"/>
          <w:sz w:val="24"/>
          <w:szCs w:val="24"/>
        </w:rPr>
        <w:t>A</w:t>
      </w:r>
      <w:r w:rsidR="00A316B9" w:rsidRPr="00464674">
        <w:rPr>
          <w:rFonts w:eastAsia="Segoe UI"/>
          <w:sz w:val="24"/>
          <w:szCs w:val="24"/>
        </w:rPr>
        <w:t xml:space="preserve">lmost all of the </w:t>
      </w:r>
      <w:r w:rsidR="00AC34B4" w:rsidRPr="00464674">
        <w:rPr>
          <w:rFonts w:eastAsia="Segoe UI"/>
          <w:sz w:val="24"/>
          <w:szCs w:val="24"/>
        </w:rPr>
        <w:t>S3</w:t>
      </w:r>
      <w:r w:rsidR="00A316B9" w:rsidRPr="00464674">
        <w:rPr>
          <w:rFonts w:eastAsia="Segoe UI"/>
          <w:sz w:val="24"/>
          <w:szCs w:val="24"/>
        </w:rPr>
        <w:t xml:space="preserve"> money would go into an interagency agreemen</w:t>
      </w:r>
      <w:r w:rsidR="009025E8" w:rsidRPr="00464674">
        <w:rPr>
          <w:rFonts w:eastAsia="Segoe UI"/>
          <w:sz w:val="24"/>
          <w:szCs w:val="24"/>
        </w:rPr>
        <w:t xml:space="preserve">t with </w:t>
      </w:r>
      <w:r w:rsidR="00A316B9" w:rsidRPr="00464674">
        <w:rPr>
          <w:rFonts w:eastAsia="Segoe UI"/>
          <w:sz w:val="24"/>
          <w:szCs w:val="24"/>
        </w:rPr>
        <w:t>USGS</w:t>
      </w:r>
      <w:r w:rsidR="00F573BF">
        <w:rPr>
          <w:rFonts w:eastAsia="Segoe UI"/>
          <w:sz w:val="24"/>
          <w:szCs w:val="24"/>
        </w:rPr>
        <w:t>,</w:t>
      </w:r>
      <w:r w:rsidR="00A316B9" w:rsidRPr="00464674">
        <w:rPr>
          <w:rFonts w:eastAsia="Segoe UI"/>
          <w:sz w:val="24"/>
          <w:szCs w:val="24"/>
        </w:rPr>
        <w:t xml:space="preserve"> is that correct</w:t>
      </w:r>
      <w:r w:rsidR="00F573BF">
        <w:rPr>
          <w:rFonts w:eastAsia="Segoe UI"/>
          <w:sz w:val="24"/>
          <w:szCs w:val="24"/>
        </w:rPr>
        <w:t xml:space="preserve"> Eric</w:t>
      </w:r>
      <w:r w:rsidR="00A316B9" w:rsidRPr="00464674">
        <w:rPr>
          <w:rFonts w:eastAsia="Segoe UI"/>
          <w:sz w:val="24"/>
          <w:szCs w:val="24"/>
        </w:rPr>
        <w:t>?</w:t>
      </w:r>
      <w:r w:rsidR="00A316B9" w:rsidRPr="00464674">
        <w:rPr>
          <w:rFonts w:eastAsia="Segoe UI"/>
          <w:sz w:val="24"/>
          <w:szCs w:val="24"/>
        </w:rPr>
        <w:br/>
      </w:r>
      <w:r w:rsidR="009025E8" w:rsidRPr="00464674">
        <w:rPr>
          <w:rFonts w:eastAsia="Segoe UI"/>
          <w:b/>
          <w:bCs/>
          <w:sz w:val="24"/>
          <w:szCs w:val="24"/>
        </w:rPr>
        <w:t>EP</w:t>
      </w:r>
      <w:r w:rsidR="009025E8" w:rsidRPr="00464674">
        <w:rPr>
          <w:rFonts w:eastAsia="Segoe UI"/>
          <w:sz w:val="24"/>
          <w:szCs w:val="24"/>
        </w:rPr>
        <w:t xml:space="preserve"> </w:t>
      </w:r>
      <w:r w:rsidR="00A316B9" w:rsidRPr="00464674">
        <w:rPr>
          <w:rFonts w:eastAsia="Segoe UI"/>
          <w:sz w:val="24"/>
          <w:szCs w:val="24"/>
        </w:rPr>
        <w:t>Yes, all of it.</w:t>
      </w:r>
      <w:r w:rsidR="009025E8" w:rsidRPr="00464674">
        <w:rPr>
          <w:rFonts w:eastAsia="Segoe UI"/>
          <w:sz w:val="24"/>
          <w:szCs w:val="24"/>
        </w:rPr>
        <w:t xml:space="preserve"> </w:t>
      </w:r>
      <w:r w:rsidR="00A316B9" w:rsidRPr="00464674">
        <w:rPr>
          <w:rFonts w:eastAsia="Segoe UI"/>
          <w:sz w:val="24"/>
          <w:szCs w:val="24"/>
        </w:rPr>
        <w:t xml:space="preserve">I should note that the number you have up there is a little less than what I had on my </w:t>
      </w:r>
      <w:r w:rsidR="005E4BEB" w:rsidRPr="00464674">
        <w:rPr>
          <w:rFonts w:eastAsia="Segoe UI"/>
          <w:sz w:val="24"/>
          <w:szCs w:val="24"/>
        </w:rPr>
        <w:t>request.</w:t>
      </w:r>
    </w:p>
    <w:p w14:paraId="354FFC0B" w14:textId="336FDC8D" w:rsidR="00FE4D94" w:rsidRPr="00464674" w:rsidRDefault="005E4BEB" w:rsidP="00BF7368">
      <w:pPr>
        <w:spacing w:line="300" w:lineRule="auto"/>
        <w:rPr>
          <w:rFonts w:eastAsia="Segoe UI"/>
          <w:sz w:val="24"/>
          <w:szCs w:val="24"/>
        </w:rPr>
      </w:pPr>
      <w:r w:rsidRPr="00464674">
        <w:rPr>
          <w:rFonts w:eastAsia="Segoe UI"/>
          <w:b/>
          <w:bCs/>
          <w:sz w:val="24"/>
          <w:szCs w:val="24"/>
        </w:rPr>
        <w:t xml:space="preserve">MD </w:t>
      </w:r>
      <w:r w:rsidR="00F573BF">
        <w:rPr>
          <w:rFonts w:eastAsia="Segoe UI"/>
          <w:sz w:val="24"/>
          <w:szCs w:val="24"/>
        </w:rPr>
        <w:t>Okay</w:t>
      </w:r>
      <w:r w:rsidR="00A316B9" w:rsidRPr="00464674">
        <w:rPr>
          <w:rFonts w:eastAsia="Segoe UI"/>
          <w:sz w:val="24"/>
          <w:szCs w:val="24"/>
        </w:rPr>
        <w:t>.</w:t>
      </w:r>
      <w:r w:rsidR="00A316B9" w:rsidRPr="00464674">
        <w:rPr>
          <w:rFonts w:eastAsia="Segoe UI"/>
          <w:sz w:val="24"/>
          <w:szCs w:val="24"/>
        </w:rPr>
        <w:br/>
      </w:r>
      <w:r w:rsidR="009C4022" w:rsidRPr="00464674">
        <w:rPr>
          <w:rFonts w:eastAsia="Segoe UI"/>
          <w:b/>
          <w:bCs/>
          <w:sz w:val="24"/>
          <w:szCs w:val="24"/>
        </w:rPr>
        <w:t>EP</w:t>
      </w:r>
      <w:r w:rsidR="009C4022" w:rsidRPr="00464674">
        <w:rPr>
          <w:rFonts w:eastAsia="Segoe UI"/>
          <w:sz w:val="24"/>
          <w:szCs w:val="24"/>
        </w:rPr>
        <w:t xml:space="preserve"> </w:t>
      </w:r>
      <w:r w:rsidR="00A316B9" w:rsidRPr="00464674">
        <w:rPr>
          <w:rFonts w:eastAsia="Segoe UI"/>
          <w:sz w:val="24"/>
          <w:szCs w:val="24"/>
        </w:rPr>
        <w:t>Yes, that would be entirely to USGS</w:t>
      </w:r>
      <w:r w:rsidR="00A63A6A" w:rsidRPr="00464674">
        <w:rPr>
          <w:rFonts w:eastAsia="Segoe UI"/>
          <w:sz w:val="24"/>
          <w:szCs w:val="24"/>
        </w:rPr>
        <w:t xml:space="preserve"> </w:t>
      </w:r>
      <w:r w:rsidR="00F573BF">
        <w:rPr>
          <w:rFonts w:eastAsia="Segoe UI"/>
          <w:sz w:val="24"/>
          <w:szCs w:val="24"/>
        </w:rPr>
        <w:t>f</w:t>
      </w:r>
      <w:r w:rsidR="00A63A6A" w:rsidRPr="00464674">
        <w:rPr>
          <w:rFonts w:eastAsia="Segoe UI"/>
          <w:sz w:val="24"/>
          <w:szCs w:val="24"/>
        </w:rPr>
        <w:t>o</w:t>
      </w:r>
      <w:r w:rsidR="00A316B9" w:rsidRPr="00464674">
        <w:rPr>
          <w:rFonts w:eastAsia="Segoe UI"/>
          <w:sz w:val="24"/>
          <w:szCs w:val="24"/>
        </w:rPr>
        <w:t>r the</w:t>
      </w:r>
      <w:r w:rsidR="00A63A6A" w:rsidRPr="00464674">
        <w:rPr>
          <w:rFonts w:eastAsia="Segoe UI"/>
          <w:sz w:val="24"/>
          <w:szCs w:val="24"/>
        </w:rPr>
        <w:t xml:space="preserve"> t</w:t>
      </w:r>
      <w:r w:rsidR="00A316B9" w:rsidRPr="00464674">
        <w:rPr>
          <w:rFonts w:eastAsia="Segoe UI"/>
          <w:sz w:val="24"/>
          <w:szCs w:val="24"/>
        </w:rPr>
        <w:t>hermal heterogeneity projects and</w:t>
      </w:r>
      <w:r w:rsidR="00A17B4B" w:rsidRPr="00464674">
        <w:rPr>
          <w:rFonts w:eastAsia="Segoe UI"/>
          <w:sz w:val="24"/>
          <w:szCs w:val="24"/>
        </w:rPr>
        <w:t>….</w:t>
      </w:r>
      <w:r w:rsidR="00A316B9" w:rsidRPr="00464674">
        <w:rPr>
          <w:rFonts w:eastAsia="Segoe UI"/>
          <w:sz w:val="24"/>
          <w:szCs w:val="24"/>
        </w:rPr>
        <w:br/>
      </w:r>
      <w:r w:rsidR="005109AB" w:rsidRPr="00464674">
        <w:rPr>
          <w:rFonts w:eastAsia="Segoe UI"/>
          <w:b/>
          <w:bCs/>
          <w:sz w:val="24"/>
          <w:szCs w:val="24"/>
        </w:rPr>
        <w:t>MD</w:t>
      </w:r>
      <w:r w:rsidR="005109AB" w:rsidRPr="00464674">
        <w:rPr>
          <w:rFonts w:eastAsia="Segoe UI"/>
          <w:sz w:val="24"/>
          <w:szCs w:val="24"/>
        </w:rPr>
        <w:t xml:space="preserve"> </w:t>
      </w:r>
      <w:r w:rsidR="00A316B9" w:rsidRPr="00464674">
        <w:rPr>
          <w:rFonts w:eastAsia="Segoe UI"/>
          <w:sz w:val="24"/>
          <w:szCs w:val="24"/>
        </w:rPr>
        <w:t>So</w:t>
      </w:r>
      <w:r w:rsidR="00260865" w:rsidRPr="00464674">
        <w:rPr>
          <w:rFonts w:eastAsia="Segoe UI"/>
          <w:sz w:val="24"/>
          <w:szCs w:val="24"/>
        </w:rPr>
        <w:t>, t</w:t>
      </w:r>
      <w:r w:rsidR="00A316B9" w:rsidRPr="00464674">
        <w:rPr>
          <w:rFonts w:eastAsia="Segoe UI"/>
          <w:sz w:val="24"/>
          <w:szCs w:val="24"/>
        </w:rPr>
        <w:t>hen that that the timeline I guess would be as soon as October</w:t>
      </w:r>
      <w:r w:rsidR="00E0205F" w:rsidRPr="00464674">
        <w:rPr>
          <w:rFonts w:eastAsia="Segoe UI"/>
          <w:sz w:val="24"/>
          <w:szCs w:val="24"/>
        </w:rPr>
        <w:t xml:space="preserve"> p</w:t>
      </w:r>
      <w:r w:rsidR="00A316B9" w:rsidRPr="00464674">
        <w:rPr>
          <w:rFonts w:eastAsia="Segoe UI"/>
          <w:sz w:val="24"/>
          <w:szCs w:val="24"/>
        </w:rPr>
        <w:t xml:space="preserve">otentially we can fund the </w:t>
      </w:r>
      <w:r w:rsidR="00F573BF">
        <w:rPr>
          <w:rFonts w:eastAsia="Segoe UI"/>
          <w:sz w:val="24"/>
          <w:szCs w:val="24"/>
        </w:rPr>
        <w:t>proposals</w:t>
      </w:r>
      <w:r w:rsidR="00A316B9" w:rsidRPr="00464674">
        <w:rPr>
          <w:rFonts w:eastAsia="Segoe UI"/>
          <w:sz w:val="24"/>
          <w:szCs w:val="24"/>
        </w:rPr>
        <w:t>.</w:t>
      </w:r>
      <w:r w:rsidR="00E0205F" w:rsidRPr="00464674">
        <w:rPr>
          <w:rFonts w:eastAsia="Segoe UI"/>
          <w:sz w:val="24"/>
          <w:szCs w:val="24"/>
        </w:rPr>
        <w:t xml:space="preserve"> </w:t>
      </w:r>
      <w:r w:rsidR="00A316B9" w:rsidRPr="00464674">
        <w:rPr>
          <w:rFonts w:eastAsia="Segoe UI"/>
          <w:sz w:val="24"/>
          <w:szCs w:val="24"/>
        </w:rPr>
        <w:t>And for the calendar year 26 starting January 1st AFA</w:t>
      </w:r>
      <w:r w:rsidR="00821145" w:rsidRPr="00464674">
        <w:rPr>
          <w:rFonts w:eastAsia="Segoe UI"/>
          <w:sz w:val="24"/>
          <w:szCs w:val="24"/>
        </w:rPr>
        <w:t>.</w:t>
      </w:r>
      <w:r w:rsidR="00FE4D94" w:rsidRPr="00464674">
        <w:rPr>
          <w:rFonts w:eastAsia="Segoe UI"/>
          <w:sz w:val="24"/>
          <w:szCs w:val="24"/>
        </w:rPr>
        <w:t xml:space="preserve"> </w:t>
      </w:r>
    </w:p>
    <w:p w14:paraId="5162BFFA" w14:textId="17D2AC0C" w:rsidR="0083242D" w:rsidRPr="00464674" w:rsidRDefault="00FE4D94" w:rsidP="00BF7368">
      <w:pPr>
        <w:spacing w:line="300" w:lineRule="auto"/>
        <w:rPr>
          <w:rFonts w:eastAsia="Segoe UI"/>
          <w:sz w:val="24"/>
          <w:szCs w:val="24"/>
        </w:rPr>
      </w:pPr>
      <w:r w:rsidRPr="00464674">
        <w:rPr>
          <w:rFonts w:eastAsia="Segoe UI"/>
          <w:b/>
          <w:bCs/>
          <w:sz w:val="24"/>
          <w:szCs w:val="24"/>
        </w:rPr>
        <w:t xml:space="preserve">JLy </w:t>
      </w:r>
      <w:r w:rsidR="00A316B9" w:rsidRPr="00464674">
        <w:rPr>
          <w:rFonts w:eastAsia="Segoe UI"/>
          <w:sz w:val="24"/>
          <w:szCs w:val="24"/>
        </w:rPr>
        <w:t>But that's on the soonest</w:t>
      </w:r>
      <w:r w:rsidR="00EC7BEE" w:rsidRPr="00464674">
        <w:rPr>
          <w:rFonts w:eastAsia="Segoe UI"/>
          <w:sz w:val="24"/>
          <w:szCs w:val="24"/>
        </w:rPr>
        <w:t xml:space="preserve"> end, </w:t>
      </w:r>
      <w:r w:rsidR="00A316B9" w:rsidRPr="00464674">
        <w:rPr>
          <w:rFonts w:eastAsia="Segoe UI"/>
          <w:sz w:val="24"/>
          <w:szCs w:val="24"/>
        </w:rPr>
        <w:t>what about the latest end?</w:t>
      </w:r>
      <w:r w:rsidR="00A316B9" w:rsidRPr="00464674">
        <w:rPr>
          <w:rFonts w:eastAsia="Segoe UI"/>
          <w:sz w:val="24"/>
          <w:szCs w:val="24"/>
        </w:rPr>
        <w:br/>
      </w:r>
      <w:r w:rsidR="00EC7BEE" w:rsidRPr="00464674">
        <w:rPr>
          <w:rFonts w:eastAsia="Segoe UI"/>
          <w:b/>
          <w:bCs/>
          <w:sz w:val="24"/>
          <w:szCs w:val="24"/>
        </w:rPr>
        <w:t>MD</w:t>
      </w:r>
      <w:r w:rsidR="00EC7BEE" w:rsidRPr="00464674">
        <w:rPr>
          <w:rFonts w:eastAsia="Segoe UI"/>
          <w:sz w:val="24"/>
          <w:szCs w:val="24"/>
        </w:rPr>
        <w:t xml:space="preserve"> That’s a good question. </w:t>
      </w:r>
      <w:proofErr w:type="gramStart"/>
      <w:r w:rsidR="00F573BF">
        <w:rPr>
          <w:rFonts w:eastAsia="Segoe UI"/>
          <w:sz w:val="24"/>
          <w:szCs w:val="24"/>
        </w:rPr>
        <w:t>So</w:t>
      </w:r>
      <w:proofErr w:type="gramEnd"/>
      <w:r w:rsidR="00A316B9" w:rsidRPr="00464674">
        <w:rPr>
          <w:rFonts w:eastAsia="Segoe UI"/>
          <w:sz w:val="24"/>
          <w:szCs w:val="24"/>
        </w:rPr>
        <w:t xml:space="preserve"> if the money didn't get there right now</w:t>
      </w:r>
      <w:r w:rsidR="00F573BF">
        <w:rPr>
          <w:rFonts w:eastAsia="Segoe UI"/>
          <w:sz w:val="24"/>
          <w:szCs w:val="24"/>
        </w:rPr>
        <w:t>..</w:t>
      </w:r>
      <w:r w:rsidR="00A316B9" w:rsidRPr="00464674">
        <w:rPr>
          <w:rFonts w:eastAsia="Segoe UI"/>
          <w:sz w:val="24"/>
          <w:szCs w:val="24"/>
        </w:rPr>
        <w:t>.</w:t>
      </w:r>
      <w:r w:rsidR="00A316B9" w:rsidRPr="00464674">
        <w:rPr>
          <w:rFonts w:eastAsia="Segoe UI"/>
          <w:sz w:val="24"/>
          <w:szCs w:val="24"/>
        </w:rPr>
        <w:br/>
      </w:r>
      <w:r w:rsidR="0040656C" w:rsidRPr="00464674">
        <w:rPr>
          <w:rFonts w:eastAsia="Segoe UI"/>
          <w:b/>
          <w:bCs/>
          <w:sz w:val="24"/>
          <w:szCs w:val="24"/>
        </w:rPr>
        <w:t>JLy</w:t>
      </w:r>
      <w:r w:rsidR="0040656C" w:rsidRPr="00464674">
        <w:rPr>
          <w:rFonts w:eastAsia="Segoe UI"/>
          <w:sz w:val="24"/>
          <w:szCs w:val="24"/>
        </w:rPr>
        <w:t xml:space="preserve"> </w:t>
      </w:r>
      <w:r w:rsidR="001E76F3" w:rsidRPr="00464674">
        <w:rPr>
          <w:rFonts w:eastAsia="Segoe UI"/>
          <w:sz w:val="24"/>
          <w:szCs w:val="24"/>
        </w:rPr>
        <w:t>R</w:t>
      </w:r>
      <w:r w:rsidR="0040656C" w:rsidRPr="00464674">
        <w:rPr>
          <w:rFonts w:eastAsia="Segoe UI"/>
          <w:sz w:val="24"/>
          <w:szCs w:val="24"/>
        </w:rPr>
        <w:t xml:space="preserve">ight, </w:t>
      </w:r>
      <w:r w:rsidR="00A316B9" w:rsidRPr="00464674">
        <w:rPr>
          <w:rFonts w:eastAsia="Segoe UI"/>
          <w:sz w:val="24"/>
          <w:szCs w:val="24"/>
        </w:rPr>
        <w:t>or if we wanted to hold off a little bit and let the dust settle</w:t>
      </w:r>
      <w:r w:rsidR="0040656C" w:rsidRPr="00464674">
        <w:rPr>
          <w:rFonts w:eastAsia="Segoe UI"/>
          <w:sz w:val="24"/>
          <w:szCs w:val="24"/>
        </w:rPr>
        <w:t xml:space="preserve"> </w:t>
      </w:r>
      <w:r w:rsidR="00A316B9" w:rsidRPr="00464674">
        <w:rPr>
          <w:rFonts w:eastAsia="Segoe UI"/>
          <w:sz w:val="24"/>
          <w:szCs w:val="24"/>
        </w:rPr>
        <w:t>regarding USGS situation.</w:t>
      </w:r>
      <w:r w:rsidR="0040656C" w:rsidRPr="00464674">
        <w:rPr>
          <w:rFonts w:eastAsia="Segoe UI"/>
          <w:sz w:val="24"/>
          <w:szCs w:val="24"/>
        </w:rPr>
        <w:t xml:space="preserve"> </w:t>
      </w:r>
      <w:r w:rsidR="00A316B9" w:rsidRPr="00464674">
        <w:rPr>
          <w:rFonts w:eastAsia="Segoe UI"/>
          <w:sz w:val="24"/>
          <w:szCs w:val="24"/>
        </w:rPr>
        <w:t>I mean, if they're wiped out.</w:t>
      </w:r>
      <w:r w:rsidR="0040656C" w:rsidRPr="00464674">
        <w:rPr>
          <w:rFonts w:eastAsia="Segoe UI"/>
          <w:sz w:val="24"/>
          <w:szCs w:val="24"/>
        </w:rPr>
        <w:t xml:space="preserve"> </w:t>
      </w:r>
    </w:p>
    <w:p w14:paraId="3089FF3B" w14:textId="6C4C8FFC" w:rsidR="001A624D" w:rsidRPr="00464674" w:rsidRDefault="0083242D" w:rsidP="00BF7368">
      <w:pPr>
        <w:spacing w:line="300" w:lineRule="auto"/>
        <w:rPr>
          <w:rFonts w:eastAsia="Segoe UI"/>
          <w:sz w:val="24"/>
          <w:szCs w:val="24"/>
        </w:rPr>
      </w:pPr>
      <w:proofErr w:type="gramStart"/>
      <w:r w:rsidRPr="00464674">
        <w:rPr>
          <w:rFonts w:eastAsia="Segoe UI"/>
          <w:b/>
          <w:bCs/>
          <w:sz w:val="24"/>
          <w:szCs w:val="24"/>
        </w:rPr>
        <w:t>MD</w:t>
      </w:r>
      <w:proofErr w:type="gramEnd"/>
      <w:r w:rsidRPr="00464674">
        <w:rPr>
          <w:rFonts w:eastAsia="Segoe UI"/>
          <w:b/>
          <w:bCs/>
          <w:sz w:val="24"/>
          <w:szCs w:val="24"/>
        </w:rPr>
        <w:t xml:space="preserve"> </w:t>
      </w:r>
      <w:r w:rsidR="00A316B9" w:rsidRPr="00464674">
        <w:rPr>
          <w:rFonts w:eastAsia="Segoe UI"/>
          <w:sz w:val="24"/>
          <w:szCs w:val="24"/>
        </w:rPr>
        <w:t>I mean, we could certainly approve a budget that assumes that those projects are funded, but then not</w:t>
      </w:r>
      <w:r w:rsidRPr="00464674">
        <w:rPr>
          <w:rFonts w:eastAsia="Segoe UI"/>
          <w:sz w:val="24"/>
          <w:szCs w:val="24"/>
        </w:rPr>
        <w:t xml:space="preserve"> m</w:t>
      </w:r>
      <w:r w:rsidR="00A316B9" w:rsidRPr="00464674">
        <w:rPr>
          <w:rFonts w:eastAsia="Segoe UI"/>
          <w:sz w:val="24"/>
          <w:szCs w:val="24"/>
        </w:rPr>
        <w:t xml:space="preserve">ove forward until dust </w:t>
      </w:r>
      <w:r w:rsidR="00F573BF">
        <w:rPr>
          <w:rFonts w:eastAsia="Segoe UI"/>
          <w:sz w:val="24"/>
          <w:szCs w:val="24"/>
        </w:rPr>
        <w:t>ha</w:t>
      </w:r>
      <w:r w:rsidR="00A316B9" w:rsidRPr="00464674">
        <w:rPr>
          <w:rFonts w:eastAsia="Segoe UI"/>
          <w:sz w:val="24"/>
          <w:szCs w:val="24"/>
        </w:rPr>
        <w:t>s settled</w:t>
      </w:r>
      <w:r w:rsidR="001A624D" w:rsidRPr="00464674">
        <w:rPr>
          <w:rFonts w:eastAsia="Segoe UI"/>
          <w:sz w:val="24"/>
          <w:szCs w:val="24"/>
        </w:rPr>
        <w:t xml:space="preserve"> on th</w:t>
      </w:r>
      <w:r w:rsidR="00F573BF">
        <w:rPr>
          <w:rFonts w:eastAsia="Segoe UI"/>
          <w:sz w:val="24"/>
          <w:szCs w:val="24"/>
        </w:rPr>
        <w:t>e</w:t>
      </w:r>
      <w:r w:rsidR="001A624D" w:rsidRPr="00464674">
        <w:rPr>
          <w:rFonts w:eastAsia="Segoe UI"/>
          <w:sz w:val="24"/>
          <w:szCs w:val="24"/>
        </w:rPr>
        <w:t xml:space="preserve"> USG</w:t>
      </w:r>
      <w:r w:rsidR="00F573BF">
        <w:rPr>
          <w:rFonts w:eastAsia="Segoe UI"/>
          <w:sz w:val="24"/>
          <w:szCs w:val="24"/>
        </w:rPr>
        <w:t>S</w:t>
      </w:r>
      <w:r w:rsidR="001A624D" w:rsidRPr="00464674">
        <w:rPr>
          <w:rFonts w:eastAsia="Segoe UI"/>
          <w:sz w:val="24"/>
          <w:szCs w:val="24"/>
        </w:rPr>
        <w:t xml:space="preserve"> reorganization. </w:t>
      </w:r>
    </w:p>
    <w:p w14:paraId="5F9700D8" w14:textId="2B7F5488" w:rsidR="008041B8" w:rsidRPr="00464674" w:rsidRDefault="001A624D" w:rsidP="00BF7368">
      <w:pPr>
        <w:spacing w:line="300" w:lineRule="auto"/>
        <w:rPr>
          <w:rFonts w:eastAsia="Segoe UI"/>
          <w:sz w:val="24"/>
          <w:szCs w:val="24"/>
        </w:rPr>
      </w:pPr>
      <w:r w:rsidRPr="00464674">
        <w:rPr>
          <w:rFonts w:eastAsia="Segoe UI"/>
          <w:b/>
          <w:bCs/>
          <w:sz w:val="24"/>
          <w:szCs w:val="24"/>
        </w:rPr>
        <w:lastRenderedPageBreak/>
        <w:t xml:space="preserve">JLy </w:t>
      </w:r>
      <w:r w:rsidRPr="00464674">
        <w:rPr>
          <w:rFonts w:eastAsia="Segoe UI"/>
          <w:sz w:val="24"/>
          <w:szCs w:val="24"/>
        </w:rPr>
        <w:t>Right.</w:t>
      </w:r>
      <w:r w:rsidR="00A316B9" w:rsidRPr="00464674">
        <w:rPr>
          <w:rFonts w:eastAsia="Segoe UI"/>
          <w:sz w:val="24"/>
          <w:szCs w:val="24"/>
        </w:rPr>
        <w:br/>
      </w:r>
      <w:r w:rsidRPr="00464674">
        <w:rPr>
          <w:rFonts w:eastAsia="Segoe UI"/>
          <w:b/>
          <w:bCs/>
          <w:sz w:val="24"/>
          <w:szCs w:val="24"/>
        </w:rPr>
        <w:t>MD</w:t>
      </w:r>
      <w:r w:rsidRPr="00464674">
        <w:rPr>
          <w:rFonts w:eastAsia="Segoe UI"/>
          <w:sz w:val="24"/>
          <w:szCs w:val="24"/>
        </w:rPr>
        <w:t xml:space="preserve"> </w:t>
      </w:r>
      <w:r w:rsidR="00A316B9" w:rsidRPr="00464674">
        <w:rPr>
          <w:rFonts w:eastAsia="Segoe UI"/>
          <w:sz w:val="24"/>
          <w:szCs w:val="24"/>
        </w:rPr>
        <w:t xml:space="preserve">Yeah, that probably would be </w:t>
      </w:r>
      <w:r w:rsidR="00F573BF">
        <w:rPr>
          <w:rFonts w:eastAsia="Segoe UI"/>
          <w:sz w:val="24"/>
          <w:szCs w:val="24"/>
        </w:rPr>
        <w:t>good</w:t>
      </w:r>
      <w:r w:rsidR="00A316B9" w:rsidRPr="00464674">
        <w:rPr>
          <w:rFonts w:eastAsia="Segoe UI"/>
          <w:sz w:val="24"/>
          <w:szCs w:val="24"/>
        </w:rPr>
        <w:t>.</w:t>
      </w:r>
      <w:r w:rsidR="00777AA0" w:rsidRPr="00464674">
        <w:rPr>
          <w:rFonts w:eastAsia="Segoe UI"/>
          <w:sz w:val="24"/>
          <w:szCs w:val="24"/>
        </w:rPr>
        <w:t xml:space="preserve"> </w:t>
      </w:r>
      <w:r w:rsidR="00A316B9" w:rsidRPr="00464674">
        <w:rPr>
          <w:rFonts w:eastAsia="Segoe UI"/>
          <w:sz w:val="24"/>
          <w:szCs w:val="24"/>
        </w:rPr>
        <w:t xml:space="preserve">I feel like on the other </w:t>
      </w:r>
      <w:r w:rsidR="00F573BF">
        <w:rPr>
          <w:rFonts w:eastAsia="Segoe UI"/>
          <w:sz w:val="24"/>
          <w:szCs w:val="24"/>
        </w:rPr>
        <w:t>hand,</w:t>
      </w:r>
      <w:r w:rsidR="00A316B9" w:rsidRPr="00464674">
        <w:rPr>
          <w:rFonts w:eastAsia="Segoe UI"/>
          <w:sz w:val="24"/>
          <w:szCs w:val="24"/>
        </w:rPr>
        <w:t xml:space="preserve"> we're probably not out much if we enter into that IAA and then that shop is disbanded</w:t>
      </w:r>
      <w:r w:rsidR="008041B8" w:rsidRPr="00464674">
        <w:rPr>
          <w:rFonts w:eastAsia="Segoe UI"/>
          <w:sz w:val="24"/>
          <w:szCs w:val="24"/>
        </w:rPr>
        <w:t>.</w:t>
      </w:r>
      <w:r w:rsidR="00A316B9" w:rsidRPr="00464674">
        <w:rPr>
          <w:rFonts w:eastAsia="Segoe UI"/>
          <w:sz w:val="24"/>
          <w:szCs w:val="24"/>
        </w:rPr>
        <w:t xml:space="preserve"> </w:t>
      </w:r>
    </w:p>
    <w:p w14:paraId="6F0CD670" w14:textId="4EDAA0C0" w:rsidR="00AC1E6D" w:rsidRPr="00464674" w:rsidRDefault="008041B8" w:rsidP="00BF7368">
      <w:pPr>
        <w:spacing w:line="300" w:lineRule="auto"/>
        <w:rPr>
          <w:rFonts w:eastAsia="Segoe UI"/>
          <w:sz w:val="24"/>
          <w:szCs w:val="24"/>
        </w:rPr>
      </w:pPr>
      <w:r w:rsidRPr="00464674">
        <w:rPr>
          <w:rFonts w:eastAsia="Segoe UI"/>
          <w:b/>
          <w:bCs/>
          <w:sz w:val="24"/>
          <w:szCs w:val="24"/>
        </w:rPr>
        <w:t xml:space="preserve">JLy </w:t>
      </w:r>
      <w:proofErr w:type="gramStart"/>
      <w:r w:rsidRPr="00464674">
        <w:rPr>
          <w:rFonts w:eastAsia="Segoe UI"/>
          <w:sz w:val="24"/>
          <w:szCs w:val="24"/>
        </w:rPr>
        <w:t>A</w:t>
      </w:r>
      <w:r w:rsidR="00A316B9" w:rsidRPr="00464674">
        <w:rPr>
          <w:rFonts w:eastAsia="Segoe UI"/>
          <w:sz w:val="24"/>
          <w:szCs w:val="24"/>
        </w:rPr>
        <w:t>nd</w:t>
      </w:r>
      <w:proofErr w:type="gramEnd"/>
      <w:r w:rsidR="00A316B9" w:rsidRPr="00464674">
        <w:rPr>
          <w:rFonts w:eastAsia="Segoe UI"/>
          <w:sz w:val="24"/>
          <w:szCs w:val="24"/>
        </w:rPr>
        <w:t xml:space="preserve"> then pull back.</w:t>
      </w:r>
      <w:r w:rsidR="00A316B9" w:rsidRPr="00464674">
        <w:rPr>
          <w:rFonts w:eastAsia="Segoe UI"/>
          <w:sz w:val="24"/>
          <w:szCs w:val="24"/>
        </w:rPr>
        <w:br/>
      </w:r>
      <w:r w:rsidRPr="00464674">
        <w:rPr>
          <w:rFonts w:eastAsia="Segoe UI"/>
          <w:b/>
          <w:bCs/>
          <w:sz w:val="24"/>
          <w:szCs w:val="24"/>
        </w:rPr>
        <w:t>MD</w:t>
      </w:r>
      <w:r w:rsidRPr="00464674">
        <w:rPr>
          <w:rFonts w:eastAsia="Segoe UI"/>
          <w:sz w:val="24"/>
          <w:szCs w:val="24"/>
        </w:rPr>
        <w:t xml:space="preserve"> </w:t>
      </w:r>
      <w:r w:rsidR="00A316B9" w:rsidRPr="00464674">
        <w:rPr>
          <w:rFonts w:eastAsia="Segoe UI"/>
          <w:sz w:val="24"/>
          <w:szCs w:val="24"/>
        </w:rPr>
        <w:t>There's little risk, although I</w:t>
      </w:r>
      <w:r w:rsidR="00FB218E" w:rsidRPr="00464674">
        <w:rPr>
          <w:rFonts w:eastAsia="Segoe UI"/>
          <w:sz w:val="24"/>
          <w:szCs w:val="24"/>
        </w:rPr>
        <w:t xml:space="preserve"> </w:t>
      </w:r>
      <w:r w:rsidR="00A316B9" w:rsidRPr="00464674">
        <w:rPr>
          <w:rFonts w:eastAsia="Segoe UI"/>
          <w:sz w:val="24"/>
          <w:szCs w:val="24"/>
        </w:rPr>
        <w:t xml:space="preserve">shouldn't say that because it's not a foregone conclusion that when money gets </w:t>
      </w:r>
      <w:r w:rsidR="009C1DCB" w:rsidRPr="00464674">
        <w:rPr>
          <w:rFonts w:eastAsia="Segoe UI"/>
          <w:sz w:val="24"/>
          <w:szCs w:val="24"/>
        </w:rPr>
        <w:t>de-obligated</w:t>
      </w:r>
      <w:r w:rsidR="00A316B9" w:rsidRPr="00464674">
        <w:rPr>
          <w:rFonts w:eastAsia="Segoe UI"/>
          <w:sz w:val="24"/>
          <w:szCs w:val="24"/>
        </w:rPr>
        <w:t xml:space="preserve"> off of an agreement that the program gets</w:t>
      </w:r>
      <w:r w:rsidR="009C1DCB" w:rsidRPr="00464674">
        <w:rPr>
          <w:rFonts w:eastAsia="Segoe UI"/>
          <w:sz w:val="24"/>
          <w:szCs w:val="24"/>
        </w:rPr>
        <w:t xml:space="preserve"> it</w:t>
      </w:r>
      <w:r w:rsidR="00A316B9" w:rsidRPr="00464674">
        <w:rPr>
          <w:rFonts w:eastAsia="Segoe UI"/>
          <w:sz w:val="24"/>
          <w:szCs w:val="24"/>
        </w:rPr>
        <w:t>, I have to negotiate that process</w:t>
      </w:r>
      <w:r w:rsidR="00AC1E6D" w:rsidRPr="00464674">
        <w:rPr>
          <w:rFonts w:eastAsia="Segoe UI"/>
          <w:sz w:val="24"/>
          <w:szCs w:val="24"/>
        </w:rPr>
        <w:t xml:space="preserve">. </w:t>
      </w:r>
    </w:p>
    <w:p w14:paraId="64769315" w14:textId="16C54085" w:rsidR="006204FC" w:rsidRPr="00464674" w:rsidRDefault="00AC1E6D" w:rsidP="00BF7368">
      <w:pPr>
        <w:spacing w:line="300" w:lineRule="auto"/>
        <w:rPr>
          <w:rFonts w:eastAsia="Segoe UI"/>
          <w:sz w:val="24"/>
          <w:szCs w:val="24"/>
        </w:rPr>
      </w:pPr>
      <w:r w:rsidRPr="00464674">
        <w:rPr>
          <w:rFonts w:eastAsia="Segoe UI"/>
          <w:b/>
          <w:bCs/>
          <w:sz w:val="24"/>
          <w:szCs w:val="24"/>
        </w:rPr>
        <w:t xml:space="preserve">JLy </w:t>
      </w:r>
      <w:r w:rsidRPr="00464674">
        <w:rPr>
          <w:rFonts w:eastAsia="Segoe UI"/>
          <w:sz w:val="24"/>
          <w:szCs w:val="24"/>
        </w:rPr>
        <w:t>R</w:t>
      </w:r>
      <w:r w:rsidR="00A316B9" w:rsidRPr="00464674">
        <w:rPr>
          <w:rFonts w:eastAsia="Segoe UI"/>
          <w:sz w:val="24"/>
          <w:szCs w:val="24"/>
        </w:rPr>
        <w:t>ight</w:t>
      </w:r>
      <w:r w:rsidRPr="00464674">
        <w:rPr>
          <w:rFonts w:eastAsia="Segoe UI"/>
          <w:sz w:val="24"/>
          <w:szCs w:val="24"/>
        </w:rPr>
        <w:t>.</w:t>
      </w:r>
      <w:r w:rsidR="00A316B9" w:rsidRPr="00464674">
        <w:rPr>
          <w:rFonts w:eastAsia="Segoe UI"/>
          <w:sz w:val="24"/>
          <w:szCs w:val="24"/>
        </w:rPr>
        <w:br/>
      </w:r>
      <w:r w:rsidR="0033584C" w:rsidRPr="00464674">
        <w:rPr>
          <w:rFonts w:eastAsia="Segoe UI"/>
          <w:b/>
          <w:bCs/>
          <w:sz w:val="24"/>
          <w:szCs w:val="24"/>
        </w:rPr>
        <w:t>MD</w:t>
      </w:r>
      <w:r w:rsidR="0033584C" w:rsidRPr="00464674">
        <w:rPr>
          <w:rFonts w:eastAsia="Segoe UI"/>
          <w:sz w:val="24"/>
          <w:szCs w:val="24"/>
        </w:rPr>
        <w:t xml:space="preserve"> </w:t>
      </w:r>
      <w:r w:rsidR="00A316B9" w:rsidRPr="00464674">
        <w:rPr>
          <w:rFonts w:eastAsia="Segoe UI"/>
          <w:sz w:val="24"/>
          <w:szCs w:val="24"/>
        </w:rPr>
        <w:t xml:space="preserve">So </w:t>
      </w:r>
      <w:r w:rsidR="00F573BF">
        <w:rPr>
          <w:rFonts w:eastAsia="Segoe UI"/>
          <w:sz w:val="24"/>
          <w:szCs w:val="24"/>
        </w:rPr>
        <w:t xml:space="preserve">if </w:t>
      </w:r>
      <w:r w:rsidR="00A316B9" w:rsidRPr="00464674">
        <w:rPr>
          <w:rFonts w:eastAsia="Segoe UI"/>
          <w:sz w:val="24"/>
          <w:szCs w:val="24"/>
        </w:rPr>
        <w:t>they're critically short of funds in Sacramento</w:t>
      </w:r>
      <w:r w:rsidR="009A0822" w:rsidRPr="00464674">
        <w:rPr>
          <w:rFonts w:eastAsia="Segoe UI"/>
          <w:sz w:val="24"/>
          <w:szCs w:val="24"/>
        </w:rPr>
        <w:t>, t</w:t>
      </w:r>
      <w:r w:rsidR="00A316B9" w:rsidRPr="00464674">
        <w:rPr>
          <w:rFonts w:eastAsia="Segoe UI"/>
          <w:sz w:val="24"/>
          <w:szCs w:val="24"/>
        </w:rPr>
        <w:t xml:space="preserve">hey can always sweep anything that comes </w:t>
      </w:r>
      <w:r w:rsidR="009E5F1E" w:rsidRPr="00464674">
        <w:rPr>
          <w:rFonts w:eastAsia="Segoe UI"/>
          <w:sz w:val="24"/>
          <w:szCs w:val="24"/>
        </w:rPr>
        <w:t>off of an agreement</w:t>
      </w:r>
      <w:r w:rsidR="00A316B9" w:rsidRPr="00464674">
        <w:rPr>
          <w:rFonts w:eastAsia="Segoe UI"/>
          <w:sz w:val="24"/>
          <w:szCs w:val="24"/>
        </w:rPr>
        <w:t>.</w:t>
      </w:r>
      <w:r w:rsidR="00A316B9" w:rsidRPr="00464674">
        <w:rPr>
          <w:rFonts w:eastAsia="Segoe UI"/>
          <w:sz w:val="24"/>
          <w:szCs w:val="24"/>
        </w:rPr>
        <w:br/>
      </w:r>
      <w:r w:rsidR="00157BBE" w:rsidRPr="00464674">
        <w:rPr>
          <w:rFonts w:eastAsia="Segoe UI"/>
          <w:b/>
          <w:bCs/>
          <w:sz w:val="24"/>
          <w:szCs w:val="24"/>
        </w:rPr>
        <w:t>FF</w:t>
      </w:r>
      <w:r w:rsidR="00157BBE" w:rsidRPr="00464674">
        <w:rPr>
          <w:rFonts w:eastAsia="Segoe UI"/>
          <w:sz w:val="24"/>
          <w:szCs w:val="24"/>
        </w:rPr>
        <w:t xml:space="preserve"> </w:t>
      </w:r>
      <w:r w:rsidR="00545E3F" w:rsidRPr="00464674">
        <w:rPr>
          <w:rFonts w:eastAsia="Segoe UI"/>
          <w:sz w:val="24"/>
          <w:szCs w:val="24"/>
        </w:rPr>
        <w:t>Am I allowed to</w:t>
      </w:r>
      <w:r w:rsidR="00A316B9" w:rsidRPr="00464674">
        <w:rPr>
          <w:rFonts w:eastAsia="Segoe UI"/>
          <w:sz w:val="24"/>
          <w:szCs w:val="24"/>
        </w:rPr>
        <w:t xml:space="preserve"> comment during this conversation?</w:t>
      </w:r>
      <w:r w:rsidR="00A316B9" w:rsidRPr="00464674">
        <w:rPr>
          <w:rFonts w:eastAsia="Segoe UI"/>
          <w:sz w:val="24"/>
          <w:szCs w:val="24"/>
        </w:rPr>
        <w:br/>
      </w:r>
      <w:r w:rsidR="00157BBE" w:rsidRPr="00464674">
        <w:rPr>
          <w:rFonts w:eastAsia="Segoe UI"/>
          <w:b/>
          <w:bCs/>
          <w:sz w:val="24"/>
          <w:szCs w:val="24"/>
        </w:rPr>
        <w:t>MD</w:t>
      </w:r>
      <w:r w:rsidR="00157BBE" w:rsidRPr="00464674">
        <w:rPr>
          <w:rFonts w:eastAsia="Segoe UI"/>
          <w:sz w:val="24"/>
          <w:szCs w:val="24"/>
        </w:rPr>
        <w:t xml:space="preserve"> </w:t>
      </w:r>
      <w:r w:rsidR="00A316B9" w:rsidRPr="00464674">
        <w:rPr>
          <w:rFonts w:eastAsia="Segoe UI"/>
          <w:sz w:val="24"/>
          <w:szCs w:val="24"/>
        </w:rPr>
        <w:t>Actually, I think the public is allowed to comment before TMC entities in terms of how it works</w:t>
      </w:r>
      <w:r w:rsidR="007F2570" w:rsidRPr="00464674">
        <w:rPr>
          <w:rFonts w:eastAsia="Segoe UI"/>
          <w:sz w:val="24"/>
          <w:szCs w:val="24"/>
        </w:rPr>
        <w:t xml:space="preserve"> </w:t>
      </w:r>
      <w:r w:rsidR="00250791" w:rsidRPr="00464674">
        <w:rPr>
          <w:rFonts w:eastAsia="Segoe UI"/>
          <w:sz w:val="24"/>
          <w:szCs w:val="24"/>
        </w:rPr>
        <w:t>in our</w:t>
      </w:r>
      <w:r w:rsidR="007F2570" w:rsidRPr="00464674">
        <w:rPr>
          <w:rFonts w:eastAsia="Segoe UI"/>
          <w:sz w:val="24"/>
          <w:szCs w:val="24"/>
        </w:rPr>
        <w:t xml:space="preserve"> agenda</w:t>
      </w:r>
      <w:r w:rsidR="00A316B9" w:rsidRPr="00464674">
        <w:rPr>
          <w:rFonts w:eastAsia="Segoe UI"/>
          <w:sz w:val="24"/>
          <w:szCs w:val="24"/>
        </w:rPr>
        <w:t>.</w:t>
      </w:r>
      <w:r w:rsidR="00A316B9" w:rsidRPr="00464674">
        <w:rPr>
          <w:rFonts w:eastAsia="Segoe UI"/>
          <w:sz w:val="24"/>
          <w:szCs w:val="24"/>
        </w:rPr>
        <w:br/>
      </w:r>
      <w:r w:rsidR="00250791" w:rsidRPr="00464674">
        <w:rPr>
          <w:rFonts w:eastAsia="Segoe UI"/>
          <w:b/>
          <w:bCs/>
          <w:sz w:val="24"/>
          <w:szCs w:val="24"/>
        </w:rPr>
        <w:t>FF</w:t>
      </w:r>
      <w:r w:rsidR="00250791" w:rsidRPr="00464674">
        <w:rPr>
          <w:rFonts w:eastAsia="Segoe UI"/>
          <w:sz w:val="24"/>
          <w:szCs w:val="24"/>
        </w:rPr>
        <w:t xml:space="preserve"> </w:t>
      </w:r>
      <w:r w:rsidR="00A316B9" w:rsidRPr="00464674">
        <w:rPr>
          <w:rFonts w:eastAsia="Segoe UI"/>
          <w:sz w:val="24"/>
          <w:szCs w:val="24"/>
        </w:rPr>
        <w:t>Yes, just kind of a comment you made raised</w:t>
      </w:r>
      <w:r w:rsidR="00250791" w:rsidRPr="00464674">
        <w:rPr>
          <w:rFonts w:eastAsia="Segoe UI"/>
          <w:sz w:val="24"/>
          <w:szCs w:val="24"/>
        </w:rPr>
        <w:t xml:space="preserve"> a question with me. S</w:t>
      </w:r>
      <w:r w:rsidR="00A316B9" w:rsidRPr="00464674">
        <w:rPr>
          <w:rFonts w:eastAsia="Segoe UI"/>
          <w:sz w:val="24"/>
          <w:szCs w:val="24"/>
        </w:rPr>
        <w:t>o</w:t>
      </w:r>
      <w:r w:rsidR="00250791" w:rsidRPr="00464674">
        <w:rPr>
          <w:rFonts w:eastAsia="Segoe UI"/>
          <w:sz w:val="24"/>
          <w:szCs w:val="24"/>
        </w:rPr>
        <w:t>,</w:t>
      </w:r>
      <w:r w:rsidR="00A316B9" w:rsidRPr="00464674">
        <w:rPr>
          <w:rFonts w:eastAsia="Segoe UI"/>
          <w:sz w:val="24"/>
          <w:szCs w:val="24"/>
        </w:rPr>
        <w:t xml:space="preserve"> going back to the watershed grant, I know I have two kind of comments.</w:t>
      </w:r>
      <w:r w:rsidR="00DC1E60" w:rsidRPr="00464674">
        <w:rPr>
          <w:rFonts w:eastAsia="Segoe UI"/>
          <w:sz w:val="24"/>
          <w:szCs w:val="24"/>
        </w:rPr>
        <w:t xml:space="preserve">  </w:t>
      </w:r>
      <w:r w:rsidR="00A316B9" w:rsidRPr="00464674">
        <w:rPr>
          <w:rFonts w:eastAsia="Segoe UI"/>
          <w:sz w:val="24"/>
          <w:szCs w:val="24"/>
        </w:rPr>
        <w:t>One is on the timing, so I definitely value what you're saying about kind of giving the implementing entities time</w:t>
      </w:r>
      <w:r w:rsidR="00DC1E60" w:rsidRPr="00464674">
        <w:rPr>
          <w:rFonts w:eastAsia="Segoe UI"/>
          <w:sz w:val="24"/>
          <w:szCs w:val="24"/>
        </w:rPr>
        <w:t xml:space="preserve"> t</w:t>
      </w:r>
      <w:r w:rsidR="00A316B9" w:rsidRPr="00464674">
        <w:rPr>
          <w:rFonts w:eastAsia="Segoe UI"/>
          <w:sz w:val="24"/>
          <w:szCs w:val="24"/>
        </w:rPr>
        <w:t>o kind of clear the work that we're currently working on</w:t>
      </w:r>
      <w:r w:rsidR="00DC1E60" w:rsidRPr="00464674">
        <w:rPr>
          <w:rFonts w:eastAsia="Segoe UI"/>
          <w:sz w:val="24"/>
          <w:szCs w:val="24"/>
        </w:rPr>
        <w:t xml:space="preserve">.  </w:t>
      </w:r>
      <w:r w:rsidR="00A316B9" w:rsidRPr="00464674">
        <w:rPr>
          <w:rFonts w:eastAsia="Segoe UI"/>
          <w:sz w:val="24"/>
          <w:szCs w:val="24"/>
        </w:rPr>
        <w:t>I will say that the funding that we have right now that is obligated</w:t>
      </w:r>
      <w:r w:rsidR="00DC1E60" w:rsidRPr="00464674">
        <w:rPr>
          <w:rFonts w:eastAsia="Segoe UI"/>
          <w:sz w:val="24"/>
          <w:szCs w:val="24"/>
        </w:rPr>
        <w:t xml:space="preserve"> to </w:t>
      </w:r>
      <w:r w:rsidR="00A316B9" w:rsidRPr="00464674">
        <w:rPr>
          <w:rFonts w:eastAsia="Segoe UI"/>
          <w:sz w:val="24"/>
          <w:szCs w:val="24"/>
        </w:rPr>
        <w:t>these grants, it does run through the end of FY26. So</w:t>
      </w:r>
      <w:r w:rsidR="00DC1E60" w:rsidRPr="00464674">
        <w:rPr>
          <w:rFonts w:eastAsia="Segoe UI"/>
          <w:sz w:val="24"/>
          <w:szCs w:val="24"/>
        </w:rPr>
        <w:t>,</w:t>
      </w:r>
      <w:r w:rsidR="00A316B9" w:rsidRPr="00464674">
        <w:rPr>
          <w:rFonts w:eastAsia="Segoe UI"/>
          <w:sz w:val="24"/>
          <w:szCs w:val="24"/>
        </w:rPr>
        <w:t xml:space="preserve"> they're funded through September. So new money that would be obligated to.</w:t>
      </w:r>
      <w:r w:rsidR="00BF7368" w:rsidRPr="00464674">
        <w:rPr>
          <w:rFonts w:eastAsia="Segoe UI"/>
          <w:sz w:val="24"/>
          <w:szCs w:val="24"/>
        </w:rPr>
        <w:t xml:space="preserve"> </w:t>
      </w:r>
      <w:r w:rsidR="00A316B9" w:rsidRPr="00464674">
        <w:rPr>
          <w:rFonts w:eastAsia="Segoe UI"/>
          <w:sz w:val="24"/>
          <w:szCs w:val="24"/>
        </w:rPr>
        <w:t>Your budget would actually go to work</w:t>
      </w:r>
      <w:r w:rsidR="00DC1E60" w:rsidRPr="00464674">
        <w:rPr>
          <w:rFonts w:eastAsia="Segoe UI"/>
          <w:sz w:val="24"/>
          <w:szCs w:val="24"/>
        </w:rPr>
        <w:t xml:space="preserve"> t</w:t>
      </w:r>
      <w:r w:rsidR="00A316B9" w:rsidRPr="00464674">
        <w:rPr>
          <w:rFonts w:eastAsia="Segoe UI"/>
          <w:sz w:val="24"/>
          <w:szCs w:val="24"/>
        </w:rPr>
        <w:t>hat would happen after FY26.</w:t>
      </w:r>
      <w:r w:rsidR="00BF7368" w:rsidRPr="00464674">
        <w:rPr>
          <w:rFonts w:eastAsia="Segoe UI"/>
          <w:sz w:val="24"/>
          <w:szCs w:val="24"/>
        </w:rPr>
        <w:t xml:space="preserve">  </w:t>
      </w:r>
      <w:r w:rsidR="00A316B9" w:rsidRPr="00464674">
        <w:rPr>
          <w:rFonts w:eastAsia="Segoe UI"/>
          <w:sz w:val="24"/>
          <w:szCs w:val="24"/>
        </w:rPr>
        <w:t>It kind of gives a runway</w:t>
      </w:r>
      <w:r w:rsidR="00DC1E60" w:rsidRPr="00464674">
        <w:rPr>
          <w:rFonts w:eastAsia="Segoe UI"/>
          <w:sz w:val="24"/>
          <w:szCs w:val="24"/>
        </w:rPr>
        <w:t>, s</w:t>
      </w:r>
      <w:r w:rsidR="00A316B9" w:rsidRPr="00464674">
        <w:rPr>
          <w:rFonts w:eastAsia="Segoe UI"/>
          <w:sz w:val="24"/>
          <w:szCs w:val="24"/>
        </w:rPr>
        <w:t xml:space="preserve">o there's always a bit of a lag, so I will say it's </w:t>
      </w:r>
      <w:r w:rsidR="00257363" w:rsidRPr="00464674">
        <w:rPr>
          <w:rFonts w:eastAsia="Segoe UI"/>
          <w:sz w:val="24"/>
          <w:szCs w:val="24"/>
        </w:rPr>
        <w:t>n</w:t>
      </w:r>
      <w:r w:rsidR="00A316B9" w:rsidRPr="00464674">
        <w:rPr>
          <w:rFonts w:eastAsia="Segoe UI"/>
          <w:sz w:val="24"/>
          <w:szCs w:val="24"/>
        </w:rPr>
        <w:t>ot necessarily</w:t>
      </w:r>
      <w:r w:rsidR="00257363" w:rsidRPr="00464674">
        <w:rPr>
          <w:rFonts w:eastAsia="Segoe UI"/>
          <w:sz w:val="24"/>
          <w:szCs w:val="24"/>
        </w:rPr>
        <w:t xml:space="preserve"> l</w:t>
      </w:r>
      <w:r w:rsidR="00A316B9" w:rsidRPr="00464674">
        <w:rPr>
          <w:rFonts w:eastAsia="Segoe UI"/>
          <w:sz w:val="24"/>
          <w:szCs w:val="24"/>
        </w:rPr>
        <w:t>ike there's a bunch of money that we then have to like that has to be spent next year if more gives them to plan out the work into the future</w:t>
      </w:r>
      <w:r w:rsidR="007F24B5" w:rsidRPr="00464674">
        <w:rPr>
          <w:rFonts w:eastAsia="Segoe UI"/>
          <w:sz w:val="24"/>
          <w:szCs w:val="24"/>
        </w:rPr>
        <w:t xml:space="preserve"> a</w:t>
      </w:r>
      <w:r w:rsidR="00A316B9" w:rsidRPr="00464674">
        <w:rPr>
          <w:rFonts w:eastAsia="Segoe UI"/>
          <w:sz w:val="24"/>
          <w:szCs w:val="24"/>
        </w:rPr>
        <w:t>nd that's part of the mechanism of running the program.</w:t>
      </w:r>
      <w:r w:rsidR="007F24B5" w:rsidRPr="00464674">
        <w:rPr>
          <w:rFonts w:eastAsia="Segoe UI"/>
          <w:sz w:val="24"/>
          <w:szCs w:val="24"/>
        </w:rPr>
        <w:t xml:space="preserve"> </w:t>
      </w:r>
      <w:r w:rsidR="00A316B9" w:rsidRPr="00464674">
        <w:rPr>
          <w:rFonts w:eastAsia="Segoe UI"/>
          <w:sz w:val="24"/>
          <w:szCs w:val="24"/>
        </w:rPr>
        <w:t>We have a little more lead time so that folks can kind of plan multiple years into the future for their implementation projects.</w:t>
      </w:r>
      <w:r w:rsidR="00E0390A" w:rsidRPr="00464674">
        <w:rPr>
          <w:rFonts w:eastAsia="Segoe UI"/>
          <w:sz w:val="24"/>
          <w:szCs w:val="24"/>
        </w:rPr>
        <w:t xml:space="preserve"> </w:t>
      </w:r>
      <w:r w:rsidR="00A316B9" w:rsidRPr="00464674">
        <w:rPr>
          <w:rFonts w:eastAsia="Segoe UI"/>
          <w:sz w:val="24"/>
          <w:szCs w:val="24"/>
        </w:rPr>
        <w:t>So</w:t>
      </w:r>
      <w:r w:rsidR="00E0390A" w:rsidRPr="00464674">
        <w:rPr>
          <w:rFonts w:eastAsia="Segoe UI"/>
          <w:sz w:val="24"/>
          <w:szCs w:val="24"/>
        </w:rPr>
        <w:t>,</w:t>
      </w:r>
      <w:r w:rsidR="00A316B9" w:rsidRPr="00464674">
        <w:rPr>
          <w:rFonts w:eastAsia="Segoe UI"/>
          <w:sz w:val="24"/>
          <w:szCs w:val="24"/>
        </w:rPr>
        <w:t xml:space="preserve"> I do think that folks are </w:t>
      </w:r>
      <w:r w:rsidR="00CE7A49" w:rsidRPr="00464674">
        <w:rPr>
          <w:rFonts w:eastAsia="Segoe UI"/>
          <w:sz w:val="24"/>
          <w:szCs w:val="24"/>
        </w:rPr>
        <w:t>busy,</w:t>
      </w:r>
      <w:r w:rsidR="00A316B9" w:rsidRPr="00464674">
        <w:rPr>
          <w:rFonts w:eastAsia="Segoe UI"/>
          <w:sz w:val="24"/>
          <w:szCs w:val="24"/>
        </w:rPr>
        <w:t xml:space="preserve"> and I think there's a lot of anxiety right now about</w:t>
      </w:r>
      <w:r w:rsidR="00E0390A" w:rsidRPr="00464674">
        <w:rPr>
          <w:rFonts w:eastAsia="Segoe UI"/>
          <w:sz w:val="24"/>
          <w:szCs w:val="24"/>
        </w:rPr>
        <w:t xml:space="preserve"> f</w:t>
      </w:r>
      <w:r w:rsidR="00A316B9" w:rsidRPr="00464674">
        <w:rPr>
          <w:rFonts w:eastAsia="Segoe UI"/>
          <w:sz w:val="24"/>
          <w:szCs w:val="24"/>
        </w:rPr>
        <w:t xml:space="preserve">unding coming from the </w:t>
      </w:r>
      <w:r w:rsidR="00E0390A" w:rsidRPr="00464674">
        <w:rPr>
          <w:rFonts w:eastAsia="Segoe UI"/>
          <w:sz w:val="24"/>
          <w:szCs w:val="24"/>
        </w:rPr>
        <w:t>F</w:t>
      </w:r>
      <w:r w:rsidR="00A316B9" w:rsidRPr="00464674">
        <w:rPr>
          <w:rFonts w:eastAsia="Segoe UI"/>
          <w:sz w:val="24"/>
          <w:szCs w:val="24"/>
        </w:rPr>
        <w:t>ederal entities</w:t>
      </w:r>
      <w:r w:rsidR="00CE7A49" w:rsidRPr="00464674">
        <w:rPr>
          <w:rFonts w:eastAsia="Segoe UI"/>
          <w:sz w:val="24"/>
          <w:szCs w:val="24"/>
        </w:rPr>
        <w:t>,</w:t>
      </w:r>
      <w:r w:rsidR="00A316B9" w:rsidRPr="00464674">
        <w:rPr>
          <w:rFonts w:eastAsia="Segoe UI"/>
          <w:sz w:val="24"/>
          <w:szCs w:val="24"/>
        </w:rPr>
        <w:t xml:space="preserve"> coming </w:t>
      </w:r>
      <w:r w:rsidR="00CE7A49" w:rsidRPr="00464674">
        <w:rPr>
          <w:rFonts w:eastAsia="Segoe UI"/>
          <w:sz w:val="24"/>
          <w:szCs w:val="24"/>
        </w:rPr>
        <w:t xml:space="preserve">from even </w:t>
      </w:r>
      <w:r w:rsidR="00A316B9" w:rsidRPr="00464674">
        <w:rPr>
          <w:rFonts w:eastAsia="Segoe UI"/>
          <w:sz w:val="24"/>
          <w:szCs w:val="24"/>
        </w:rPr>
        <w:t>State entities and so.</w:t>
      </w:r>
      <w:r w:rsidR="00CE7A49" w:rsidRPr="00464674">
        <w:rPr>
          <w:rFonts w:eastAsia="Segoe UI"/>
          <w:sz w:val="24"/>
          <w:szCs w:val="24"/>
        </w:rPr>
        <w:t xml:space="preserve"> </w:t>
      </w:r>
      <w:r w:rsidR="00A316B9" w:rsidRPr="00464674">
        <w:rPr>
          <w:rFonts w:eastAsia="Segoe UI"/>
          <w:sz w:val="24"/>
          <w:szCs w:val="24"/>
        </w:rPr>
        <w:t>Watershed Grant program kind of being paused or not being available to even apply to</w:t>
      </w:r>
      <w:r w:rsidR="00CE7A49" w:rsidRPr="00464674">
        <w:rPr>
          <w:rFonts w:eastAsia="Segoe UI"/>
          <w:sz w:val="24"/>
          <w:szCs w:val="24"/>
        </w:rPr>
        <w:t xml:space="preserve"> will c</w:t>
      </w:r>
      <w:r w:rsidR="00A316B9" w:rsidRPr="00464674">
        <w:rPr>
          <w:rFonts w:eastAsia="Segoe UI"/>
          <w:sz w:val="24"/>
          <w:szCs w:val="24"/>
        </w:rPr>
        <w:t>ertainly not do anything to ease that anxiety, I think</w:t>
      </w:r>
      <w:r w:rsidR="00CE7A49" w:rsidRPr="00464674">
        <w:rPr>
          <w:rFonts w:eastAsia="Segoe UI"/>
          <w:sz w:val="24"/>
          <w:szCs w:val="24"/>
        </w:rPr>
        <w:t>, e</w:t>
      </w:r>
      <w:r w:rsidR="00A316B9" w:rsidRPr="00464674">
        <w:rPr>
          <w:rFonts w:eastAsia="Segoe UI"/>
          <w:sz w:val="24"/>
          <w:szCs w:val="24"/>
        </w:rPr>
        <w:t>ven for folks who are who have current grants that they're working on</w:t>
      </w:r>
      <w:r w:rsidR="00CE7A49" w:rsidRPr="00464674">
        <w:rPr>
          <w:rFonts w:eastAsia="Segoe UI"/>
          <w:sz w:val="24"/>
          <w:szCs w:val="24"/>
        </w:rPr>
        <w:t>.  T</w:t>
      </w:r>
      <w:r w:rsidR="00A316B9" w:rsidRPr="00464674">
        <w:rPr>
          <w:rFonts w:eastAsia="Segoe UI"/>
          <w:sz w:val="24"/>
          <w:szCs w:val="24"/>
        </w:rPr>
        <w:t>he other thing I'll say, and I don't know how relevant this is</w:t>
      </w:r>
      <w:r w:rsidR="00CE7A49" w:rsidRPr="00464674">
        <w:rPr>
          <w:rFonts w:eastAsia="Segoe UI"/>
          <w:sz w:val="24"/>
          <w:szCs w:val="24"/>
        </w:rPr>
        <w:t>, b</w:t>
      </w:r>
      <w:r w:rsidR="00A316B9" w:rsidRPr="00464674">
        <w:rPr>
          <w:rFonts w:eastAsia="Segoe UI"/>
          <w:sz w:val="24"/>
          <w:szCs w:val="24"/>
        </w:rPr>
        <w:t>ut we did</w:t>
      </w:r>
      <w:r w:rsidR="00AE581B" w:rsidRPr="00464674">
        <w:rPr>
          <w:rFonts w:eastAsia="Segoe UI"/>
          <w:sz w:val="24"/>
          <w:szCs w:val="24"/>
        </w:rPr>
        <w:t>, w</w:t>
      </w:r>
      <w:r w:rsidR="00A316B9" w:rsidRPr="00464674">
        <w:rPr>
          <w:rFonts w:eastAsia="Segoe UI"/>
          <w:sz w:val="24"/>
          <w:szCs w:val="24"/>
        </w:rPr>
        <w:t xml:space="preserve">e have </w:t>
      </w:r>
      <w:r w:rsidR="00A6615B" w:rsidRPr="00464674">
        <w:rPr>
          <w:rFonts w:eastAsia="Segoe UI"/>
          <w:sz w:val="24"/>
          <w:szCs w:val="24"/>
        </w:rPr>
        <w:t>seen this</w:t>
      </w:r>
      <w:r w:rsidR="00CF4D97" w:rsidRPr="00464674">
        <w:rPr>
          <w:rFonts w:eastAsia="Segoe UI"/>
          <w:sz w:val="24"/>
          <w:szCs w:val="24"/>
        </w:rPr>
        <w:t xml:space="preserve"> because</w:t>
      </w:r>
      <w:r w:rsidR="00A316B9" w:rsidRPr="00464674">
        <w:rPr>
          <w:rFonts w:eastAsia="Segoe UI"/>
          <w:sz w:val="24"/>
          <w:szCs w:val="24"/>
        </w:rPr>
        <w:t xml:space="preserve"> we have a lot of work with federal entities, for example, in the Klamath Basin Area Office of </w:t>
      </w:r>
      <w:r w:rsidR="002C2658" w:rsidRPr="00464674">
        <w:rPr>
          <w:rFonts w:eastAsia="Segoe UI"/>
          <w:sz w:val="24"/>
          <w:szCs w:val="24"/>
        </w:rPr>
        <w:t>Reclamation</w:t>
      </w:r>
      <w:r w:rsidR="00A316B9" w:rsidRPr="00464674">
        <w:rPr>
          <w:rFonts w:eastAsia="Segoe UI"/>
          <w:sz w:val="24"/>
          <w:szCs w:val="24"/>
        </w:rPr>
        <w:t>, they similarly had a first cut of a budget where they're like, OK</w:t>
      </w:r>
      <w:r w:rsidR="00C34DA8" w:rsidRPr="00464674">
        <w:rPr>
          <w:rFonts w:eastAsia="Segoe UI"/>
          <w:sz w:val="24"/>
          <w:szCs w:val="24"/>
        </w:rPr>
        <w:t>, w</w:t>
      </w:r>
      <w:r w:rsidR="00A316B9" w:rsidRPr="00464674">
        <w:rPr>
          <w:rFonts w:eastAsia="Segoe UI"/>
          <w:sz w:val="24"/>
          <w:szCs w:val="24"/>
        </w:rPr>
        <w:t xml:space="preserve">e won't put in the </w:t>
      </w:r>
      <w:r w:rsidR="00C34DA8" w:rsidRPr="00464674">
        <w:rPr>
          <w:rFonts w:eastAsia="Segoe UI"/>
          <w:sz w:val="24"/>
          <w:szCs w:val="24"/>
        </w:rPr>
        <w:t>W</w:t>
      </w:r>
      <w:r w:rsidR="00A316B9" w:rsidRPr="00464674">
        <w:rPr>
          <w:rFonts w:eastAsia="Segoe UI"/>
          <w:sz w:val="24"/>
          <w:szCs w:val="24"/>
        </w:rPr>
        <w:t>atershed Grant program in this first cut</w:t>
      </w:r>
      <w:r w:rsidR="00C34DA8" w:rsidRPr="00464674">
        <w:rPr>
          <w:rFonts w:eastAsia="Segoe UI"/>
          <w:sz w:val="24"/>
          <w:szCs w:val="24"/>
        </w:rPr>
        <w:t xml:space="preserve"> k</w:t>
      </w:r>
      <w:r w:rsidR="00A316B9" w:rsidRPr="00464674">
        <w:rPr>
          <w:rFonts w:eastAsia="Segoe UI"/>
          <w:sz w:val="24"/>
          <w:szCs w:val="24"/>
        </w:rPr>
        <w:t>ind of want</w:t>
      </w:r>
      <w:r w:rsidR="004D374E" w:rsidRPr="00464674">
        <w:rPr>
          <w:rFonts w:eastAsia="Segoe UI"/>
          <w:sz w:val="24"/>
          <w:szCs w:val="24"/>
        </w:rPr>
        <w:t xml:space="preserve"> to</w:t>
      </w:r>
      <w:r w:rsidR="00A316B9" w:rsidRPr="00464674">
        <w:rPr>
          <w:rFonts w:eastAsia="Segoe UI"/>
          <w:sz w:val="24"/>
          <w:szCs w:val="24"/>
        </w:rPr>
        <w:t xml:space="preserve"> priorities, other things. Then later they said, OK</w:t>
      </w:r>
      <w:r w:rsidR="00C34DA8" w:rsidRPr="00464674">
        <w:rPr>
          <w:rFonts w:eastAsia="Segoe UI"/>
          <w:sz w:val="24"/>
          <w:szCs w:val="24"/>
        </w:rPr>
        <w:t>, w</w:t>
      </w:r>
      <w:r w:rsidR="00A316B9" w:rsidRPr="00464674">
        <w:rPr>
          <w:rFonts w:eastAsia="Segoe UI"/>
          <w:sz w:val="24"/>
          <w:szCs w:val="24"/>
        </w:rPr>
        <w:t xml:space="preserve">e do </w:t>
      </w:r>
      <w:r w:rsidR="00CF4D97" w:rsidRPr="00464674">
        <w:rPr>
          <w:rFonts w:eastAsia="Segoe UI"/>
          <w:sz w:val="24"/>
          <w:szCs w:val="24"/>
        </w:rPr>
        <w:t>want to</w:t>
      </w:r>
      <w:r w:rsidR="00A316B9" w:rsidRPr="00464674">
        <w:rPr>
          <w:rFonts w:eastAsia="Segoe UI"/>
          <w:sz w:val="24"/>
          <w:szCs w:val="24"/>
        </w:rPr>
        <w:t xml:space="preserve"> add it in now, but essentially they were like, well, it was</w:t>
      </w:r>
      <w:r w:rsidR="004D374E" w:rsidRPr="00464674">
        <w:rPr>
          <w:rFonts w:eastAsia="Segoe UI"/>
          <w:sz w:val="24"/>
          <w:szCs w:val="24"/>
        </w:rPr>
        <w:t xml:space="preserve">n’t on </w:t>
      </w:r>
      <w:r w:rsidR="00A316B9" w:rsidRPr="00464674">
        <w:rPr>
          <w:rFonts w:eastAsia="Segoe UI"/>
          <w:sz w:val="24"/>
          <w:szCs w:val="24"/>
        </w:rPr>
        <w:t>the first cuts</w:t>
      </w:r>
      <w:r w:rsidR="004D374E" w:rsidRPr="00464674">
        <w:rPr>
          <w:rFonts w:eastAsia="Segoe UI"/>
          <w:sz w:val="24"/>
          <w:szCs w:val="24"/>
        </w:rPr>
        <w:t xml:space="preserve"> so w</w:t>
      </w:r>
      <w:r w:rsidR="00A316B9" w:rsidRPr="00464674">
        <w:rPr>
          <w:rFonts w:eastAsia="Segoe UI"/>
          <w:sz w:val="24"/>
          <w:szCs w:val="24"/>
        </w:rPr>
        <w:t xml:space="preserve">e're not </w:t>
      </w:r>
      <w:r w:rsidR="00CF4D97" w:rsidRPr="00464674">
        <w:rPr>
          <w:rFonts w:eastAsia="Segoe UI"/>
          <w:sz w:val="24"/>
          <w:szCs w:val="24"/>
        </w:rPr>
        <w:t>going to</w:t>
      </w:r>
      <w:r w:rsidR="00A316B9" w:rsidRPr="00464674">
        <w:rPr>
          <w:rFonts w:eastAsia="Segoe UI"/>
          <w:sz w:val="24"/>
          <w:szCs w:val="24"/>
        </w:rPr>
        <w:t xml:space="preserve"> put it back in</w:t>
      </w:r>
      <w:r w:rsidR="00E3447E" w:rsidRPr="00464674">
        <w:rPr>
          <w:rFonts w:eastAsia="Segoe UI"/>
          <w:sz w:val="24"/>
          <w:szCs w:val="24"/>
        </w:rPr>
        <w:t xml:space="preserve">. </w:t>
      </w:r>
      <w:r w:rsidR="00A316B9" w:rsidRPr="00464674">
        <w:rPr>
          <w:rFonts w:eastAsia="Segoe UI"/>
          <w:sz w:val="24"/>
          <w:szCs w:val="24"/>
        </w:rPr>
        <w:t xml:space="preserve"> </w:t>
      </w:r>
      <w:r w:rsidR="00E3447E" w:rsidRPr="00464674">
        <w:rPr>
          <w:rFonts w:eastAsia="Segoe UI"/>
          <w:sz w:val="24"/>
          <w:szCs w:val="24"/>
        </w:rPr>
        <w:t xml:space="preserve">The powers that be were </w:t>
      </w:r>
      <w:r w:rsidR="00A316B9" w:rsidRPr="00464674">
        <w:rPr>
          <w:rFonts w:eastAsia="Segoe UI"/>
          <w:sz w:val="24"/>
          <w:szCs w:val="24"/>
        </w:rPr>
        <w:t xml:space="preserve">above the staff who was </w:t>
      </w:r>
      <w:r w:rsidR="00E3447E" w:rsidRPr="00464674">
        <w:rPr>
          <w:rFonts w:eastAsia="Segoe UI"/>
          <w:sz w:val="24"/>
          <w:szCs w:val="24"/>
        </w:rPr>
        <w:t>working</w:t>
      </w:r>
      <w:r w:rsidR="00A316B9" w:rsidRPr="00464674">
        <w:rPr>
          <w:rFonts w:eastAsia="Segoe UI"/>
          <w:sz w:val="24"/>
          <w:szCs w:val="24"/>
        </w:rPr>
        <w:t xml:space="preserve"> on it.</w:t>
      </w:r>
      <w:r w:rsidR="00E3447E" w:rsidRPr="00464674">
        <w:rPr>
          <w:rFonts w:eastAsia="Segoe UI"/>
          <w:sz w:val="24"/>
          <w:szCs w:val="24"/>
        </w:rPr>
        <w:t xml:space="preserve">  </w:t>
      </w:r>
      <w:r w:rsidR="008F11BB" w:rsidRPr="00464674">
        <w:rPr>
          <w:rFonts w:eastAsia="Segoe UI"/>
          <w:sz w:val="24"/>
          <w:szCs w:val="24"/>
        </w:rPr>
        <w:t>So, I</w:t>
      </w:r>
      <w:r w:rsidR="00A316B9" w:rsidRPr="00464674">
        <w:rPr>
          <w:rFonts w:eastAsia="Segoe UI"/>
          <w:sz w:val="24"/>
          <w:szCs w:val="24"/>
        </w:rPr>
        <w:t xml:space="preserve"> would just say from</w:t>
      </w:r>
      <w:r w:rsidR="00E3447E" w:rsidRPr="00464674">
        <w:rPr>
          <w:rFonts w:eastAsia="Segoe UI"/>
          <w:sz w:val="24"/>
          <w:szCs w:val="24"/>
        </w:rPr>
        <w:t>,</w:t>
      </w:r>
      <w:r w:rsidR="00A316B9" w:rsidRPr="00464674">
        <w:rPr>
          <w:rFonts w:eastAsia="Segoe UI"/>
          <w:sz w:val="24"/>
          <w:szCs w:val="24"/>
        </w:rPr>
        <w:t xml:space="preserve"> you know</w:t>
      </w:r>
      <w:r w:rsidR="00E3447E" w:rsidRPr="00464674">
        <w:rPr>
          <w:rFonts w:eastAsia="Segoe UI"/>
          <w:sz w:val="24"/>
          <w:szCs w:val="24"/>
        </w:rPr>
        <w:t>,</w:t>
      </w:r>
      <w:r w:rsidR="00A316B9" w:rsidRPr="00464674">
        <w:rPr>
          <w:rFonts w:eastAsia="Segoe UI"/>
          <w:sz w:val="24"/>
          <w:szCs w:val="24"/>
        </w:rPr>
        <w:t xml:space="preserve"> a well perspective sometimes when there isn't like even the placeholder</w:t>
      </w:r>
      <w:r w:rsidR="008F11BB" w:rsidRPr="00464674">
        <w:rPr>
          <w:rFonts w:eastAsia="Segoe UI"/>
          <w:sz w:val="24"/>
          <w:szCs w:val="24"/>
        </w:rPr>
        <w:t>, NFWF</w:t>
      </w:r>
      <w:r w:rsidR="00A316B9" w:rsidRPr="00464674">
        <w:rPr>
          <w:rFonts w:eastAsia="Segoe UI"/>
          <w:sz w:val="24"/>
          <w:szCs w:val="24"/>
        </w:rPr>
        <w:t xml:space="preserve"> has seen it's harder to get it added back.</w:t>
      </w:r>
      <w:r w:rsidR="008F11BB" w:rsidRPr="00464674">
        <w:rPr>
          <w:rFonts w:eastAsia="Segoe UI"/>
          <w:sz w:val="24"/>
          <w:szCs w:val="24"/>
        </w:rPr>
        <w:t xml:space="preserve"> </w:t>
      </w:r>
      <w:r w:rsidR="00A316B9" w:rsidRPr="00464674">
        <w:rPr>
          <w:rFonts w:eastAsia="Segoe UI"/>
          <w:sz w:val="24"/>
          <w:szCs w:val="24"/>
        </w:rPr>
        <w:t>So</w:t>
      </w:r>
      <w:r w:rsidR="008F11BB" w:rsidRPr="00464674">
        <w:rPr>
          <w:rFonts w:eastAsia="Segoe UI"/>
          <w:sz w:val="24"/>
          <w:szCs w:val="24"/>
        </w:rPr>
        <w:t>,</w:t>
      </w:r>
      <w:r w:rsidR="00A316B9" w:rsidRPr="00464674">
        <w:rPr>
          <w:rFonts w:eastAsia="Segoe UI"/>
          <w:sz w:val="24"/>
          <w:szCs w:val="24"/>
        </w:rPr>
        <w:t xml:space="preserve"> for consideration, even if it's a reduced amount, having some placeholder for the </w:t>
      </w:r>
      <w:r w:rsidR="008F11BB" w:rsidRPr="00464674">
        <w:rPr>
          <w:rFonts w:eastAsia="Segoe UI"/>
          <w:sz w:val="24"/>
          <w:szCs w:val="24"/>
        </w:rPr>
        <w:t>W</w:t>
      </w:r>
      <w:r w:rsidR="00A316B9" w:rsidRPr="00464674">
        <w:rPr>
          <w:rFonts w:eastAsia="Segoe UI"/>
          <w:sz w:val="24"/>
          <w:szCs w:val="24"/>
        </w:rPr>
        <w:t xml:space="preserve">atershed </w:t>
      </w:r>
      <w:r w:rsidR="008F11BB" w:rsidRPr="00464674">
        <w:rPr>
          <w:rFonts w:eastAsia="Segoe UI"/>
          <w:sz w:val="24"/>
          <w:szCs w:val="24"/>
        </w:rPr>
        <w:t>G</w:t>
      </w:r>
      <w:r w:rsidR="00A316B9" w:rsidRPr="00464674">
        <w:rPr>
          <w:rFonts w:eastAsia="Segoe UI"/>
          <w:sz w:val="24"/>
          <w:szCs w:val="24"/>
        </w:rPr>
        <w:t xml:space="preserve">rants, they go a long way and flexibility in the future and also just the perception among the grantees on the ground as far as this pro, the </w:t>
      </w:r>
      <w:r w:rsidR="008F11BB" w:rsidRPr="00464674">
        <w:rPr>
          <w:rFonts w:eastAsia="Segoe UI"/>
          <w:sz w:val="24"/>
          <w:szCs w:val="24"/>
        </w:rPr>
        <w:t>TMC’s</w:t>
      </w:r>
      <w:r w:rsidR="00A316B9" w:rsidRPr="00464674">
        <w:rPr>
          <w:rFonts w:eastAsia="Segoe UI"/>
          <w:sz w:val="24"/>
          <w:szCs w:val="24"/>
        </w:rPr>
        <w:t xml:space="preserve"> view on that program</w:t>
      </w:r>
      <w:r w:rsidR="008F11BB" w:rsidRPr="00464674">
        <w:rPr>
          <w:rFonts w:eastAsia="Segoe UI"/>
          <w:sz w:val="24"/>
          <w:szCs w:val="24"/>
        </w:rPr>
        <w:t xml:space="preserve"> a</w:t>
      </w:r>
      <w:r w:rsidR="00A316B9" w:rsidRPr="00464674">
        <w:rPr>
          <w:rFonts w:eastAsia="Segoe UI"/>
          <w:sz w:val="24"/>
          <w:szCs w:val="24"/>
        </w:rPr>
        <w:t>nd kind of the value of it.</w:t>
      </w:r>
      <w:r w:rsidR="008F11BB" w:rsidRPr="00464674">
        <w:rPr>
          <w:rFonts w:eastAsia="Segoe UI"/>
          <w:sz w:val="24"/>
          <w:szCs w:val="24"/>
        </w:rPr>
        <w:t xml:space="preserve"> </w:t>
      </w:r>
      <w:r w:rsidR="00A316B9" w:rsidRPr="00464674">
        <w:rPr>
          <w:rFonts w:eastAsia="Segoe UI"/>
          <w:sz w:val="24"/>
          <w:szCs w:val="24"/>
        </w:rPr>
        <w:t xml:space="preserve">But apologies if any of that's to be </w:t>
      </w:r>
      <w:r w:rsidR="00A316B9" w:rsidRPr="00464674">
        <w:rPr>
          <w:rFonts w:eastAsia="Segoe UI"/>
          <w:sz w:val="24"/>
          <w:szCs w:val="24"/>
        </w:rPr>
        <w:lastRenderedPageBreak/>
        <w:t>out of turn</w:t>
      </w:r>
      <w:r w:rsidR="00F97BBF" w:rsidRPr="00464674">
        <w:rPr>
          <w:rFonts w:eastAsia="Segoe UI"/>
          <w:sz w:val="24"/>
          <w:szCs w:val="24"/>
        </w:rPr>
        <w:t>, b</w:t>
      </w:r>
      <w:r w:rsidR="00A316B9" w:rsidRPr="00464674">
        <w:rPr>
          <w:rFonts w:eastAsia="Segoe UI"/>
          <w:sz w:val="24"/>
          <w:szCs w:val="24"/>
        </w:rPr>
        <w:t xml:space="preserve">ut those just a couple observations and </w:t>
      </w:r>
      <w:r w:rsidR="005A3509" w:rsidRPr="00464674">
        <w:rPr>
          <w:rFonts w:eastAsia="Segoe UI"/>
          <w:sz w:val="24"/>
          <w:szCs w:val="24"/>
        </w:rPr>
        <w:t>thoughts.  A</w:t>
      </w:r>
      <w:r w:rsidR="00A316B9" w:rsidRPr="00464674">
        <w:rPr>
          <w:rFonts w:eastAsia="Segoe UI"/>
          <w:sz w:val="24"/>
          <w:szCs w:val="24"/>
        </w:rPr>
        <w:t>nd that's</w:t>
      </w:r>
      <w:r w:rsidR="00F97BBF" w:rsidRPr="00464674">
        <w:rPr>
          <w:rFonts w:eastAsia="Segoe UI"/>
          <w:sz w:val="24"/>
          <w:szCs w:val="24"/>
        </w:rPr>
        <w:t>,</w:t>
      </w:r>
      <w:r w:rsidR="00A316B9" w:rsidRPr="00464674">
        <w:rPr>
          <w:rFonts w:eastAsia="Segoe UI"/>
          <w:sz w:val="24"/>
          <w:szCs w:val="24"/>
        </w:rPr>
        <w:t xml:space="preserve"> I'll say</w:t>
      </w:r>
      <w:r w:rsidR="005A3509" w:rsidRPr="00464674">
        <w:rPr>
          <w:rFonts w:eastAsia="Segoe UI"/>
          <w:sz w:val="24"/>
          <w:szCs w:val="24"/>
        </w:rPr>
        <w:t>, o</w:t>
      </w:r>
      <w:r w:rsidR="00A316B9" w:rsidRPr="00464674">
        <w:rPr>
          <w:rFonts w:eastAsia="Segoe UI"/>
          <w:sz w:val="24"/>
          <w:szCs w:val="24"/>
        </w:rPr>
        <w:t xml:space="preserve">ur </w:t>
      </w:r>
      <w:r w:rsidR="005A3509" w:rsidRPr="00464674">
        <w:rPr>
          <w:rFonts w:eastAsia="Segoe UI"/>
          <w:sz w:val="24"/>
          <w:szCs w:val="24"/>
        </w:rPr>
        <w:t>NFWF</w:t>
      </w:r>
      <w:r w:rsidR="0015126D" w:rsidRPr="00464674">
        <w:rPr>
          <w:rFonts w:eastAsia="Segoe UI"/>
          <w:sz w:val="24"/>
          <w:szCs w:val="24"/>
        </w:rPr>
        <w:t>’s</w:t>
      </w:r>
      <w:r w:rsidR="00A316B9" w:rsidRPr="00464674">
        <w:rPr>
          <w:rFonts w:eastAsia="Segoe UI"/>
          <w:sz w:val="24"/>
          <w:szCs w:val="24"/>
        </w:rPr>
        <w:t xml:space="preserve"> engagement is going to end, so this is more to speaking about the future of the program continuing knowing that </w:t>
      </w:r>
      <w:r w:rsidR="00EF4327" w:rsidRPr="00464674">
        <w:rPr>
          <w:rFonts w:eastAsia="Segoe UI"/>
          <w:sz w:val="24"/>
          <w:szCs w:val="24"/>
        </w:rPr>
        <w:t>NFWF</w:t>
      </w:r>
      <w:r w:rsidR="00A316B9" w:rsidRPr="00464674">
        <w:rPr>
          <w:rFonts w:eastAsia="Segoe UI"/>
          <w:sz w:val="24"/>
          <w:szCs w:val="24"/>
        </w:rPr>
        <w:t xml:space="preserve"> is not even necessarily would not even be administering that necessarily we would have to enter into a new agreement, but more just I know that</w:t>
      </w:r>
      <w:r w:rsidR="00A31CFA" w:rsidRPr="00464674">
        <w:rPr>
          <w:rFonts w:eastAsia="Segoe UI"/>
          <w:sz w:val="24"/>
          <w:szCs w:val="24"/>
        </w:rPr>
        <w:t xml:space="preserve"> t</w:t>
      </w:r>
      <w:r w:rsidR="00A316B9" w:rsidRPr="00464674">
        <w:rPr>
          <w:rFonts w:eastAsia="Segoe UI"/>
          <w:sz w:val="24"/>
          <w:szCs w:val="24"/>
        </w:rPr>
        <w:t>rends in the grant making world right now</w:t>
      </w:r>
      <w:r w:rsidR="00A31CFA" w:rsidRPr="00464674">
        <w:rPr>
          <w:rFonts w:eastAsia="Segoe UI"/>
          <w:sz w:val="24"/>
          <w:szCs w:val="24"/>
        </w:rPr>
        <w:t xml:space="preserve">, </w:t>
      </w:r>
      <w:r w:rsidR="00A316B9" w:rsidRPr="00464674">
        <w:rPr>
          <w:rFonts w:eastAsia="Segoe UI"/>
          <w:sz w:val="24"/>
          <w:szCs w:val="24"/>
        </w:rPr>
        <w:t>you know it's</w:t>
      </w:r>
      <w:r w:rsidR="00A31CFA" w:rsidRPr="00464674">
        <w:rPr>
          <w:rFonts w:eastAsia="Segoe UI"/>
          <w:sz w:val="24"/>
          <w:szCs w:val="24"/>
        </w:rPr>
        <w:t>,</w:t>
      </w:r>
      <w:r w:rsidR="00A316B9" w:rsidRPr="00464674">
        <w:rPr>
          <w:rFonts w:eastAsia="Segoe UI"/>
          <w:sz w:val="24"/>
          <w:szCs w:val="24"/>
        </w:rPr>
        <w:t xml:space="preserve"> everyone is very nervous about the future of </w:t>
      </w:r>
      <w:r w:rsidR="00181CFF" w:rsidRPr="00464674">
        <w:rPr>
          <w:rFonts w:eastAsia="Segoe UI"/>
          <w:sz w:val="24"/>
          <w:szCs w:val="24"/>
        </w:rPr>
        <w:t>F</w:t>
      </w:r>
      <w:r w:rsidR="00A316B9" w:rsidRPr="00464674">
        <w:rPr>
          <w:rFonts w:eastAsia="Segoe UI"/>
          <w:sz w:val="24"/>
          <w:szCs w:val="24"/>
        </w:rPr>
        <w:t>ederal grant funds of being available for anything across the board.</w:t>
      </w:r>
      <w:r w:rsidR="00181CFF" w:rsidRPr="00464674">
        <w:rPr>
          <w:rFonts w:eastAsia="Segoe UI"/>
          <w:sz w:val="24"/>
          <w:szCs w:val="24"/>
        </w:rPr>
        <w:t xml:space="preserve"> </w:t>
      </w:r>
      <w:r w:rsidR="00A316B9" w:rsidRPr="00464674">
        <w:rPr>
          <w:rFonts w:eastAsia="Segoe UI"/>
          <w:sz w:val="24"/>
          <w:szCs w:val="24"/>
        </w:rPr>
        <w:t>So</w:t>
      </w:r>
      <w:r w:rsidR="00181CFF" w:rsidRPr="00464674">
        <w:rPr>
          <w:rFonts w:eastAsia="Segoe UI"/>
          <w:sz w:val="24"/>
          <w:szCs w:val="24"/>
        </w:rPr>
        <w:t>,</w:t>
      </w:r>
      <w:r w:rsidR="00A316B9" w:rsidRPr="00464674">
        <w:rPr>
          <w:rFonts w:eastAsia="Segoe UI"/>
          <w:sz w:val="24"/>
          <w:szCs w:val="24"/>
        </w:rPr>
        <w:t xml:space="preserve"> if there's a chance to have a little placeholder</w:t>
      </w:r>
      <w:r w:rsidR="00181CFF" w:rsidRPr="00464674">
        <w:rPr>
          <w:rFonts w:eastAsia="Segoe UI"/>
          <w:sz w:val="24"/>
          <w:szCs w:val="24"/>
        </w:rPr>
        <w:t>, i</w:t>
      </w:r>
      <w:r w:rsidR="00A316B9" w:rsidRPr="00464674">
        <w:rPr>
          <w:rFonts w:eastAsia="Segoe UI"/>
          <w:sz w:val="24"/>
          <w:szCs w:val="24"/>
        </w:rPr>
        <w:t>t may be something</w:t>
      </w:r>
      <w:r w:rsidR="00D20E2A" w:rsidRPr="00464674">
        <w:rPr>
          <w:rFonts w:eastAsia="Segoe UI"/>
          <w:sz w:val="24"/>
          <w:szCs w:val="24"/>
        </w:rPr>
        <w:t xml:space="preserve"> to consider</w:t>
      </w:r>
      <w:r w:rsidR="00A316B9" w:rsidRPr="00464674">
        <w:rPr>
          <w:rFonts w:eastAsia="Segoe UI"/>
          <w:sz w:val="24"/>
          <w:szCs w:val="24"/>
        </w:rPr>
        <w:t>.</w:t>
      </w:r>
      <w:r w:rsidR="00A316B9" w:rsidRPr="00464674">
        <w:rPr>
          <w:rFonts w:eastAsia="Segoe UI"/>
          <w:sz w:val="24"/>
          <w:szCs w:val="24"/>
        </w:rPr>
        <w:br/>
      </w:r>
      <w:r w:rsidR="00D20E2A" w:rsidRPr="00464674">
        <w:rPr>
          <w:rFonts w:eastAsia="Segoe UI"/>
          <w:b/>
          <w:bCs/>
          <w:sz w:val="24"/>
          <w:szCs w:val="24"/>
        </w:rPr>
        <w:t>MD</w:t>
      </w:r>
      <w:r w:rsidR="00D20E2A" w:rsidRPr="00464674">
        <w:rPr>
          <w:rFonts w:eastAsia="Segoe UI"/>
          <w:sz w:val="24"/>
          <w:szCs w:val="24"/>
        </w:rPr>
        <w:t xml:space="preserve"> </w:t>
      </w:r>
      <w:r w:rsidR="00A316B9" w:rsidRPr="00464674">
        <w:rPr>
          <w:rFonts w:eastAsia="Segoe UI"/>
          <w:sz w:val="24"/>
          <w:szCs w:val="24"/>
        </w:rPr>
        <w:t>And I should</w:t>
      </w:r>
      <w:r w:rsidR="00D20E2A" w:rsidRPr="00464674">
        <w:rPr>
          <w:rFonts w:eastAsia="Segoe UI"/>
          <w:sz w:val="24"/>
          <w:szCs w:val="24"/>
        </w:rPr>
        <w:t xml:space="preserve">, </w:t>
      </w:r>
      <w:r w:rsidR="00A316B9" w:rsidRPr="00464674">
        <w:rPr>
          <w:rFonts w:eastAsia="Segoe UI"/>
          <w:sz w:val="24"/>
          <w:szCs w:val="24"/>
        </w:rPr>
        <w:t>I guess I'll elaborate because I didn't</w:t>
      </w:r>
      <w:r w:rsidR="00D20E2A" w:rsidRPr="00464674">
        <w:rPr>
          <w:rFonts w:eastAsia="Segoe UI"/>
          <w:sz w:val="24"/>
          <w:szCs w:val="24"/>
        </w:rPr>
        <w:t xml:space="preserve">.  </w:t>
      </w:r>
      <w:r w:rsidR="00A316B9" w:rsidRPr="00464674">
        <w:rPr>
          <w:rFonts w:eastAsia="Segoe UI"/>
          <w:sz w:val="24"/>
          <w:szCs w:val="24"/>
        </w:rPr>
        <w:t>I don't know if everybody on the TMC is aware of where we're at with that grant.</w:t>
      </w:r>
      <w:r w:rsidR="00D20E2A" w:rsidRPr="00464674">
        <w:rPr>
          <w:rFonts w:eastAsia="Segoe UI"/>
          <w:sz w:val="24"/>
          <w:szCs w:val="24"/>
        </w:rPr>
        <w:t xml:space="preserve"> </w:t>
      </w:r>
      <w:r w:rsidR="00A316B9" w:rsidRPr="00464674">
        <w:rPr>
          <w:rFonts w:eastAsia="Segoe UI"/>
          <w:sz w:val="24"/>
          <w:szCs w:val="24"/>
        </w:rPr>
        <w:t>So</w:t>
      </w:r>
      <w:r w:rsidR="00D20E2A" w:rsidRPr="00464674">
        <w:rPr>
          <w:rFonts w:eastAsia="Segoe UI"/>
          <w:sz w:val="24"/>
          <w:szCs w:val="24"/>
        </w:rPr>
        <w:t>,</w:t>
      </w:r>
      <w:r w:rsidR="00A316B9" w:rsidRPr="00464674">
        <w:rPr>
          <w:rFonts w:eastAsia="Segoe UI"/>
          <w:sz w:val="24"/>
          <w:szCs w:val="24"/>
        </w:rPr>
        <w:t xml:space="preserve"> if we</w:t>
      </w:r>
      <w:r w:rsidR="00B742D3" w:rsidRPr="00464674">
        <w:rPr>
          <w:rFonts w:eastAsia="Segoe UI"/>
          <w:sz w:val="24"/>
          <w:szCs w:val="24"/>
        </w:rPr>
        <w:t>,</w:t>
      </w:r>
      <w:r w:rsidR="00A316B9" w:rsidRPr="00464674">
        <w:rPr>
          <w:rFonts w:eastAsia="Segoe UI"/>
          <w:sz w:val="24"/>
          <w:szCs w:val="24"/>
        </w:rPr>
        <w:t xml:space="preserve"> if you do direct me to pursue funding for </w:t>
      </w:r>
      <w:r w:rsidR="00B742D3" w:rsidRPr="00464674">
        <w:rPr>
          <w:rFonts w:eastAsia="Segoe UI"/>
          <w:sz w:val="24"/>
          <w:szCs w:val="24"/>
        </w:rPr>
        <w:t>W</w:t>
      </w:r>
      <w:r w:rsidR="00A316B9" w:rsidRPr="00464674">
        <w:rPr>
          <w:rFonts w:eastAsia="Segoe UI"/>
          <w:sz w:val="24"/>
          <w:szCs w:val="24"/>
        </w:rPr>
        <w:t xml:space="preserve">atershed </w:t>
      </w:r>
      <w:r w:rsidR="00B742D3" w:rsidRPr="00464674">
        <w:rPr>
          <w:rFonts w:eastAsia="Segoe UI"/>
          <w:sz w:val="24"/>
          <w:szCs w:val="24"/>
        </w:rPr>
        <w:t>R</w:t>
      </w:r>
      <w:r w:rsidR="00A316B9" w:rsidRPr="00464674">
        <w:rPr>
          <w:rFonts w:eastAsia="Segoe UI"/>
          <w:sz w:val="24"/>
          <w:szCs w:val="24"/>
        </w:rPr>
        <w:t>estoration grants</w:t>
      </w:r>
      <w:r w:rsidR="00B742D3" w:rsidRPr="00464674">
        <w:rPr>
          <w:rFonts w:eastAsia="Segoe UI"/>
          <w:sz w:val="24"/>
          <w:szCs w:val="24"/>
        </w:rPr>
        <w:t>, t</w:t>
      </w:r>
      <w:r w:rsidR="00A316B9" w:rsidRPr="00464674">
        <w:rPr>
          <w:rFonts w:eastAsia="Segoe UI"/>
          <w:sz w:val="24"/>
          <w:szCs w:val="24"/>
        </w:rPr>
        <w:t xml:space="preserve">hat would be through the pathway of me having to work with </w:t>
      </w:r>
      <w:r w:rsidR="00B742D3" w:rsidRPr="00464674">
        <w:rPr>
          <w:rFonts w:eastAsia="Segoe UI"/>
          <w:sz w:val="24"/>
          <w:szCs w:val="24"/>
        </w:rPr>
        <w:t>A</w:t>
      </w:r>
      <w:r w:rsidR="00A316B9" w:rsidRPr="00464674">
        <w:rPr>
          <w:rFonts w:eastAsia="Segoe UI"/>
          <w:sz w:val="24"/>
          <w:szCs w:val="24"/>
        </w:rPr>
        <w:t xml:space="preserve">cquisition staff in </w:t>
      </w:r>
      <w:r w:rsidR="000E0AC3" w:rsidRPr="00464674">
        <w:rPr>
          <w:rFonts w:eastAsia="Segoe UI"/>
          <w:sz w:val="24"/>
          <w:szCs w:val="24"/>
        </w:rPr>
        <w:t>I</w:t>
      </w:r>
      <w:r w:rsidR="00A316B9" w:rsidRPr="00464674">
        <w:rPr>
          <w:rFonts w:eastAsia="Segoe UI"/>
          <w:sz w:val="24"/>
          <w:szCs w:val="24"/>
        </w:rPr>
        <w:t>nterior to solicit an</w:t>
      </w:r>
      <w:r w:rsidR="00733E9A" w:rsidRPr="00464674">
        <w:rPr>
          <w:rFonts w:eastAsia="Segoe UI"/>
          <w:sz w:val="24"/>
          <w:szCs w:val="24"/>
        </w:rPr>
        <w:t>d</w:t>
      </w:r>
      <w:r w:rsidR="00A316B9" w:rsidRPr="00464674">
        <w:rPr>
          <w:rFonts w:eastAsia="Segoe UI"/>
          <w:sz w:val="24"/>
          <w:szCs w:val="24"/>
        </w:rPr>
        <w:t xml:space="preserve"> issue of new</w:t>
      </w:r>
      <w:r w:rsidR="000E0AC3" w:rsidRPr="00464674">
        <w:rPr>
          <w:rFonts w:eastAsia="Segoe UI"/>
          <w:sz w:val="24"/>
          <w:szCs w:val="24"/>
        </w:rPr>
        <w:t xml:space="preserve"> grant</w:t>
      </w:r>
      <w:r w:rsidR="008F0CD4" w:rsidRPr="00464674">
        <w:rPr>
          <w:rFonts w:eastAsia="Segoe UI"/>
          <w:sz w:val="24"/>
          <w:szCs w:val="24"/>
        </w:rPr>
        <w:t>.  A</w:t>
      </w:r>
      <w:r w:rsidR="00733E9A" w:rsidRPr="00464674">
        <w:rPr>
          <w:rFonts w:eastAsia="Segoe UI"/>
          <w:sz w:val="24"/>
          <w:szCs w:val="24"/>
        </w:rPr>
        <w:t>s</w:t>
      </w:r>
      <w:r w:rsidR="00A316B9" w:rsidRPr="00464674">
        <w:rPr>
          <w:rFonts w:eastAsia="Segoe UI"/>
          <w:sz w:val="24"/>
          <w:szCs w:val="24"/>
        </w:rPr>
        <w:t xml:space="preserve"> is</w:t>
      </w:r>
      <w:r w:rsidR="00733E9A" w:rsidRPr="00464674">
        <w:rPr>
          <w:rFonts w:eastAsia="Segoe UI"/>
          <w:sz w:val="24"/>
          <w:szCs w:val="24"/>
        </w:rPr>
        <w:t>,</w:t>
      </w:r>
      <w:r w:rsidR="00A316B9" w:rsidRPr="00464674">
        <w:rPr>
          <w:rFonts w:eastAsia="Segoe UI"/>
          <w:sz w:val="24"/>
          <w:szCs w:val="24"/>
        </w:rPr>
        <w:t xml:space="preserve"> fully funded in its current</w:t>
      </w:r>
      <w:r w:rsidR="008F0CD4" w:rsidRPr="00464674">
        <w:rPr>
          <w:rFonts w:eastAsia="Segoe UI"/>
          <w:sz w:val="24"/>
          <w:szCs w:val="24"/>
        </w:rPr>
        <w:t xml:space="preserve"> </w:t>
      </w:r>
      <w:r w:rsidR="00A316B9" w:rsidRPr="00464674">
        <w:rPr>
          <w:rFonts w:eastAsia="Segoe UI"/>
          <w:sz w:val="24"/>
          <w:szCs w:val="24"/>
        </w:rPr>
        <w:t xml:space="preserve">status and ends at the end September </w:t>
      </w:r>
      <w:r w:rsidR="00CE43FB" w:rsidRPr="00464674">
        <w:rPr>
          <w:rFonts w:eastAsia="Segoe UI"/>
          <w:sz w:val="24"/>
          <w:szCs w:val="24"/>
        </w:rPr>
        <w:t>2026</w:t>
      </w:r>
      <w:r w:rsidR="00A316B9" w:rsidRPr="00464674">
        <w:rPr>
          <w:rFonts w:eastAsia="Segoe UI"/>
          <w:sz w:val="24"/>
          <w:szCs w:val="24"/>
        </w:rPr>
        <w:t>.</w:t>
      </w:r>
      <w:r w:rsidR="008F0CD4" w:rsidRPr="00464674">
        <w:rPr>
          <w:rFonts w:eastAsia="Segoe UI"/>
          <w:sz w:val="24"/>
          <w:szCs w:val="24"/>
        </w:rPr>
        <w:t xml:space="preserve">  </w:t>
      </w:r>
      <w:r w:rsidR="00A316B9" w:rsidRPr="00464674">
        <w:rPr>
          <w:rFonts w:eastAsia="Segoe UI"/>
          <w:sz w:val="24"/>
          <w:szCs w:val="24"/>
        </w:rPr>
        <w:t>So</w:t>
      </w:r>
      <w:r w:rsidR="008F0CD4" w:rsidRPr="00464674">
        <w:rPr>
          <w:rFonts w:eastAsia="Segoe UI"/>
          <w:sz w:val="24"/>
          <w:szCs w:val="24"/>
        </w:rPr>
        <w:t>,</w:t>
      </w:r>
      <w:r w:rsidR="00A316B9" w:rsidRPr="00464674">
        <w:rPr>
          <w:rFonts w:eastAsia="Segoe UI"/>
          <w:sz w:val="24"/>
          <w:szCs w:val="24"/>
        </w:rPr>
        <w:t xml:space="preserve"> we would be pursuing a successor grant</w:t>
      </w:r>
      <w:r w:rsidR="008F0CD4" w:rsidRPr="00464674">
        <w:rPr>
          <w:rFonts w:eastAsia="Segoe UI"/>
          <w:sz w:val="24"/>
          <w:szCs w:val="24"/>
        </w:rPr>
        <w:t xml:space="preserve">, </w:t>
      </w:r>
      <w:r w:rsidR="00A316B9" w:rsidRPr="00464674">
        <w:rPr>
          <w:rFonts w:eastAsia="Segoe UI"/>
          <w:sz w:val="24"/>
          <w:szCs w:val="24"/>
        </w:rPr>
        <w:t xml:space="preserve">which would have to go through </w:t>
      </w:r>
      <w:r w:rsidR="00864788" w:rsidRPr="00464674">
        <w:rPr>
          <w:rFonts w:eastAsia="Segoe UI"/>
          <w:sz w:val="24"/>
          <w:szCs w:val="24"/>
        </w:rPr>
        <w:t>DOGE</w:t>
      </w:r>
      <w:r w:rsidR="00A316B9" w:rsidRPr="00464674">
        <w:rPr>
          <w:rFonts w:eastAsia="Segoe UI"/>
          <w:sz w:val="24"/>
          <w:szCs w:val="24"/>
        </w:rPr>
        <w:t xml:space="preserve"> review.</w:t>
      </w:r>
      <w:r w:rsidR="00C617FE" w:rsidRPr="00464674">
        <w:rPr>
          <w:rFonts w:eastAsia="Segoe UI"/>
          <w:sz w:val="24"/>
          <w:szCs w:val="24"/>
        </w:rPr>
        <w:t xml:space="preserve">  </w:t>
      </w:r>
      <w:r w:rsidR="00A316B9" w:rsidRPr="00464674">
        <w:rPr>
          <w:rFonts w:eastAsia="Segoe UI"/>
          <w:sz w:val="24"/>
          <w:szCs w:val="24"/>
        </w:rPr>
        <w:t>So</w:t>
      </w:r>
      <w:r w:rsidR="00C617FE" w:rsidRPr="00464674">
        <w:rPr>
          <w:rFonts w:eastAsia="Segoe UI"/>
          <w:sz w:val="24"/>
          <w:szCs w:val="24"/>
        </w:rPr>
        <w:t>,</w:t>
      </w:r>
      <w:r w:rsidR="00A316B9" w:rsidRPr="00464674">
        <w:rPr>
          <w:rFonts w:eastAsia="Segoe UI"/>
          <w:sz w:val="24"/>
          <w:szCs w:val="24"/>
        </w:rPr>
        <w:t xml:space="preserve"> that</w:t>
      </w:r>
      <w:r w:rsidR="00C617FE" w:rsidRPr="00464674">
        <w:rPr>
          <w:rFonts w:eastAsia="Segoe UI"/>
          <w:sz w:val="24"/>
          <w:szCs w:val="24"/>
        </w:rPr>
        <w:t>,</w:t>
      </w:r>
      <w:r w:rsidR="00A316B9" w:rsidRPr="00464674">
        <w:rPr>
          <w:rFonts w:eastAsia="Segoe UI"/>
          <w:sz w:val="24"/>
          <w:szCs w:val="24"/>
        </w:rPr>
        <w:t xml:space="preserve"> there is nuance there</w:t>
      </w:r>
      <w:r w:rsidR="00C617FE" w:rsidRPr="00464674">
        <w:rPr>
          <w:rFonts w:eastAsia="Segoe UI"/>
          <w:sz w:val="24"/>
          <w:szCs w:val="24"/>
        </w:rPr>
        <w:t xml:space="preserve"> and i</w:t>
      </w:r>
      <w:r w:rsidR="00A316B9" w:rsidRPr="00464674">
        <w:rPr>
          <w:rFonts w:eastAsia="Segoe UI"/>
          <w:sz w:val="24"/>
          <w:szCs w:val="24"/>
        </w:rPr>
        <w:t xml:space="preserve">t's not just adding money to </w:t>
      </w:r>
      <w:r w:rsidR="00C617FE" w:rsidRPr="00464674">
        <w:rPr>
          <w:rFonts w:eastAsia="Segoe UI"/>
          <w:sz w:val="24"/>
          <w:szCs w:val="24"/>
        </w:rPr>
        <w:t>NFWF</w:t>
      </w:r>
      <w:r w:rsidR="00F573BF">
        <w:rPr>
          <w:rFonts w:eastAsia="Segoe UI"/>
          <w:sz w:val="24"/>
          <w:szCs w:val="24"/>
        </w:rPr>
        <w:t>.</w:t>
      </w:r>
      <w:r w:rsidR="00A316B9" w:rsidRPr="00464674">
        <w:rPr>
          <w:rFonts w:eastAsia="Segoe UI"/>
          <w:sz w:val="24"/>
          <w:szCs w:val="24"/>
        </w:rPr>
        <w:t xml:space="preserve"> it is starting </w:t>
      </w:r>
      <w:r w:rsidR="00343F81" w:rsidRPr="00464674">
        <w:rPr>
          <w:rFonts w:eastAsia="Segoe UI"/>
          <w:sz w:val="24"/>
          <w:szCs w:val="24"/>
        </w:rPr>
        <w:t>over</w:t>
      </w:r>
      <w:r w:rsidR="00A316B9" w:rsidRPr="00464674">
        <w:rPr>
          <w:rFonts w:eastAsia="Segoe UI"/>
          <w:sz w:val="24"/>
          <w:szCs w:val="24"/>
        </w:rPr>
        <w:t xml:space="preserve"> because we can't s</w:t>
      </w:r>
      <w:r w:rsidR="00F573BF">
        <w:rPr>
          <w:rFonts w:eastAsia="Segoe UI"/>
          <w:sz w:val="24"/>
          <w:szCs w:val="24"/>
        </w:rPr>
        <w:t>ole</w:t>
      </w:r>
      <w:r w:rsidR="00A316B9" w:rsidRPr="00464674">
        <w:rPr>
          <w:rFonts w:eastAsia="Segoe UI"/>
          <w:sz w:val="24"/>
          <w:szCs w:val="24"/>
        </w:rPr>
        <w:t xml:space="preserve"> </w:t>
      </w:r>
      <w:r w:rsidR="00343F81" w:rsidRPr="00464674">
        <w:rPr>
          <w:rFonts w:eastAsia="Segoe UI"/>
          <w:sz w:val="24"/>
          <w:szCs w:val="24"/>
        </w:rPr>
        <w:t>source</w:t>
      </w:r>
      <w:r w:rsidR="00A316B9" w:rsidRPr="00464674">
        <w:rPr>
          <w:rFonts w:eastAsia="Segoe UI"/>
          <w:sz w:val="24"/>
          <w:szCs w:val="24"/>
        </w:rPr>
        <w:t>.</w:t>
      </w:r>
      <w:r w:rsidR="00343F81" w:rsidRPr="00464674">
        <w:rPr>
          <w:rFonts w:eastAsia="Segoe UI"/>
          <w:sz w:val="24"/>
          <w:szCs w:val="24"/>
        </w:rPr>
        <w:t xml:space="preserve"> </w:t>
      </w:r>
      <w:r w:rsidR="00A316B9" w:rsidRPr="00464674">
        <w:rPr>
          <w:rFonts w:eastAsia="Segoe UI"/>
          <w:sz w:val="24"/>
          <w:szCs w:val="24"/>
        </w:rPr>
        <w:t xml:space="preserve">I don't know why we can't sell source to </w:t>
      </w:r>
      <w:r w:rsidR="00343F81" w:rsidRPr="00464674">
        <w:rPr>
          <w:rFonts w:eastAsia="Segoe UI"/>
          <w:sz w:val="24"/>
          <w:szCs w:val="24"/>
        </w:rPr>
        <w:t>NFWF</w:t>
      </w:r>
      <w:r w:rsidR="00A316B9" w:rsidRPr="00464674">
        <w:rPr>
          <w:rFonts w:eastAsia="Segoe UI"/>
          <w:sz w:val="24"/>
          <w:szCs w:val="24"/>
        </w:rPr>
        <w:t xml:space="preserve">, but I lost that </w:t>
      </w:r>
      <w:r w:rsidR="00F573BF">
        <w:rPr>
          <w:rFonts w:eastAsia="Segoe UI"/>
          <w:sz w:val="24"/>
          <w:szCs w:val="24"/>
        </w:rPr>
        <w:t>battle</w:t>
      </w:r>
      <w:r w:rsidR="00A316B9" w:rsidRPr="00464674">
        <w:rPr>
          <w:rFonts w:eastAsia="Segoe UI"/>
          <w:sz w:val="24"/>
          <w:szCs w:val="24"/>
        </w:rPr>
        <w:t xml:space="preserve"> the first time and I don't expect </w:t>
      </w:r>
      <w:r w:rsidR="001A1530" w:rsidRPr="00464674">
        <w:rPr>
          <w:rFonts w:eastAsia="Segoe UI"/>
          <w:sz w:val="24"/>
          <w:szCs w:val="24"/>
        </w:rPr>
        <w:t xml:space="preserve">win </w:t>
      </w:r>
      <w:r w:rsidR="00F573BF">
        <w:rPr>
          <w:rFonts w:eastAsia="Segoe UI"/>
          <w:sz w:val="24"/>
          <w:szCs w:val="24"/>
        </w:rPr>
        <w:t>it</w:t>
      </w:r>
      <w:r w:rsidR="001A1530" w:rsidRPr="00464674">
        <w:rPr>
          <w:rFonts w:eastAsia="Segoe UI"/>
          <w:sz w:val="24"/>
          <w:szCs w:val="24"/>
        </w:rPr>
        <w:t xml:space="preserve"> a second time.</w:t>
      </w:r>
      <w:r w:rsidR="00A316B9" w:rsidRPr="00464674">
        <w:rPr>
          <w:rFonts w:eastAsia="Segoe UI"/>
          <w:sz w:val="24"/>
          <w:szCs w:val="24"/>
        </w:rPr>
        <w:br/>
      </w:r>
      <w:r w:rsidR="006204FC" w:rsidRPr="00464674">
        <w:rPr>
          <w:rFonts w:eastAsia="Segoe UI"/>
          <w:b/>
          <w:bCs/>
          <w:sz w:val="24"/>
          <w:szCs w:val="24"/>
        </w:rPr>
        <w:t>JLy</w:t>
      </w:r>
      <w:r w:rsidR="006204FC" w:rsidRPr="00464674">
        <w:rPr>
          <w:rFonts w:eastAsia="Segoe UI"/>
          <w:sz w:val="24"/>
          <w:szCs w:val="24"/>
        </w:rPr>
        <w:t xml:space="preserve"> Mike?</w:t>
      </w:r>
    </w:p>
    <w:p w14:paraId="531F0540" w14:textId="77777777" w:rsidR="001315B5" w:rsidRPr="00464674" w:rsidRDefault="006204FC" w:rsidP="00BF7368">
      <w:pPr>
        <w:spacing w:line="300" w:lineRule="auto"/>
        <w:rPr>
          <w:rFonts w:eastAsia="Segoe UI"/>
          <w:sz w:val="24"/>
          <w:szCs w:val="24"/>
        </w:rPr>
      </w:pPr>
      <w:r w:rsidRPr="00464674">
        <w:rPr>
          <w:rFonts w:eastAsia="Segoe UI"/>
          <w:b/>
          <w:bCs/>
          <w:sz w:val="24"/>
          <w:szCs w:val="24"/>
        </w:rPr>
        <w:t xml:space="preserve">MO </w:t>
      </w:r>
      <w:r w:rsidR="00A316B9" w:rsidRPr="00464674">
        <w:rPr>
          <w:rFonts w:eastAsia="Segoe UI"/>
          <w:sz w:val="24"/>
          <w:szCs w:val="24"/>
        </w:rPr>
        <w:t xml:space="preserve">You </w:t>
      </w:r>
      <w:r w:rsidR="00343F81" w:rsidRPr="00464674">
        <w:rPr>
          <w:rFonts w:eastAsia="Segoe UI"/>
          <w:sz w:val="24"/>
          <w:szCs w:val="24"/>
        </w:rPr>
        <w:t>got to</w:t>
      </w:r>
      <w:r w:rsidR="00A316B9" w:rsidRPr="00464674">
        <w:rPr>
          <w:rFonts w:eastAsia="Segoe UI"/>
          <w:sz w:val="24"/>
          <w:szCs w:val="24"/>
        </w:rPr>
        <w:t xml:space="preserve"> go way more confused than that. Was pretty good started but.</w:t>
      </w:r>
      <w:r w:rsidR="00A316B9" w:rsidRPr="00464674">
        <w:rPr>
          <w:rFonts w:eastAsia="Segoe UI"/>
          <w:sz w:val="24"/>
          <w:szCs w:val="24"/>
        </w:rPr>
        <w:br/>
      </w:r>
      <w:r w:rsidR="00CE43FB" w:rsidRPr="00464674">
        <w:rPr>
          <w:rFonts w:eastAsia="Segoe UI"/>
          <w:sz w:val="24"/>
          <w:szCs w:val="24"/>
        </w:rPr>
        <w:t>Y</w:t>
      </w:r>
      <w:r w:rsidR="00A316B9" w:rsidRPr="00464674">
        <w:rPr>
          <w:rFonts w:eastAsia="Segoe UI"/>
          <w:sz w:val="24"/>
          <w:szCs w:val="24"/>
        </w:rPr>
        <w:t>ou just said</w:t>
      </w:r>
      <w:r w:rsidR="001C6022" w:rsidRPr="00464674">
        <w:rPr>
          <w:rFonts w:eastAsia="Segoe UI"/>
          <w:sz w:val="24"/>
          <w:szCs w:val="24"/>
        </w:rPr>
        <w:t>, y</w:t>
      </w:r>
      <w:r w:rsidR="00A316B9" w:rsidRPr="00464674">
        <w:rPr>
          <w:rFonts w:eastAsia="Segoe UI"/>
          <w:sz w:val="24"/>
          <w:szCs w:val="24"/>
        </w:rPr>
        <w:t>ou said over here you said</w:t>
      </w:r>
      <w:r w:rsidR="00963BC5" w:rsidRPr="00464674">
        <w:rPr>
          <w:rFonts w:eastAsia="Segoe UI"/>
          <w:sz w:val="24"/>
          <w:szCs w:val="24"/>
        </w:rPr>
        <w:t xml:space="preserve"> </w:t>
      </w:r>
      <w:r w:rsidR="00A316B9" w:rsidRPr="00464674">
        <w:rPr>
          <w:rFonts w:eastAsia="Segoe UI"/>
          <w:sz w:val="24"/>
          <w:szCs w:val="24"/>
        </w:rPr>
        <w:t>it ends in 2026, right?</w:t>
      </w:r>
      <w:r w:rsidR="00CE43FB" w:rsidRPr="00464674">
        <w:rPr>
          <w:rFonts w:eastAsia="Segoe UI"/>
          <w:sz w:val="24"/>
          <w:szCs w:val="24"/>
        </w:rPr>
        <w:t xml:space="preserve"> </w:t>
      </w:r>
      <w:r w:rsidR="00A316B9" w:rsidRPr="00464674">
        <w:rPr>
          <w:rFonts w:eastAsia="Segoe UI"/>
          <w:sz w:val="24"/>
          <w:szCs w:val="24"/>
        </w:rPr>
        <w:t>No matter what</w:t>
      </w:r>
      <w:r w:rsidR="00CE43FB" w:rsidRPr="00464674">
        <w:rPr>
          <w:rFonts w:eastAsia="Segoe UI"/>
          <w:sz w:val="24"/>
          <w:szCs w:val="24"/>
        </w:rPr>
        <w:t>?</w:t>
      </w:r>
      <w:r w:rsidR="00963BC5" w:rsidRPr="00464674">
        <w:rPr>
          <w:rFonts w:eastAsia="Segoe UI"/>
          <w:sz w:val="24"/>
          <w:szCs w:val="24"/>
        </w:rPr>
        <w:t xml:space="preserve"> </w:t>
      </w:r>
      <w:r w:rsidR="001315B5" w:rsidRPr="00464674">
        <w:rPr>
          <w:rFonts w:eastAsia="Segoe UI"/>
          <w:sz w:val="24"/>
          <w:szCs w:val="24"/>
        </w:rPr>
        <w:t xml:space="preserve"> </w:t>
      </w:r>
      <w:r w:rsidR="00A316B9" w:rsidRPr="00464674">
        <w:rPr>
          <w:rFonts w:eastAsia="Segoe UI"/>
          <w:sz w:val="24"/>
          <w:szCs w:val="24"/>
        </w:rPr>
        <w:t>That's true</w:t>
      </w:r>
      <w:r w:rsidR="001315B5" w:rsidRPr="00464674">
        <w:rPr>
          <w:rFonts w:eastAsia="Segoe UI"/>
          <w:sz w:val="24"/>
          <w:szCs w:val="24"/>
        </w:rPr>
        <w:t xml:space="preserve">? </w:t>
      </w:r>
    </w:p>
    <w:p w14:paraId="744C6601" w14:textId="77777777" w:rsidR="007051CF" w:rsidRPr="00464674" w:rsidRDefault="001315B5" w:rsidP="00BF7368">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Y</w:t>
      </w:r>
      <w:r w:rsidR="00A316B9" w:rsidRPr="00464674">
        <w:rPr>
          <w:rFonts w:eastAsia="Segoe UI"/>
          <w:sz w:val="24"/>
          <w:szCs w:val="24"/>
        </w:rPr>
        <w:t>eah.</w:t>
      </w:r>
      <w:r w:rsidR="00A316B9" w:rsidRPr="00464674">
        <w:rPr>
          <w:rFonts w:eastAsia="Segoe UI"/>
          <w:sz w:val="24"/>
          <w:szCs w:val="24"/>
        </w:rPr>
        <w:br/>
      </w:r>
      <w:r w:rsidRPr="00464674">
        <w:rPr>
          <w:rFonts w:eastAsia="Segoe UI"/>
          <w:b/>
          <w:bCs/>
          <w:sz w:val="24"/>
          <w:szCs w:val="24"/>
        </w:rPr>
        <w:t>MO</w:t>
      </w:r>
      <w:r w:rsidRPr="00464674">
        <w:rPr>
          <w:rFonts w:eastAsia="Segoe UI"/>
          <w:sz w:val="24"/>
          <w:szCs w:val="24"/>
        </w:rPr>
        <w:t xml:space="preserve"> </w:t>
      </w:r>
      <w:r w:rsidR="00B77652" w:rsidRPr="00464674">
        <w:rPr>
          <w:rFonts w:eastAsia="Segoe UI"/>
          <w:sz w:val="24"/>
          <w:szCs w:val="24"/>
        </w:rPr>
        <w:t>What you just said is, w</w:t>
      </w:r>
      <w:r w:rsidR="00A316B9" w:rsidRPr="00464674">
        <w:rPr>
          <w:rFonts w:eastAsia="Segoe UI"/>
          <w:sz w:val="24"/>
          <w:szCs w:val="24"/>
        </w:rPr>
        <w:t>e fully have obligated money to get us to that point in time, and if we do anything above and beyond that, it will</w:t>
      </w:r>
      <w:r w:rsidR="008528DD" w:rsidRPr="00464674">
        <w:rPr>
          <w:rFonts w:eastAsia="Segoe UI"/>
          <w:sz w:val="24"/>
          <w:szCs w:val="24"/>
        </w:rPr>
        <w:t xml:space="preserve"> a</w:t>
      </w:r>
      <w:r w:rsidR="00A316B9" w:rsidRPr="00464674">
        <w:rPr>
          <w:rFonts w:eastAsia="Segoe UI"/>
          <w:sz w:val="24"/>
          <w:szCs w:val="24"/>
        </w:rPr>
        <w:t xml:space="preserve"> bunch of new additional work to do that</w:t>
      </w:r>
      <w:r w:rsidR="007051CF" w:rsidRPr="00464674">
        <w:rPr>
          <w:rFonts w:eastAsia="Segoe UI"/>
          <w:sz w:val="24"/>
          <w:szCs w:val="24"/>
        </w:rPr>
        <w:t xml:space="preserve">. </w:t>
      </w:r>
    </w:p>
    <w:p w14:paraId="5CB2C928" w14:textId="04DF2457" w:rsidR="00986C5A" w:rsidRPr="00464674" w:rsidRDefault="007051CF" w:rsidP="00BF7368">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A316B9" w:rsidRPr="00464674">
        <w:rPr>
          <w:rFonts w:eastAsia="Segoe UI"/>
          <w:sz w:val="24"/>
          <w:szCs w:val="24"/>
        </w:rPr>
        <w:t xml:space="preserve">we issued </w:t>
      </w:r>
      <w:r w:rsidRPr="00464674">
        <w:rPr>
          <w:rFonts w:eastAsia="Segoe UI"/>
          <w:sz w:val="24"/>
          <w:szCs w:val="24"/>
        </w:rPr>
        <w:t xml:space="preserve">a </w:t>
      </w:r>
      <w:r w:rsidR="00CC6DF7" w:rsidRPr="00464674">
        <w:rPr>
          <w:rFonts w:eastAsia="Segoe UI"/>
          <w:sz w:val="24"/>
          <w:szCs w:val="24"/>
        </w:rPr>
        <w:t>five-year</w:t>
      </w:r>
      <w:r w:rsidR="00A316B9" w:rsidRPr="00464674">
        <w:rPr>
          <w:rFonts w:eastAsia="Segoe UI"/>
          <w:sz w:val="24"/>
          <w:szCs w:val="24"/>
        </w:rPr>
        <w:t xml:space="preserve"> </w:t>
      </w:r>
      <w:r w:rsidR="00CC6DF7" w:rsidRPr="00464674">
        <w:rPr>
          <w:rFonts w:eastAsia="Segoe UI"/>
          <w:sz w:val="24"/>
          <w:szCs w:val="24"/>
        </w:rPr>
        <w:t>grant,</w:t>
      </w:r>
      <w:r w:rsidR="00A316B9" w:rsidRPr="00464674">
        <w:rPr>
          <w:rFonts w:eastAsia="Segoe UI"/>
          <w:sz w:val="24"/>
          <w:szCs w:val="24"/>
        </w:rPr>
        <w:t xml:space="preserve"> </w:t>
      </w:r>
      <w:r w:rsidRPr="00464674">
        <w:rPr>
          <w:rFonts w:eastAsia="Segoe UI"/>
          <w:sz w:val="24"/>
          <w:szCs w:val="24"/>
        </w:rPr>
        <w:t>and</w:t>
      </w:r>
      <w:r w:rsidR="00A316B9" w:rsidRPr="00464674">
        <w:rPr>
          <w:rFonts w:eastAsia="Segoe UI"/>
          <w:sz w:val="24"/>
          <w:szCs w:val="24"/>
        </w:rPr>
        <w:t xml:space="preserve"> the five</w:t>
      </w:r>
      <w:r w:rsidR="00CC6DF7" w:rsidRPr="00464674">
        <w:rPr>
          <w:rFonts w:eastAsia="Segoe UI"/>
          <w:sz w:val="24"/>
          <w:szCs w:val="24"/>
        </w:rPr>
        <w:t>-</w:t>
      </w:r>
      <w:r w:rsidR="00A316B9" w:rsidRPr="00464674">
        <w:rPr>
          <w:rFonts w:eastAsia="Segoe UI"/>
          <w:sz w:val="24"/>
          <w:szCs w:val="24"/>
        </w:rPr>
        <w:t>year grant expires next year and there is some</w:t>
      </w:r>
      <w:r w:rsidR="00986C5A" w:rsidRPr="00464674">
        <w:rPr>
          <w:rFonts w:eastAsia="Segoe UI"/>
          <w:sz w:val="24"/>
          <w:szCs w:val="24"/>
        </w:rPr>
        <w:t>…..</w:t>
      </w:r>
    </w:p>
    <w:p w14:paraId="05C1CF40" w14:textId="4914FC15" w:rsidR="00073332" w:rsidRPr="00464674" w:rsidRDefault="00986C5A" w:rsidP="00BF7368">
      <w:pPr>
        <w:spacing w:line="300" w:lineRule="auto"/>
        <w:rPr>
          <w:rFonts w:eastAsia="Segoe UI"/>
          <w:sz w:val="24"/>
          <w:szCs w:val="24"/>
        </w:rPr>
      </w:pPr>
      <w:r w:rsidRPr="00464674">
        <w:rPr>
          <w:rFonts w:eastAsia="Segoe UI"/>
          <w:b/>
          <w:bCs/>
          <w:sz w:val="24"/>
          <w:szCs w:val="24"/>
        </w:rPr>
        <w:t xml:space="preserve">MO </w:t>
      </w:r>
      <w:r w:rsidRPr="00464674">
        <w:rPr>
          <w:rFonts w:eastAsia="Segoe UI"/>
          <w:sz w:val="24"/>
          <w:szCs w:val="24"/>
        </w:rPr>
        <w:t>So</w:t>
      </w:r>
      <w:r w:rsidR="00A316B9" w:rsidRPr="00464674">
        <w:rPr>
          <w:rFonts w:eastAsia="Segoe UI"/>
          <w:sz w:val="24"/>
          <w:szCs w:val="24"/>
        </w:rPr>
        <w:t>, so</w:t>
      </w:r>
      <w:r w:rsidR="00CC6DF7" w:rsidRPr="00464674">
        <w:rPr>
          <w:rFonts w:eastAsia="Segoe UI"/>
          <w:sz w:val="24"/>
          <w:szCs w:val="24"/>
        </w:rPr>
        <w:t xml:space="preserve"> I’m being</w:t>
      </w:r>
      <w:r w:rsidR="00A316B9" w:rsidRPr="00464674">
        <w:rPr>
          <w:rFonts w:eastAsia="Segoe UI"/>
          <w:sz w:val="24"/>
          <w:szCs w:val="24"/>
        </w:rPr>
        <w:t xml:space="preserve"> confused by you saying put some seed money in there and you're saying well</w:t>
      </w:r>
      <w:r w:rsidR="007D62ED" w:rsidRPr="00464674">
        <w:rPr>
          <w:rFonts w:eastAsia="Segoe UI"/>
          <w:sz w:val="24"/>
          <w:szCs w:val="24"/>
        </w:rPr>
        <w:t>….</w:t>
      </w:r>
    </w:p>
    <w:p w14:paraId="58828AF9" w14:textId="4187BC51" w:rsidR="00D05EE7" w:rsidRPr="00464674" w:rsidRDefault="00073332" w:rsidP="00BF7368">
      <w:pPr>
        <w:spacing w:line="300" w:lineRule="auto"/>
        <w:rPr>
          <w:rFonts w:eastAsia="Segoe UI"/>
          <w:sz w:val="24"/>
          <w:szCs w:val="24"/>
        </w:rPr>
      </w:pPr>
      <w:r w:rsidRPr="00464674">
        <w:rPr>
          <w:rFonts w:eastAsia="Segoe UI"/>
          <w:b/>
          <w:bCs/>
          <w:sz w:val="24"/>
          <w:szCs w:val="24"/>
        </w:rPr>
        <w:t xml:space="preserve">FF </w:t>
      </w:r>
      <w:r w:rsidR="007C395F" w:rsidRPr="00464674">
        <w:rPr>
          <w:rFonts w:eastAsia="Segoe UI"/>
          <w:sz w:val="24"/>
          <w:szCs w:val="24"/>
        </w:rPr>
        <w:t>T</w:t>
      </w:r>
      <w:r w:rsidR="00A316B9" w:rsidRPr="00464674">
        <w:rPr>
          <w:rFonts w:eastAsia="Segoe UI"/>
          <w:sz w:val="24"/>
          <w:szCs w:val="24"/>
        </w:rPr>
        <w:t>o a new</w:t>
      </w:r>
      <w:r w:rsidRPr="00464674">
        <w:rPr>
          <w:rFonts w:eastAsia="Segoe UI"/>
          <w:sz w:val="24"/>
          <w:szCs w:val="24"/>
        </w:rPr>
        <w:t xml:space="preserve">, it </w:t>
      </w:r>
      <w:r w:rsidR="00A316B9" w:rsidRPr="00464674">
        <w:rPr>
          <w:rFonts w:eastAsia="Segoe UI"/>
          <w:sz w:val="24"/>
          <w:szCs w:val="24"/>
        </w:rPr>
        <w:t>would be</w:t>
      </w:r>
      <w:r w:rsidRPr="00464674">
        <w:rPr>
          <w:rFonts w:eastAsia="Segoe UI"/>
          <w:sz w:val="24"/>
          <w:szCs w:val="24"/>
        </w:rPr>
        <w:t xml:space="preserve"> t</w:t>
      </w:r>
      <w:r w:rsidR="00A316B9" w:rsidRPr="00464674">
        <w:rPr>
          <w:rFonts w:eastAsia="Segoe UI"/>
          <w:sz w:val="24"/>
          <w:szCs w:val="24"/>
        </w:rPr>
        <w:t>o a new</w:t>
      </w:r>
      <w:r w:rsidR="007D62ED" w:rsidRPr="00464674">
        <w:rPr>
          <w:rFonts w:eastAsia="Segoe UI"/>
          <w:sz w:val="24"/>
          <w:szCs w:val="24"/>
        </w:rPr>
        <w:t>,</w:t>
      </w:r>
      <w:r w:rsidR="00A316B9" w:rsidRPr="00464674">
        <w:rPr>
          <w:rFonts w:eastAsia="Segoe UI"/>
          <w:sz w:val="24"/>
          <w:szCs w:val="24"/>
        </w:rPr>
        <w:t xml:space="preserve"> a new renewal, either right</w:t>
      </w:r>
      <w:r w:rsidR="007630C0" w:rsidRPr="00464674">
        <w:rPr>
          <w:rFonts w:eastAsia="Segoe UI"/>
          <w:sz w:val="24"/>
          <w:szCs w:val="24"/>
        </w:rPr>
        <w:t>…..</w:t>
      </w:r>
      <w:r w:rsidR="00A316B9" w:rsidRPr="00464674">
        <w:rPr>
          <w:rFonts w:eastAsia="Segoe UI"/>
          <w:sz w:val="24"/>
          <w:szCs w:val="24"/>
        </w:rPr>
        <w:t xml:space="preserve"> </w:t>
      </w:r>
    </w:p>
    <w:p w14:paraId="3768AD8E" w14:textId="4B3C51EA" w:rsidR="007630C0" w:rsidRPr="00464674" w:rsidRDefault="007630C0" w:rsidP="00BF7368">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4C3E71" w:rsidRPr="00464674">
        <w:rPr>
          <w:rFonts w:eastAsia="Segoe UI"/>
          <w:sz w:val="24"/>
          <w:szCs w:val="24"/>
        </w:rPr>
        <w:t xml:space="preserve">To go </w:t>
      </w:r>
      <w:r w:rsidR="00A316B9" w:rsidRPr="00464674">
        <w:rPr>
          <w:rFonts w:eastAsia="Segoe UI"/>
          <w:sz w:val="24"/>
          <w:szCs w:val="24"/>
        </w:rPr>
        <w:t>beyond 26</w:t>
      </w:r>
      <w:r w:rsidR="004C3E71" w:rsidRPr="00464674">
        <w:rPr>
          <w:rFonts w:eastAsia="Segoe UI"/>
          <w:sz w:val="24"/>
          <w:szCs w:val="24"/>
        </w:rPr>
        <w:t>.</w:t>
      </w:r>
      <w:r w:rsidRPr="00464674">
        <w:rPr>
          <w:rFonts w:eastAsia="Segoe UI"/>
          <w:sz w:val="24"/>
          <w:szCs w:val="24"/>
        </w:rPr>
        <w:t xml:space="preserve"> </w:t>
      </w:r>
    </w:p>
    <w:p w14:paraId="04C70FF9" w14:textId="77777777" w:rsidR="008F41CC" w:rsidRPr="00464674" w:rsidRDefault="007630C0" w:rsidP="00BF7368">
      <w:pPr>
        <w:spacing w:line="300" w:lineRule="auto"/>
        <w:rPr>
          <w:rFonts w:eastAsia="Segoe UI"/>
          <w:sz w:val="24"/>
          <w:szCs w:val="24"/>
        </w:rPr>
      </w:pPr>
      <w:r w:rsidRPr="00464674">
        <w:rPr>
          <w:rFonts w:eastAsia="Segoe UI"/>
          <w:b/>
          <w:bCs/>
          <w:sz w:val="24"/>
          <w:szCs w:val="24"/>
        </w:rPr>
        <w:t>FF</w:t>
      </w:r>
      <w:r w:rsidRPr="00464674">
        <w:rPr>
          <w:rFonts w:eastAsia="Segoe UI"/>
          <w:sz w:val="24"/>
          <w:szCs w:val="24"/>
        </w:rPr>
        <w:t xml:space="preserve"> C</w:t>
      </w:r>
      <w:r w:rsidR="00A316B9" w:rsidRPr="00464674">
        <w:rPr>
          <w:rFonts w:eastAsia="Segoe UI"/>
          <w:sz w:val="24"/>
          <w:szCs w:val="24"/>
        </w:rPr>
        <w:t>orrect.</w:t>
      </w:r>
      <w:r w:rsidR="00BD5538" w:rsidRPr="00464674">
        <w:rPr>
          <w:rFonts w:eastAsia="Segoe UI"/>
          <w:sz w:val="24"/>
          <w:szCs w:val="24"/>
        </w:rPr>
        <w:t xml:space="preserve"> </w:t>
      </w:r>
      <w:r w:rsidR="00A316B9" w:rsidRPr="00464674">
        <w:rPr>
          <w:rFonts w:eastAsia="Segoe UI"/>
          <w:sz w:val="24"/>
          <w:szCs w:val="24"/>
        </w:rPr>
        <w:t>Yes, yes</w:t>
      </w:r>
      <w:r w:rsidR="00BD5538" w:rsidRPr="00464674">
        <w:rPr>
          <w:rFonts w:eastAsia="Segoe UI"/>
          <w:sz w:val="24"/>
          <w:szCs w:val="24"/>
        </w:rPr>
        <w:t>.</w:t>
      </w:r>
      <w:r w:rsidR="00A316B9" w:rsidRPr="00464674">
        <w:rPr>
          <w:rFonts w:eastAsia="Segoe UI"/>
          <w:sz w:val="24"/>
          <w:szCs w:val="24"/>
        </w:rPr>
        <w:t xml:space="preserve"> </w:t>
      </w:r>
    </w:p>
    <w:p w14:paraId="38B55248" w14:textId="6F6EB29C" w:rsidR="00BD5538" w:rsidRPr="00464674" w:rsidRDefault="00BD5538" w:rsidP="00BF7368">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A316B9" w:rsidRPr="00464674">
        <w:rPr>
          <w:rFonts w:eastAsia="Segoe UI"/>
          <w:sz w:val="24"/>
          <w:szCs w:val="24"/>
        </w:rPr>
        <w:t xml:space="preserve">that would be the </w:t>
      </w:r>
      <w:r w:rsidRPr="00464674">
        <w:rPr>
          <w:rFonts w:eastAsia="Segoe UI"/>
          <w:sz w:val="24"/>
          <w:szCs w:val="24"/>
        </w:rPr>
        <w:t>seed money?</w:t>
      </w:r>
      <w:r w:rsidR="00A316B9" w:rsidRPr="00464674">
        <w:rPr>
          <w:rFonts w:eastAsia="Segoe UI"/>
          <w:sz w:val="24"/>
          <w:szCs w:val="24"/>
        </w:rPr>
        <w:t xml:space="preserve"> </w:t>
      </w:r>
    </w:p>
    <w:p w14:paraId="4B9ED2B7" w14:textId="77777777" w:rsidR="007A0C47" w:rsidRPr="00464674" w:rsidRDefault="00BD5538" w:rsidP="00BF7368">
      <w:pPr>
        <w:spacing w:line="300" w:lineRule="auto"/>
        <w:rPr>
          <w:rFonts w:eastAsia="Segoe UI"/>
          <w:sz w:val="24"/>
          <w:szCs w:val="24"/>
        </w:rPr>
      </w:pPr>
      <w:r w:rsidRPr="00464674">
        <w:rPr>
          <w:rFonts w:eastAsia="Segoe UI"/>
          <w:b/>
          <w:bCs/>
          <w:sz w:val="24"/>
          <w:szCs w:val="24"/>
        </w:rPr>
        <w:t xml:space="preserve">FF </w:t>
      </w:r>
      <w:r w:rsidRPr="00464674">
        <w:rPr>
          <w:rFonts w:eastAsia="Segoe UI"/>
          <w:sz w:val="24"/>
          <w:szCs w:val="24"/>
        </w:rPr>
        <w:t>E</w:t>
      </w:r>
      <w:r w:rsidR="00A316B9" w:rsidRPr="00464674">
        <w:rPr>
          <w:rFonts w:eastAsia="Segoe UI"/>
          <w:sz w:val="24"/>
          <w:szCs w:val="24"/>
        </w:rPr>
        <w:t>xactly.</w:t>
      </w:r>
      <w:r w:rsidR="008F41CC" w:rsidRPr="00464674">
        <w:rPr>
          <w:rFonts w:eastAsia="Segoe UI"/>
          <w:sz w:val="24"/>
          <w:szCs w:val="24"/>
        </w:rPr>
        <w:t xml:space="preserve">  </w:t>
      </w:r>
      <w:r w:rsidR="00A316B9" w:rsidRPr="00464674">
        <w:rPr>
          <w:rFonts w:eastAsia="Segoe UI"/>
          <w:sz w:val="24"/>
          <w:szCs w:val="24"/>
        </w:rPr>
        <w:t>It wouldn't necessarily be to</w:t>
      </w:r>
      <w:r w:rsidR="008F41CC" w:rsidRPr="00464674">
        <w:rPr>
          <w:rFonts w:eastAsia="Segoe UI"/>
          <w:sz w:val="24"/>
          <w:szCs w:val="24"/>
        </w:rPr>
        <w:t xml:space="preserve"> NFWF</w:t>
      </w:r>
      <w:r w:rsidR="00A316B9" w:rsidRPr="00464674">
        <w:rPr>
          <w:rFonts w:eastAsia="Segoe UI"/>
          <w:sz w:val="24"/>
          <w:szCs w:val="24"/>
        </w:rPr>
        <w:t xml:space="preserve">, but to continue the </w:t>
      </w:r>
      <w:r w:rsidR="008F41CC" w:rsidRPr="00464674">
        <w:rPr>
          <w:rFonts w:eastAsia="Segoe UI"/>
          <w:sz w:val="24"/>
          <w:szCs w:val="24"/>
        </w:rPr>
        <w:t>W</w:t>
      </w:r>
      <w:r w:rsidR="00A316B9" w:rsidRPr="00464674">
        <w:rPr>
          <w:rFonts w:eastAsia="Segoe UI"/>
          <w:sz w:val="24"/>
          <w:szCs w:val="24"/>
        </w:rPr>
        <w:t>atershed Grant program</w:t>
      </w:r>
      <w:r w:rsidR="00C54552" w:rsidRPr="00464674">
        <w:rPr>
          <w:rFonts w:eastAsia="Segoe UI"/>
          <w:sz w:val="24"/>
          <w:szCs w:val="24"/>
        </w:rPr>
        <w:t>, i</w:t>
      </w:r>
      <w:r w:rsidR="00A316B9" w:rsidRPr="00464674">
        <w:rPr>
          <w:rFonts w:eastAsia="Segoe UI"/>
          <w:sz w:val="24"/>
          <w:szCs w:val="24"/>
        </w:rPr>
        <w:t>t would need some money to go be</w:t>
      </w:r>
      <w:r w:rsidR="00C54552" w:rsidRPr="00464674">
        <w:rPr>
          <w:rFonts w:eastAsia="Segoe UI"/>
          <w:sz w:val="24"/>
          <w:szCs w:val="24"/>
        </w:rPr>
        <w:t>yond 2026</w:t>
      </w:r>
      <w:r w:rsidR="00A316B9" w:rsidRPr="00464674">
        <w:rPr>
          <w:rFonts w:eastAsia="Segoe UI"/>
          <w:sz w:val="24"/>
          <w:szCs w:val="24"/>
        </w:rPr>
        <w:t>.</w:t>
      </w:r>
      <w:r w:rsidR="008F41CC" w:rsidRPr="00464674">
        <w:rPr>
          <w:rFonts w:eastAsia="Segoe UI"/>
          <w:sz w:val="24"/>
          <w:szCs w:val="24"/>
        </w:rPr>
        <w:t xml:space="preserve"> </w:t>
      </w:r>
      <w:r w:rsidR="00A316B9" w:rsidRPr="00464674">
        <w:rPr>
          <w:rFonts w:eastAsia="Segoe UI"/>
          <w:sz w:val="24"/>
          <w:szCs w:val="24"/>
        </w:rPr>
        <w:t>And that money would be going to project work happening beyond</w:t>
      </w:r>
      <w:r w:rsidR="00C54552" w:rsidRPr="00464674">
        <w:rPr>
          <w:rFonts w:eastAsia="Segoe UI"/>
          <w:sz w:val="24"/>
          <w:szCs w:val="24"/>
        </w:rPr>
        <w:t xml:space="preserve"> t</w:t>
      </w:r>
      <w:r w:rsidR="00A316B9" w:rsidRPr="00464674">
        <w:rPr>
          <w:rFonts w:eastAsia="Segoe UI"/>
          <w:sz w:val="24"/>
          <w:szCs w:val="24"/>
        </w:rPr>
        <w:t>his year, the projects that are happening are already funded.</w:t>
      </w:r>
      <w:r w:rsidR="006D1BA8" w:rsidRPr="00464674">
        <w:rPr>
          <w:rFonts w:eastAsia="Segoe UI"/>
          <w:sz w:val="24"/>
          <w:szCs w:val="24"/>
        </w:rPr>
        <w:t xml:space="preserve"> </w:t>
      </w:r>
      <w:r w:rsidR="00A316B9" w:rsidRPr="00464674">
        <w:rPr>
          <w:rFonts w:eastAsia="Segoe UI"/>
          <w:sz w:val="24"/>
          <w:szCs w:val="24"/>
        </w:rPr>
        <w:t>By this year, I mean</w:t>
      </w:r>
      <w:r w:rsidR="006D1BA8" w:rsidRPr="00464674">
        <w:rPr>
          <w:rFonts w:eastAsia="Segoe UI"/>
          <w:sz w:val="24"/>
          <w:szCs w:val="24"/>
        </w:rPr>
        <w:t xml:space="preserve"> FY26</w:t>
      </w:r>
      <w:r w:rsidR="00A316B9" w:rsidRPr="00464674">
        <w:rPr>
          <w:rFonts w:eastAsia="Segoe UI"/>
          <w:sz w:val="24"/>
          <w:szCs w:val="24"/>
        </w:rPr>
        <w:t>.</w:t>
      </w:r>
      <w:r w:rsidR="00A316B9" w:rsidRPr="00464674">
        <w:rPr>
          <w:rFonts w:eastAsia="Segoe UI"/>
          <w:sz w:val="24"/>
          <w:szCs w:val="24"/>
        </w:rPr>
        <w:br/>
      </w:r>
      <w:r w:rsidR="006D1BA8" w:rsidRPr="00464674">
        <w:rPr>
          <w:rFonts w:eastAsia="Segoe UI"/>
          <w:b/>
          <w:bCs/>
          <w:sz w:val="24"/>
          <w:szCs w:val="24"/>
        </w:rPr>
        <w:t>JLy</w:t>
      </w:r>
      <w:r w:rsidR="006D1BA8" w:rsidRPr="00464674">
        <w:rPr>
          <w:rFonts w:eastAsia="Segoe UI"/>
          <w:sz w:val="24"/>
          <w:szCs w:val="24"/>
        </w:rPr>
        <w:t xml:space="preserve"> </w:t>
      </w:r>
      <w:r w:rsidR="00A316B9" w:rsidRPr="00464674">
        <w:rPr>
          <w:rFonts w:eastAsia="Segoe UI"/>
          <w:sz w:val="24"/>
          <w:szCs w:val="24"/>
        </w:rPr>
        <w:t>Question. So when you recommend a little bit for placeholder.</w:t>
      </w:r>
      <w:r w:rsidR="006D1BA8" w:rsidRPr="00464674">
        <w:rPr>
          <w:rFonts w:eastAsia="Segoe UI"/>
          <w:sz w:val="24"/>
          <w:szCs w:val="24"/>
        </w:rPr>
        <w:t xml:space="preserve"> </w:t>
      </w:r>
      <w:r w:rsidR="00A316B9" w:rsidRPr="00464674">
        <w:rPr>
          <w:rFonts w:eastAsia="Segoe UI"/>
          <w:sz w:val="24"/>
          <w:szCs w:val="24"/>
        </w:rPr>
        <w:t xml:space="preserve">How are you defining little like </w:t>
      </w:r>
      <w:r w:rsidR="006D1BA8" w:rsidRPr="00464674">
        <w:rPr>
          <w:rFonts w:eastAsia="Segoe UI"/>
          <w:sz w:val="24"/>
          <w:szCs w:val="24"/>
        </w:rPr>
        <w:t>$</w:t>
      </w:r>
      <w:r w:rsidR="00A316B9" w:rsidRPr="00464674">
        <w:rPr>
          <w:rFonts w:eastAsia="Segoe UI"/>
          <w:sz w:val="24"/>
          <w:szCs w:val="24"/>
        </w:rPr>
        <w:t>100,</w:t>
      </w:r>
      <w:r w:rsidR="006D1BA8" w:rsidRPr="00464674">
        <w:rPr>
          <w:rFonts w:eastAsia="Segoe UI"/>
          <w:sz w:val="24"/>
          <w:szCs w:val="24"/>
        </w:rPr>
        <w:t>000 or $</w:t>
      </w:r>
      <w:r w:rsidR="00A316B9" w:rsidRPr="00464674">
        <w:rPr>
          <w:rFonts w:eastAsia="Segoe UI"/>
          <w:sz w:val="24"/>
          <w:szCs w:val="24"/>
        </w:rPr>
        <w:t>200</w:t>
      </w:r>
      <w:r w:rsidR="006D1BA8" w:rsidRPr="00464674">
        <w:rPr>
          <w:rFonts w:eastAsia="Segoe UI"/>
          <w:sz w:val="24"/>
          <w:szCs w:val="24"/>
        </w:rPr>
        <w:t>,000</w:t>
      </w:r>
      <w:r w:rsidR="00A316B9" w:rsidRPr="00464674">
        <w:rPr>
          <w:rFonts w:eastAsia="Segoe UI"/>
          <w:sz w:val="24"/>
          <w:szCs w:val="24"/>
        </w:rPr>
        <w:t xml:space="preserve"> thousand?</w:t>
      </w:r>
      <w:r w:rsidR="00A316B9" w:rsidRPr="00464674">
        <w:rPr>
          <w:rFonts w:eastAsia="Segoe UI"/>
          <w:sz w:val="24"/>
          <w:szCs w:val="24"/>
        </w:rPr>
        <w:br/>
      </w:r>
      <w:r w:rsidR="006D1BA8" w:rsidRPr="00464674">
        <w:rPr>
          <w:rFonts w:eastAsia="Segoe UI"/>
          <w:b/>
          <w:bCs/>
          <w:sz w:val="24"/>
          <w:szCs w:val="24"/>
        </w:rPr>
        <w:t>FF</w:t>
      </w:r>
      <w:r w:rsidR="006D1BA8" w:rsidRPr="00464674">
        <w:rPr>
          <w:rFonts w:eastAsia="Segoe UI"/>
          <w:sz w:val="24"/>
          <w:szCs w:val="24"/>
        </w:rPr>
        <w:t xml:space="preserve"> </w:t>
      </w:r>
      <w:r w:rsidR="00A316B9" w:rsidRPr="00464674">
        <w:rPr>
          <w:rFonts w:eastAsia="Segoe UI"/>
          <w:sz w:val="24"/>
          <w:szCs w:val="24"/>
        </w:rPr>
        <w:t>I don't want to overreach into your budget, I think.</w:t>
      </w:r>
      <w:r w:rsidR="00A316B9" w:rsidRPr="00464674">
        <w:rPr>
          <w:rFonts w:eastAsia="Segoe UI"/>
          <w:sz w:val="24"/>
          <w:szCs w:val="24"/>
        </w:rPr>
        <w:br/>
      </w:r>
      <w:r w:rsidR="007A0C47" w:rsidRPr="00464674">
        <w:rPr>
          <w:rFonts w:eastAsia="Segoe UI"/>
          <w:b/>
          <w:bCs/>
          <w:sz w:val="24"/>
          <w:szCs w:val="24"/>
        </w:rPr>
        <w:t>JLy</w:t>
      </w:r>
      <w:r w:rsidR="007A0C47" w:rsidRPr="00464674">
        <w:rPr>
          <w:rFonts w:eastAsia="Segoe UI"/>
          <w:sz w:val="24"/>
          <w:szCs w:val="24"/>
        </w:rPr>
        <w:t xml:space="preserve"> </w:t>
      </w:r>
      <w:r w:rsidR="00A316B9" w:rsidRPr="00464674">
        <w:rPr>
          <w:rFonts w:eastAsia="Segoe UI"/>
          <w:sz w:val="24"/>
          <w:szCs w:val="24"/>
        </w:rPr>
        <w:t>Yeah</w:t>
      </w:r>
      <w:r w:rsidR="007A0C47" w:rsidRPr="00464674">
        <w:rPr>
          <w:rFonts w:eastAsia="Segoe UI"/>
          <w:sz w:val="24"/>
          <w:szCs w:val="24"/>
        </w:rPr>
        <w:t xml:space="preserve">. </w:t>
      </w:r>
    </w:p>
    <w:p w14:paraId="1E575273" w14:textId="77777777" w:rsidR="007A0C47" w:rsidRPr="00464674" w:rsidRDefault="007A0C47" w:rsidP="00BF7368">
      <w:pPr>
        <w:spacing w:line="300" w:lineRule="auto"/>
        <w:rPr>
          <w:rFonts w:eastAsia="Segoe UI"/>
          <w:sz w:val="24"/>
          <w:szCs w:val="24"/>
        </w:rPr>
      </w:pPr>
      <w:r w:rsidRPr="00464674">
        <w:rPr>
          <w:rFonts w:eastAsia="Segoe UI"/>
          <w:b/>
          <w:bCs/>
          <w:sz w:val="24"/>
          <w:szCs w:val="24"/>
        </w:rPr>
        <w:lastRenderedPageBreak/>
        <w:t xml:space="preserve">FF </w:t>
      </w:r>
      <w:r w:rsidR="00A316B9" w:rsidRPr="00464674">
        <w:rPr>
          <w:rFonts w:eastAsia="Segoe UI"/>
          <w:sz w:val="24"/>
          <w:szCs w:val="24"/>
        </w:rPr>
        <w:t>I guess that.</w:t>
      </w:r>
      <w:r w:rsidR="00A316B9" w:rsidRPr="00464674">
        <w:rPr>
          <w:rFonts w:eastAsia="Segoe UI"/>
          <w:sz w:val="24"/>
          <w:szCs w:val="24"/>
        </w:rPr>
        <w:br/>
      </w:r>
      <w:r w:rsidRPr="00464674">
        <w:rPr>
          <w:rFonts w:eastAsia="Segoe UI"/>
          <w:b/>
          <w:bCs/>
          <w:sz w:val="24"/>
          <w:szCs w:val="24"/>
        </w:rPr>
        <w:t>JLy</w:t>
      </w:r>
      <w:r w:rsidRPr="00464674">
        <w:rPr>
          <w:rFonts w:eastAsia="Segoe UI"/>
          <w:sz w:val="24"/>
          <w:szCs w:val="24"/>
        </w:rPr>
        <w:t xml:space="preserve"> </w:t>
      </w:r>
      <w:r w:rsidR="00A316B9" w:rsidRPr="00464674">
        <w:rPr>
          <w:rFonts w:eastAsia="Segoe UI"/>
          <w:sz w:val="24"/>
          <w:szCs w:val="24"/>
        </w:rPr>
        <w:t xml:space="preserve">Yeah </w:t>
      </w:r>
    </w:p>
    <w:p w14:paraId="5ACD5EDE" w14:textId="4F4C984B" w:rsidR="00E12DAD" w:rsidRPr="00464674" w:rsidRDefault="007A0C47" w:rsidP="00BF7368">
      <w:pPr>
        <w:spacing w:line="300" w:lineRule="auto"/>
        <w:rPr>
          <w:rFonts w:eastAsia="Segoe UI"/>
          <w:sz w:val="24"/>
          <w:szCs w:val="24"/>
        </w:rPr>
      </w:pPr>
      <w:r w:rsidRPr="00464674">
        <w:rPr>
          <w:rFonts w:eastAsia="Segoe UI"/>
          <w:b/>
          <w:bCs/>
          <w:sz w:val="24"/>
          <w:szCs w:val="24"/>
        </w:rPr>
        <w:t xml:space="preserve">FF </w:t>
      </w:r>
      <w:r w:rsidR="00A316B9" w:rsidRPr="00464674">
        <w:rPr>
          <w:rFonts w:eastAsia="Segoe UI"/>
          <w:sz w:val="24"/>
          <w:szCs w:val="24"/>
        </w:rPr>
        <w:t>I deferred to you all on that.</w:t>
      </w:r>
      <w:r w:rsidR="004A62DE" w:rsidRPr="00464674">
        <w:rPr>
          <w:rFonts w:eastAsia="Segoe UI"/>
          <w:sz w:val="24"/>
          <w:szCs w:val="24"/>
        </w:rPr>
        <w:t xml:space="preserve">  </w:t>
      </w:r>
      <w:r w:rsidR="00A316B9" w:rsidRPr="00464674">
        <w:rPr>
          <w:rFonts w:eastAsia="Segoe UI"/>
          <w:sz w:val="24"/>
          <w:szCs w:val="24"/>
        </w:rPr>
        <w:t>There's definitely needs for projects that are being designed right now that will be ready for implementation.</w:t>
      </w:r>
      <w:r w:rsidR="004A62DE" w:rsidRPr="00464674">
        <w:rPr>
          <w:rFonts w:eastAsia="Segoe UI"/>
          <w:sz w:val="24"/>
          <w:szCs w:val="24"/>
        </w:rPr>
        <w:t xml:space="preserve"> </w:t>
      </w:r>
      <w:r w:rsidR="00A316B9" w:rsidRPr="00464674">
        <w:rPr>
          <w:rFonts w:eastAsia="Segoe UI"/>
          <w:sz w:val="24"/>
          <w:szCs w:val="24"/>
        </w:rPr>
        <w:t>I mean, I think the need seems to get whatever money is available</w:t>
      </w:r>
      <w:r w:rsidR="004A62DE" w:rsidRPr="00464674">
        <w:rPr>
          <w:rFonts w:eastAsia="Segoe UI"/>
          <w:sz w:val="24"/>
          <w:szCs w:val="24"/>
        </w:rPr>
        <w:t>, s</w:t>
      </w:r>
      <w:r w:rsidR="00A316B9" w:rsidRPr="00464674">
        <w:rPr>
          <w:rFonts w:eastAsia="Segoe UI"/>
          <w:sz w:val="24"/>
          <w:szCs w:val="24"/>
        </w:rPr>
        <w:t>eems to be used.</w:t>
      </w:r>
      <w:r w:rsidR="00A316B9" w:rsidRPr="00464674">
        <w:rPr>
          <w:rFonts w:eastAsia="Segoe UI"/>
          <w:sz w:val="24"/>
          <w:szCs w:val="24"/>
        </w:rPr>
        <w:br/>
        <w:t xml:space="preserve">As well, say from the ground </w:t>
      </w:r>
      <w:r w:rsidR="004A62DE" w:rsidRPr="00464674">
        <w:rPr>
          <w:rFonts w:eastAsia="Segoe UI"/>
          <w:sz w:val="24"/>
          <w:szCs w:val="24"/>
        </w:rPr>
        <w:t>thinking</w:t>
      </w:r>
      <w:r w:rsidR="00A316B9" w:rsidRPr="00464674">
        <w:rPr>
          <w:rFonts w:eastAsia="Segoe UI"/>
          <w:sz w:val="24"/>
          <w:szCs w:val="24"/>
        </w:rPr>
        <w:t xml:space="preserve"> perspective, but I don't want to overlook it to the</w:t>
      </w:r>
      <w:r w:rsidR="004A62DE" w:rsidRPr="00464674">
        <w:rPr>
          <w:rFonts w:eastAsia="Segoe UI"/>
          <w:sz w:val="24"/>
          <w:szCs w:val="24"/>
        </w:rPr>
        <w:t>…</w:t>
      </w:r>
      <w:r w:rsidR="00A316B9" w:rsidRPr="00464674">
        <w:rPr>
          <w:rFonts w:eastAsia="Segoe UI"/>
          <w:sz w:val="24"/>
          <w:szCs w:val="24"/>
        </w:rPr>
        <w:br/>
      </w:r>
      <w:r w:rsidR="004A62DE" w:rsidRPr="00464674">
        <w:rPr>
          <w:rFonts w:eastAsia="Segoe UI"/>
          <w:b/>
          <w:bCs/>
          <w:sz w:val="24"/>
          <w:szCs w:val="24"/>
        </w:rPr>
        <w:t>MD</w:t>
      </w:r>
      <w:r w:rsidR="004A62DE" w:rsidRPr="00464674">
        <w:rPr>
          <w:rFonts w:eastAsia="Segoe UI"/>
          <w:sz w:val="24"/>
          <w:szCs w:val="24"/>
        </w:rPr>
        <w:t xml:space="preserve"> </w:t>
      </w:r>
      <w:r w:rsidR="00A316B9" w:rsidRPr="00464674">
        <w:rPr>
          <w:rFonts w:eastAsia="Segoe UI"/>
          <w:sz w:val="24"/>
          <w:szCs w:val="24"/>
        </w:rPr>
        <w:t xml:space="preserve">I know, at least for usual suspects, </w:t>
      </w:r>
      <w:r w:rsidR="00F573BF">
        <w:rPr>
          <w:rFonts w:eastAsia="Segoe UI"/>
          <w:sz w:val="24"/>
          <w:szCs w:val="24"/>
        </w:rPr>
        <w:t>some of what’s</w:t>
      </w:r>
      <w:r w:rsidR="00A316B9" w:rsidRPr="00464674">
        <w:rPr>
          <w:rFonts w:eastAsia="Segoe UI"/>
          <w:sz w:val="24"/>
          <w:szCs w:val="24"/>
        </w:rPr>
        <w:t xml:space="preserve"> in the works right now.</w:t>
      </w:r>
      <w:r w:rsidR="00A316B9" w:rsidRPr="00464674">
        <w:rPr>
          <w:rFonts w:eastAsia="Segoe UI"/>
          <w:sz w:val="24"/>
          <w:szCs w:val="24"/>
        </w:rPr>
        <w:br/>
        <w:t>I think it would almost be more valuable for us to go a totally different direction and fund a lot of money upfront because some of these projects are pretty ambitious.</w:t>
      </w:r>
      <w:r w:rsidR="004A62DE" w:rsidRPr="00464674">
        <w:rPr>
          <w:rFonts w:eastAsia="Segoe UI"/>
          <w:sz w:val="24"/>
          <w:szCs w:val="24"/>
        </w:rPr>
        <w:t xml:space="preserve"> </w:t>
      </w:r>
      <w:proofErr w:type="gramStart"/>
      <w:r w:rsidR="00A316B9" w:rsidRPr="00464674">
        <w:rPr>
          <w:rFonts w:eastAsia="Segoe UI"/>
          <w:sz w:val="24"/>
          <w:szCs w:val="24"/>
        </w:rPr>
        <w:t>So</w:t>
      </w:r>
      <w:proofErr w:type="gramEnd"/>
      <w:r w:rsidR="00A316B9" w:rsidRPr="00464674">
        <w:rPr>
          <w:rFonts w:eastAsia="Segoe UI"/>
          <w:sz w:val="24"/>
          <w:szCs w:val="24"/>
        </w:rPr>
        <w:t xml:space="preserve"> the Salt Creek </w:t>
      </w:r>
      <w:r w:rsidR="004A62DE" w:rsidRPr="00464674">
        <w:rPr>
          <w:rFonts w:eastAsia="Segoe UI"/>
          <w:sz w:val="24"/>
          <w:szCs w:val="24"/>
        </w:rPr>
        <w:t>F</w:t>
      </w:r>
      <w:r w:rsidR="00A316B9" w:rsidRPr="00464674">
        <w:rPr>
          <w:rFonts w:eastAsia="Segoe UI"/>
          <w:sz w:val="24"/>
          <w:szCs w:val="24"/>
        </w:rPr>
        <w:t xml:space="preserve">loodplain project that was mentioned that we're funding a portion of yesterday is a $2.6 million restoration project, and that's at the scale that's bigger than a lot of the early </w:t>
      </w:r>
      <w:r w:rsidR="00F573BF">
        <w:rPr>
          <w:rFonts w:eastAsia="Segoe UI"/>
          <w:sz w:val="24"/>
          <w:szCs w:val="24"/>
        </w:rPr>
        <w:t>mainstem</w:t>
      </w:r>
      <w:r w:rsidR="00FA28AF" w:rsidRPr="00464674">
        <w:rPr>
          <w:rFonts w:eastAsia="Segoe UI"/>
          <w:sz w:val="24"/>
          <w:szCs w:val="24"/>
        </w:rPr>
        <w:t xml:space="preserve"> restoration projects.  Similarly the Yurok Tribe </w:t>
      </w:r>
      <w:r w:rsidR="000004A7" w:rsidRPr="00464674">
        <w:rPr>
          <w:rFonts w:eastAsia="Segoe UI"/>
          <w:sz w:val="24"/>
          <w:szCs w:val="24"/>
        </w:rPr>
        <w:t>is f</w:t>
      </w:r>
      <w:r w:rsidR="00A316B9" w:rsidRPr="00464674">
        <w:rPr>
          <w:rFonts w:eastAsia="Segoe UI"/>
          <w:sz w:val="24"/>
          <w:szCs w:val="24"/>
        </w:rPr>
        <w:t>und</w:t>
      </w:r>
      <w:r w:rsidR="000004A7" w:rsidRPr="00464674">
        <w:rPr>
          <w:rFonts w:eastAsia="Segoe UI"/>
          <w:sz w:val="24"/>
          <w:szCs w:val="24"/>
        </w:rPr>
        <w:t>ed</w:t>
      </w:r>
      <w:r w:rsidR="00A316B9" w:rsidRPr="00464674">
        <w:rPr>
          <w:rFonts w:eastAsia="Segoe UI"/>
          <w:sz w:val="24"/>
          <w:szCs w:val="24"/>
        </w:rPr>
        <w:t xml:space="preserve"> it to do the planning for Phase 2 </w:t>
      </w:r>
      <w:r w:rsidR="00053322" w:rsidRPr="00464674">
        <w:rPr>
          <w:rFonts w:eastAsia="Segoe UI"/>
          <w:sz w:val="24"/>
          <w:szCs w:val="24"/>
        </w:rPr>
        <w:t xml:space="preserve">of </w:t>
      </w:r>
      <w:r w:rsidR="00A316B9" w:rsidRPr="00464674">
        <w:rPr>
          <w:rFonts w:eastAsia="Segoe UI"/>
          <w:sz w:val="24"/>
          <w:szCs w:val="24"/>
        </w:rPr>
        <w:t>Indian Creek Restoration project. That includes considering alternatives for</w:t>
      </w:r>
      <w:r w:rsidR="00766A3A" w:rsidRPr="00464674">
        <w:rPr>
          <w:rFonts w:eastAsia="Segoe UI"/>
          <w:sz w:val="24"/>
          <w:szCs w:val="24"/>
        </w:rPr>
        <w:t xml:space="preserve"> r</w:t>
      </w:r>
      <w:r w:rsidR="00A316B9" w:rsidRPr="00464674">
        <w:rPr>
          <w:rFonts w:eastAsia="Segoe UI"/>
          <w:sz w:val="24"/>
          <w:szCs w:val="24"/>
        </w:rPr>
        <w:t xml:space="preserve">eplacement of the current bridge and removal of </w:t>
      </w:r>
      <w:r w:rsidR="00F573BF">
        <w:rPr>
          <w:rFonts w:eastAsia="Segoe UI"/>
          <w:sz w:val="24"/>
          <w:szCs w:val="24"/>
        </w:rPr>
        <w:t>Army Corps levies</w:t>
      </w:r>
      <w:r w:rsidR="00A316B9" w:rsidRPr="00464674">
        <w:rPr>
          <w:rFonts w:eastAsia="Segoe UI"/>
          <w:sz w:val="24"/>
          <w:szCs w:val="24"/>
        </w:rPr>
        <w:t>.</w:t>
      </w:r>
      <w:r w:rsidR="004C48E4">
        <w:rPr>
          <w:rFonts w:eastAsia="Segoe UI"/>
          <w:sz w:val="24"/>
          <w:szCs w:val="24"/>
        </w:rPr>
        <w:t xml:space="preserve">  </w:t>
      </w:r>
      <w:r w:rsidR="00A316B9" w:rsidRPr="00464674">
        <w:rPr>
          <w:rFonts w:eastAsia="Segoe UI"/>
          <w:sz w:val="24"/>
          <w:szCs w:val="24"/>
        </w:rPr>
        <w:t>That's also going to be</w:t>
      </w:r>
      <w:r w:rsidR="00F573BF">
        <w:rPr>
          <w:rFonts w:eastAsia="Segoe UI"/>
          <w:sz w:val="24"/>
          <w:szCs w:val="24"/>
        </w:rPr>
        <w:t xml:space="preserve"> expensive</w:t>
      </w:r>
      <w:r w:rsidR="00A316B9" w:rsidRPr="00464674">
        <w:rPr>
          <w:rFonts w:eastAsia="Segoe UI"/>
          <w:sz w:val="24"/>
          <w:szCs w:val="24"/>
        </w:rPr>
        <w:t>.</w:t>
      </w:r>
      <w:r w:rsidR="00CB0515" w:rsidRPr="00464674">
        <w:rPr>
          <w:rFonts w:eastAsia="Segoe UI"/>
          <w:sz w:val="24"/>
          <w:szCs w:val="24"/>
        </w:rPr>
        <w:t xml:space="preserve"> </w:t>
      </w:r>
      <w:proofErr w:type="gramStart"/>
      <w:r w:rsidR="00A316B9" w:rsidRPr="00464674">
        <w:rPr>
          <w:rFonts w:eastAsia="Segoe UI"/>
          <w:sz w:val="24"/>
          <w:szCs w:val="24"/>
        </w:rPr>
        <w:t>So</w:t>
      </w:r>
      <w:proofErr w:type="gramEnd"/>
      <w:r w:rsidR="00A316B9" w:rsidRPr="00464674">
        <w:rPr>
          <w:rFonts w:eastAsia="Segoe UI"/>
          <w:sz w:val="24"/>
          <w:szCs w:val="24"/>
        </w:rPr>
        <w:t xml:space="preserve"> if you only </w:t>
      </w:r>
      <w:r w:rsidR="00CB0515" w:rsidRPr="00464674">
        <w:rPr>
          <w:rFonts w:eastAsia="Segoe UI"/>
          <w:sz w:val="24"/>
          <w:szCs w:val="24"/>
        </w:rPr>
        <w:t>funded</w:t>
      </w:r>
      <w:r w:rsidR="00A316B9" w:rsidRPr="00464674">
        <w:rPr>
          <w:rFonts w:eastAsia="Segoe UI"/>
          <w:sz w:val="24"/>
          <w:szCs w:val="24"/>
        </w:rPr>
        <w:t xml:space="preserve"> a $</w:t>
      </w:r>
      <w:r w:rsidR="00CB0515" w:rsidRPr="00464674">
        <w:rPr>
          <w:rFonts w:eastAsia="Segoe UI"/>
          <w:sz w:val="24"/>
          <w:szCs w:val="24"/>
        </w:rPr>
        <w:t>2</w:t>
      </w:r>
      <w:r w:rsidR="00A316B9" w:rsidRPr="00464674">
        <w:rPr>
          <w:rFonts w:eastAsia="Segoe UI"/>
          <w:sz w:val="24"/>
          <w:szCs w:val="24"/>
        </w:rPr>
        <w:t xml:space="preserve">00,000, we might be able to </w:t>
      </w:r>
      <w:r w:rsidR="00F573BF">
        <w:rPr>
          <w:rFonts w:eastAsia="Segoe UI"/>
          <w:sz w:val="24"/>
          <w:szCs w:val="24"/>
        </w:rPr>
        <w:t>pay for planning</w:t>
      </w:r>
      <w:r w:rsidR="00A316B9" w:rsidRPr="00464674">
        <w:rPr>
          <w:rFonts w:eastAsia="Segoe UI"/>
          <w:sz w:val="24"/>
          <w:szCs w:val="24"/>
        </w:rPr>
        <w:t xml:space="preserve"> projects, but we're not going to</w:t>
      </w:r>
      <w:r w:rsidR="00F573BF">
        <w:rPr>
          <w:rFonts w:eastAsia="Segoe UI"/>
          <w:sz w:val="24"/>
          <w:szCs w:val="24"/>
        </w:rPr>
        <w:t xml:space="preserve"> reach the scale being considered for some of this projects and</w:t>
      </w:r>
      <w:r w:rsidR="00A316B9" w:rsidRPr="00464674">
        <w:rPr>
          <w:rFonts w:eastAsia="Segoe UI"/>
          <w:sz w:val="24"/>
          <w:szCs w:val="24"/>
        </w:rPr>
        <w:t xml:space="preserve"> I was seeing </w:t>
      </w:r>
      <w:r w:rsidR="00F573BF">
        <w:rPr>
          <w:rFonts w:eastAsia="Segoe UI"/>
          <w:sz w:val="24"/>
          <w:szCs w:val="24"/>
        </w:rPr>
        <w:t>th</w:t>
      </w:r>
      <w:r w:rsidR="00A316B9" w:rsidRPr="00464674">
        <w:rPr>
          <w:rFonts w:eastAsia="Segoe UI"/>
          <w:sz w:val="24"/>
          <w:szCs w:val="24"/>
        </w:rPr>
        <w:t xml:space="preserve">at </w:t>
      </w:r>
      <w:r w:rsidR="00F573BF">
        <w:rPr>
          <w:rFonts w:eastAsia="Segoe UI"/>
          <w:sz w:val="24"/>
          <w:szCs w:val="24"/>
        </w:rPr>
        <w:t xml:space="preserve">when </w:t>
      </w:r>
      <w:r w:rsidR="00A316B9" w:rsidRPr="00464674">
        <w:rPr>
          <w:rFonts w:eastAsia="Segoe UI"/>
          <w:sz w:val="24"/>
          <w:szCs w:val="24"/>
        </w:rPr>
        <w:t>we were funding projects at that $500,000 a year level. We're not getting projects with large impact anymore because the projects that need to happen are just so much more expensive.</w:t>
      </w:r>
      <w:r w:rsidR="00E12DAD" w:rsidRPr="00464674">
        <w:rPr>
          <w:rFonts w:eastAsia="Segoe UI"/>
          <w:sz w:val="24"/>
          <w:szCs w:val="24"/>
        </w:rPr>
        <w:t xml:space="preserve">  </w:t>
      </w:r>
      <w:r w:rsidR="00A316B9" w:rsidRPr="00464674">
        <w:rPr>
          <w:rFonts w:eastAsia="Segoe UI"/>
          <w:sz w:val="24"/>
          <w:szCs w:val="24"/>
        </w:rPr>
        <w:t xml:space="preserve">It's like </w:t>
      </w:r>
      <w:r w:rsidR="00E12DAD" w:rsidRPr="00464674">
        <w:rPr>
          <w:rFonts w:eastAsia="Segoe UI"/>
          <w:sz w:val="24"/>
          <w:szCs w:val="24"/>
        </w:rPr>
        <w:t>the</w:t>
      </w:r>
      <w:r w:rsidR="00A316B9" w:rsidRPr="00464674">
        <w:rPr>
          <w:rFonts w:eastAsia="Segoe UI"/>
          <w:sz w:val="24"/>
          <w:szCs w:val="24"/>
        </w:rPr>
        <w:t xml:space="preserve"> funding that we've been that we've been prioritizing for </w:t>
      </w:r>
      <w:r w:rsidR="00E12DAD" w:rsidRPr="00464674">
        <w:rPr>
          <w:rFonts w:eastAsia="Segoe UI"/>
          <w:sz w:val="24"/>
          <w:szCs w:val="24"/>
        </w:rPr>
        <w:t>W</w:t>
      </w:r>
      <w:r w:rsidR="00A316B9" w:rsidRPr="00464674">
        <w:rPr>
          <w:rFonts w:eastAsia="Segoe UI"/>
          <w:sz w:val="24"/>
          <w:szCs w:val="24"/>
        </w:rPr>
        <w:t xml:space="preserve">atershed </w:t>
      </w:r>
      <w:r w:rsidR="00E12DAD" w:rsidRPr="00464674">
        <w:rPr>
          <w:rFonts w:eastAsia="Segoe UI"/>
          <w:sz w:val="24"/>
          <w:szCs w:val="24"/>
        </w:rPr>
        <w:t>R</w:t>
      </w:r>
      <w:r w:rsidR="00A316B9" w:rsidRPr="00464674">
        <w:rPr>
          <w:rFonts w:eastAsia="Segoe UI"/>
          <w:sz w:val="24"/>
          <w:szCs w:val="24"/>
        </w:rPr>
        <w:t>estoration hasn't kept pace with the cost of implementing</w:t>
      </w:r>
      <w:r w:rsidR="00E12DAD" w:rsidRPr="00464674">
        <w:rPr>
          <w:rFonts w:eastAsia="Segoe UI"/>
          <w:sz w:val="24"/>
          <w:szCs w:val="24"/>
        </w:rPr>
        <w:t xml:space="preserve"> the work</w:t>
      </w:r>
      <w:r w:rsidR="00A316B9" w:rsidRPr="00464674">
        <w:rPr>
          <w:rFonts w:eastAsia="Segoe UI"/>
          <w:sz w:val="24"/>
          <w:szCs w:val="24"/>
        </w:rPr>
        <w:t>.</w:t>
      </w:r>
      <w:r w:rsidR="00A316B9" w:rsidRPr="00464674">
        <w:rPr>
          <w:rFonts w:eastAsia="Segoe UI"/>
          <w:sz w:val="24"/>
          <w:szCs w:val="24"/>
        </w:rPr>
        <w:br/>
      </w:r>
      <w:r w:rsidR="00E12DAD" w:rsidRPr="00464674">
        <w:rPr>
          <w:rFonts w:eastAsia="Segoe UI"/>
          <w:b/>
          <w:bCs/>
          <w:sz w:val="24"/>
          <w:szCs w:val="24"/>
        </w:rPr>
        <w:t>JLy</w:t>
      </w:r>
      <w:r w:rsidR="00E12DAD" w:rsidRPr="00464674">
        <w:rPr>
          <w:rFonts w:eastAsia="Segoe UI"/>
          <w:sz w:val="24"/>
          <w:szCs w:val="24"/>
        </w:rPr>
        <w:t xml:space="preserve"> </w:t>
      </w:r>
      <w:r w:rsidR="00A316B9" w:rsidRPr="00464674">
        <w:rPr>
          <w:rFonts w:eastAsia="Segoe UI"/>
          <w:sz w:val="24"/>
          <w:szCs w:val="24"/>
        </w:rPr>
        <w:t>Right</w:t>
      </w:r>
      <w:r w:rsidR="00E12DAD" w:rsidRPr="00464674">
        <w:rPr>
          <w:rFonts w:eastAsia="Segoe UI"/>
          <w:sz w:val="24"/>
          <w:szCs w:val="24"/>
        </w:rPr>
        <w:t xml:space="preserve">. </w:t>
      </w:r>
    </w:p>
    <w:p w14:paraId="43651161" w14:textId="77777777" w:rsidR="006A05E5" w:rsidRPr="00464674" w:rsidRDefault="00E12DAD" w:rsidP="00BF7368">
      <w:pPr>
        <w:spacing w:line="300" w:lineRule="auto"/>
        <w:rPr>
          <w:rFonts w:eastAsia="Segoe UI"/>
          <w:sz w:val="24"/>
          <w:szCs w:val="24"/>
        </w:rPr>
      </w:pPr>
      <w:r w:rsidRPr="00464674">
        <w:rPr>
          <w:rFonts w:eastAsia="Segoe UI"/>
          <w:b/>
          <w:bCs/>
          <w:sz w:val="24"/>
          <w:szCs w:val="24"/>
        </w:rPr>
        <w:t xml:space="preserve">FF </w:t>
      </w:r>
      <w:r w:rsidR="006A05E5" w:rsidRPr="00464674">
        <w:rPr>
          <w:rFonts w:eastAsia="Segoe UI"/>
          <w:sz w:val="24"/>
          <w:szCs w:val="24"/>
        </w:rPr>
        <w:t>B</w:t>
      </w:r>
      <w:r w:rsidR="00A316B9" w:rsidRPr="00464674">
        <w:rPr>
          <w:rFonts w:eastAsia="Segoe UI"/>
          <w:sz w:val="24"/>
          <w:szCs w:val="24"/>
        </w:rPr>
        <w:t>ut it can be a lever</w:t>
      </w:r>
      <w:r w:rsidR="006A05E5" w:rsidRPr="00464674">
        <w:rPr>
          <w:rFonts w:eastAsia="Segoe UI"/>
          <w:sz w:val="24"/>
          <w:szCs w:val="24"/>
        </w:rPr>
        <w:t xml:space="preserve"> for o</w:t>
      </w:r>
      <w:r w:rsidR="00A316B9" w:rsidRPr="00464674">
        <w:rPr>
          <w:rFonts w:eastAsia="Segoe UI"/>
          <w:sz w:val="24"/>
          <w:szCs w:val="24"/>
        </w:rPr>
        <w:t>ther funding that requires a match.</w:t>
      </w:r>
      <w:r w:rsidRPr="00464674">
        <w:rPr>
          <w:rFonts w:eastAsia="Segoe UI"/>
          <w:sz w:val="24"/>
          <w:szCs w:val="24"/>
        </w:rPr>
        <w:t xml:space="preserve"> </w:t>
      </w:r>
    </w:p>
    <w:p w14:paraId="27CF288E" w14:textId="1BE84A8D" w:rsidR="0084701A" w:rsidRPr="00464674" w:rsidRDefault="00421E63" w:rsidP="00BF7368">
      <w:pPr>
        <w:spacing w:line="300" w:lineRule="auto"/>
        <w:rPr>
          <w:rFonts w:eastAsia="Segoe UI"/>
          <w:sz w:val="24"/>
          <w:szCs w:val="24"/>
        </w:rPr>
      </w:pPr>
      <w:r w:rsidRPr="00464674">
        <w:rPr>
          <w:rFonts w:eastAsia="Segoe UI"/>
          <w:b/>
          <w:bCs/>
          <w:sz w:val="24"/>
          <w:szCs w:val="24"/>
        </w:rPr>
        <w:t xml:space="preserve">JLy </w:t>
      </w:r>
      <w:r w:rsidR="00A316B9" w:rsidRPr="00464674">
        <w:rPr>
          <w:rFonts w:eastAsia="Segoe UI"/>
          <w:sz w:val="24"/>
          <w:szCs w:val="24"/>
        </w:rPr>
        <w:t>How long does it take to go through the acquisitions process?</w:t>
      </w:r>
      <w:r w:rsidR="00A316B9" w:rsidRPr="00464674">
        <w:rPr>
          <w:rFonts w:eastAsia="Segoe UI"/>
          <w:sz w:val="24"/>
          <w:szCs w:val="24"/>
        </w:rPr>
        <w:br/>
      </w:r>
      <w:r w:rsidRPr="00464674">
        <w:rPr>
          <w:rFonts w:eastAsia="Segoe UI"/>
          <w:b/>
          <w:bCs/>
          <w:sz w:val="24"/>
          <w:szCs w:val="24"/>
        </w:rPr>
        <w:t>MD</w:t>
      </w:r>
      <w:r w:rsidRPr="00464674">
        <w:rPr>
          <w:rFonts w:eastAsia="Segoe UI"/>
          <w:sz w:val="24"/>
          <w:szCs w:val="24"/>
        </w:rPr>
        <w:t xml:space="preserve"> </w:t>
      </w:r>
      <w:r w:rsidR="00A316B9" w:rsidRPr="00464674">
        <w:rPr>
          <w:rFonts w:eastAsia="Segoe UI"/>
          <w:sz w:val="24"/>
          <w:szCs w:val="24"/>
        </w:rPr>
        <w:t>Between six months and never.</w:t>
      </w:r>
      <w:r w:rsidRPr="00464674">
        <w:rPr>
          <w:rFonts w:eastAsia="Segoe UI"/>
          <w:sz w:val="24"/>
          <w:szCs w:val="24"/>
        </w:rPr>
        <w:t xml:space="preserve">  </w:t>
      </w:r>
      <w:r w:rsidR="00A316B9" w:rsidRPr="00464674">
        <w:rPr>
          <w:rFonts w:eastAsia="Segoe UI"/>
          <w:sz w:val="24"/>
          <w:szCs w:val="24"/>
        </w:rPr>
        <w:t xml:space="preserve">Usually </w:t>
      </w:r>
      <w:r w:rsidR="002D1F27">
        <w:rPr>
          <w:rFonts w:eastAsia="Segoe UI"/>
          <w:sz w:val="24"/>
          <w:szCs w:val="24"/>
        </w:rPr>
        <w:t xml:space="preserve">a </w:t>
      </w:r>
      <w:r w:rsidR="00A316B9" w:rsidRPr="00464674">
        <w:rPr>
          <w:rFonts w:eastAsia="Segoe UI"/>
          <w:sz w:val="24"/>
          <w:szCs w:val="24"/>
        </w:rPr>
        <w:t>rule of thumb is about six months from starting the project to actually getting</w:t>
      </w:r>
      <w:r w:rsidRPr="00464674">
        <w:rPr>
          <w:rFonts w:eastAsia="Segoe UI"/>
          <w:sz w:val="24"/>
          <w:szCs w:val="24"/>
        </w:rPr>
        <w:t xml:space="preserve"> funding</w:t>
      </w:r>
      <w:r w:rsidR="00A316B9" w:rsidRPr="00464674">
        <w:rPr>
          <w:rFonts w:eastAsia="Segoe UI"/>
          <w:sz w:val="24"/>
          <w:szCs w:val="24"/>
        </w:rPr>
        <w:t>.</w:t>
      </w:r>
      <w:r w:rsidR="0084701A" w:rsidRPr="00464674">
        <w:rPr>
          <w:rFonts w:eastAsia="Segoe UI"/>
          <w:sz w:val="24"/>
          <w:szCs w:val="24"/>
        </w:rPr>
        <w:t xml:space="preserve">  </w:t>
      </w:r>
      <w:r w:rsidR="00A316B9" w:rsidRPr="00464674">
        <w:rPr>
          <w:rFonts w:eastAsia="Segoe UI"/>
          <w:sz w:val="24"/>
          <w:szCs w:val="24"/>
        </w:rPr>
        <w:t>With how strapped for people they are right now, I think that would be pretty optimistic</w:t>
      </w:r>
      <w:r w:rsidR="0084701A" w:rsidRPr="00464674">
        <w:rPr>
          <w:rFonts w:eastAsia="Segoe UI"/>
          <w:sz w:val="24"/>
          <w:szCs w:val="24"/>
        </w:rPr>
        <w:t xml:space="preserve">.  </w:t>
      </w:r>
    </w:p>
    <w:p w14:paraId="0DFF330E" w14:textId="7B38D7E4" w:rsidR="00B47567" w:rsidRPr="00464674" w:rsidRDefault="0084701A" w:rsidP="00BF7368">
      <w:pPr>
        <w:spacing w:line="300" w:lineRule="auto"/>
        <w:rPr>
          <w:rFonts w:eastAsia="Segoe UI"/>
          <w:sz w:val="24"/>
          <w:szCs w:val="24"/>
        </w:rPr>
      </w:pPr>
      <w:r w:rsidRPr="00464674">
        <w:rPr>
          <w:rFonts w:eastAsia="Segoe UI"/>
          <w:b/>
          <w:bCs/>
          <w:sz w:val="24"/>
          <w:szCs w:val="24"/>
        </w:rPr>
        <w:t xml:space="preserve">JLy </w:t>
      </w:r>
      <w:r w:rsidRPr="00464674">
        <w:rPr>
          <w:rFonts w:eastAsia="Segoe UI"/>
          <w:sz w:val="24"/>
          <w:szCs w:val="24"/>
        </w:rPr>
        <w:t>R</w:t>
      </w:r>
      <w:r w:rsidR="00A316B9" w:rsidRPr="00464674">
        <w:rPr>
          <w:rFonts w:eastAsia="Segoe UI"/>
          <w:sz w:val="24"/>
          <w:szCs w:val="24"/>
        </w:rPr>
        <w:t>ight</w:t>
      </w:r>
      <w:r w:rsidRPr="00464674">
        <w:rPr>
          <w:rFonts w:eastAsia="Segoe UI"/>
          <w:sz w:val="24"/>
          <w:szCs w:val="24"/>
        </w:rPr>
        <w:t>.</w:t>
      </w:r>
      <w:r w:rsidR="00A316B9" w:rsidRPr="00464674">
        <w:rPr>
          <w:rFonts w:eastAsia="Segoe UI"/>
          <w:sz w:val="24"/>
          <w:szCs w:val="24"/>
        </w:rPr>
        <w:br/>
      </w:r>
      <w:r w:rsidRPr="00464674">
        <w:rPr>
          <w:rFonts w:eastAsia="Segoe UI"/>
          <w:b/>
          <w:bCs/>
          <w:sz w:val="24"/>
          <w:szCs w:val="24"/>
        </w:rPr>
        <w:t>MD</w:t>
      </w:r>
      <w:r w:rsidRPr="00464674">
        <w:rPr>
          <w:rFonts w:eastAsia="Segoe UI"/>
          <w:sz w:val="24"/>
          <w:szCs w:val="24"/>
        </w:rPr>
        <w:t xml:space="preserve"> </w:t>
      </w:r>
      <w:r w:rsidR="00A316B9" w:rsidRPr="00464674">
        <w:rPr>
          <w:rFonts w:eastAsia="Segoe UI"/>
          <w:sz w:val="24"/>
          <w:szCs w:val="24"/>
        </w:rPr>
        <w:t xml:space="preserve">I mean, what used to be </w:t>
      </w:r>
      <w:r w:rsidR="002C2658" w:rsidRPr="00464674">
        <w:rPr>
          <w:rFonts w:eastAsia="Segoe UI"/>
          <w:sz w:val="24"/>
          <w:szCs w:val="24"/>
        </w:rPr>
        <w:t>Reclamation</w:t>
      </w:r>
      <w:r w:rsidR="00A316B9" w:rsidRPr="00464674">
        <w:rPr>
          <w:rFonts w:eastAsia="Segoe UI"/>
          <w:sz w:val="24"/>
          <w:szCs w:val="24"/>
        </w:rPr>
        <w:t xml:space="preserve">'s </w:t>
      </w:r>
      <w:r w:rsidRPr="00464674">
        <w:rPr>
          <w:rFonts w:eastAsia="Segoe UI"/>
          <w:sz w:val="24"/>
          <w:szCs w:val="24"/>
        </w:rPr>
        <w:t>A</w:t>
      </w:r>
      <w:r w:rsidR="00A316B9" w:rsidRPr="00464674">
        <w:rPr>
          <w:rFonts w:eastAsia="Segoe UI"/>
          <w:sz w:val="24"/>
          <w:szCs w:val="24"/>
        </w:rPr>
        <w:t>cquisition</w:t>
      </w:r>
      <w:r w:rsidR="00A5104C" w:rsidRPr="00464674">
        <w:rPr>
          <w:rFonts w:eastAsia="Segoe UI"/>
          <w:sz w:val="24"/>
          <w:szCs w:val="24"/>
        </w:rPr>
        <w:t>s</w:t>
      </w:r>
      <w:r w:rsidR="00A316B9" w:rsidRPr="00464674">
        <w:rPr>
          <w:rFonts w:eastAsia="Segoe UI"/>
          <w:sz w:val="24"/>
          <w:szCs w:val="24"/>
        </w:rPr>
        <w:t xml:space="preserve"> </w:t>
      </w:r>
      <w:r w:rsidRPr="00464674">
        <w:rPr>
          <w:rFonts w:eastAsia="Segoe UI"/>
          <w:sz w:val="24"/>
          <w:szCs w:val="24"/>
        </w:rPr>
        <w:t>T</w:t>
      </w:r>
      <w:r w:rsidR="00A316B9" w:rsidRPr="00464674">
        <w:rPr>
          <w:rFonts w:eastAsia="Segoe UI"/>
          <w:sz w:val="24"/>
          <w:szCs w:val="24"/>
        </w:rPr>
        <w:t>eam in Sacramento is completely gutted to the extent that</w:t>
      </w:r>
      <w:r w:rsidRPr="00464674">
        <w:rPr>
          <w:rFonts w:eastAsia="Segoe UI"/>
          <w:sz w:val="24"/>
          <w:szCs w:val="24"/>
        </w:rPr>
        <w:t xml:space="preserve"> t</w:t>
      </w:r>
      <w:r w:rsidR="00A316B9" w:rsidRPr="00464674">
        <w:rPr>
          <w:rFonts w:eastAsia="Segoe UI"/>
          <w:sz w:val="24"/>
          <w:szCs w:val="24"/>
        </w:rPr>
        <w:t>he</w:t>
      </w:r>
      <w:r w:rsidR="002D1F27">
        <w:rPr>
          <w:rFonts w:eastAsia="Segoe UI"/>
          <w:sz w:val="24"/>
          <w:szCs w:val="24"/>
        </w:rPr>
        <w:t xml:space="preserve"> GS-14 who’s responsible</w:t>
      </w:r>
      <w:r w:rsidR="00A316B9" w:rsidRPr="00464674">
        <w:rPr>
          <w:rFonts w:eastAsia="Segoe UI"/>
          <w:sz w:val="24"/>
          <w:szCs w:val="24"/>
        </w:rPr>
        <w:t xml:space="preserve"> is working grants herself right now.</w:t>
      </w:r>
      <w:r w:rsidR="003E5773" w:rsidRPr="00464674">
        <w:rPr>
          <w:rFonts w:eastAsia="Segoe UI"/>
          <w:sz w:val="24"/>
          <w:szCs w:val="24"/>
        </w:rPr>
        <w:t xml:space="preserve"> </w:t>
      </w:r>
      <w:r w:rsidR="00A316B9" w:rsidRPr="00464674">
        <w:rPr>
          <w:rFonts w:eastAsia="Segoe UI"/>
          <w:sz w:val="24"/>
          <w:szCs w:val="24"/>
        </w:rPr>
        <w:t>The manager is actually working on grants because she has no</w:t>
      </w:r>
      <w:r w:rsidR="003E5773" w:rsidRPr="00464674">
        <w:rPr>
          <w:rFonts w:eastAsia="Segoe UI"/>
          <w:sz w:val="24"/>
          <w:szCs w:val="24"/>
        </w:rPr>
        <w:t xml:space="preserve"> staff</w:t>
      </w:r>
      <w:r w:rsidR="00A316B9" w:rsidRPr="00464674">
        <w:rPr>
          <w:rFonts w:eastAsia="Segoe UI"/>
          <w:sz w:val="24"/>
          <w:szCs w:val="24"/>
        </w:rPr>
        <w:t>.</w:t>
      </w:r>
      <w:r w:rsidR="00A8395A" w:rsidRPr="00464674">
        <w:rPr>
          <w:rFonts w:eastAsia="Segoe UI"/>
          <w:sz w:val="24"/>
          <w:szCs w:val="24"/>
        </w:rPr>
        <w:t xml:space="preserve"> </w:t>
      </w:r>
      <w:proofErr w:type="gramStart"/>
      <w:r w:rsidR="00A316B9" w:rsidRPr="00464674">
        <w:rPr>
          <w:rFonts w:eastAsia="Segoe UI"/>
          <w:sz w:val="24"/>
          <w:szCs w:val="24"/>
        </w:rPr>
        <w:t>So</w:t>
      </w:r>
      <w:proofErr w:type="gramEnd"/>
      <w:r w:rsidR="00A316B9" w:rsidRPr="00464674">
        <w:rPr>
          <w:rFonts w:eastAsia="Segoe UI"/>
          <w:sz w:val="24"/>
          <w:szCs w:val="24"/>
        </w:rPr>
        <w:t xml:space="preserve"> they got hit particularly </w:t>
      </w:r>
      <w:r w:rsidR="00A8395A" w:rsidRPr="00464674">
        <w:rPr>
          <w:rFonts w:eastAsia="Segoe UI"/>
          <w:sz w:val="24"/>
          <w:szCs w:val="24"/>
        </w:rPr>
        <w:t>hard</w:t>
      </w:r>
      <w:r w:rsidR="00A316B9" w:rsidRPr="00464674">
        <w:rPr>
          <w:rFonts w:eastAsia="Segoe UI"/>
          <w:sz w:val="24"/>
          <w:szCs w:val="24"/>
        </w:rPr>
        <w:t xml:space="preserve"> during the DRP.</w:t>
      </w:r>
      <w:r w:rsidR="00A316B9" w:rsidRPr="00464674">
        <w:rPr>
          <w:rFonts w:eastAsia="Segoe UI"/>
          <w:sz w:val="24"/>
          <w:szCs w:val="24"/>
        </w:rPr>
        <w:br/>
      </w:r>
      <w:r w:rsidR="00A8395A" w:rsidRPr="00464674">
        <w:rPr>
          <w:rFonts w:eastAsia="Segoe UI"/>
          <w:b/>
          <w:bCs/>
          <w:sz w:val="24"/>
          <w:szCs w:val="24"/>
        </w:rPr>
        <w:t>EH</w:t>
      </w:r>
      <w:r w:rsidR="00A8395A" w:rsidRPr="00464674">
        <w:rPr>
          <w:rFonts w:eastAsia="Segoe UI"/>
          <w:sz w:val="24"/>
          <w:szCs w:val="24"/>
        </w:rPr>
        <w:t xml:space="preserve"> </w:t>
      </w:r>
      <w:r w:rsidR="00A316B9" w:rsidRPr="00464674">
        <w:rPr>
          <w:rFonts w:eastAsia="Segoe UI"/>
          <w:sz w:val="24"/>
          <w:szCs w:val="24"/>
        </w:rPr>
        <w:t xml:space="preserve">70% of the </w:t>
      </w:r>
      <w:r w:rsidR="00A8395A" w:rsidRPr="00464674">
        <w:rPr>
          <w:rFonts w:eastAsia="Segoe UI"/>
          <w:sz w:val="24"/>
          <w:szCs w:val="24"/>
        </w:rPr>
        <w:t>department</w:t>
      </w:r>
      <w:r w:rsidR="00A316B9" w:rsidRPr="00464674">
        <w:rPr>
          <w:rFonts w:eastAsia="Segoe UI"/>
          <w:sz w:val="24"/>
          <w:szCs w:val="24"/>
        </w:rPr>
        <w:t>.</w:t>
      </w:r>
      <w:r w:rsidR="00A316B9" w:rsidRPr="00464674">
        <w:rPr>
          <w:rFonts w:eastAsia="Segoe UI"/>
          <w:sz w:val="24"/>
          <w:szCs w:val="24"/>
        </w:rPr>
        <w:br/>
      </w:r>
      <w:r w:rsidR="00A8395A" w:rsidRPr="00464674">
        <w:rPr>
          <w:rFonts w:eastAsia="Segoe UI"/>
          <w:b/>
          <w:bCs/>
          <w:sz w:val="24"/>
          <w:szCs w:val="24"/>
        </w:rPr>
        <w:t>JLy</w:t>
      </w:r>
      <w:r w:rsidR="00A8395A" w:rsidRPr="00464674">
        <w:rPr>
          <w:rFonts w:eastAsia="Segoe UI"/>
          <w:sz w:val="24"/>
          <w:szCs w:val="24"/>
        </w:rPr>
        <w:t xml:space="preserve"> </w:t>
      </w:r>
      <w:r w:rsidR="00A316B9" w:rsidRPr="00464674">
        <w:rPr>
          <w:rFonts w:eastAsia="Segoe UI"/>
          <w:sz w:val="24"/>
          <w:szCs w:val="24"/>
        </w:rPr>
        <w:t>What if like</w:t>
      </w:r>
      <w:r w:rsidR="00A8395A" w:rsidRPr="00464674">
        <w:rPr>
          <w:rFonts w:eastAsia="Segoe UI"/>
          <w:sz w:val="24"/>
          <w:szCs w:val="24"/>
        </w:rPr>
        <w:t>, w</w:t>
      </w:r>
      <w:r w:rsidR="00A316B9" w:rsidRPr="00464674">
        <w:rPr>
          <w:rFonts w:eastAsia="Segoe UI"/>
          <w:sz w:val="24"/>
          <w:szCs w:val="24"/>
        </w:rPr>
        <w:t>hat if T</w:t>
      </w:r>
      <w:r w:rsidR="002D1F27">
        <w:rPr>
          <w:rFonts w:eastAsia="Segoe UI"/>
          <w:sz w:val="24"/>
          <w:szCs w:val="24"/>
        </w:rPr>
        <w:t>M</w:t>
      </w:r>
      <w:r w:rsidR="00A316B9" w:rsidRPr="00464674">
        <w:rPr>
          <w:rFonts w:eastAsia="Segoe UI"/>
          <w:sz w:val="24"/>
          <w:szCs w:val="24"/>
        </w:rPr>
        <w:t>C approves all of the proposed budget minus the science proposal and leave that</w:t>
      </w:r>
      <w:r w:rsidR="00B47567" w:rsidRPr="00464674">
        <w:rPr>
          <w:rFonts w:eastAsia="Segoe UI"/>
          <w:sz w:val="24"/>
          <w:szCs w:val="24"/>
        </w:rPr>
        <w:t xml:space="preserve"> o</w:t>
      </w:r>
      <w:r w:rsidR="00A316B9" w:rsidRPr="00464674">
        <w:rPr>
          <w:rFonts w:eastAsia="Segoe UI"/>
          <w:sz w:val="24"/>
          <w:szCs w:val="24"/>
        </w:rPr>
        <w:t>n hold</w:t>
      </w:r>
      <w:r w:rsidR="00B47567" w:rsidRPr="00464674">
        <w:rPr>
          <w:rFonts w:eastAsia="Segoe UI"/>
          <w:sz w:val="24"/>
          <w:szCs w:val="24"/>
        </w:rPr>
        <w:t xml:space="preserve"> f</w:t>
      </w:r>
      <w:r w:rsidR="00A316B9" w:rsidRPr="00464674">
        <w:rPr>
          <w:rFonts w:eastAsia="Segoe UI"/>
          <w:sz w:val="24"/>
          <w:szCs w:val="24"/>
        </w:rPr>
        <w:t>or now</w:t>
      </w:r>
      <w:r w:rsidR="00B47567" w:rsidRPr="00464674">
        <w:rPr>
          <w:rFonts w:eastAsia="Segoe UI"/>
          <w:sz w:val="24"/>
          <w:szCs w:val="24"/>
        </w:rPr>
        <w:t>, u</w:t>
      </w:r>
      <w:r w:rsidR="00A316B9" w:rsidRPr="00464674">
        <w:rPr>
          <w:rFonts w:eastAsia="Segoe UI"/>
          <w:sz w:val="24"/>
          <w:szCs w:val="24"/>
        </w:rPr>
        <w:t>ntil we have, you know, more information on the budget</w:t>
      </w:r>
      <w:r w:rsidR="00B47567" w:rsidRPr="00464674">
        <w:rPr>
          <w:rFonts w:eastAsia="Segoe UI"/>
          <w:sz w:val="24"/>
          <w:szCs w:val="24"/>
        </w:rPr>
        <w:t>, a</w:t>
      </w:r>
      <w:r w:rsidR="00A316B9" w:rsidRPr="00464674">
        <w:rPr>
          <w:rFonts w:eastAsia="Segoe UI"/>
          <w:sz w:val="24"/>
          <w:szCs w:val="24"/>
        </w:rPr>
        <w:t>nd USGS</w:t>
      </w:r>
      <w:r w:rsidR="00B47567" w:rsidRPr="00464674">
        <w:rPr>
          <w:rFonts w:eastAsia="Segoe UI"/>
          <w:sz w:val="24"/>
          <w:szCs w:val="24"/>
        </w:rPr>
        <w:t xml:space="preserve"> a</w:t>
      </w:r>
      <w:r w:rsidR="00A316B9" w:rsidRPr="00464674">
        <w:rPr>
          <w:rFonts w:eastAsia="Segoe UI"/>
          <w:sz w:val="24"/>
          <w:szCs w:val="24"/>
        </w:rPr>
        <w:t>nd everything else</w:t>
      </w:r>
      <w:r w:rsidR="00521718" w:rsidRPr="00464674">
        <w:rPr>
          <w:rFonts w:eastAsia="Segoe UI"/>
          <w:sz w:val="24"/>
          <w:szCs w:val="24"/>
        </w:rPr>
        <w:t>.</w:t>
      </w:r>
      <w:r w:rsidR="00A316B9" w:rsidRPr="00464674">
        <w:rPr>
          <w:rFonts w:eastAsia="Segoe UI"/>
          <w:sz w:val="24"/>
          <w:szCs w:val="24"/>
        </w:rPr>
        <w:t xml:space="preserve"> </w:t>
      </w:r>
    </w:p>
    <w:p w14:paraId="380A652A" w14:textId="3D3D7848" w:rsidR="00521718" w:rsidRPr="00464674" w:rsidRDefault="00B47567" w:rsidP="00BF7368">
      <w:pPr>
        <w:spacing w:line="300" w:lineRule="auto"/>
        <w:rPr>
          <w:rFonts w:eastAsia="Segoe UI"/>
          <w:sz w:val="24"/>
          <w:szCs w:val="24"/>
        </w:rPr>
      </w:pPr>
      <w:r w:rsidRPr="00464674">
        <w:rPr>
          <w:rFonts w:eastAsia="Segoe UI"/>
          <w:b/>
          <w:bCs/>
          <w:sz w:val="24"/>
          <w:szCs w:val="24"/>
        </w:rPr>
        <w:t xml:space="preserve">MD </w:t>
      </w:r>
      <w:r w:rsidR="00A316B9" w:rsidRPr="00464674">
        <w:rPr>
          <w:rFonts w:eastAsia="Segoe UI"/>
          <w:sz w:val="24"/>
          <w:szCs w:val="24"/>
        </w:rPr>
        <w:t>I don't see a risk there because we can continue down the path of updating the proposals and then we have whatever designs equivalent of shovel ready projects, as if funding is allocated.</w:t>
      </w:r>
      <w:r w:rsidR="00A316B9" w:rsidRPr="00464674">
        <w:rPr>
          <w:rFonts w:eastAsia="Segoe UI"/>
          <w:sz w:val="24"/>
          <w:szCs w:val="24"/>
        </w:rPr>
        <w:br/>
      </w:r>
      <w:r w:rsidR="00521718" w:rsidRPr="00464674">
        <w:rPr>
          <w:rFonts w:eastAsia="Segoe UI"/>
          <w:b/>
          <w:bCs/>
          <w:sz w:val="24"/>
          <w:szCs w:val="24"/>
        </w:rPr>
        <w:t>JLy</w:t>
      </w:r>
      <w:r w:rsidR="00521718" w:rsidRPr="00464674">
        <w:rPr>
          <w:rFonts w:eastAsia="Segoe UI"/>
          <w:sz w:val="24"/>
          <w:szCs w:val="24"/>
        </w:rPr>
        <w:t xml:space="preserve"> </w:t>
      </w:r>
      <w:r w:rsidR="00A316B9" w:rsidRPr="00464674">
        <w:rPr>
          <w:rFonts w:eastAsia="Segoe UI"/>
          <w:sz w:val="24"/>
          <w:szCs w:val="24"/>
        </w:rPr>
        <w:t xml:space="preserve">Yeah </w:t>
      </w:r>
    </w:p>
    <w:p w14:paraId="6DB25BE4" w14:textId="7BCDE129" w:rsidR="00B33737" w:rsidRPr="00464674" w:rsidRDefault="00521718" w:rsidP="00BF7368">
      <w:pPr>
        <w:spacing w:line="300" w:lineRule="auto"/>
        <w:rPr>
          <w:rFonts w:eastAsia="Segoe UI"/>
          <w:sz w:val="24"/>
          <w:szCs w:val="24"/>
        </w:rPr>
      </w:pPr>
      <w:r w:rsidRPr="00464674">
        <w:rPr>
          <w:rFonts w:eastAsia="Segoe UI"/>
          <w:b/>
          <w:bCs/>
          <w:sz w:val="24"/>
          <w:szCs w:val="24"/>
        </w:rPr>
        <w:lastRenderedPageBreak/>
        <w:t xml:space="preserve">EH </w:t>
      </w:r>
      <w:r w:rsidR="00D63E75" w:rsidRPr="00464674">
        <w:rPr>
          <w:rFonts w:eastAsia="Segoe UI"/>
          <w:sz w:val="24"/>
          <w:szCs w:val="24"/>
        </w:rPr>
        <w:t>B</w:t>
      </w:r>
      <w:r w:rsidR="00A316B9" w:rsidRPr="00464674">
        <w:rPr>
          <w:rFonts w:eastAsia="Segoe UI"/>
          <w:sz w:val="24"/>
          <w:szCs w:val="24"/>
        </w:rPr>
        <w:t xml:space="preserve">asically not promoting new </w:t>
      </w:r>
      <w:r w:rsidR="002D1F27">
        <w:rPr>
          <w:rFonts w:eastAsia="Segoe UI"/>
          <w:sz w:val="24"/>
          <w:szCs w:val="24"/>
        </w:rPr>
        <w:t xml:space="preserve">projects </w:t>
      </w:r>
      <w:r w:rsidR="00A316B9" w:rsidRPr="00464674">
        <w:rPr>
          <w:rFonts w:eastAsia="Segoe UI"/>
          <w:sz w:val="24"/>
          <w:szCs w:val="24"/>
        </w:rPr>
        <w:t>at this point</w:t>
      </w:r>
      <w:r w:rsidR="00D63E75" w:rsidRPr="00464674">
        <w:rPr>
          <w:rFonts w:eastAsia="Segoe UI"/>
          <w:sz w:val="24"/>
          <w:szCs w:val="24"/>
        </w:rPr>
        <w:t xml:space="preserve"> until we know what the budget looks like. </w:t>
      </w:r>
      <w:r w:rsidR="00A316B9" w:rsidRPr="00464674">
        <w:rPr>
          <w:rFonts w:eastAsia="Segoe UI"/>
          <w:sz w:val="24"/>
          <w:szCs w:val="24"/>
        </w:rPr>
        <w:br/>
      </w:r>
      <w:r w:rsidR="00716887" w:rsidRPr="00464674">
        <w:rPr>
          <w:rFonts w:eastAsia="Segoe UI"/>
          <w:b/>
          <w:bCs/>
          <w:sz w:val="24"/>
          <w:szCs w:val="24"/>
        </w:rPr>
        <w:t>JLy</w:t>
      </w:r>
      <w:r w:rsidR="00716887" w:rsidRPr="00464674">
        <w:rPr>
          <w:rFonts w:eastAsia="Segoe UI"/>
          <w:sz w:val="24"/>
          <w:szCs w:val="24"/>
        </w:rPr>
        <w:t xml:space="preserve"> </w:t>
      </w:r>
      <w:r w:rsidR="00A316B9" w:rsidRPr="00464674">
        <w:rPr>
          <w:rFonts w:eastAsia="Segoe UI"/>
          <w:sz w:val="24"/>
          <w:szCs w:val="24"/>
        </w:rPr>
        <w:t>Mike.</w:t>
      </w:r>
      <w:r w:rsidR="00A316B9" w:rsidRPr="00464674">
        <w:rPr>
          <w:rFonts w:eastAsia="Segoe UI"/>
          <w:sz w:val="24"/>
          <w:szCs w:val="24"/>
        </w:rPr>
        <w:br/>
      </w:r>
      <w:r w:rsidR="00716887" w:rsidRPr="00464674">
        <w:rPr>
          <w:rFonts w:eastAsia="Segoe UI"/>
          <w:b/>
          <w:bCs/>
          <w:sz w:val="24"/>
          <w:szCs w:val="24"/>
        </w:rPr>
        <w:t>MO</w:t>
      </w:r>
      <w:r w:rsidR="00716887" w:rsidRPr="00464674">
        <w:rPr>
          <w:rFonts w:eastAsia="Segoe UI"/>
          <w:sz w:val="24"/>
          <w:szCs w:val="24"/>
        </w:rPr>
        <w:t xml:space="preserve"> </w:t>
      </w:r>
      <w:r w:rsidR="00A316B9" w:rsidRPr="00464674">
        <w:rPr>
          <w:rFonts w:eastAsia="Segoe UI"/>
          <w:sz w:val="24"/>
          <w:szCs w:val="24"/>
        </w:rPr>
        <w:t xml:space="preserve">What's your best </w:t>
      </w:r>
      <w:r w:rsidR="00E521DE" w:rsidRPr="00464674">
        <w:rPr>
          <w:rFonts w:eastAsia="Segoe UI"/>
          <w:sz w:val="24"/>
          <w:szCs w:val="24"/>
        </w:rPr>
        <w:t>i</w:t>
      </w:r>
      <w:r w:rsidR="00A316B9" w:rsidRPr="00464674">
        <w:rPr>
          <w:rFonts w:eastAsia="Segoe UI"/>
          <w:sz w:val="24"/>
          <w:szCs w:val="24"/>
        </w:rPr>
        <w:t>ntel and what your</w:t>
      </w:r>
      <w:r w:rsidR="00716887" w:rsidRPr="00464674">
        <w:rPr>
          <w:rFonts w:eastAsia="Segoe UI"/>
          <w:sz w:val="24"/>
          <w:szCs w:val="24"/>
        </w:rPr>
        <w:t xml:space="preserve"> y</w:t>
      </w:r>
      <w:r w:rsidR="00A316B9" w:rsidRPr="00464674">
        <w:rPr>
          <w:rFonts w:eastAsia="Segoe UI"/>
          <w:sz w:val="24"/>
          <w:szCs w:val="24"/>
        </w:rPr>
        <w:t>ou should know a number of some point right</w:t>
      </w:r>
      <w:r w:rsidR="00B33737" w:rsidRPr="00464674">
        <w:rPr>
          <w:rFonts w:eastAsia="Segoe UI"/>
          <w:sz w:val="24"/>
          <w:szCs w:val="24"/>
        </w:rPr>
        <w:t>?</w:t>
      </w:r>
      <w:r w:rsidR="00A316B9" w:rsidRPr="00464674">
        <w:rPr>
          <w:rFonts w:eastAsia="Segoe UI"/>
          <w:sz w:val="24"/>
          <w:szCs w:val="24"/>
        </w:rPr>
        <w:t xml:space="preserve"> 25</w:t>
      </w:r>
      <w:r w:rsidR="00B33737" w:rsidRPr="00464674">
        <w:rPr>
          <w:rFonts w:eastAsia="Segoe UI"/>
          <w:sz w:val="24"/>
          <w:szCs w:val="24"/>
        </w:rPr>
        <w:t xml:space="preserve"> i</w:t>
      </w:r>
      <w:r w:rsidR="00A316B9" w:rsidRPr="00464674">
        <w:rPr>
          <w:rFonts w:eastAsia="Segoe UI"/>
          <w:sz w:val="24"/>
          <w:szCs w:val="24"/>
        </w:rPr>
        <w:t xml:space="preserve">s </w:t>
      </w:r>
      <w:r w:rsidR="00716887" w:rsidRPr="00464674">
        <w:rPr>
          <w:rFonts w:eastAsia="Segoe UI"/>
          <w:sz w:val="24"/>
          <w:szCs w:val="24"/>
        </w:rPr>
        <w:t>going to</w:t>
      </w:r>
      <w:r w:rsidR="00A316B9" w:rsidRPr="00464674">
        <w:rPr>
          <w:rFonts w:eastAsia="Segoe UI"/>
          <w:sz w:val="24"/>
          <w:szCs w:val="24"/>
        </w:rPr>
        <w:t xml:space="preserve"> be some number that that affiliated and obligated, whatever those words are.</w:t>
      </w:r>
      <w:r w:rsidR="00716887" w:rsidRPr="00464674">
        <w:rPr>
          <w:rFonts w:eastAsia="Segoe UI"/>
          <w:sz w:val="24"/>
          <w:szCs w:val="24"/>
        </w:rPr>
        <w:t xml:space="preserve"> </w:t>
      </w:r>
    </w:p>
    <w:p w14:paraId="38A7B62B" w14:textId="1A1E3CEC" w:rsidR="00C20094" w:rsidRPr="00464674" w:rsidRDefault="00B33737" w:rsidP="00BF7368">
      <w:pPr>
        <w:spacing w:line="300" w:lineRule="auto"/>
        <w:rPr>
          <w:rFonts w:eastAsia="Segoe UI"/>
          <w:sz w:val="24"/>
          <w:szCs w:val="24"/>
        </w:rPr>
      </w:pPr>
      <w:r w:rsidRPr="00464674">
        <w:rPr>
          <w:rFonts w:eastAsia="Segoe UI"/>
          <w:b/>
          <w:bCs/>
          <w:sz w:val="24"/>
          <w:szCs w:val="24"/>
        </w:rPr>
        <w:t xml:space="preserve">EH </w:t>
      </w:r>
      <w:r w:rsidR="00A316B9" w:rsidRPr="00464674">
        <w:rPr>
          <w:rFonts w:eastAsia="Segoe UI"/>
          <w:sz w:val="24"/>
          <w:szCs w:val="24"/>
        </w:rPr>
        <w:t xml:space="preserve">This is the most atypical </w:t>
      </w:r>
      <w:r w:rsidR="002D1F27">
        <w:rPr>
          <w:rFonts w:eastAsia="Segoe UI"/>
          <w:sz w:val="24"/>
          <w:szCs w:val="24"/>
        </w:rPr>
        <w:t>year</w:t>
      </w:r>
      <w:r w:rsidR="00A316B9" w:rsidRPr="00464674">
        <w:rPr>
          <w:rFonts w:eastAsia="Segoe UI"/>
          <w:sz w:val="24"/>
          <w:szCs w:val="24"/>
        </w:rPr>
        <w:t xml:space="preserve"> as far as budget process goes, we usually get</w:t>
      </w:r>
      <w:r w:rsidR="00977D0E" w:rsidRPr="00464674">
        <w:rPr>
          <w:rFonts w:eastAsia="Segoe UI"/>
          <w:sz w:val="24"/>
          <w:szCs w:val="24"/>
        </w:rPr>
        <w:t xml:space="preserve"> a</w:t>
      </w:r>
      <w:r w:rsidR="00A316B9" w:rsidRPr="00464674">
        <w:rPr>
          <w:rFonts w:eastAsia="Segoe UI"/>
          <w:sz w:val="24"/>
          <w:szCs w:val="24"/>
        </w:rPr>
        <w:t xml:space="preserve"> draft that's provided </w:t>
      </w:r>
      <w:r w:rsidR="003F5589" w:rsidRPr="00464674">
        <w:rPr>
          <w:rFonts w:eastAsia="Segoe UI"/>
          <w:sz w:val="24"/>
          <w:szCs w:val="24"/>
        </w:rPr>
        <w:t>it’s called</w:t>
      </w:r>
      <w:r w:rsidR="00A316B9" w:rsidRPr="00464674">
        <w:rPr>
          <w:rFonts w:eastAsia="Segoe UI"/>
          <w:sz w:val="24"/>
          <w:szCs w:val="24"/>
        </w:rPr>
        <w:t xml:space="preserve"> the Green Book that</w:t>
      </w:r>
      <w:r w:rsidR="003F5589" w:rsidRPr="00464674">
        <w:rPr>
          <w:rFonts w:eastAsia="Segoe UI"/>
          <w:sz w:val="24"/>
          <w:szCs w:val="24"/>
        </w:rPr>
        <w:t xml:space="preserve"> i</w:t>
      </w:r>
      <w:r w:rsidR="00A316B9" w:rsidRPr="00464674">
        <w:rPr>
          <w:rFonts w:eastAsia="Segoe UI"/>
          <w:sz w:val="24"/>
          <w:szCs w:val="24"/>
        </w:rPr>
        <w:t xml:space="preserve">s shared with the with </w:t>
      </w:r>
      <w:r w:rsidR="002C2658" w:rsidRPr="00464674">
        <w:rPr>
          <w:rFonts w:eastAsia="Segoe UI"/>
          <w:sz w:val="24"/>
          <w:szCs w:val="24"/>
        </w:rPr>
        <w:t>Reclamation</w:t>
      </w:r>
      <w:r w:rsidR="00A316B9" w:rsidRPr="00464674">
        <w:rPr>
          <w:rFonts w:eastAsia="Segoe UI"/>
          <w:sz w:val="24"/>
          <w:szCs w:val="24"/>
        </w:rPr>
        <w:t xml:space="preserve"> before it goes before Congress and we have </w:t>
      </w:r>
      <w:r w:rsidR="002D1F27">
        <w:rPr>
          <w:rFonts w:eastAsia="Segoe UI"/>
          <w:sz w:val="24"/>
          <w:szCs w:val="24"/>
        </w:rPr>
        <w:t>not</w:t>
      </w:r>
      <w:r w:rsidR="00A316B9" w:rsidRPr="00464674">
        <w:rPr>
          <w:rFonts w:eastAsia="Segoe UI"/>
          <w:sz w:val="24"/>
          <w:szCs w:val="24"/>
        </w:rPr>
        <w:t>, so I have no idea.</w:t>
      </w:r>
      <w:r w:rsidR="00A316B9" w:rsidRPr="00464674">
        <w:rPr>
          <w:rFonts w:eastAsia="Segoe UI"/>
          <w:sz w:val="24"/>
          <w:szCs w:val="24"/>
        </w:rPr>
        <w:br/>
      </w:r>
      <w:r w:rsidR="00E5722C" w:rsidRPr="00464674">
        <w:rPr>
          <w:rFonts w:eastAsia="Segoe UI"/>
          <w:b/>
          <w:bCs/>
          <w:sz w:val="24"/>
          <w:szCs w:val="24"/>
        </w:rPr>
        <w:t>MD</w:t>
      </w:r>
      <w:r w:rsidR="00E5722C" w:rsidRPr="00464674">
        <w:rPr>
          <w:rFonts w:eastAsia="Segoe UI"/>
          <w:sz w:val="24"/>
          <w:szCs w:val="24"/>
        </w:rPr>
        <w:t xml:space="preserve"> </w:t>
      </w:r>
      <w:r w:rsidR="00A316B9" w:rsidRPr="00464674">
        <w:rPr>
          <w:rFonts w:eastAsia="Segoe UI"/>
          <w:sz w:val="24"/>
          <w:szCs w:val="24"/>
        </w:rPr>
        <w:t xml:space="preserve">Essentially, they haven't asked </w:t>
      </w:r>
      <w:r w:rsidR="00E5722C" w:rsidRPr="00464674">
        <w:rPr>
          <w:rFonts w:eastAsia="Segoe UI"/>
          <w:sz w:val="24"/>
          <w:szCs w:val="24"/>
        </w:rPr>
        <w:t>the Bureau</w:t>
      </w:r>
      <w:r w:rsidR="00A316B9" w:rsidRPr="00464674">
        <w:rPr>
          <w:rFonts w:eastAsia="Segoe UI"/>
          <w:sz w:val="24"/>
          <w:szCs w:val="24"/>
        </w:rPr>
        <w:t xml:space="preserve"> how much money they need.</w:t>
      </w:r>
      <w:r w:rsidR="00A316B9" w:rsidRPr="00464674">
        <w:rPr>
          <w:rFonts w:eastAsia="Segoe UI"/>
          <w:sz w:val="24"/>
          <w:szCs w:val="24"/>
        </w:rPr>
        <w:br/>
        <w:t xml:space="preserve">They're </w:t>
      </w:r>
      <w:r w:rsidR="00E5722C" w:rsidRPr="00464674">
        <w:rPr>
          <w:rFonts w:eastAsia="Segoe UI"/>
          <w:sz w:val="24"/>
          <w:szCs w:val="24"/>
        </w:rPr>
        <w:t>going to</w:t>
      </w:r>
      <w:r w:rsidR="00A316B9" w:rsidRPr="00464674">
        <w:rPr>
          <w:rFonts w:eastAsia="Segoe UI"/>
          <w:sz w:val="24"/>
          <w:szCs w:val="24"/>
        </w:rPr>
        <w:t xml:space="preserve"> tell the </w:t>
      </w:r>
      <w:r w:rsidR="00E5722C" w:rsidRPr="00464674">
        <w:rPr>
          <w:rFonts w:eastAsia="Segoe UI"/>
          <w:sz w:val="24"/>
          <w:szCs w:val="24"/>
        </w:rPr>
        <w:t>B</w:t>
      </w:r>
      <w:r w:rsidR="00A316B9" w:rsidRPr="00464674">
        <w:rPr>
          <w:rFonts w:eastAsia="Segoe UI"/>
          <w:sz w:val="24"/>
          <w:szCs w:val="24"/>
        </w:rPr>
        <w:t xml:space="preserve">ureaus </w:t>
      </w:r>
      <w:r w:rsidR="002D1F27">
        <w:rPr>
          <w:rFonts w:eastAsia="Segoe UI"/>
          <w:sz w:val="24"/>
          <w:szCs w:val="24"/>
        </w:rPr>
        <w:t>how much they need</w:t>
      </w:r>
      <w:r w:rsidR="00A316B9" w:rsidRPr="00464674">
        <w:rPr>
          <w:rFonts w:eastAsia="Segoe UI"/>
          <w:sz w:val="24"/>
          <w:szCs w:val="24"/>
        </w:rPr>
        <w:t>.</w:t>
      </w:r>
      <w:r w:rsidR="00A316B9" w:rsidRPr="00464674">
        <w:rPr>
          <w:rFonts w:eastAsia="Segoe UI"/>
          <w:sz w:val="24"/>
          <w:szCs w:val="24"/>
        </w:rPr>
        <w:br/>
      </w:r>
      <w:r w:rsidR="003D5FC2" w:rsidRPr="00464674">
        <w:rPr>
          <w:rFonts w:eastAsia="Segoe UI"/>
          <w:b/>
          <w:bCs/>
          <w:sz w:val="24"/>
          <w:szCs w:val="24"/>
        </w:rPr>
        <w:t>MO</w:t>
      </w:r>
      <w:r w:rsidR="003D5FC2" w:rsidRPr="00464674">
        <w:rPr>
          <w:rFonts w:eastAsia="Segoe UI"/>
          <w:sz w:val="24"/>
          <w:szCs w:val="24"/>
        </w:rPr>
        <w:t xml:space="preserve"> </w:t>
      </w:r>
      <w:r w:rsidR="00A316B9" w:rsidRPr="00464674">
        <w:rPr>
          <w:rFonts w:eastAsia="Segoe UI"/>
          <w:sz w:val="24"/>
          <w:szCs w:val="24"/>
        </w:rPr>
        <w:t>But just so backing up a little bit, so that 25 aftermath of the prior</w:t>
      </w:r>
      <w:r w:rsidR="003D5FC2" w:rsidRPr="00464674">
        <w:rPr>
          <w:rFonts w:eastAsia="Segoe UI"/>
          <w:sz w:val="24"/>
          <w:szCs w:val="24"/>
        </w:rPr>
        <w:t xml:space="preserve"> </w:t>
      </w:r>
      <w:r w:rsidR="00A316B9" w:rsidRPr="00464674">
        <w:rPr>
          <w:rFonts w:eastAsia="Segoe UI"/>
          <w:sz w:val="24"/>
          <w:szCs w:val="24"/>
        </w:rPr>
        <w:t>administration, whatever they proposed</w:t>
      </w:r>
      <w:r w:rsidR="003D5FC2" w:rsidRPr="00464674">
        <w:rPr>
          <w:rFonts w:eastAsia="Segoe UI"/>
          <w:sz w:val="24"/>
          <w:szCs w:val="24"/>
        </w:rPr>
        <w:t>?</w:t>
      </w:r>
      <w:r w:rsidR="004F0FDC" w:rsidRPr="00464674">
        <w:rPr>
          <w:rFonts w:eastAsia="Segoe UI"/>
          <w:sz w:val="24"/>
          <w:szCs w:val="24"/>
        </w:rPr>
        <w:t xml:space="preserve"> </w:t>
      </w:r>
      <w:r w:rsidR="00A316B9" w:rsidRPr="00464674">
        <w:rPr>
          <w:rFonts w:eastAsia="Segoe UI"/>
          <w:sz w:val="24"/>
          <w:szCs w:val="24"/>
        </w:rPr>
        <w:t xml:space="preserve">They don't know what the new </w:t>
      </w:r>
      <w:r w:rsidR="004F0FDC" w:rsidRPr="00464674">
        <w:rPr>
          <w:rFonts w:eastAsia="Segoe UI"/>
          <w:sz w:val="24"/>
          <w:szCs w:val="24"/>
        </w:rPr>
        <w:t>Green B</w:t>
      </w:r>
      <w:r w:rsidR="00A316B9" w:rsidRPr="00464674">
        <w:rPr>
          <w:rFonts w:eastAsia="Segoe UI"/>
          <w:sz w:val="24"/>
          <w:szCs w:val="24"/>
        </w:rPr>
        <w:t>ook is going to be</w:t>
      </w:r>
      <w:r w:rsidR="004F0FDC" w:rsidRPr="00464674">
        <w:rPr>
          <w:rFonts w:eastAsia="Segoe UI"/>
          <w:sz w:val="24"/>
          <w:szCs w:val="24"/>
        </w:rPr>
        <w:t>?</w:t>
      </w:r>
      <w:r w:rsidR="00A316B9" w:rsidRPr="00464674">
        <w:rPr>
          <w:rFonts w:eastAsia="Segoe UI"/>
          <w:sz w:val="24"/>
          <w:szCs w:val="24"/>
        </w:rPr>
        <w:br/>
      </w:r>
      <w:r w:rsidR="00D15E93" w:rsidRPr="00464674">
        <w:rPr>
          <w:rFonts w:eastAsia="Segoe UI"/>
          <w:b/>
          <w:bCs/>
          <w:sz w:val="24"/>
          <w:szCs w:val="24"/>
        </w:rPr>
        <w:t>EH</w:t>
      </w:r>
      <w:r w:rsidR="00D15E93" w:rsidRPr="00464674">
        <w:rPr>
          <w:rFonts w:eastAsia="Segoe UI"/>
          <w:sz w:val="24"/>
          <w:szCs w:val="24"/>
        </w:rPr>
        <w:t xml:space="preserve"> </w:t>
      </w:r>
      <w:r w:rsidR="00A316B9" w:rsidRPr="00464674">
        <w:rPr>
          <w:rFonts w:eastAsia="Segoe UI"/>
          <w:sz w:val="24"/>
          <w:szCs w:val="24"/>
        </w:rPr>
        <w:t xml:space="preserve">We </w:t>
      </w:r>
      <w:r w:rsidR="00D15E93" w:rsidRPr="00464674">
        <w:rPr>
          <w:rFonts w:eastAsia="Segoe UI"/>
          <w:sz w:val="24"/>
          <w:szCs w:val="24"/>
        </w:rPr>
        <w:t>proposed</w:t>
      </w:r>
      <w:r w:rsidR="00A316B9" w:rsidRPr="00464674">
        <w:rPr>
          <w:rFonts w:eastAsia="Segoe UI"/>
          <w:sz w:val="24"/>
          <w:szCs w:val="24"/>
        </w:rPr>
        <w:t xml:space="preserve"> a budget in </w:t>
      </w:r>
      <w:r w:rsidR="00A65CEA" w:rsidRPr="00464674">
        <w:rPr>
          <w:rFonts w:eastAsia="Segoe UI"/>
          <w:sz w:val="24"/>
          <w:szCs w:val="24"/>
        </w:rPr>
        <w:t>fact</w:t>
      </w:r>
      <w:r w:rsidR="00A316B9" w:rsidRPr="00464674">
        <w:rPr>
          <w:rFonts w:eastAsia="Segoe UI"/>
          <w:sz w:val="24"/>
          <w:szCs w:val="24"/>
        </w:rPr>
        <w:t xml:space="preserve"> last year</w:t>
      </w:r>
      <w:r w:rsidR="00A65CEA" w:rsidRPr="00464674">
        <w:rPr>
          <w:rFonts w:eastAsia="Segoe UI"/>
          <w:sz w:val="24"/>
          <w:szCs w:val="24"/>
        </w:rPr>
        <w:t>, when w</w:t>
      </w:r>
      <w:r w:rsidR="00A316B9" w:rsidRPr="00464674">
        <w:rPr>
          <w:rFonts w:eastAsia="Segoe UI"/>
          <w:sz w:val="24"/>
          <w:szCs w:val="24"/>
        </w:rPr>
        <w:t>e went into the budget development process internally. Yeah, but that that whole process was stopped and cancelled.</w:t>
      </w:r>
      <w:r w:rsidR="00A65CEA" w:rsidRPr="00464674">
        <w:rPr>
          <w:rFonts w:eastAsia="Segoe UI"/>
          <w:sz w:val="24"/>
          <w:szCs w:val="24"/>
        </w:rPr>
        <w:t xml:space="preserve"> </w:t>
      </w:r>
      <w:r w:rsidR="00A316B9" w:rsidRPr="00464674">
        <w:rPr>
          <w:rFonts w:eastAsia="Segoe UI"/>
          <w:sz w:val="24"/>
          <w:szCs w:val="24"/>
        </w:rPr>
        <w:t>So</w:t>
      </w:r>
      <w:r w:rsidR="0046154D" w:rsidRPr="00464674">
        <w:rPr>
          <w:rFonts w:eastAsia="Segoe UI"/>
          <w:sz w:val="24"/>
          <w:szCs w:val="24"/>
        </w:rPr>
        <w:t>,</w:t>
      </w:r>
      <w:r w:rsidR="00A316B9" w:rsidRPr="00464674">
        <w:rPr>
          <w:rFonts w:eastAsia="Segoe UI"/>
          <w:sz w:val="24"/>
          <w:szCs w:val="24"/>
        </w:rPr>
        <w:t xml:space="preserve"> </w:t>
      </w:r>
      <w:r w:rsidR="0046154D" w:rsidRPr="00464674">
        <w:rPr>
          <w:rFonts w:eastAsia="Segoe UI"/>
          <w:sz w:val="24"/>
          <w:szCs w:val="24"/>
        </w:rPr>
        <w:t>it</w:t>
      </w:r>
      <w:r w:rsidR="00A316B9" w:rsidRPr="00464674">
        <w:rPr>
          <w:rFonts w:eastAsia="Segoe UI"/>
          <w:sz w:val="24"/>
          <w:szCs w:val="24"/>
        </w:rPr>
        <w:t xml:space="preserve"> absolutely might.</w:t>
      </w:r>
      <w:r w:rsidR="00A316B9" w:rsidRPr="00464674">
        <w:rPr>
          <w:rFonts w:eastAsia="Segoe UI"/>
          <w:sz w:val="24"/>
          <w:szCs w:val="24"/>
        </w:rPr>
        <w:br/>
      </w:r>
      <w:r w:rsidR="0046154D" w:rsidRPr="00464674">
        <w:rPr>
          <w:rFonts w:eastAsia="Segoe UI"/>
          <w:b/>
          <w:bCs/>
          <w:sz w:val="24"/>
          <w:szCs w:val="24"/>
        </w:rPr>
        <w:t>MO</w:t>
      </w:r>
      <w:r w:rsidR="0046154D" w:rsidRPr="00464674">
        <w:rPr>
          <w:rFonts w:eastAsia="Segoe UI"/>
          <w:sz w:val="24"/>
          <w:szCs w:val="24"/>
        </w:rPr>
        <w:t xml:space="preserve"> </w:t>
      </w:r>
      <w:r w:rsidR="00A316B9" w:rsidRPr="00464674">
        <w:rPr>
          <w:rFonts w:eastAsia="Segoe UI"/>
          <w:sz w:val="24"/>
          <w:szCs w:val="24"/>
        </w:rPr>
        <w:t>So along the lines of</w:t>
      </w:r>
      <w:r w:rsidR="00AE0304" w:rsidRPr="00464674">
        <w:rPr>
          <w:rFonts w:eastAsia="Segoe UI"/>
          <w:sz w:val="24"/>
          <w:szCs w:val="24"/>
        </w:rPr>
        <w:t xml:space="preserve"> w</w:t>
      </w:r>
      <w:r w:rsidR="00A316B9" w:rsidRPr="00464674">
        <w:rPr>
          <w:rFonts w:eastAsia="Segoe UI"/>
          <w:sz w:val="24"/>
          <w:szCs w:val="24"/>
        </w:rPr>
        <w:t>hat</w:t>
      </w:r>
      <w:r w:rsidR="00AE0304" w:rsidRPr="00464674">
        <w:rPr>
          <w:rFonts w:eastAsia="Segoe UI"/>
          <w:sz w:val="24"/>
          <w:szCs w:val="24"/>
        </w:rPr>
        <w:t xml:space="preserve">, </w:t>
      </w:r>
      <w:r w:rsidR="00A316B9" w:rsidRPr="00464674">
        <w:rPr>
          <w:rFonts w:eastAsia="Segoe UI"/>
          <w:sz w:val="24"/>
          <w:szCs w:val="24"/>
        </w:rPr>
        <w:t>I don't know</w:t>
      </w:r>
      <w:r w:rsidR="00AE0304" w:rsidRPr="00464674">
        <w:rPr>
          <w:rFonts w:eastAsia="Segoe UI"/>
          <w:sz w:val="24"/>
          <w:szCs w:val="24"/>
        </w:rPr>
        <w:t xml:space="preserve">, </w:t>
      </w:r>
      <w:r w:rsidR="00A316B9" w:rsidRPr="00464674">
        <w:rPr>
          <w:rFonts w:eastAsia="Segoe UI"/>
          <w:sz w:val="24"/>
          <w:szCs w:val="24"/>
        </w:rPr>
        <w:t xml:space="preserve">I guess you're trying to create some </w:t>
      </w:r>
      <w:r w:rsidR="00AE0304" w:rsidRPr="00464674">
        <w:rPr>
          <w:rFonts w:eastAsia="Segoe UI"/>
          <w:sz w:val="24"/>
          <w:szCs w:val="24"/>
        </w:rPr>
        <w:t>leg</w:t>
      </w:r>
      <w:r w:rsidR="00A316B9" w:rsidRPr="00464674">
        <w:rPr>
          <w:rFonts w:eastAsia="Segoe UI"/>
          <w:sz w:val="24"/>
          <w:szCs w:val="24"/>
        </w:rPr>
        <w:t xml:space="preserve"> room here to potentially keep this </w:t>
      </w:r>
      <w:r w:rsidR="00AE0304" w:rsidRPr="00464674">
        <w:rPr>
          <w:rFonts w:eastAsia="Segoe UI"/>
          <w:sz w:val="24"/>
          <w:szCs w:val="24"/>
        </w:rPr>
        <w:t>W</w:t>
      </w:r>
      <w:r w:rsidR="00A316B9" w:rsidRPr="00464674">
        <w:rPr>
          <w:rFonts w:eastAsia="Segoe UI"/>
          <w:sz w:val="24"/>
          <w:szCs w:val="24"/>
        </w:rPr>
        <w:t>atershed with this organization going, right?</w:t>
      </w:r>
      <w:r w:rsidR="00AE0304" w:rsidRPr="00464674">
        <w:rPr>
          <w:rFonts w:eastAsia="Segoe UI"/>
          <w:sz w:val="24"/>
          <w:szCs w:val="24"/>
        </w:rPr>
        <w:t xml:space="preserve"> </w:t>
      </w:r>
      <w:r w:rsidR="00A316B9" w:rsidRPr="00464674">
        <w:rPr>
          <w:rFonts w:eastAsia="Segoe UI"/>
          <w:sz w:val="24"/>
          <w:szCs w:val="24"/>
        </w:rPr>
        <w:t>Is that what the intent is here?</w:t>
      </w:r>
      <w:r w:rsidR="00C20094" w:rsidRPr="00464674">
        <w:rPr>
          <w:rFonts w:eastAsia="Segoe UI"/>
          <w:sz w:val="24"/>
          <w:szCs w:val="24"/>
        </w:rPr>
        <w:t xml:space="preserve"> </w:t>
      </w:r>
      <w:r w:rsidR="00A316B9" w:rsidRPr="00464674">
        <w:rPr>
          <w:rFonts w:eastAsia="Segoe UI"/>
          <w:sz w:val="24"/>
          <w:szCs w:val="24"/>
        </w:rPr>
        <w:t xml:space="preserve">I support the </w:t>
      </w:r>
      <w:r w:rsidR="00C20094" w:rsidRPr="00464674">
        <w:rPr>
          <w:rFonts w:eastAsia="Segoe UI"/>
          <w:sz w:val="24"/>
          <w:szCs w:val="24"/>
        </w:rPr>
        <w:t>pause</w:t>
      </w:r>
      <w:r w:rsidR="00A316B9" w:rsidRPr="00464674">
        <w:rPr>
          <w:rFonts w:eastAsia="Segoe UI"/>
          <w:sz w:val="24"/>
          <w:szCs w:val="24"/>
        </w:rPr>
        <w:t xml:space="preserve"> on the other ones, by the way.</w:t>
      </w:r>
      <w:r w:rsidR="00A316B9" w:rsidRPr="00464674">
        <w:rPr>
          <w:rFonts w:eastAsia="Segoe UI"/>
          <w:sz w:val="24"/>
          <w:szCs w:val="24"/>
        </w:rPr>
        <w:br/>
      </w:r>
      <w:r w:rsidR="00C20094" w:rsidRPr="00464674">
        <w:rPr>
          <w:rFonts w:eastAsia="Segoe UI"/>
          <w:b/>
          <w:bCs/>
          <w:sz w:val="24"/>
          <w:szCs w:val="24"/>
        </w:rPr>
        <w:t>JLy</w:t>
      </w:r>
      <w:r w:rsidR="00C20094" w:rsidRPr="00464674">
        <w:rPr>
          <w:rFonts w:eastAsia="Segoe UI"/>
          <w:sz w:val="24"/>
          <w:szCs w:val="24"/>
        </w:rPr>
        <w:t xml:space="preserve"> O</w:t>
      </w:r>
      <w:r w:rsidR="00A316B9" w:rsidRPr="00464674">
        <w:rPr>
          <w:rFonts w:eastAsia="Segoe UI"/>
          <w:sz w:val="24"/>
          <w:szCs w:val="24"/>
        </w:rPr>
        <w:t>n the, on the science proposals</w:t>
      </w:r>
      <w:r w:rsidR="00C20094" w:rsidRPr="00464674">
        <w:rPr>
          <w:rFonts w:eastAsia="Segoe UI"/>
          <w:sz w:val="24"/>
          <w:szCs w:val="24"/>
        </w:rPr>
        <w:t>?</w:t>
      </w:r>
      <w:r w:rsidR="00A316B9" w:rsidRPr="00464674">
        <w:rPr>
          <w:rFonts w:eastAsia="Segoe UI"/>
          <w:sz w:val="24"/>
          <w:szCs w:val="24"/>
        </w:rPr>
        <w:t xml:space="preserve"> </w:t>
      </w:r>
    </w:p>
    <w:p w14:paraId="0CB8864A" w14:textId="204D7378" w:rsidR="0003183F" w:rsidRPr="00464674" w:rsidRDefault="00C20094" w:rsidP="002B7360">
      <w:pPr>
        <w:spacing w:line="300" w:lineRule="auto"/>
        <w:rPr>
          <w:rFonts w:eastAsia="Segoe UI"/>
          <w:sz w:val="24"/>
          <w:szCs w:val="24"/>
        </w:rPr>
      </w:pPr>
      <w:r w:rsidRPr="00464674">
        <w:rPr>
          <w:rFonts w:eastAsia="Segoe UI"/>
          <w:b/>
          <w:bCs/>
          <w:sz w:val="24"/>
          <w:szCs w:val="24"/>
        </w:rPr>
        <w:t xml:space="preserve">MO </w:t>
      </w:r>
      <w:r w:rsidR="00A316B9" w:rsidRPr="00464674">
        <w:rPr>
          <w:rFonts w:eastAsia="Segoe UI"/>
          <w:sz w:val="24"/>
          <w:szCs w:val="24"/>
        </w:rPr>
        <w:t xml:space="preserve">but I just </w:t>
      </w:r>
      <w:r w:rsidRPr="00464674">
        <w:rPr>
          <w:rFonts w:eastAsia="Segoe UI"/>
          <w:sz w:val="24"/>
          <w:szCs w:val="24"/>
        </w:rPr>
        <w:t>got to</w:t>
      </w:r>
      <w:r w:rsidR="00A316B9" w:rsidRPr="00464674">
        <w:rPr>
          <w:rFonts w:eastAsia="Segoe UI"/>
          <w:sz w:val="24"/>
          <w:szCs w:val="24"/>
        </w:rPr>
        <w:t xml:space="preserve"> get a sense of exactly where</w:t>
      </w:r>
      <w:r w:rsidRPr="00464674">
        <w:rPr>
          <w:rFonts w:eastAsia="Segoe UI"/>
          <w:sz w:val="24"/>
          <w:szCs w:val="24"/>
        </w:rPr>
        <w:t xml:space="preserve"> a</w:t>
      </w:r>
      <w:r w:rsidR="00A316B9" w:rsidRPr="00464674">
        <w:rPr>
          <w:rFonts w:eastAsia="Segoe UI"/>
          <w:sz w:val="24"/>
          <w:szCs w:val="24"/>
        </w:rPr>
        <w:t>s best you can</w:t>
      </w:r>
      <w:r w:rsidRPr="00464674">
        <w:rPr>
          <w:rFonts w:eastAsia="Segoe UI"/>
          <w:sz w:val="24"/>
          <w:szCs w:val="24"/>
        </w:rPr>
        <w:t>, w</w:t>
      </w:r>
      <w:r w:rsidR="00A316B9" w:rsidRPr="00464674">
        <w:rPr>
          <w:rFonts w:eastAsia="Segoe UI"/>
          <w:sz w:val="24"/>
          <w:szCs w:val="24"/>
        </w:rPr>
        <w:t>hen is that going to be? You got three months and then a new fiscal year starts, right?</w:t>
      </w:r>
      <w:r w:rsidR="00A316B9" w:rsidRPr="00464674">
        <w:rPr>
          <w:rFonts w:eastAsia="Segoe UI"/>
          <w:sz w:val="24"/>
          <w:szCs w:val="24"/>
        </w:rPr>
        <w:br/>
      </w:r>
      <w:r w:rsidR="000705F8" w:rsidRPr="00464674">
        <w:rPr>
          <w:rFonts w:eastAsia="Segoe UI"/>
          <w:b/>
          <w:bCs/>
          <w:sz w:val="24"/>
          <w:szCs w:val="24"/>
        </w:rPr>
        <w:t>EH</w:t>
      </w:r>
      <w:r w:rsidR="000705F8" w:rsidRPr="00464674">
        <w:rPr>
          <w:rFonts w:eastAsia="Segoe UI"/>
          <w:sz w:val="24"/>
          <w:szCs w:val="24"/>
        </w:rPr>
        <w:t xml:space="preserve"> F</w:t>
      </w:r>
      <w:r w:rsidR="00A316B9" w:rsidRPr="00464674">
        <w:rPr>
          <w:rFonts w:eastAsia="Segoe UI"/>
          <w:sz w:val="24"/>
          <w:szCs w:val="24"/>
        </w:rPr>
        <w:t>or all we know, we could hear next week that our budget's cut in half</w:t>
      </w:r>
      <w:r w:rsidR="00D13ADC" w:rsidRPr="00464674">
        <w:rPr>
          <w:rFonts w:eastAsia="Segoe UI"/>
          <w:sz w:val="24"/>
          <w:szCs w:val="24"/>
        </w:rPr>
        <w:t xml:space="preserve">. </w:t>
      </w:r>
      <w:r w:rsidR="002B5DA1" w:rsidRPr="00464674">
        <w:rPr>
          <w:rFonts w:eastAsia="Segoe UI"/>
          <w:sz w:val="24"/>
          <w:szCs w:val="24"/>
        </w:rPr>
        <w:t xml:space="preserve"> </w:t>
      </w:r>
      <w:r w:rsidR="00A316B9" w:rsidRPr="00464674">
        <w:rPr>
          <w:rFonts w:eastAsia="Segoe UI"/>
          <w:sz w:val="24"/>
          <w:szCs w:val="24"/>
        </w:rPr>
        <w:t>I don't know.</w:t>
      </w:r>
      <w:r w:rsidR="00A316B9" w:rsidRPr="00464674">
        <w:rPr>
          <w:rFonts w:eastAsia="Segoe UI"/>
          <w:sz w:val="24"/>
          <w:szCs w:val="24"/>
        </w:rPr>
        <w:br/>
      </w:r>
      <w:r w:rsidR="002B5DA1" w:rsidRPr="00464674">
        <w:rPr>
          <w:rFonts w:eastAsia="Segoe UI"/>
          <w:b/>
          <w:bCs/>
          <w:sz w:val="24"/>
          <w:szCs w:val="24"/>
        </w:rPr>
        <w:t>MO</w:t>
      </w:r>
      <w:r w:rsidR="002B5DA1" w:rsidRPr="00464674">
        <w:rPr>
          <w:rFonts w:eastAsia="Segoe UI"/>
          <w:sz w:val="24"/>
          <w:szCs w:val="24"/>
        </w:rPr>
        <w:t xml:space="preserve"> </w:t>
      </w:r>
      <w:r w:rsidR="00A316B9" w:rsidRPr="00464674">
        <w:rPr>
          <w:rFonts w:eastAsia="Segoe UI"/>
          <w:sz w:val="24"/>
          <w:szCs w:val="24"/>
        </w:rPr>
        <w:t>So we'd have to reconstitute and re</w:t>
      </w:r>
      <w:r w:rsidR="001154D4" w:rsidRPr="00464674">
        <w:rPr>
          <w:rFonts w:eastAsia="Segoe UI"/>
          <w:sz w:val="24"/>
          <w:szCs w:val="24"/>
        </w:rPr>
        <w:t xml:space="preserve">new </w:t>
      </w:r>
      <w:r w:rsidR="00DF18AE" w:rsidRPr="00464674">
        <w:rPr>
          <w:rFonts w:eastAsia="Segoe UI"/>
          <w:sz w:val="24"/>
          <w:szCs w:val="24"/>
        </w:rPr>
        <w:t xml:space="preserve">the agreement </w:t>
      </w:r>
      <w:r w:rsidR="00A316B9" w:rsidRPr="00464674">
        <w:rPr>
          <w:rFonts w:eastAsia="Segoe UI"/>
          <w:sz w:val="24"/>
          <w:szCs w:val="24"/>
        </w:rPr>
        <w:t>at that point.</w:t>
      </w:r>
      <w:r w:rsidR="00A316B9" w:rsidRPr="00464674">
        <w:rPr>
          <w:rFonts w:eastAsia="Segoe UI"/>
          <w:sz w:val="24"/>
          <w:szCs w:val="24"/>
        </w:rPr>
        <w:br/>
      </w:r>
      <w:r w:rsidR="00D13ADC" w:rsidRPr="00464674">
        <w:rPr>
          <w:rFonts w:eastAsia="Segoe UI"/>
          <w:b/>
          <w:bCs/>
          <w:sz w:val="24"/>
          <w:szCs w:val="24"/>
        </w:rPr>
        <w:t>EH</w:t>
      </w:r>
      <w:r w:rsidR="00D13ADC" w:rsidRPr="00464674">
        <w:rPr>
          <w:rFonts w:eastAsia="Segoe UI"/>
          <w:sz w:val="24"/>
          <w:szCs w:val="24"/>
        </w:rPr>
        <w:t xml:space="preserve"> </w:t>
      </w:r>
      <w:r w:rsidR="001154D4" w:rsidRPr="00464674">
        <w:rPr>
          <w:rFonts w:eastAsia="Segoe UI"/>
          <w:sz w:val="24"/>
          <w:szCs w:val="24"/>
        </w:rPr>
        <w:t xml:space="preserve">Exactly. </w:t>
      </w:r>
      <w:r w:rsidR="00A316B9" w:rsidRPr="00464674">
        <w:rPr>
          <w:rFonts w:eastAsia="Segoe UI"/>
          <w:sz w:val="24"/>
          <w:szCs w:val="24"/>
        </w:rPr>
        <w:t>So</w:t>
      </w:r>
      <w:r w:rsidR="001154D4" w:rsidRPr="00464674">
        <w:rPr>
          <w:rFonts w:eastAsia="Segoe UI"/>
          <w:sz w:val="24"/>
          <w:szCs w:val="24"/>
        </w:rPr>
        <w:t>,</w:t>
      </w:r>
      <w:r w:rsidR="00A316B9" w:rsidRPr="00464674">
        <w:rPr>
          <w:rFonts w:eastAsia="Segoe UI"/>
          <w:sz w:val="24"/>
          <w:szCs w:val="24"/>
        </w:rPr>
        <w:t xml:space="preserve"> I think that's why </w:t>
      </w:r>
      <w:r w:rsidR="001154D4" w:rsidRPr="00464674">
        <w:rPr>
          <w:rFonts w:eastAsia="Segoe UI"/>
          <w:sz w:val="24"/>
          <w:szCs w:val="24"/>
        </w:rPr>
        <w:t xml:space="preserve">I’m </w:t>
      </w:r>
      <w:r w:rsidR="00A316B9" w:rsidRPr="00464674">
        <w:rPr>
          <w:rFonts w:eastAsia="Segoe UI"/>
          <w:sz w:val="24"/>
          <w:szCs w:val="24"/>
        </w:rPr>
        <w:t>supportive of this proposal, because we're essentially saying, if everything stays the same</w:t>
      </w:r>
      <w:r w:rsidR="00F15957" w:rsidRPr="00464674">
        <w:rPr>
          <w:rFonts w:eastAsia="Segoe UI"/>
          <w:sz w:val="24"/>
          <w:szCs w:val="24"/>
        </w:rPr>
        <w:t>, w</w:t>
      </w:r>
      <w:r w:rsidR="00A316B9" w:rsidRPr="00464674">
        <w:rPr>
          <w:rFonts w:eastAsia="Segoe UI"/>
          <w:sz w:val="24"/>
          <w:szCs w:val="24"/>
        </w:rPr>
        <w:t>e are</w:t>
      </w:r>
      <w:r w:rsidR="00F15957" w:rsidRPr="00464674">
        <w:rPr>
          <w:rFonts w:eastAsia="Segoe UI"/>
          <w:sz w:val="24"/>
          <w:szCs w:val="24"/>
        </w:rPr>
        <w:t xml:space="preserve"> ok</w:t>
      </w:r>
      <w:r w:rsidR="00DF18AE" w:rsidRPr="00464674">
        <w:rPr>
          <w:rFonts w:eastAsia="Segoe UI"/>
          <w:sz w:val="24"/>
          <w:szCs w:val="24"/>
        </w:rPr>
        <w:t xml:space="preserve"> w</w:t>
      </w:r>
      <w:r w:rsidR="00A316B9" w:rsidRPr="00464674">
        <w:rPr>
          <w:rFonts w:eastAsia="Segoe UI"/>
          <w:sz w:val="24"/>
          <w:szCs w:val="24"/>
        </w:rPr>
        <w:t xml:space="preserve">ith the </w:t>
      </w:r>
      <w:r w:rsidR="0003183F" w:rsidRPr="00464674">
        <w:rPr>
          <w:rFonts w:eastAsia="Segoe UI"/>
          <w:sz w:val="24"/>
          <w:szCs w:val="24"/>
        </w:rPr>
        <w:t>status quo,</w:t>
      </w:r>
      <w:r w:rsidR="00A316B9" w:rsidRPr="00464674">
        <w:rPr>
          <w:rFonts w:eastAsia="Segoe UI"/>
          <w:sz w:val="24"/>
          <w:szCs w:val="24"/>
        </w:rPr>
        <w:t xml:space="preserve"> and nothing really went big.</w:t>
      </w:r>
      <w:r w:rsidR="00DF18AE" w:rsidRPr="00464674">
        <w:rPr>
          <w:rFonts w:eastAsia="Segoe UI"/>
          <w:sz w:val="24"/>
          <w:szCs w:val="24"/>
        </w:rPr>
        <w:t xml:space="preserve"> </w:t>
      </w:r>
      <w:r w:rsidR="00A316B9" w:rsidRPr="00464674">
        <w:rPr>
          <w:rFonts w:eastAsia="Segoe UI"/>
          <w:sz w:val="24"/>
          <w:szCs w:val="24"/>
        </w:rPr>
        <w:t>That's what I'm hearing</w:t>
      </w:r>
      <w:r w:rsidR="00DF18AE" w:rsidRPr="00464674">
        <w:rPr>
          <w:rFonts w:eastAsia="Segoe UI"/>
          <w:sz w:val="24"/>
          <w:szCs w:val="24"/>
        </w:rPr>
        <w:t xml:space="preserve"> w</w:t>
      </w:r>
      <w:r w:rsidR="00A316B9" w:rsidRPr="00464674">
        <w:rPr>
          <w:rFonts w:eastAsia="Segoe UI"/>
          <w:sz w:val="24"/>
          <w:szCs w:val="24"/>
        </w:rPr>
        <w:t>hat we're</w:t>
      </w:r>
      <w:r w:rsidR="0003183F" w:rsidRPr="00464674">
        <w:rPr>
          <w:rFonts w:eastAsia="Segoe UI"/>
          <w:sz w:val="24"/>
          <w:szCs w:val="24"/>
        </w:rPr>
        <w:t xml:space="preserve"> </w:t>
      </w:r>
      <w:r w:rsidR="00A316B9" w:rsidRPr="00464674">
        <w:rPr>
          <w:rFonts w:eastAsia="Segoe UI"/>
          <w:sz w:val="24"/>
          <w:szCs w:val="24"/>
        </w:rPr>
        <w:t>recommending</w:t>
      </w:r>
      <w:r w:rsidR="0003183F" w:rsidRPr="00464674">
        <w:rPr>
          <w:rFonts w:eastAsia="Segoe UI"/>
          <w:sz w:val="24"/>
          <w:szCs w:val="24"/>
        </w:rPr>
        <w:t xml:space="preserve"> </w:t>
      </w:r>
      <w:r w:rsidR="00A316B9" w:rsidRPr="00464674">
        <w:rPr>
          <w:rFonts w:eastAsia="Segoe UI"/>
          <w:sz w:val="24"/>
          <w:szCs w:val="24"/>
        </w:rPr>
        <w:t>and if when we get more information, we'll reconvene</w:t>
      </w:r>
      <w:r w:rsidR="0003183F" w:rsidRPr="00464674">
        <w:rPr>
          <w:rFonts w:eastAsia="Segoe UI"/>
          <w:sz w:val="24"/>
          <w:szCs w:val="24"/>
        </w:rPr>
        <w:t>.</w:t>
      </w:r>
      <w:r w:rsidR="00A316B9" w:rsidRPr="00464674">
        <w:rPr>
          <w:rFonts w:eastAsia="Segoe UI"/>
          <w:sz w:val="24"/>
          <w:szCs w:val="24"/>
        </w:rPr>
        <w:t xml:space="preserve"> </w:t>
      </w:r>
    </w:p>
    <w:p w14:paraId="2C7FE6BC" w14:textId="77777777" w:rsidR="00F15BD6" w:rsidRPr="00464674" w:rsidRDefault="0003183F" w:rsidP="002B7360">
      <w:pPr>
        <w:spacing w:line="300" w:lineRule="auto"/>
        <w:rPr>
          <w:rFonts w:eastAsia="Segoe UI"/>
          <w:sz w:val="24"/>
          <w:szCs w:val="24"/>
        </w:rPr>
      </w:pPr>
      <w:r w:rsidRPr="00464674">
        <w:rPr>
          <w:rFonts w:eastAsia="Segoe UI"/>
          <w:b/>
          <w:bCs/>
          <w:sz w:val="24"/>
          <w:szCs w:val="24"/>
        </w:rPr>
        <w:t xml:space="preserve">MO </w:t>
      </w:r>
      <w:r w:rsidR="00C35FBB" w:rsidRPr="00464674">
        <w:rPr>
          <w:rFonts w:eastAsia="Segoe UI"/>
          <w:sz w:val="24"/>
          <w:szCs w:val="24"/>
        </w:rPr>
        <w:t>A</w:t>
      </w:r>
      <w:r w:rsidR="00A316B9" w:rsidRPr="00464674">
        <w:rPr>
          <w:rFonts w:eastAsia="Segoe UI"/>
          <w:sz w:val="24"/>
          <w:szCs w:val="24"/>
        </w:rPr>
        <w:t xml:space="preserve"> major part of that is, you know, there's X amount less employees too, right?</w:t>
      </w:r>
      <w:r w:rsidR="00C35FBB" w:rsidRPr="00464674">
        <w:rPr>
          <w:rFonts w:eastAsia="Segoe UI"/>
          <w:sz w:val="24"/>
          <w:szCs w:val="24"/>
        </w:rPr>
        <w:t xml:space="preserve"> </w:t>
      </w:r>
      <w:r w:rsidR="00A316B9" w:rsidRPr="00464674">
        <w:rPr>
          <w:rFonts w:eastAsia="Segoe UI"/>
          <w:sz w:val="24"/>
          <w:szCs w:val="24"/>
        </w:rPr>
        <w:t>So</w:t>
      </w:r>
      <w:r w:rsidR="00C35FBB" w:rsidRPr="00464674">
        <w:rPr>
          <w:rFonts w:eastAsia="Segoe UI"/>
          <w:sz w:val="24"/>
          <w:szCs w:val="24"/>
        </w:rPr>
        <w:t>,</w:t>
      </w:r>
      <w:r w:rsidR="00A316B9" w:rsidRPr="00464674">
        <w:rPr>
          <w:rFonts w:eastAsia="Segoe UI"/>
          <w:sz w:val="24"/>
          <w:szCs w:val="24"/>
        </w:rPr>
        <w:t xml:space="preserve"> that's that.</w:t>
      </w:r>
      <w:r w:rsidR="00A316B9" w:rsidRPr="00464674">
        <w:rPr>
          <w:rFonts w:eastAsia="Segoe UI"/>
          <w:sz w:val="24"/>
          <w:szCs w:val="24"/>
        </w:rPr>
        <w:br/>
      </w:r>
      <w:r w:rsidR="00C35FBB" w:rsidRPr="00464674">
        <w:rPr>
          <w:rFonts w:eastAsia="Segoe UI"/>
          <w:b/>
          <w:bCs/>
          <w:sz w:val="24"/>
          <w:szCs w:val="24"/>
        </w:rPr>
        <w:t>EH</w:t>
      </w:r>
      <w:r w:rsidR="00C35FBB" w:rsidRPr="00464674">
        <w:rPr>
          <w:rFonts w:eastAsia="Segoe UI"/>
          <w:sz w:val="24"/>
          <w:szCs w:val="24"/>
        </w:rPr>
        <w:t xml:space="preserve"> </w:t>
      </w:r>
      <w:r w:rsidR="00A316B9" w:rsidRPr="00464674">
        <w:rPr>
          <w:rFonts w:eastAsia="Segoe UI"/>
          <w:sz w:val="24"/>
          <w:szCs w:val="24"/>
        </w:rPr>
        <w:t xml:space="preserve">And that's factored in here. </w:t>
      </w:r>
    </w:p>
    <w:p w14:paraId="5C51F7F5" w14:textId="77777777" w:rsidR="005749B1" w:rsidRPr="00464674" w:rsidRDefault="00F15BD6" w:rsidP="002B7360">
      <w:pPr>
        <w:spacing w:line="300" w:lineRule="auto"/>
        <w:rPr>
          <w:rFonts w:eastAsia="Segoe UI"/>
          <w:sz w:val="24"/>
          <w:szCs w:val="24"/>
        </w:rPr>
      </w:pPr>
      <w:r w:rsidRPr="00464674">
        <w:rPr>
          <w:rFonts w:eastAsia="Segoe UI"/>
          <w:b/>
          <w:bCs/>
          <w:sz w:val="24"/>
          <w:szCs w:val="24"/>
        </w:rPr>
        <w:t xml:space="preserve">MO </w:t>
      </w:r>
      <w:r w:rsidR="00A316B9" w:rsidRPr="00464674">
        <w:rPr>
          <w:rFonts w:eastAsia="Segoe UI"/>
          <w:sz w:val="24"/>
          <w:szCs w:val="24"/>
        </w:rPr>
        <w:t xml:space="preserve">I'm going to cross the board with the </w:t>
      </w:r>
      <w:r w:rsidR="002C2658" w:rsidRPr="00464674">
        <w:rPr>
          <w:rFonts w:eastAsia="Segoe UI"/>
          <w:sz w:val="24"/>
          <w:szCs w:val="24"/>
        </w:rPr>
        <w:t>Reclamation</w:t>
      </w:r>
      <w:r w:rsidR="00A316B9" w:rsidRPr="00464674">
        <w:rPr>
          <w:rFonts w:eastAsia="Segoe UI"/>
          <w:sz w:val="24"/>
          <w:szCs w:val="24"/>
        </w:rPr>
        <w:t xml:space="preserve"> as well</w:t>
      </w:r>
      <w:r w:rsidRPr="00464674">
        <w:rPr>
          <w:rFonts w:eastAsia="Segoe UI"/>
          <w:sz w:val="24"/>
          <w:szCs w:val="24"/>
        </w:rPr>
        <w:t xml:space="preserve"> s</w:t>
      </w:r>
      <w:r w:rsidR="00A316B9" w:rsidRPr="00464674">
        <w:rPr>
          <w:rFonts w:eastAsia="Segoe UI"/>
          <w:sz w:val="24"/>
          <w:szCs w:val="24"/>
        </w:rPr>
        <w:t>o as far as the overall bounds.</w:t>
      </w:r>
      <w:r w:rsidR="00A316B9" w:rsidRPr="00464674">
        <w:rPr>
          <w:rFonts w:eastAsia="Segoe UI"/>
          <w:sz w:val="24"/>
          <w:szCs w:val="24"/>
        </w:rPr>
        <w:br/>
      </w:r>
      <w:r w:rsidRPr="00464674">
        <w:rPr>
          <w:rFonts w:eastAsia="Segoe UI"/>
          <w:b/>
          <w:bCs/>
          <w:sz w:val="24"/>
          <w:szCs w:val="24"/>
        </w:rPr>
        <w:t>EH</w:t>
      </w:r>
      <w:r w:rsidRPr="00464674">
        <w:rPr>
          <w:rFonts w:eastAsia="Segoe UI"/>
          <w:sz w:val="24"/>
          <w:szCs w:val="24"/>
        </w:rPr>
        <w:t xml:space="preserve"> </w:t>
      </w:r>
      <w:r w:rsidR="00A316B9" w:rsidRPr="00464674">
        <w:rPr>
          <w:rFonts w:eastAsia="Segoe UI"/>
          <w:sz w:val="24"/>
          <w:szCs w:val="24"/>
        </w:rPr>
        <w:t>I think it's the best we can do right now.</w:t>
      </w:r>
      <w:r w:rsidR="00A316B9" w:rsidRPr="00464674">
        <w:rPr>
          <w:rFonts w:eastAsia="Segoe UI"/>
          <w:sz w:val="24"/>
          <w:szCs w:val="24"/>
        </w:rPr>
        <w:br/>
      </w:r>
      <w:r w:rsidRPr="00464674">
        <w:rPr>
          <w:rFonts w:eastAsia="Segoe UI"/>
          <w:b/>
          <w:bCs/>
          <w:sz w:val="24"/>
          <w:szCs w:val="24"/>
        </w:rPr>
        <w:t>JLy</w:t>
      </w:r>
      <w:r w:rsidRPr="00464674">
        <w:rPr>
          <w:rFonts w:eastAsia="Segoe UI"/>
          <w:sz w:val="24"/>
          <w:szCs w:val="24"/>
        </w:rPr>
        <w:t xml:space="preserve"> </w:t>
      </w:r>
      <w:r w:rsidR="00A316B9" w:rsidRPr="00464674">
        <w:rPr>
          <w:rFonts w:eastAsia="Segoe UI"/>
          <w:sz w:val="24"/>
          <w:szCs w:val="24"/>
        </w:rPr>
        <w:t>All right.</w:t>
      </w:r>
      <w:r w:rsidR="00A316B9" w:rsidRPr="00464674">
        <w:rPr>
          <w:rFonts w:eastAsia="Segoe UI"/>
          <w:sz w:val="24"/>
          <w:szCs w:val="24"/>
        </w:rPr>
        <w:br/>
      </w:r>
      <w:r w:rsidR="00AB63BE" w:rsidRPr="00464674">
        <w:rPr>
          <w:rFonts w:eastAsia="Segoe UI"/>
          <w:b/>
          <w:bCs/>
          <w:sz w:val="24"/>
          <w:szCs w:val="24"/>
        </w:rPr>
        <w:t>MO</w:t>
      </w:r>
      <w:r w:rsidR="00AB63BE" w:rsidRPr="00464674">
        <w:rPr>
          <w:rFonts w:eastAsia="Segoe UI"/>
          <w:sz w:val="24"/>
          <w:szCs w:val="24"/>
        </w:rPr>
        <w:t xml:space="preserve"> </w:t>
      </w:r>
      <w:r w:rsidR="00A316B9" w:rsidRPr="00464674">
        <w:rPr>
          <w:rFonts w:eastAsia="Segoe UI"/>
          <w:sz w:val="24"/>
          <w:szCs w:val="24"/>
        </w:rPr>
        <w:t>Well, I think I think we're taking a shot in the dark no matter</w:t>
      </w:r>
      <w:r w:rsidR="00AB63BE" w:rsidRPr="00464674">
        <w:rPr>
          <w:rFonts w:eastAsia="Segoe UI"/>
          <w:sz w:val="24"/>
          <w:szCs w:val="24"/>
        </w:rPr>
        <w:t xml:space="preserve"> how you look at it</w:t>
      </w:r>
      <w:r w:rsidR="00A316B9" w:rsidRPr="00464674">
        <w:rPr>
          <w:rFonts w:eastAsia="Segoe UI"/>
          <w:sz w:val="24"/>
          <w:szCs w:val="24"/>
        </w:rPr>
        <w:t>.</w:t>
      </w:r>
      <w:r w:rsidR="00A316B9" w:rsidRPr="00464674">
        <w:rPr>
          <w:rFonts w:eastAsia="Segoe UI"/>
          <w:sz w:val="24"/>
          <w:szCs w:val="24"/>
        </w:rPr>
        <w:br/>
      </w:r>
      <w:r w:rsidR="001E7FF4" w:rsidRPr="00464674">
        <w:rPr>
          <w:rFonts w:eastAsia="Segoe UI"/>
          <w:b/>
          <w:bCs/>
          <w:sz w:val="24"/>
          <w:szCs w:val="24"/>
        </w:rPr>
        <w:t>JLy</w:t>
      </w:r>
      <w:r w:rsidR="001E7FF4" w:rsidRPr="00464674">
        <w:rPr>
          <w:rFonts w:eastAsia="Segoe UI"/>
          <w:sz w:val="24"/>
          <w:szCs w:val="24"/>
        </w:rPr>
        <w:t xml:space="preserve"> </w:t>
      </w:r>
      <w:r w:rsidR="00A316B9" w:rsidRPr="00464674">
        <w:rPr>
          <w:rFonts w:eastAsia="Segoe UI"/>
          <w:sz w:val="24"/>
          <w:szCs w:val="24"/>
        </w:rPr>
        <w:t xml:space="preserve">Well, anybody </w:t>
      </w:r>
      <w:r w:rsidR="00AB63BE" w:rsidRPr="00464674">
        <w:rPr>
          <w:rFonts w:eastAsia="Segoe UI"/>
          <w:sz w:val="24"/>
          <w:szCs w:val="24"/>
        </w:rPr>
        <w:t>want to</w:t>
      </w:r>
      <w:r w:rsidR="00A316B9" w:rsidRPr="00464674">
        <w:rPr>
          <w:rFonts w:eastAsia="Segoe UI"/>
          <w:sz w:val="24"/>
          <w:szCs w:val="24"/>
        </w:rPr>
        <w:t xml:space="preserve"> make a motion?</w:t>
      </w:r>
      <w:r w:rsidR="001E7FF4" w:rsidRPr="00464674">
        <w:rPr>
          <w:rFonts w:eastAsia="Segoe UI"/>
          <w:sz w:val="24"/>
          <w:szCs w:val="24"/>
        </w:rPr>
        <w:t xml:space="preserve"> </w:t>
      </w:r>
      <w:r w:rsidR="00A316B9" w:rsidRPr="00464674">
        <w:rPr>
          <w:rFonts w:eastAsia="Segoe UI"/>
          <w:sz w:val="24"/>
          <w:szCs w:val="24"/>
        </w:rPr>
        <w:t>Or take a quick break</w:t>
      </w:r>
      <w:r w:rsidR="001E7FF4" w:rsidRPr="00464674">
        <w:rPr>
          <w:rFonts w:eastAsia="Segoe UI"/>
          <w:sz w:val="24"/>
          <w:szCs w:val="24"/>
        </w:rPr>
        <w:t>?</w:t>
      </w:r>
      <w:r w:rsidR="00A316B9" w:rsidRPr="00464674">
        <w:rPr>
          <w:rFonts w:eastAsia="Segoe UI"/>
          <w:sz w:val="24"/>
          <w:szCs w:val="24"/>
        </w:rPr>
        <w:br/>
        <w:t>Caucus with your folks</w:t>
      </w:r>
      <w:r w:rsidR="001E7FF4" w:rsidRPr="00464674">
        <w:rPr>
          <w:rFonts w:eastAsia="Segoe UI"/>
          <w:sz w:val="24"/>
          <w:szCs w:val="24"/>
        </w:rPr>
        <w:t xml:space="preserve">?  </w:t>
      </w:r>
      <w:r w:rsidR="00A316B9" w:rsidRPr="00464674">
        <w:rPr>
          <w:rFonts w:eastAsia="Segoe UI"/>
          <w:sz w:val="24"/>
          <w:szCs w:val="24"/>
        </w:rPr>
        <w:t>OK.</w:t>
      </w:r>
      <w:r w:rsidR="001E7FF4" w:rsidRPr="00464674">
        <w:rPr>
          <w:rFonts w:eastAsia="Segoe UI"/>
          <w:sz w:val="24"/>
          <w:szCs w:val="24"/>
        </w:rPr>
        <w:t xml:space="preserve"> A</w:t>
      </w:r>
      <w:r w:rsidR="00A316B9" w:rsidRPr="00464674">
        <w:rPr>
          <w:rFonts w:eastAsia="Segoe UI"/>
          <w:sz w:val="24"/>
          <w:szCs w:val="24"/>
        </w:rPr>
        <w:t>ll right.</w:t>
      </w:r>
      <w:r w:rsidR="001E7FF4" w:rsidRPr="00464674">
        <w:rPr>
          <w:rFonts w:eastAsia="Segoe UI"/>
          <w:sz w:val="24"/>
          <w:szCs w:val="24"/>
        </w:rPr>
        <w:t xml:space="preserve"> </w:t>
      </w:r>
      <w:r w:rsidR="00A316B9" w:rsidRPr="00464674">
        <w:rPr>
          <w:rFonts w:eastAsia="Segoe UI"/>
          <w:sz w:val="24"/>
          <w:szCs w:val="24"/>
        </w:rPr>
        <w:t>Well, we'll entertain a motion then.</w:t>
      </w:r>
      <w:r w:rsidR="00A316B9" w:rsidRPr="00464674">
        <w:rPr>
          <w:rFonts w:eastAsia="Segoe UI"/>
          <w:sz w:val="24"/>
          <w:szCs w:val="24"/>
        </w:rPr>
        <w:br/>
      </w:r>
      <w:r w:rsidR="00DC7FFC" w:rsidRPr="00464674">
        <w:rPr>
          <w:rFonts w:eastAsia="Segoe UI"/>
          <w:b/>
          <w:bCs/>
          <w:sz w:val="24"/>
          <w:szCs w:val="24"/>
        </w:rPr>
        <w:t>VR</w:t>
      </w:r>
      <w:r w:rsidR="00DC7FFC" w:rsidRPr="00464674">
        <w:rPr>
          <w:rFonts w:eastAsia="Segoe UI"/>
          <w:sz w:val="24"/>
          <w:szCs w:val="24"/>
        </w:rPr>
        <w:t xml:space="preserve"> </w:t>
      </w:r>
      <w:r w:rsidR="00A316B9" w:rsidRPr="00464674">
        <w:rPr>
          <w:rFonts w:eastAsia="Segoe UI"/>
          <w:sz w:val="24"/>
          <w:szCs w:val="24"/>
        </w:rPr>
        <w:t xml:space="preserve">I can try to recapture what you </w:t>
      </w:r>
      <w:r w:rsidR="00A40603" w:rsidRPr="00464674">
        <w:rPr>
          <w:rFonts w:eastAsia="Segoe UI"/>
          <w:sz w:val="24"/>
          <w:szCs w:val="24"/>
        </w:rPr>
        <w:t>said,</w:t>
      </w:r>
      <w:r w:rsidR="00A316B9" w:rsidRPr="00464674">
        <w:rPr>
          <w:rFonts w:eastAsia="Segoe UI"/>
          <w:sz w:val="24"/>
          <w:szCs w:val="24"/>
        </w:rPr>
        <w:t xml:space="preserve"> and we can </w:t>
      </w:r>
      <w:r w:rsidR="00DC7FFC" w:rsidRPr="00464674">
        <w:rPr>
          <w:rFonts w:eastAsia="Segoe UI"/>
          <w:sz w:val="24"/>
          <w:szCs w:val="24"/>
        </w:rPr>
        <w:t>re</w:t>
      </w:r>
      <w:r w:rsidR="00A316B9" w:rsidRPr="00464674">
        <w:rPr>
          <w:rFonts w:eastAsia="Segoe UI"/>
          <w:sz w:val="24"/>
          <w:szCs w:val="24"/>
        </w:rPr>
        <w:t>group right</w:t>
      </w:r>
      <w:r w:rsidR="00A40603" w:rsidRPr="00464674">
        <w:rPr>
          <w:rFonts w:eastAsia="Segoe UI"/>
          <w:sz w:val="24"/>
          <w:szCs w:val="24"/>
        </w:rPr>
        <w:t>?</w:t>
      </w:r>
      <w:r w:rsidR="00DC7FFC" w:rsidRPr="00464674">
        <w:rPr>
          <w:rFonts w:eastAsia="Segoe UI"/>
          <w:sz w:val="24"/>
          <w:szCs w:val="24"/>
        </w:rPr>
        <w:t xml:space="preserve"> </w:t>
      </w:r>
      <w:r w:rsidR="00A316B9" w:rsidRPr="00464674">
        <w:rPr>
          <w:rFonts w:eastAsia="Segoe UI"/>
          <w:sz w:val="24"/>
          <w:szCs w:val="24"/>
        </w:rPr>
        <w:t xml:space="preserve">But I can make a motion that we pass this tentative </w:t>
      </w:r>
      <w:r w:rsidR="005749B1" w:rsidRPr="00464674">
        <w:rPr>
          <w:rFonts w:eastAsia="Segoe UI"/>
          <w:sz w:val="24"/>
          <w:szCs w:val="24"/>
        </w:rPr>
        <w:t>budget and</w:t>
      </w:r>
      <w:r w:rsidR="00A316B9" w:rsidRPr="00464674">
        <w:rPr>
          <w:rFonts w:eastAsia="Segoe UI"/>
          <w:sz w:val="24"/>
          <w:szCs w:val="24"/>
        </w:rPr>
        <w:t xml:space="preserve"> put a pause on</w:t>
      </w:r>
      <w:r w:rsidR="00A40603" w:rsidRPr="00464674">
        <w:rPr>
          <w:rFonts w:eastAsia="Segoe UI"/>
          <w:sz w:val="24"/>
          <w:szCs w:val="24"/>
        </w:rPr>
        <w:t xml:space="preserve"> t</w:t>
      </w:r>
      <w:r w:rsidR="00A316B9" w:rsidRPr="00464674">
        <w:rPr>
          <w:rFonts w:eastAsia="Segoe UI"/>
          <w:sz w:val="24"/>
          <w:szCs w:val="24"/>
        </w:rPr>
        <w:t>he science projects for now</w:t>
      </w:r>
      <w:r w:rsidR="00A40603" w:rsidRPr="00464674">
        <w:rPr>
          <w:rFonts w:eastAsia="Segoe UI"/>
          <w:sz w:val="24"/>
          <w:szCs w:val="24"/>
        </w:rPr>
        <w:t xml:space="preserve"> u</w:t>
      </w:r>
      <w:r w:rsidR="00A316B9" w:rsidRPr="00464674">
        <w:rPr>
          <w:rFonts w:eastAsia="Segoe UI"/>
          <w:sz w:val="24"/>
          <w:szCs w:val="24"/>
        </w:rPr>
        <w:t>ntil we have a better feel for like the actual budget.</w:t>
      </w:r>
      <w:r w:rsidR="00A316B9" w:rsidRPr="00464674">
        <w:rPr>
          <w:rFonts w:eastAsia="Segoe UI"/>
          <w:sz w:val="24"/>
          <w:szCs w:val="24"/>
        </w:rPr>
        <w:br/>
      </w:r>
      <w:r w:rsidR="00F9327A" w:rsidRPr="00464674">
        <w:rPr>
          <w:rFonts w:eastAsia="Segoe UI"/>
          <w:b/>
          <w:bCs/>
          <w:sz w:val="24"/>
          <w:szCs w:val="24"/>
        </w:rPr>
        <w:lastRenderedPageBreak/>
        <w:t>MO</w:t>
      </w:r>
      <w:r w:rsidR="00F9327A" w:rsidRPr="00464674">
        <w:rPr>
          <w:rFonts w:eastAsia="Segoe UI"/>
          <w:sz w:val="24"/>
          <w:szCs w:val="24"/>
        </w:rPr>
        <w:t xml:space="preserve"> </w:t>
      </w:r>
      <w:r w:rsidR="00A316B9" w:rsidRPr="00464674">
        <w:rPr>
          <w:rFonts w:eastAsia="Segoe UI"/>
          <w:sz w:val="24"/>
          <w:szCs w:val="24"/>
        </w:rPr>
        <w:t>I'll second it for discussion purposes.</w:t>
      </w:r>
      <w:r w:rsidR="00A316B9" w:rsidRPr="00464674">
        <w:rPr>
          <w:rFonts w:eastAsia="Segoe UI"/>
          <w:sz w:val="24"/>
          <w:szCs w:val="24"/>
        </w:rPr>
        <w:br/>
      </w:r>
      <w:r w:rsidR="00F9327A" w:rsidRPr="00464674">
        <w:rPr>
          <w:rFonts w:eastAsia="Segoe UI"/>
          <w:b/>
          <w:bCs/>
          <w:sz w:val="24"/>
          <w:szCs w:val="24"/>
        </w:rPr>
        <w:t>JLy</w:t>
      </w:r>
      <w:r w:rsidR="00F9327A" w:rsidRPr="00464674">
        <w:rPr>
          <w:rFonts w:eastAsia="Segoe UI"/>
          <w:sz w:val="24"/>
          <w:szCs w:val="24"/>
        </w:rPr>
        <w:t xml:space="preserve"> </w:t>
      </w:r>
      <w:r w:rsidR="00A316B9" w:rsidRPr="00464674">
        <w:rPr>
          <w:rFonts w:eastAsia="Segoe UI"/>
          <w:sz w:val="24"/>
          <w:szCs w:val="24"/>
        </w:rPr>
        <w:t>Thank you, Mike.</w:t>
      </w:r>
      <w:r w:rsidR="00F9327A" w:rsidRPr="00464674">
        <w:rPr>
          <w:rFonts w:eastAsia="Segoe UI"/>
          <w:sz w:val="24"/>
          <w:szCs w:val="24"/>
        </w:rPr>
        <w:t xml:space="preserve"> </w:t>
      </w:r>
      <w:r w:rsidR="00A316B9" w:rsidRPr="00464674">
        <w:rPr>
          <w:rFonts w:eastAsia="Segoe UI"/>
          <w:sz w:val="24"/>
          <w:szCs w:val="24"/>
        </w:rPr>
        <w:t>Perhaps we should put fiscal year 26 for clarity</w:t>
      </w:r>
      <w:r w:rsidR="00F9327A" w:rsidRPr="00464674">
        <w:rPr>
          <w:rFonts w:eastAsia="Segoe UI"/>
          <w:sz w:val="24"/>
          <w:szCs w:val="24"/>
        </w:rPr>
        <w:t>?</w:t>
      </w:r>
      <w:r w:rsidR="00A316B9" w:rsidRPr="00464674">
        <w:rPr>
          <w:rFonts w:eastAsia="Segoe UI"/>
          <w:sz w:val="24"/>
          <w:szCs w:val="24"/>
        </w:rPr>
        <w:t xml:space="preserve"> </w:t>
      </w:r>
    </w:p>
    <w:p w14:paraId="7E698031" w14:textId="5B2AF471" w:rsidR="00BF7368" w:rsidRPr="00464674" w:rsidRDefault="005749B1" w:rsidP="002B7360">
      <w:pPr>
        <w:spacing w:line="300" w:lineRule="auto"/>
        <w:rPr>
          <w:rFonts w:eastAsia="Segoe UI"/>
          <w:sz w:val="24"/>
          <w:szCs w:val="24"/>
        </w:rPr>
      </w:pPr>
      <w:r w:rsidRPr="00464674">
        <w:rPr>
          <w:rFonts w:eastAsia="Segoe UI"/>
          <w:b/>
          <w:bCs/>
          <w:sz w:val="24"/>
          <w:szCs w:val="24"/>
        </w:rPr>
        <w:t xml:space="preserve">VR </w:t>
      </w:r>
      <w:r w:rsidR="00A316B9" w:rsidRPr="00464674">
        <w:rPr>
          <w:rFonts w:eastAsia="Segoe UI"/>
          <w:sz w:val="24"/>
          <w:szCs w:val="24"/>
        </w:rPr>
        <w:t>yeah.</w:t>
      </w:r>
      <w:r w:rsidR="00A316B9" w:rsidRPr="00464674">
        <w:rPr>
          <w:rFonts w:eastAsia="Segoe UI"/>
          <w:sz w:val="24"/>
          <w:szCs w:val="24"/>
        </w:rPr>
        <w:br/>
      </w:r>
      <w:r w:rsidRPr="00464674">
        <w:rPr>
          <w:rFonts w:eastAsia="Segoe UI"/>
          <w:b/>
          <w:bCs/>
          <w:sz w:val="24"/>
          <w:szCs w:val="24"/>
        </w:rPr>
        <w:t>MD</w:t>
      </w:r>
      <w:r w:rsidRPr="00464674">
        <w:rPr>
          <w:rFonts w:eastAsia="Segoe UI"/>
          <w:sz w:val="24"/>
          <w:szCs w:val="24"/>
        </w:rPr>
        <w:t xml:space="preserve"> </w:t>
      </w:r>
      <w:r w:rsidR="00A316B9" w:rsidRPr="00464674">
        <w:rPr>
          <w:rFonts w:eastAsia="Segoe UI"/>
          <w:sz w:val="24"/>
          <w:szCs w:val="24"/>
        </w:rPr>
        <w:t xml:space="preserve">Bylaws </w:t>
      </w:r>
      <w:r w:rsidR="002D1F27">
        <w:rPr>
          <w:rFonts w:eastAsia="Segoe UI"/>
          <w:sz w:val="24"/>
          <w:szCs w:val="24"/>
        </w:rPr>
        <w:t xml:space="preserve">don’t </w:t>
      </w:r>
      <w:r w:rsidR="00A316B9" w:rsidRPr="00464674">
        <w:rPr>
          <w:rFonts w:eastAsia="Segoe UI"/>
          <w:sz w:val="24"/>
          <w:szCs w:val="24"/>
        </w:rPr>
        <w:t>prevent you from making a motion</w:t>
      </w:r>
      <w:r w:rsidRPr="00464674">
        <w:rPr>
          <w:rFonts w:eastAsia="Segoe UI"/>
          <w:sz w:val="24"/>
          <w:szCs w:val="24"/>
        </w:rPr>
        <w:t xml:space="preserve">, </w:t>
      </w:r>
      <w:r w:rsidR="00A316B9" w:rsidRPr="00464674">
        <w:rPr>
          <w:rFonts w:eastAsia="Segoe UI"/>
          <w:sz w:val="24"/>
          <w:szCs w:val="24"/>
        </w:rPr>
        <w:t xml:space="preserve">I think it's just kind of </w:t>
      </w:r>
      <w:r w:rsidR="002D1F27">
        <w:rPr>
          <w:rFonts w:eastAsia="Segoe UI"/>
          <w:sz w:val="24"/>
          <w:szCs w:val="24"/>
        </w:rPr>
        <w:t>precedent, but if n</w:t>
      </w:r>
      <w:r w:rsidR="00A316B9" w:rsidRPr="00464674">
        <w:rPr>
          <w:rFonts w:eastAsia="Segoe UI"/>
          <w:sz w:val="24"/>
          <w:szCs w:val="24"/>
        </w:rPr>
        <w:t>obody else is making</w:t>
      </w:r>
      <w:r w:rsidR="002D1F27">
        <w:rPr>
          <w:rFonts w:eastAsia="Segoe UI"/>
          <w:sz w:val="24"/>
          <w:szCs w:val="24"/>
        </w:rPr>
        <w:t xml:space="preserve"> one..</w:t>
      </w:r>
      <w:r w:rsidR="00A316B9" w:rsidRPr="00464674">
        <w:rPr>
          <w:rFonts w:eastAsia="Segoe UI"/>
          <w:sz w:val="24"/>
          <w:szCs w:val="24"/>
        </w:rPr>
        <w:t>.</w:t>
      </w:r>
      <w:r w:rsidR="00A316B9" w:rsidRPr="00464674">
        <w:rPr>
          <w:rFonts w:eastAsia="Segoe UI"/>
          <w:sz w:val="24"/>
          <w:szCs w:val="24"/>
        </w:rPr>
        <w:br/>
      </w:r>
      <w:r w:rsidRPr="00464674">
        <w:rPr>
          <w:rFonts w:eastAsia="Segoe UI"/>
          <w:b/>
          <w:bCs/>
          <w:sz w:val="24"/>
          <w:szCs w:val="24"/>
        </w:rPr>
        <w:t>JLy</w:t>
      </w:r>
      <w:r w:rsidRPr="00464674">
        <w:rPr>
          <w:rFonts w:eastAsia="Segoe UI"/>
          <w:sz w:val="24"/>
          <w:szCs w:val="24"/>
        </w:rPr>
        <w:t xml:space="preserve"> </w:t>
      </w:r>
      <w:r w:rsidR="00A316B9" w:rsidRPr="00464674">
        <w:rPr>
          <w:rFonts w:eastAsia="Segoe UI"/>
          <w:sz w:val="24"/>
          <w:szCs w:val="24"/>
        </w:rPr>
        <w:t>Yeah, it's just been our practice to for the chair to not</w:t>
      </w:r>
      <w:r w:rsidRPr="00464674">
        <w:rPr>
          <w:rFonts w:eastAsia="Segoe UI"/>
          <w:sz w:val="24"/>
          <w:szCs w:val="24"/>
        </w:rPr>
        <w:t>, b</w:t>
      </w:r>
      <w:r w:rsidR="00A316B9" w:rsidRPr="00464674">
        <w:rPr>
          <w:rFonts w:eastAsia="Segoe UI"/>
          <w:sz w:val="24"/>
          <w:szCs w:val="24"/>
        </w:rPr>
        <w:t>ut yes, the bylaws do not specify</w:t>
      </w:r>
      <w:r w:rsidRPr="00464674">
        <w:rPr>
          <w:rFonts w:eastAsia="Segoe UI"/>
          <w:sz w:val="24"/>
          <w:szCs w:val="24"/>
        </w:rPr>
        <w:t xml:space="preserve"> t</w:t>
      </w:r>
      <w:r w:rsidR="00A316B9" w:rsidRPr="00464674">
        <w:rPr>
          <w:rFonts w:eastAsia="Segoe UI"/>
          <w:sz w:val="24"/>
          <w:szCs w:val="24"/>
        </w:rPr>
        <w:t>he restriction.</w:t>
      </w:r>
      <w:r w:rsidR="00A316B9" w:rsidRPr="00464674">
        <w:rPr>
          <w:rFonts w:eastAsia="Segoe UI"/>
          <w:sz w:val="24"/>
          <w:szCs w:val="24"/>
        </w:rPr>
        <w:br/>
      </w:r>
      <w:r w:rsidRPr="00464674">
        <w:rPr>
          <w:rFonts w:eastAsia="Segoe UI"/>
          <w:b/>
          <w:bCs/>
          <w:sz w:val="24"/>
          <w:szCs w:val="24"/>
        </w:rPr>
        <w:t>MO</w:t>
      </w:r>
      <w:r w:rsidRPr="00464674">
        <w:rPr>
          <w:rFonts w:eastAsia="Segoe UI"/>
          <w:sz w:val="24"/>
          <w:szCs w:val="24"/>
        </w:rPr>
        <w:t xml:space="preserve"> </w:t>
      </w:r>
      <w:r w:rsidR="00A316B9" w:rsidRPr="00464674">
        <w:rPr>
          <w:rFonts w:eastAsia="Segoe UI"/>
          <w:sz w:val="24"/>
          <w:szCs w:val="24"/>
        </w:rPr>
        <w:t>Could you make it bigger?</w:t>
      </w:r>
      <w:r w:rsidRPr="00464674">
        <w:rPr>
          <w:rFonts w:eastAsia="Segoe UI"/>
          <w:sz w:val="24"/>
          <w:szCs w:val="24"/>
        </w:rPr>
        <w:t xml:space="preserve"> </w:t>
      </w:r>
      <w:r w:rsidR="00A316B9" w:rsidRPr="00464674">
        <w:rPr>
          <w:rFonts w:eastAsia="Segoe UI"/>
          <w:sz w:val="24"/>
          <w:szCs w:val="24"/>
        </w:rPr>
        <w:t>I can't read it</w:t>
      </w:r>
      <w:r w:rsidRPr="00464674">
        <w:rPr>
          <w:rFonts w:eastAsia="Segoe UI"/>
          <w:sz w:val="24"/>
          <w:szCs w:val="24"/>
        </w:rPr>
        <w:t xml:space="preserve"> f</w:t>
      </w:r>
      <w:r w:rsidR="00A316B9" w:rsidRPr="00464674">
        <w:rPr>
          <w:rFonts w:eastAsia="Segoe UI"/>
          <w:sz w:val="24"/>
          <w:szCs w:val="24"/>
        </w:rPr>
        <w:t>ocusing.</w:t>
      </w:r>
      <w:r w:rsidR="00BF7368" w:rsidRPr="00464674">
        <w:rPr>
          <w:rFonts w:eastAsia="Segoe UI"/>
          <w:sz w:val="24"/>
          <w:szCs w:val="24"/>
        </w:rPr>
        <w:t xml:space="preserve"> </w:t>
      </w:r>
    </w:p>
    <w:p w14:paraId="1645BCFD" w14:textId="1BD467B7" w:rsidR="002B7360" w:rsidRPr="00464674" w:rsidRDefault="00BF7368" w:rsidP="00A316B9">
      <w:pPr>
        <w:spacing w:line="300" w:lineRule="auto"/>
        <w:rPr>
          <w:rFonts w:eastAsia="Segoe UI"/>
          <w:sz w:val="24"/>
          <w:szCs w:val="24"/>
        </w:rPr>
      </w:pPr>
      <w:r w:rsidRPr="00464674">
        <w:rPr>
          <w:rFonts w:eastAsia="Segoe UI"/>
          <w:b/>
          <w:bCs/>
          <w:sz w:val="24"/>
          <w:szCs w:val="24"/>
        </w:rPr>
        <w:t xml:space="preserve">JLy </w:t>
      </w:r>
      <w:r w:rsidR="00A316B9" w:rsidRPr="00464674">
        <w:rPr>
          <w:rFonts w:eastAsia="Segoe UI"/>
          <w:sz w:val="24"/>
          <w:szCs w:val="24"/>
        </w:rPr>
        <w:t>That's better.</w:t>
      </w:r>
      <w:r w:rsidRPr="00464674">
        <w:rPr>
          <w:rFonts w:eastAsia="Segoe UI"/>
          <w:sz w:val="24"/>
          <w:szCs w:val="24"/>
        </w:rPr>
        <w:t xml:space="preserve"> </w:t>
      </w:r>
      <w:r w:rsidR="00A316B9" w:rsidRPr="00464674">
        <w:rPr>
          <w:rFonts w:eastAsia="Segoe UI"/>
          <w:sz w:val="24"/>
          <w:szCs w:val="24"/>
        </w:rPr>
        <w:t xml:space="preserve">OK. Comments </w:t>
      </w:r>
      <w:r w:rsidRPr="00464674">
        <w:rPr>
          <w:rFonts w:eastAsia="Segoe UI"/>
          <w:sz w:val="24"/>
          <w:szCs w:val="24"/>
        </w:rPr>
        <w:t>questions? Folks</w:t>
      </w:r>
      <w:r w:rsidR="00A316B9" w:rsidRPr="00464674">
        <w:rPr>
          <w:rFonts w:eastAsia="Segoe UI"/>
          <w:sz w:val="24"/>
          <w:szCs w:val="24"/>
        </w:rPr>
        <w:t xml:space="preserve"> online, any comments or questions as well?</w:t>
      </w:r>
      <w:r w:rsidRPr="00464674">
        <w:rPr>
          <w:rFonts w:eastAsia="Segoe UI"/>
          <w:sz w:val="24"/>
          <w:szCs w:val="24"/>
        </w:rPr>
        <w:t xml:space="preserve"> </w:t>
      </w:r>
      <w:r w:rsidR="00A316B9" w:rsidRPr="00464674">
        <w:rPr>
          <w:rFonts w:eastAsia="Segoe UI"/>
          <w:sz w:val="24"/>
          <w:szCs w:val="24"/>
        </w:rPr>
        <w:t>TMC folks.</w:t>
      </w:r>
      <w:r w:rsidR="00A316B9" w:rsidRPr="00464674">
        <w:rPr>
          <w:rFonts w:eastAsia="Segoe UI"/>
          <w:b/>
          <w:bCs/>
          <w:sz w:val="24"/>
          <w:szCs w:val="24"/>
        </w:rPr>
        <w:br/>
      </w:r>
      <w:r w:rsidRPr="00464674">
        <w:rPr>
          <w:rFonts w:eastAsia="Segoe UI"/>
          <w:b/>
          <w:bCs/>
          <w:sz w:val="24"/>
          <w:szCs w:val="24"/>
        </w:rPr>
        <w:t xml:space="preserve">KM </w:t>
      </w:r>
      <w:r w:rsidR="00A316B9" w:rsidRPr="00464674">
        <w:rPr>
          <w:rFonts w:eastAsia="Segoe UI"/>
          <w:sz w:val="24"/>
          <w:szCs w:val="24"/>
        </w:rPr>
        <w:t>I do not.</w:t>
      </w:r>
      <w:r w:rsidR="00A316B9" w:rsidRPr="00464674">
        <w:rPr>
          <w:rFonts w:eastAsia="Segoe UI"/>
          <w:b/>
          <w:bCs/>
          <w:sz w:val="24"/>
          <w:szCs w:val="24"/>
        </w:rPr>
        <w:br/>
      </w:r>
      <w:r w:rsidR="002B7360" w:rsidRPr="00464674">
        <w:rPr>
          <w:rFonts w:eastAsia="Segoe UI"/>
          <w:b/>
          <w:bCs/>
          <w:sz w:val="24"/>
          <w:szCs w:val="24"/>
        </w:rPr>
        <w:t xml:space="preserve">JLy </w:t>
      </w:r>
      <w:r w:rsidR="00A316B9" w:rsidRPr="00464674">
        <w:rPr>
          <w:rFonts w:eastAsia="Segoe UI"/>
          <w:sz w:val="24"/>
          <w:szCs w:val="24"/>
        </w:rPr>
        <w:t>Online</w:t>
      </w:r>
      <w:r w:rsidR="002B7360" w:rsidRPr="00464674">
        <w:rPr>
          <w:rFonts w:eastAsia="Segoe UI"/>
          <w:sz w:val="24"/>
          <w:szCs w:val="24"/>
        </w:rPr>
        <w:t xml:space="preserve">? </w:t>
      </w:r>
      <w:r w:rsidR="0048274A" w:rsidRPr="00464674">
        <w:rPr>
          <w:rFonts w:eastAsia="Segoe UI"/>
          <w:sz w:val="24"/>
          <w:szCs w:val="24"/>
        </w:rPr>
        <w:t xml:space="preserve">Ok. Mike? </w:t>
      </w:r>
    </w:p>
    <w:p w14:paraId="11675F97" w14:textId="2469B2AD" w:rsidR="006067D6" w:rsidRPr="00464674" w:rsidRDefault="002B7360" w:rsidP="00A316B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A316B9" w:rsidRPr="00464674">
        <w:rPr>
          <w:rFonts w:eastAsia="Segoe UI"/>
          <w:sz w:val="24"/>
          <w:szCs w:val="24"/>
        </w:rPr>
        <w:t>OK.</w:t>
      </w:r>
      <w:r w:rsidRPr="00464674">
        <w:rPr>
          <w:rFonts w:eastAsia="Segoe UI"/>
          <w:sz w:val="24"/>
          <w:szCs w:val="24"/>
        </w:rPr>
        <w:t xml:space="preserve"> </w:t>
      </w:r>
      <w:r w:rsidR="00A316B9" w:rsidRPr="00464674">
        <w:rPr>
          <w:rFonts w:eastAsia="Segoe UI"/>
          <w:sz w:val="24"/>
          <w:szCs w:val="24"/>
        </w:rPr>
        <w:t xml:space="preserve">Like just for clarification, I think a lot </w:t>
      </w:r>
      <w:r w:rsidRPr="00464674">
        <w:rPr>
          <w:rFonts w:eastAsia="Segoe UI"/>
          <w:sz w:val="24"/>
          <w:szCs w:val="24"/>
        </w:rPr>
        <w:t>of</w:t>
      </w:r>
      <w:r w:rsidR="0048274A" w:rsidRPr="00464674">
        <w:rPr>
          <w:rFonts w:eastAsia="Segoe UI"/>
          <w:sz w:val="24"/>
          <w:szCs w:val="24"/>
        </w:rPr>
        <w:t xml:space="preserve"> uncertainty</w:t>
      </w:r>
      <w:r w:rsidR="00A316B9" w:rsidRPr="00464674">
        <w:rPr>
          <w:rFonts w:eastAsia="Segoe UI"/>
          <w:sz w:val="24"/>
          <w:szCs w:val="24"/>
        </w:rPr>
        <w:t>.</w:t>
      </w:r>
      <w:r w:rsidR="0048274A" w:rsidRPr="00464674">
        <w:rPr>
          <w:rFonts w:eastAsia="Segoe UI"/>
          <w:sz w:val="24"/>
          <w:szCs w:val="24"/>
        </w:rPr>
        <w:t xml:space="preserve">  </w:t>
      </w:r>
      <w:r w:rsidR="00A316B9" w:rsidRPr="00464674">
        <w:rPr>
          <w:rFonts w:eastAsia="Segoe UI"/>
          <w:sz w:val="24"/>
          <w:szCs w:val="24"/>
        </w:rPr>
        <w:t>I'd ask for consideration.</w:t>
      </w:r>
      <w:r w:rsidRPr="00464674">
        <w:rPr>
          <w:rFonts w:eastAsia="Segoe UI"/>
          <w:sz w:val="24"/>
          <w:szCs w:val="24"/>
        </w:rPr>
        <w:t xml:space="preserve"> </w:t>
      </w:r>
      <w:r w:rsidR="00A316B9" w:rsidRPr="00464674">
        <w:rPr>
          <w:rFonts w:eastAsia="Segoe UI"/>
          <w:sz w:val="24"/>
          <w:szCs w:val="24"/>
        </w:rPr>
        <w:t>The science or new ones on the bottom of it, but well, could be a realignment in fact.</w:t>
      </w:r>
      <w:r w:rsidR="0048274A" w:rsidRPr="00464674">
        <w:rPr>
          <w:rFonts w:eastAsia="Segoe UI"/>
          <w:sz w:val="24"/>
          <w:szCs w:val="24"/>
        </w:rPr>
        <w:t xml:space="preserve"> </w:t>
      </w:r>
      <w:r w:rsidR="00A316B9" w:rsidRPr="00464674">
        <w:rPr>
          <w:rFonts w:eastAsia="Segoe UI"/>
          <w:sz w:val="24"/>
          <w:szCs w:val="24"/>
        </w:rPr>
        <w:t xml:space="preserve">Some of the seems to be motives here and I'll see if that is true or not. Is what the </w:t>
      </w:r>
      <w:r w:rsidR="0048274A" w:rsidRPr="00464674">
        <w:rPr>
          <w:rFonts w:eastAsia="Segoe UI"/>
          <w:sz w:val="24"/>
          <w:szCs w:val="24"/>
        </w:rPr>
        <w:t>W</w:t>
      </w:r>
      <w:r w:rsidR="00A316B9" w:rsidRPr="00464674">
        <w:rPr>
          <w:rFonts w:eastAsia="Segoe UI"/>
          <w:sz w:val="24"/>
          <w:szCs w:val="24"/>
        </w:rPr>
        <w:t>atershed having some continuity of that program?</w:t>
      </w:r>
      <w:r w:rsidR="0048274A" w:rsidRPr="00464674">
        <w:rPr>
          <w:rFonts w:eastAsia="Segoe UI"/>
          <w:sz w:val="24"/>
          <w:szCs w:val="24"/>
        </w:rPr>
        <w:t xml:space="preserve">  </w:t>
      </w:r>
      <w:r w:rsidR="00A316B9" w:rsidRPr="00464674">
        <w:rPr>
          <w:rFonts w:eastAsia="Segoe UI"/>
          <w:sz w:val="24"/>
          <w:szCs w:val="24"/>
        </w:rPr>
        <w:t>So that's in a construction budget, so.</w:t>
      </w:r>
      <w:r w:rsidR="0048274A" w:rsidRPr="00464674">
        <w:rPr>
          <w:rFonts w:eastAsia="Segoe UI"/>
          <w:sz w:val="24"/>
          <w:szCs w:val="24"/>
        </w:rPr>
        <w:t xml:space="preserve"> </w:t>
      </w:r>
      <w:r w:rsidR="00A316B9" w:rsidRPr="00464674">
        <w:rPr>
          <w:rFonts w:eastAsia="Segoe UI"/>
          <w:sz w:val="24"/>
          <w:szCs w:val="24"/>
        </w:rPr>
        <w:t>I would hope that</w:t>
      </w:r>
      <w:r w:rsidR="0048274A" w:rsidRPr="00464674">
        <w:rPr>
          <w:rFonts w:eastAsia="Segoe UI"/>
          <w:sz w:val="24"/>
          <w:szCs w:val="24"/>
        </w:rPr>
        <w:t xml:space="preserve"> e</w:t>
      </w:r>
      <w:r w:rsidR="00A316B9" w:rsidRPr="00464674">
        <w:rPr>
          <w:rFonts w:eastAsia="Segoe UI"/>
          <w:sz w:val="24"/>
          <w:szCs w:val="24"/>
        </w:rPr>
        <w:t>xcuse m</w:t>
      </w:r>
      <w:r w:rsidR="0048274A" w:rsidRPr="00464674">
        <w:rPr>
          <w:rFonts w:eastAsia="Segoe UI"/>
          <w:sz w:val="24"/>
          <w:szCs w:val="24"/>
        </w:rPr>
        <w:t xml:space="preserve">e, </w:t>
      </w:r>
      <w:r w:rsidR="00A316B9" w:rsidRPr="00464674">
        <w:rPr>
          <w:rFonts w:eastAsia="Segoe UI"/>
          <w:sz w:val="24"/>
          <w:szCs w:val="24"/>
        </w:rPr>
        <w:t>I'll throw some examples out there.</w:t>
      </w:r>
      <w:r w:rsidR="0048274A" w:rsidRPr="00464674">
        <w:rPr>
          <w:rFonts w:eastAsia="Segoe UI"/>
          <w:sz w:val="24"/>
          <w:szCs w:val="24"/>
        </w:rPr>
        <w:t xml:space="preserve"> </w:t>
      </w:r>
      <w:r w:rsidR="00A316B9" w:rsidRPr="00464674">
        <w:rPr>
          <w:rFonts w:eastAsia="Segoe UI"/>
          <w:sz w:val="24"/>
          <w:szCs w:val="24"/>
        </w:rPr>
        <w:t>It's they reduce the budget by $400,000 because of the reduction this.</w:t>
      </w:r>
      <w:r w:rsidR="0048274A" w:rsidRPr="00464674">
        <w:rPr>
          <w:rFonts w:eastAsia="Segoe UI"/>
          <w:sz w:val="24"/>
          <w:szCs w:val="24"/>
        </w:rPr>
        <w:t xml:space="preserve"> </w:t>
      </w:r>
      <w:r w:rsidR="00A316B9" w:rsidRPr="00464674">
        <w:rPr>
          <w:rFonts w:eastAsia="Segoe UI"/>
          <w:sz w:val="24"/>
          <w:szCs w:val="24"/>
        </w:rPr>
        <w:t>So yeah, for $1000 surplus, where does that money go?</w:t>
      </w:r>
      <w:r w:rsidR="0048274A" w:rsidRPr="00464674">
        <w:rPr>
          <w:rFonts w:eastAsia="Segoe UI"/>
          <w:sz w:val="24"/>
          <w:szCs w:val="24"/>
        </w:rPr>
        <w:t xml:space="preserve"> </w:t>
      </w:r>
      <w:r w:rsidR="00A316B9" w:rsidRPr="00464674">
        <w:rPr>
          <w:rFonts w:eastAsia="Segoe UI"/>
          <w:sz w:val="24"/>
          <w:szCs w:val="24"/>
        </w:rPr>
        <w:t>I'd like to have the flex. I'm just saying that I'm not.</w:t>
      </w:r>
      <w:r w:rsidR="0048274A" w:rsidRPr="00464674">
        <w:rPr>
          <w:rFonts w:eastAsia="Segoe UI"/>
          <w:sz w:val="24"/>
          <w:szCs w:val="24"/>
        </w:rPr>
        <w:t xml:space="preserve"> </w:t>
      </w:r>
      <w:r w:rsidR="00A316B9" w:rsidRPr="00464674">
        <w:rPr>
          <w:rFonts w:eastAsia="Segoe UI"/>
          <w:sz w:val="24"/>
          <w:szCs w:val="24"/>
        </w:rPr>
        <w:t>You guys would have hopes and ambitions or wherever they go, but that reality sets in and you've got the same amount less people.</w:t>
      </w:r>
      <w:r w:rsidR="0048274A" w:rsidRPr="00464674">
        <w:rPr>
          <w:rFonts w:eastAsia="Segoe UI"/>
          <w:sz w:val="24"/>
          <w:szCs w:val="24"/>
        </w:rPr>
        <w:t xml:space="preserve"> </w:t>
      </w:r>
      <w:r w:rsidR="00A316B9" w:rsidRPr="00464674">
        <w:rPr>
          <w:rFonts w:eastAsia="Segoe UI"/>
          <w:sz w:val="24"/>
          <w:szCs w:val="24"/>
        </w:rPr>
        <w:t>So that where does that money go?</w:t>
      </w:r>
      <w:r w:rsidR="0048274A" w:rsidRPr="00464674">
        <w:rPr>
          <w:rFonts w:eastAsia="Segoe UI"/>
          <w:sz w:val="24"/>
          <w:szCs w:val="24"/>
        </w:rPr>
        <w:t xml:space="preserve"> </w:t>
      </w:r>
      <w:r w:rsidR="00A316B9" w:rsidRPr="00464674">
        <w:rPr>
          <w:rFonts w:eastAsia="Segoe UI"/>
          <w:sz w:val="24"/>
          <w:szCs w:val="24"/>
        </w:rPr>
        <w:t>I just ask for consideration of more discretion amongst those because</w:t>
      </w:r>
      <w:r w:rsidR="0048274A" w:rsidRPr="00464674">
        <w:rPr>
          <w:rFonts w:eastAsia="Segoe UI"/>
          <w:sz w:val="24"/>
          <w:szCs w:val="24"/>
        </w:rPr>
        <w:t xml:space="preserve"> t</w:t>
      </w:r>
      <w:r w:rsidR="00A316B9" w:rsidRPr="00464674">
        <w:rPr>
          <w:rFonts w:eastAsia="Segoe UI"/>
          <w:sz w:val="24"/>
          <w:szCs w:val="24"/>
        </w:rPr>
        <w:t xml:space="preserve">here's </w:t>
      </w:r>
      <w:r w:rsidR="0048274A" w:rsidRPr="00464674">
        <w:rPr>
          <w:rFonts w:eastAsia="Segoe UI"/>
          <w:sz w:val="24"/>
          <w:szCs w:val="24"/>
        </w:rPr>
        <w:t>going to</w:t>
      </w:r>
      <w:r w:rsidR="00A316B9" w:rsidRPr="00464674">
        <w:rPr>
          <w:rFonts w:eastAsia="Segoe UI"/>
          <w:sz w:val="24"/>
          <w:szCs w:val="24"/>
        </w:rPr>
        <w:t xml:space="preserve"> be other areas that are </w:t>
      </w:r>
      <w:r w:rsidR="0048274A" w:rsidRPr="00464674">
        <w:rPr>
          <w:rFonts w:eastAsia="Segoe UI"/>
          <w:sz w:val="24"/>
          <w:szCs w:val="24"/>
        </w:rPr>
        <w:t>going to</w:t>
      </w:r>
      <w:r w:rsidR="00A316B9" w:rsidRPr="00464674">
        <w:rPr>
          <w:rFonts w:eastAsia="Segoe UI"/>
          <w:sz w:val="24"/>
          <w:szCs w:val="24"/>
        </w:rPr>
        <w:t xml:space="preserve"> pop out.</w:t>
      </w:r>
      <w:r w:rsidR="0048274A" w:rsidRPr="00464674">
        <w:rPr>
          <w:rFonts w:eastAsia="Segoe UI"/>
          <w:sz w:val="24"/>
          <w:szCs w:val="24"/>
        </w:rPr>
        <w:t xml:space="preserve">  </w:t>
      </w:r>
      <w:r w:rsidR="00A316B9" w:rsidRPr="00464674">
        <w:rPr>
          <w:rFonts w:eastAsia="Segoe UI"/>
          <w:sz w:val="24"/>
          <w:szCs w:val="24"/>
        </w:rPr>
        <w:t>These are really focused ones for now because they're new and watershed people are here and those are advocating understanding what that is.</w:t>
      </w:r>
      <w:r w:rsidR="0048274A" w:rsidRPr="00464674">
        <w:rPr>
          <w:rFonts w:eastAsia="Segoe UI"/>
          <w:sz w:val="24"/>
          <w:szCs w:val="24"/>
        </w:rPr>
        <w:t xml:space="preserve">  </w:t>
      </w:r>
      <w:r w:rsidR="00A316B9" w:rsidRPr="00464674">
        <w:rPr>
          <w:rFonts w:eastAsia="Segoe UI"/>
          <w:sz w:val="24"/>
          <w:szCs w:val="24"/>
        </w:rPr>
        <w:t xml:space="preserve">And I would say that's a longstanding commitment to </w:t>
      </w:r>
      <w:r w:rsidR="0048274A" w:rsidRPr="00464674">
        <w:rPr>
          <w:rFonts w:eastAsia="Segoe UI"/>
          <w:sz w:val="24"/>
          <w:szCs w:val="24"/>
        </w:rPr>
        <w:t>W</w:t>
      </w:r>
      <w:r w:rsidR="00A316B9" w:rsidRPr="00464674">
        <w:rPr>
          <w:rFonts w:eastAsia="Segoe UI"/>
          <w:sz w:val="24"/>
          <w:szCs w:val="24"/>
        </w:rPr>
        <w:t>atershed</w:t>
      </w:r>
      <w:r w:rsidR="0048274A" w:rsidRPr="00464674">
        <w:rPr>
          <w:rFonts w:eastAsia="Segoe UI"/>
          <w:sz w:val="24"/>
          <w:szCs w:val="24"/>
        </w:rPr>
        <w:t>, t</w:t>
      </w:r>
      <w:r w:rsidR="00A316B9" w:rsidRPr="00464674">
        <w:rPr>
          <w:rFonts w:eastAsia="Segoe UI"/>
          <w:sz w:val="24"/>
          <w:szCs w:val="24"/>
        </w:rPr>
        <w:t>his body as well.</w:t>
      </w:r>
      <w:r w:rsidR="0048274A" w:rsidRPr="00464674">
        <w:rPr>
          <w:rFonts w:eastAsia="Segoe UI"/>
          <w:sz w:val="24"/>
          <w:szCs w:val="24"/>
        </w:rPr>
        <w:t xml:space="preserve"> </w:t>
      </w:r>
      <w:r w:rsidR="00A316B9" w:rsidRPr="00464674">
        <w:rPr>
          <w:rFonts w:eastAsia="Segoe UI"/>
          <w:sz w:val="24"/>
          <w:szCs w:val="24"/>
        </w:rPr>
        <w:t xml:space="preserve">So I've asked for some </w:t>
      </w:r>
      <w:r w:rsidR="0048274A" w:rsidRPr="00464674">
        <w:rPr>
          <w:rFonts w:eastAsia="Segoe UI"/>
          <w:sz w:val="24"/>
          <w:szCs w:val="24"/>
        </w:rPr>
        <w:t>consideration</w:t>
      </w:r>
      <w:r w:rsidR="00A316B9" w:rsidRPr="00464674">
        <w:rPr>
          <w:rFonts w:eastAsia="Segoe UI"/>
          <w:sz w:val="24"/>
          <w:szCs w:val="24"/>
        </w:rPr>
        <w:t>, not just science, but across all budget sectors.</w:t>
      </w:r>
      <w:r w:rsidR="0048274A" w:rsidRPr="00464674">
        <w:rPr>
          <w:rFonts w:eastAsia="Segoe UI"/>
          <w:sz w:val="24"/>
          <w:szCs w:val="24"/>
        </w:rPr>
        <w:t xml:space="preserve"> </w:t>
      </w:r>
      <w:r w:rsidR="00A316B9" w:rsidRPr="00464674">
        <w:rPr>
          <w:rFonts w:eastAsia="Segoe UI"/>
          <w:sz w:val="24"/>
          <w:szCs w:val="24"/>
        </w:rPr>
        <w:t>Yep, for the most part, yeah.</w:t>
      </w:r>
      <w:r w:rsidR="00A316B9" w:rsidRPr="00464674">
        <w:rPr>
          <w:rFonts w:eastAsia="Segoe UI"/>
          <w:sz w:val="24"/>
          <w:szCs w:val="24"/>
        </w:rPr>
        <w:br/>
      </w:r>
      <w:r w:rsidR="008C28AC" w:rsidRPr="00464674">
        <w:rPr>
          <w:rFonts w:eastAsia="Segoe UI"/>
          <w:b/>
          <w:bCs/>
          <w:sz w:val="24"/>
          <w:szCs w:val="24"/>
        </w:rPr>
        <w:t>JLy</w:t>
      </w:r>
      <w:r w:rsidR="008C28AC" w:rsidRPr="00464674">
        <w:rPr>
          <w:rFonts w:eastAsia="Segoe UI"/>
          <w:sz w:val="24"/>
          <w:szCs w:val="24"/>
        </w:rPr>
        <w:t xml:space="preserve"> </w:t>
      </w:r>
      <w:r w:rsidR="00A316B9" w:rsidRPr="00464674">
        <w:rPr>
          <w:rFonts w:eastAsia="Segoe UI"/>
          <w:sz w:val="24"/>
          <w:szCs w:val="24"/>
        </w:rPr>
        <w:t>Would you like to make a friendly amendment?</w:t>
      </w:r>
      <w:r w:rsidR="00A316B9" w:rsidRPr="00464674">
        <w:rPr>
          <w:rFonts w:eastAsia="Segoe UI"/>
          <w:sz w:val="24"/>
          <w:szCs w:val="24"/>
        </w:rPr>
        <w:br/>
      </w:r>
      <w:r w:rsidR="008C28AC" w:rsidRPr="00464674">
        <w:rPr>
          <w:rFonts w:eastAsia="Segoe UI"/>
          <w:b/>
          <w:bCs/>
          <w:sz w:val="24"/>
          <w:szCs w:val="24"/>
        </w:rPr>
        <w:t>MO</w:t>
      </w:r>
      <w:r w:rsidR="008C28AC" w:rsidRPr="00464674">
        <w:rPr>
          <w:rFonts w:eastAsia="Segoe UI"/>
          <w:sz w:val="24"/>
          <w:szCs w:val="24"/>
        </w:rPr>
        <w:t xml:space="preserve"> You</w:t>
      </w:r>
      <w:r w:rsidR="00A316B9" w:rsidRPr="00464674">
        <w:rPr>
          <w:rFonts w:eastAsia="Segoe UI"/>
          <w:sz w:val="24"/>
          <w:szCs w:val="24"/>
        </w:rPr>
        <w:t xml:space="preserve"> guys don't own a real estate here, but</w:t>
      </w:r>
      <w:r w:rsidR="002D4205" w:rsidRPr="00464674">
        <w:rPr>
          <w:rFonts w:eastAsia="Segoe UI"/>
          <w:sz w:val="24"/>
          <w:szCs w:val="24"/>
        </w:rPr>
        <w:t xml:space="preserve"> h</w:t>
      </w:r>
      <w:r w:rsidR="00A316B9" w:rsidRPr="00464674">
        <w:rPr>
          <w:rFonts w:eastAsia="Segoe UI"/>
          <w:sz w:val="24"/>
          <w:szCs w:val="24"/>
        </w:rPr>
        <w:t>ow to do that</w:t>
      </w:r>
      <w:r w:rsidR="002D4205" w:rsidRPr="00464674">
        <w:rPr>
          <w:rFonts w:eastAsia="Segoe UI"/>
          <w:sz w:val="24"/>
          <w:szCs w:val="24"/>
        </w:rPr>
        <w:t xml:space="preserve"> c</w:t>
      </w:r>
      <w:r w:rsidR="00A316B9" w:rsidRPr="00464674">
        <w:rPr>
          <w:rFonts w:eastAsia="Segoe UI"/>
          <w:sz w:val="24"/>
          <w:szCs w:val="24"/>
        </w:rPr>
        <w:t xml:space="preserve">ompeting motions or I just it's a science. Yeah, but I'm in the </w:t>
      </w:r>
      <w:r w:rsidR="002D4205" w:rsidRPr="00464674">
        <w:rPr>
          <w:rFonts w:eastAsia="Segoe UI"/>
          <w:sz w:val="24"/>
          <w:szCs w:val="24"/>
        </w:rPr>
        <w:t>friendly</w:t>
      </w:r>
      <w:r w:rsidR="00A316B9" w:rsidRPr="00464674">
        <w:rPr>
          <w:rFonts w:eastAsia="Segoe UI"/>
          <w:sz w:val="24"/>
          <w:szCs w:val="24"/>
        </w:rPr>
        <w:t xml:space="preserve"> of amendment, I'd say</w:t>
      </w:r>
      <w:r w:rsidR="002D4205" w:rsidRPr="00464674">
        <w:rPr>
          <w:rFonts w:eastAsia="Segoe UI"/>
          <w:sz w:val="24"/>
          <w:szCs w:val="24"/>
        </w:rPr>
        <w:t xml:space="preserve">; </w:t>
      </w:r>
      <w:r w:rsidR="00A316B9" w:rsidRPr="00464674">
        <w:rPr>
          <w:rFonts w:eastAsia="Segoe UI"/>
          <w:sz w:val="24"/>
          <w:szCs w:val="24"/>
        </w:rPr>
        <w:t>All budget.</w:t>
      </w:r>
      <w:r w:rsidR="00A316B9" w:rsidRPr="00464674">
        <w:rPr>
          <w:rFonts w:eastAsia="Segoe UI"/>
          <w:sz w:val="24"/>
          <w:szCs w:val="24"/>
        </w:rPr>
        <w:br/>
        <w:t xml:space="preserve">I want it to be a </w:t>
      </w:r>
      <w:r w:rsidR="002D4205" w:rsidRPr="00464674">
        <w:rPr>
          <w:rFonts w:eastAsia="Segoe UI"/>
          <w:sz w:val="24"/>
          <w:szCs w:val="24"/>
        </w:rPr>
        <w:t>three-admin</w:t>
      </w:r>
      <w:r w:rsidR="00A316B9" w:rsidRPr="00464674">
        <w:rPr>
          <w:rFonts w:eastAsia="Segoe UI"/>
          <w:sz w:val="24"/>
          <w:szCs w:val="24"/>
        </w:rPr>
        <w:t xml:space="preserve"> </w:t>
      </w:r>
      <w:r w:rsidR="002D4205" w:rsidRPr="00464674">
        <w:rPr>
          <w:rFonts w:eastAsia="Segoe UI"/>
          <w:sz w:val="24"/>
          <w:szCs w:val="24"/>
        </w:rPr>
        <w:t>co</w:t>
      </w:r>
      <w:r w:rsidR="00A316B9" w:rsidRPr="00464674">
        <w:rPr>
          <w:rFonts w:eastAsia="Segoe UI"/>
          <w:sz w:val="24"/>
          <w:szCs w:val="24"/>
        </w:rPr>
        <w:t>nstruction and science right</w:t>
      </w:r>
      <w:r w:rsidR="002D4205" w:rsidRPr="00464674">
        <w:rPr>
          <w:rFonts w:eastAsia="Segoe UI"/>
          <w:sz w:val="24"/>
          <w:szCs w:val="24"/>
        </w:rPr>
        <w:t xml:space="preserve">? </w:t>
      </w:r>
      <w:r w:rsidR="00A316B9" w:rsidRPr="00464674">
        <w:rPr>
          <w:rFonts w:eastAsia="Segoe UI"/>
          <w:sz w:val="24"/>
          <w:szCs w:val="24"/>
        </w:rPr>
        <w:t xml:space="preserve"> I that's what I want it to incorporate. Have the ability</w:t>
      </w:r>
      <w:r w:rsidR="002D4205" w:rsidRPr="00464674">
        <w:rPr>
          <w:rFonts w:eastAsia="Segoe UI"/>
          <w:sz w:val="24"/>
          <w:szCs w:val="24"/>
        </w:rPr>
        <w:t xml:space="preserve"> i</w:t>
      </w:r>
      <w:r w:rsidR="00A316B9" w:rsidRPr="00464674">
        <w:rPr>
          <w:rFonts w:eastAsia="Segoe UI"/>
          <w:sz w:val="24"/>
          <w:szCs w:val="24"/>
        </w:rPr>
        <w:t>f there's holes to fill or not any of those across the sector, not just in the science.</w:t>
      </w:r>
      <w:r w:rsidR="00A316B9" w:rsidRPr="00464674">
        <w:rPr>
          <w:rFonts w:eastAsia="Segoe UI"/>
          <w:sz w:val="24"/>
          <w:szCs w:val="24"/>
        </w:rPr>
        <w:br/>
      </w:r>
      <w:r w:rsidR="002D4205" w:rsidRPr="00464674">
        <w:rPr>
          <w:rFonts w:eastAsia="Segoe UI"/>
          <w:b/>
          <w:bCs/>
          <w:sz w:val="24"/>
          <w:szCs w:val="24"/>
        </w:rPr>
        <w:t xml:space="preserve">EH </w:t>
      </w:r>
      <w:r w:rsidR="002D4205" w:rsidRPr="00464674">
        <w:rPr>
          <w:rFonts w:eastAsia="Segoe UI"/>
          <w:sz w:val="24"/>
          <w:szCs w:val="24"/>
        </w:rPr>
        <w:t>Can</w:t>
      </w:r>
      <w:r w:rsidR="00A316B9" w:rsidRPr="00464674">
        <w:rPr>
          <w:rFonts w:eastAsia="Segoe UI"/>
          <w:sz w:val="24"/>
          <w:szCs w:val="24"/>
        </w:rPr>
        <w:t xml:space="preserve"> I try a word?</w:t>
      </w:r>
      <w:r w:rsidR="002D4205" w:rsidRPr="00464674">
        <w:rPr>
          <w:rFonts w:eastAsia="Segoe UI"/>
          <w:sz w:val="24"/>
          <w:szCs w:val="24"/>
        </w:rPr>
        <w:t xml:space="preserve"> </w:t>
      </w:r>
      <w:r w:rsidR="00A316B9" w:rsidRPr="00464674">
        <w:rPr>
          <w:rFonts w:eastAsia="Segoe UI"/>
          <w:sz w:val="24"/>
          <w:szCs w:val="24"/>
        </w:rPr>
        <w:t xml:space="preserve"> So</w:t>
      </w:r>
      <w:r w:rsidR="002D4205" w:rsidRPr="00464674">
        <w:rPr>
          <w:rFonts w:eastAsia="Segoe UI"/>
          <w:sz w:val="24"/>
          <w:szCs w:val="24"/>
        </w:rPr>
        <w:t>,</w:t>
      </w:r>
      <w:r w:rsidR="00A316B9" w:rsidRPr="00464674">
        <w:rPr>
          <w:rFonts w:eastAsia="Segoe UI"/>
          <w:sz w:val="24"/>
          <w:szCs w:val="24"/>
        </w:rPr>
        <w:t xml:space="preserve"> we're passing the budget</w:t>
      </w:r>
      <w:r w:rsidR="00860A9B" w:rsidRPr="00464674">
        <w:rPr>
          <w:rFonts w:eastAsia="Segoe UI"/>
          <w:sz w:val="24"/>
          <w:szCs w:val="24"/>
        </w:rPr>
        <w:t>, put a</w:t>
      </w:r>
      <w:r w:rsidR="00A316B9" w:rsidRPr="00464674">
        <w:rPr>
          <w:rFonts w:eastAsia="Segoe UI"/>
          <w:sz w:val="24"/>
          <w:szCs w:val="24"/>
        </w:rPr>
        <w:t xml:space="preserve"> pause on the science proposals comma and commit to reconvene when we have a better understanding of the budget.</w:t>
      </w:r>
      <w:r w:rsidR="006067D6" w:rsidRPr="00464674">
        <w:rPr>
          <w:rFonts w:eastAsia="Segoe UI"/>
          <w:sz w:val="24"/>
          <w:szCs w:val="24"/>
        </w:rPr>
        <w:t xml:space="preserve"> </w:t>
      </w:r>
      <w:r w:rsidR="00A316B9" w:rsidRPr="00464674">
        <w:rPr>
          <w:rFonts w:eastAsia="Segoe UI"/>
          <w:sz w:val="24"/>
          <w:szCs w:val="24"/>
        </w:rPr>
        <w:t>I think that's</w:t>
      </w:r>
      <w:r w:rsidR="006067D6" w:rsidRPr="00464674">
        <w:rPr>
          <w:rFonts w:eastAsia="Segoe UI"/>
          <w:sz w:val="24"/>
          <w:szCs w:val="24"/>
        </w:rPr>
        <w:t xml:space="preserve"> it</w:t>
      </w:r>
      <w:r w:rsidR="00A316B9" w:rsidRPr="00464674">
        <w:rPr>
          <w:rFonts w:eastAsia="Segoe UI"/>
          <w:sz w:val="24"/>
          <w:szCs w:val="24"/>
        </w:rPr>
        <w:t xml:space="preserve"> </w:t>
      </w:r>
    </w:p>
    <w:p w14:paraId="2861A397" w14:textId="35D9795A" w:rsidR="006274E8" w:rsidRPr="00464674" w:rsidRDefault="006067D6" w:rsidP="00A316B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Y</w:t>
      </w:r>
      <w:r w:rsidR="00A316B9" w:rsidRPr="00464674">
        <w:rPr>
          <w:rFonts w:eastAsia="Segoe UI"/>
          <w:sz w:val="24"/>
          <w:szCs w:val="24"/>
        </w:rPr>
        <w:t>eah.</w:t>
      </w:r>
      <w:r w:rsidR="00A316B9" w:rsidRPr="00464674">
        <w:rPr>
          <w:rFonts w:eastAsia="Segoe UI"/>
          <w:sz w:val="24"/>
          <w:szCs w:val="24"/>
        </w:rPr>
        <w:br/>
      </w:r>
      <w:r w:rsidR="003A5612" w:rsidRPr="00464674">
        <w:rPr>
          <w:rFonts w:eastAsia="Segoe UI"/>
          <w:b/>
          <w:bCs/>
          <w:sz w:val="24"/>
          <w:szCs w:val="24"/>
        </w:rPr>
        <w:t>JLy</w:t>
      </w:r>
      <w:r w:rsidR="003A5612" w:rsidRPr="00464674">
        <w:rPr>
          <w:rFonts w:eastAsia="Segoe UI"/>
          <w:sz w:val="24"/>
          <w:szCs w:val="24"/>
        </w:rPr>
        <w:t xml:space="preserve"> Everything’s</w:t>
      </w:r>
      <w:r w:rsidR="00A316B9" w:rsidRPr="00464674">
        <w:rPr>
          <w:rFonts w:eastAsia="Segoe UI"/>
          <w:sz w:val="24"/>
          <w:szCs w:val="24"/>
        </w:rPr>
        <w:t xml:space="preserve"> on the table.</w:t>
      </w:r>
      <w:r w:rsidR="00A316B9" w:rsidRPr="00464674">
        <w:rPr>
          <w:rFonts w:eastAsia="Segoe UI"/>
          <w:sz w:val="24"/>
          <w:szCs w:val="24"/>
        </w:rPr>
        <w:br/>
      </w:r>
      <w:r w:rsidR="00536B2B" w:rsidRPr="00464674">
        <w:rPr>
          <w:rFonts w:eastAsia="Segoe UI"/>
          <w:b/>
          <w:bCs/>
          <w:sz w:val="24"/>
          <w:szCs w:val="24"/>
        </w:rPr>
        <w:t xml:space="preserve">EH </w:t>
      </w:r>
      <w:r w:rsidR="00536B2B" w:rsidRPr="00464674">
        <w:rPr>
          <w:rFonts w:eastAsia="Segoe UI"/>
          <w:sz w:val="24"/>
          <w:szCs w:val="24"/>
        </w:rPr>
        <w:t>That’s</w:t>
      </w:r>
      <w:r w:rsidR="00A316B9" w:rsidRPr="00464674">
        <w:rPr>
          <w:rFonts w:eastAsia="Segoe UI"/>
          <w:sz w:val="24"/>
          <w:szCs w:val="24"/>
        </w:rPr>
        <w:t xml:space="preserve"> instead of until.</w:t>
      </w:r>
      <w:r w:rsidR="003A5612" w:rsidRPr="00464674">
        <w:rPr>
          <w:rFonts w:eastAsia="Segoe UI"/>
          <w:sz w:val="24"/>
          <w:szCs w:val="24"/>
        </w:rPr>
        <w:t xml:space="preserve"> </w:t>
      </w:r>
      <w:r w:rsidR="00536B2B" w:rsidRPr="00464674">
        <w:rPr>
          <w:rFonts w:eastAsia="Segoe UI"/>
          <w:sz w:val="24"/>
          <w:szCs w:val="24"/>
        </w:rPr>
        <w:t>“</w:t>
      </w:r>
      <w:r w:rsidR="00A316B9" w:rsidRPr="00464674">
        <w:rPr>
          <w:rFonts w:eastAsia="Segoe UI"/>
          <w:sz w:val="24"/>
          <w:szCs w:val="24"/>
        </w:rPr>
        <w:t>When we have.</w:t>
      </w:r>
      <w:r w:rsidR="00536B2B" w:rsidRPr="00464674">
        <w:rPr>
          <w:rFonts w:eastAsia="Segoe UI"/>
          <w:sz w:val="24"/>
          <w:szCs w:val="24"/>
        </w:rPr>
        <w:t>”</w:t>
      </w:r>
      <w:r w:rsidR="006274E8" w:rsidRPr="00464674">
        <w:rPr>
          <w:rFonts w:eastAsia="Segoe UI"/>
          <w:sz w:val="24"/>
          <w:szCs w:val="24"/>
        </w:rPr>
        <w:t xml:space="preserve">  </w:t>
      </w:r>
      <w:r w:rsidR="00A316B9" w:rsidRPr="00464674">
        <w:rPr>
          <w:rFonts w:eastAsia="Segoe UI"/>
          <w:sz w:val="24"/>
          <w:szCs w:val="24"/>
        </w:rPr>
        <w:t xml:space="preserve">You have to agree. </w:t>
      </w:r>
    </w:p>
    <w:p w14:paraId="3D865529" w14:textId="0ECD56A2" w:rsidR="006274E8" w:rsidRPr="00464674" w:rsidRDefault="006274E8" w:rsidP="00A316B9">
      <w:pPr>
        <w:spacing w:line="300" w:lineRule="auto"/>
        <w:rPr>
          <w:rFonts w:eastAsia="Segoe UI"/>
          <w:sz w:val="24"/>
          <w:szCs w:val="24"/>
        </w:rPr>
      </w:pPr>
      <w:r w:rsidRPr="00464674">
        <w:rPr>
          <w:rFonts w:eastAsia="Segoe UI"/>
          <w:b/>
          <w:bCs/>
          <w:sz w:val="24"/>
          <w:szCs w:val="24"/>
        </w:rPr>
        <w:t>VR</w:t>
      </w:r>
      <w:r w:rsidRPr="00464674">
        <w:rPr>
          <w:rFonts w:eastAsia="Segoe UI"/>
          <w:sz w:val="24"/>
          <w:szCs w:val="24"/>
        </w:rPr>
        <w:t xml:space="preserve"> </w:t>
      </w:r>
      <w:r w:rsidR="00A316B9" w:rsidRPr="00464674">
        <w:rPr>
          <w:rFonts w:eastAsia="Segoe UI"/>
          <w:sz w:val="24"/>
          <w:szCs w:val="24"/>
        </w:rPr>
        <w:t>Yeah. Yeah. OK. Totally agree.</w:t>
      </w:r>
      <w:r w:rsidRPr="00464674">
        <w:rPr>
          <w:rFonts w:eastAsia="Segoe UI"/>
          <w:sz w:val="24"/>
          <w:szCs w:val="24"/>
        </w:rPr>
        <w:t xml:space="preserve">  </w:t>
      </w:r>
      <w:r w:rsidR="00A316B9" w:rsidRPr="00464674">
        <w:rPr>
          <w:rFonts w:eastAsia="Segoe UI"/>
          <w:sz w:val="24"/>
          <w:szCs w:val="24"/>
        </w:rPr>
        <w:t>Yeah</w:t>
      </w:r>
      <w:r w:rsidRPr="00464674">
        <w:rPr>
          <w:rFonts w:eastAsia="Segoe UI"/>
          <w:sz w:val="24"/>
          <w:szCs w:val="24"/>
        </w:rPr>
        <w:t>.</w:t>
      </w:r>
      <w:r w:rsidR="00A316B9" w:rsidRPr="00464674">
        <w:rPr>
          <w:rFonts w:eastAsia="Segoe UI"/>
          <w:sz w:val="24"/>
          <w:szCs w:val="24"/>
        </w:rPr>
        <w:t xml:space="preserve"> </w:t>
      </w:r>
    </w:p>
    <w:p w14:paraId="0EB93890" w14:textId="2417288C" w:rsidR="00F40CB2" w:rsidRPr="00464674" w:rsidRDefault="006274E8" w:rsidP="00A316B9">
      <w:pPr>
        <w:spacing w:line="300" w:lineRule="auto"/>
        <w:rPr>
          <w:rFonts w:eastAsia="Segoe UI"/>
          <w:sz w:val="24"/>
          <w:szCs w:val="24"/>
        </w:rPr>
      </w:pPr>
      <w:proofErr w:type="gramStart"/>
      <w:r w:rsidRPr="00464674">
        <w:rPr>
          <w:rFonts w:eastAsia="Segoe UI"/>
          <w:b/>
          <w:bCs/>
          <w:sz w:val="24"/>
          <w:szCs w:val="24"/>
        </w:rPr>
        <w:lastRenderedPageBreak/>
        <w:t>MO</w:t>
      </w:r>
      <w:proofErr w:type="gramEnd"/>
      <w:r w:rsidRPr="00464674">
        <w:rPr>
          <w:rFonts w:eastAsia="Segoe UI"/>
          <w:sz w:val="24"/>
          <w:szCs w:val="24"/>
        </w:rPr>
        <w:t xml:space="preserve"> </w:t>
      </w:r>
      <w:r w:rsidR="00A316B9" w:rsidRPr="00464674">
        <w:rPr>
          <w:rFonts w:eastAsia="Segoe UI"/>
          <w:sz w:val="24"/>
          <w:szCs w:val="24"/>
        </w:rPr>
        <w:t xml:space="preserve">I think it's a contingency clause there to say, hey, tomorrow you said 50% less money, you're </w:t>
      </w:r>
      <w:r w:rsidRPr="00464674">
        <w:rPr>
          <w:rFonts w:eastAsia="Segoe UI"/>
          <w:sz w:val="24"/>
          <w:szCs w:val="24"/>
        </w:rPr>
        <w:t>going to</w:t>
      </w:r>
      <w:r w:rsidR="00A316B9" w:rsidRPr="00464674">
        <w:rPr>
          <w:rFonts w:eastAsia="Segoe UI"/>
          <w:sz w:val="24"/>
          <w:szCs w:val="24"/>
        </w:rPr>
        <w:t xml:space="preserve"> have to do a whole bunch of.</w:t>
      </w:r>
      <w:r w:rsidR="00A316B9" w:rsidRPr="00464674">
        <w:rPr>
          <w:rFonts w:eastAsia="Segoe UI"/>
          <w:sz w:val="24"/>
          <w:szCs w:val="24"/>
        </w:rPr>
        <w:br/>
      </w:r>
      <w:r w:rsidR="00E20FF7" w:rsidRPr="00464674">
        <w:rPr>
          <w:rFonts w:eastAsia="Segoe UI"/>
          <w:b/>
          <w:bCs/>
          <w:sz w:val="24"/>
          <w:szCs w:val="24"/>
        </w:rPr>
        <w:t>MD</w:t>
      </w:r>
      <w:r w:rsidR="00E20FF7" w:rsidRPr="00464674">
        <w:rPr>
          <w:rFonts w:eastAsia="Segoe UI"/>
          <w:sz w:val="24"/>
          <w:szCs w:val="24"/>
        </w:rPr>
        <w:t xml:space="preserve"> </w:t>
      </w:r>
      <w:r w:rsidR="00A316B9" w:rsidRPr="00464674">
        <w:rPr>
          <w:rFonts w:eastAsia="Segoe UI"/>
          <w:sz w:val="24"/>
          <w:szCs w:val="24"/>
        </w:rPr>
        <w:t xml:space="preserve">Can I comment that I understand why we're adding that, but I feel like it's </w:t>
      </w:r>
      <w:r w:rsidR="002D1F27">
        <w:rPr>
          <w:rFonts w:eastAsia="Segoe UI"/>
          <w:sz w:val="24"/>
          <w:szCs w:val="24"/>
        </w:rPr>
        <w:t xml:space="preserve">also </w:t>
      </w:r>
      <w:r w:rsidR="00A316B9" w:rsidRPr="00464674">
        <w:rPr>
          <w:rFonts w:eastAsia="Segoe UI"/>
          <w:sz w:val="24"/>
          <w:szCs w:val="24"/>
        </w:rPr>
        <w:t>implicit in us passing a tentative budget</w:t>
      </w:r>
      <w:r w:rsidR="00594991" w:rsidRPr="00464674">
        <w:rPr>
          <w:rFonts w:eastAsia="Segoe UI"/>
          <w:sz w:val="24"/>
          <w:szCs w:val="24"/>
        </w:rPr>
        <w:t xml:space="preserve">. </w:t>
      </w:r>
      <w:r w:rsidR="00A316B9" w:rsidRPr="00464674">
        <w:rPr>
          <w:rFonts w:eastAsia="Segoe UI"/>
          <w:sz w:val="24"/>
          <w:szCs w:val="24"/>
        </w:rPr>
        <w:t xml:space="preserve"> </w:t>
      </w:r>
      <w:r w:rsidR="002D1F27">
        <w:rPr>
          <w:rFonts w:eastAsia="Segoe UI"/>
          <w:sz w:val="24"/>
          <w:szCs w:val="24"/>
        </w:rPr>
        <w:t>A</w:t>
      </w:r>
      <w:r w:rsidR="00A316B9" w:rsidRPr="00464674">
        <w:rPr>
          <w:rFonts w:eastAsia="Segoe UI"/>
          <w:sz w:val="24"/>
          <w:szCs w:val="24"/>
        </w:rPr>
        <w:t xml:space="preserve">t the end of the day, if I read </w:t>
      </w:r>
      <w:r w:rsidR="002D1F27">
        <w:rPr>
          <w:rFonts w:eastAsia="Segoe UI"/>
          <w:sz w:val="24"/>
          <w:szCs w:val="24"/>
        </w:rPr>
        <w:t xml:space="preserve">it </w:t>
      </w:r>
      <w:r w:rsidR="00A316B9" w:rsidRPr="00464674">
        <w:rPr>
          <w:rFonts w:eastAsia="Segoe UI"/>
          <w:sz w:val="24"/>
          <w:szCs w:val="24"/>
        </w:rPr>
        <w:t>like if I'm going back</w:t>
      </w:r>
      <w:r w:rsidR="002D1F27">
        <w:rPr>
          <w:rFonts w:eastAsia="Segoe UI"/>
          <w:sz w:val="24"/>
          <w:szCs w:val="24"/>
        </w:rPr>
        <w:t xml:space="preserve"> in</w:t>
      </w:r>
      <w:r w:rsidR="00A316B9" w:rsidRPr="00464674">
        <w:rPr>
          <w:rFonts w:eastAsia="Segoe UI"/>
          <w:sz w:val="24"/>
          <w:szCs w:val="24"/>
        </w:rPr>
        <w:t xml:space="preserve"> posterity and rereading this motion and trying to figure out what I've been directed by the TMC to do, if we have a continuing resolution on October 1</w:t>
      </w:r>
      <w:r w:rsidR="00A316B9" w:rsidRPr="002D1F27">
        <w:rPr>
          <w:rFonts w:eastAsia="Segoe UI"/>
          <w:sz w:val="24"/>
          <w:szCs w:val="24"/>
          <w:vertAlign w:val="superscript"/>
        </w:rPr>
        <w:t>st</w:t>
      </w:r>
      <w:r w:rsidR="002D1F27">
        <w:rPr>
          <w:rFonts w:eastAsia="Segoe UI"/>
          <w:sz w:val="24"/>
          <w:szCs w:val="24"/>
        </w:rPr>
        <w:t>,</w:t>
      </w:r>
      <w:r w:rsidR="00594991" w:rsidRPr="00464674">
        <w:rPr>
          <w:rFonts w:eastAsia="Segoe UI"/>
          <w:sz w:val="24"/>
          <w:szCs w:val="24"/>
        </w:rPr>
        <w:t xml:space="preserve"> </w:t>
      </w:r>
      <w:r w:rsidR="00A316B9" w:rsidRPr="00464674">
        <w:rPr>
          <w:rFonts w:eastAsia="Segoe UI"/>
          <w:sz w:val="24"/>
          <w:szCs w:val="24"/>
        </w:rPr>
        <w:t xml:space="preserve">I don't know that I can spend money on anything when I read this motion in </w:t>
      </w:r>
      <w:r w:rsidR="002D1F27">
        <w:rPr>
          <w:rFonts w:eastAsia="Segoe UI"/>
          <w:sz w:val="24"/>
          <w:szCs w:val="24"/>
        </w:rPr>
        <w:t>the</w:t>
      </w:r>
      <w:r w:rsidR="00A316B9" w:rsidRPr="00464674">
        <w:rPr>
          <w:rFonts w:eastAsia="Segoe UI"/>
          <w:sz w:val="24"/>
          <w:szCs w:val="24"/>
        </w:rPr>
        <w:t xml:space="preserve"> way that it's currently wor</w:t>
      </w:r>
      <w:r w:rsidR="002D1F27">
        <w:rPr>
          <w:rFonts w:eastAsia="Segoe UI"/>
          <w:sz w:val="24"/>
          <w:szCs w:val="24"/>
        </w:rPr>
        <w:t>ded</w:t>
      </w:r>
      <w:r w:rsidR="00A316B9" w:rsidRPr="00464674">
        <w:rPr>
          <w:rFonts w:eastAsia="Segoe UI"/>
          <w:sz w:val="24"/>
          <w:szCs w:val="24"/>
        </w:rPr>
        <w:t>.</w:t>
      </w:r>
      <w:r w:rsidR="00594991" w:rsidRPr="00464674">
        <w:rPr>
          <w:rFonts w:eastAsia="Segoe UI"/>
          <w:sz w:val="24"/>
          <w:szCs w:val="24"/>
        </w:rPr>
        <w:t xml:space="preserve"> </w:t>
      </w:r>
      <w:r w:rsidR="00A316B9" w:rsidRPr="00464674">
        <w:rPr>
          <w:rFonts w:eastAsia="Segoe UI"/>
          <w:sz w:val="24"/>
          <w:szCs w:val="24"/>
        </w:rPr>
        <w:t>So</w:t>
      </w:r>
      <w:r w:rsidR="00594991" w:rsidRPr="00464674">
        <w:rPr>
          <w:rFonts w:eastAsia="Segoe UI"/>
          <w:sz w:val="24"/>
          <w:szCs w:val="24"/>
        </w:rPr>
        <w:t xml:space="preserve">, </w:t>
      </w:r>
      <w:r w:rsidR="00A316B9" w:rsidRPr="00464674">
        <w:rPr>
          <w:rFonts w:eastAsia="Segoe UI"/>
          <w:sz w:val="24"/>
          <w:szCs w:val="24"/>
        </w:rPr>
        <w:t>what I'm looking for in June from the TMC is the ability to get stuff ready to be funded</w:t>
      </w:r>
      <w:r w:rsidR="00F40CB2" w:rsidRPr="00464674">
        <w:rPr>
          <w:rFonts w:eastAsia="Segoe UI"/>
          <w:sz w:val="24"/>
          <w:szCs w:val="24"/>
        </w:rPr>
        <w:t xml:space="preserve"> w</w:t>
      </w:r>
      <w:r w:rsidR="00A316B9" w:rsidRPr="00464674">
        <w:rPr>
          <w:rFonts w:eastAsia="Segoe UI"/>
          <w:sz w:val="24"/>
          <w:szCs w:val="24"/>
        </w:rPr>
        <w:t>hen the new fiscal year is funding is available.</w:t>
      </w:r>
      <w:r w:rsidR="00F40CB2" w:rsidRPr="00464674">
        <w:rPr>
          <w:rFonts w:eastAsia="Segoe UI"/>
          <w:sz w:val="24"/>
          <w:szCs w:val="24"/>
        </w:rPr>
        <w:t xml:space="preserve"> </w:t>
      </w:r>
      <w:r w:rsidR="00A316B9" w:rsidRPr="00464674">
        <w:rPr>
          <w:rFonts w:eastAsia="Segoe UI"/>
          <w:sz w:val="24"/>
          <w:szCs w:val="24"/>
        </w:rPr>
        <w:t xml:space="preserve">When I </w:t>
      </w:r>
      <w:r w:rsidR="002D1F27">
        <w:rPr>
          <w:rFonts w:eastAsia="Segoe UI"/>
          <w:sz w:val="24"/>
          <w:szCs w:val="24"/>
        </w:rPr>
        <w:t xml:space="preserve">see </w:t>
      </w:r>
      <w:r w:rsidR="00A316B9" w:rsidRPr="00464674">
        <w:rPr>
          <w:rFonts w:eastAsia="Segoe UI"/>
          <w:sz w:val="24"/>
          <w:szCs w:val="24"/>
        </w:rPr>
        <w:t xml:space="preserve">commit to reconvene, </w:t>
      </w:r>
      <w:r w:rsidR="002D1F27">
        <w:rPr>
          <w:rFonts w:eastAsia="Segoe UI"/>
          <w:sz w:val="24"/>
          <w:szCs w:val="24"/>
        </w:rPr>
        <w:t>i</w:t>
      </w:r>
      <w:r w:rsidR="00A316B9" w:rsidRPr="00464674">
        <w:rPr>
          <w:rFonts w:eastAsia="Segoe UI"/>
          <w:sz w:val="24"/>
          <w:szCs w:val="24"/>
        </w:rPr>
        <w:t>t negates the purpose of us making the budget decision in June.</w:t>
      </w:r>
      <w:r w:rsidR="002D1F27">
        <w:rPr>
          <w:rFonts w:eastAsia="Segoe UI"/>
          <w:sz w:val="24"/>
          <w:szCs w:val="24"/>
        </w:rPr>
        <w:t xml:space="preserve"> </w:t>
      </w:r>
      <w:r w:rsidR="00A316B9" w:rsidRPr="00464674">
        <w:rPr>
          <w:rFonts w:eastAsia="Segoe UI"/>
          <w:sz w:val="24"/>
          <w:szCs w:val="24"/>
        </w:rPr>
        <w:t xml:space="preserve">Because I can't move forward with anything the way that I </w:t>
      </w:r>
      <w:r w:rsidR="002D1F27">
        <w:rPr>
          <w:rFonts w:eastAsia="Segoe UI"/>
          <w:sz w:val="24"/>
          <w:szCs w:val="24"/>
        </w:rPr>
        <w:t>see</w:t>
      </w:r>
      <w:r w:rsidR="00A316B9" w:rsidRPr="00464674">
        <w:rPr>
          <w:rFonts w:eastAsia="Segoe UI"/>
          <w:sz w:val="24"/>
          <w:szCs w:val="24"/>
        </w:rPr>
        <w:t xml:space="preserve"> that.</w:t>
      </w:r>
      <w:r w:rsidR="00F40CB2" w:rsidRPr="00464674">
        <w:rPr>
          <w:rFonts w:eastAsia="Segoe UI"/>
          <w:sz w:val="24"/>
          <w:szCs w:val="24"/>
        </w:rPr>
        <w:t xml:space="preserve"> </w:t>
      </w:r>
    </w:p>
    <w:p w14:paraId="3588818E" w14:textId="743B3A12" w:rsidR="00D47CAD" w:rsidRPr="00464674" w:rsidRDefault="00F40CB2" w:rsidP="00A316B9">
      <w:pPr>
        <w:spacing w:line="300" w:lineRule="auto"/>
        <w:rPr>
          <w:rFonts w:eastAsia="Segoe UI"/>
          <w:sz w:val="24"/>
          <w:szCs w:val="24"/>
        </w:rPr>
      </w:pPr>
      <w:r w:rsidRPr="00464674">
        <w:rPr>
          <w:rFonts w:eastAsia="Segoe UI"/>
          <w:b/>
          <w:bCs/>
          <w:sz w:val="24"/>
          <w:szCs w:val="24"/>
        </w:rPr>
        <w:t>EH</w:t>
      </w:r>
      <w:r w:rsidRPr="00464674">
        <w:rPr>
          <w:rFonts w:eastAsia="Segoe UI"/>
          <w:sz w:val="24"/>
          <w:szCs w:val="24"/>
        </w:rPr>
        <w:t xml:space="preserve"> </w:t>
      </w:r>
      <w:r w:rsidR="00A316B9" w:rsidRPr="00464674">
        <w:rPr>
          <w:rFonts w:eastAsia="Segoe UI"/>
          <w:sz w:val="24"/>
          <w:szCs w:val="24"/>
        </w:rPr>
        <w:t>Is there another word instead of commit to reconvene or?</w:t>
      </w:r>
      <w:r w:rsidR="00A316B9" w:rsidRPr="00464674">
        <w:rPr>
          <w:rFonts w:eastAsia="Segoe UI"/>
          <w:sz w:val="24"/>
          <w:szCs w:val="24"/>
        </w:rPr>
        <w:br/>
      </w:r>
      <w:r w:rsidRPr="00464674">
        <w:rPr>
          <w:rFonts w:eastAsia="Segoe UI"/>
          <w:b/>
          <w:bCs/>
          <w:sz w:val="24"/>
          <w:szCs w:val="24"/>
        </w:rPr>
        <w:t>VR</w:t>
      </w:r>
      <w:r w:rsidRPr="00464674">
        <w:rPr>
          <w:rFonts w:eastAsia="Segoe UI"/>
          <w:sz w:val="24"/>
          <w:szCs w:val="24"/>
        </w:rPr>
        <w:t xml:space="preserve"> </w:t>
      </w:r>
      <w:r w:rsidR="00A316B9" w:rsidRPr="00464674">
        <w:rPr>
          <w:rFonts w:eastAsia="Segoe UI"/>
          <w:sz w:val="24"/>
          <w:szCs w:val="24"/>
        </w:rPr>
        <w:t xml:space="preserve">Or maybe we can I commit to reconvene on like </w:t>
      </w:r>
      <w:r w:rsidR="00095867" w:rsidRPr="00464674">
        <w:rPr>
          <w:rFonts w:eastAsia="Segoe UI"/>
          <w:sz w:val="24"/>
          <w:szCs w:val="24"/>
        </w:rPr>
        <w:t>W</w:t>
      </w:r>
      <w:r w:rsidR="00A316B9" w:rsidRPr="00464674">
        <w:rPr>
          <w:rFonts w:eastAsia="Segoe UI"/>
          <w:sz w:val="24"/>
          <w:szCs w:val="24"/>
        </w:rPr>
        <w:t>atershed grants and, like, list out the specifics.</w:t>
      </w:r>
      <w:r w:rsidR="00A316B9" w:rsidRPr="00464674">
        <w:rPr>
          <w:rFonts w:eastAsia="Segoe UI"/>
          <w:sz w:val="24"/>
          <w:szCs w:val="24"/>
        </w:rPr>
        <w:br/>
      </w:r>
      <w:r w:rsidR="00095867" w:rsidRPr="00464674">
        <w:rPr>
          <w:rFonts w:eastAsia="Segoe UI"/>
          <w:b/>
          <w:bCs/>
          <w:sz w:val="24"/>
          <w:szCs w:val="24"/>
        </w:rPr>
        <w:t>EH</w:t>
      </w:r>
      <w:r w:rsidR="00095867" w:rsidRPr="00464674">
        <w:rPr>
          <w:rFonts w:eastAsia="Segoe UI"/>
          <w:sz w:val="24"/>
          <w:szCs w:val="24"/>
        </w:rPr>
        <w:t xml:space="preserve"> </w:t>
      </w:r>
      <w:r w:rsidR="00A316B9" w:rsidRPr="00464674">
        <w:rPr>
          <w:rFonts w:eastAsia="Segoe UI"/>
          <w:sz w:val="24"/>
          <w:szCs w:val="24"/>
        </w:rPr>
        <w:t>But that's not what I'm hearing.</w:t>
      </w:r>
      <w:r w:rsidR="00095867" w:rsidRPr="00464674">
        <w:rPr>
          <w:rFonts w:eastAsia="Segoe UI"/>
          <w:sz w:val="24"/>
          <w:szCs w:val="24"/>
        </w:rPr>
        <w:t xml:space="preserve"> </w:t>
      </w:r>
      <w:r w:rsidR="00A316B9" w:rsidRPr="00464674">
        <w:rPr>
          <w:rFonts w:eastAsia="Segoe UI"/>
          <w:sz w:val="24"/>
          <w:szCs w:val="24"/>
        </w:rPr>
        <w:t>I mean wha</w:t>
      </w:r>
      <w:r w:rsidR="00095867" w:rsidRPr="00464674">
        <w:rPr>
          <w:rFonts w:eastAsia="Segoe UI"/>
          <w:sz w:val="24"/>
          <w:szCs w:val="24"/>
        </w:rPr>
        <w:t xml:space="preserve">t, </w:t>
      </w:r>
      <w:r w:rsidR="00A316B9" w:rsidRPr="00464674">
        <w:rPr>
          <w:rFonts w:eastAsia="Segoe UI"/>
          <w:sz w:val="24"/>
          <w:szCs w:val="24"/>
        </w:rPr>
        <w:t>I'm what I'm hearing is we need to get back together when we have the budget because it could be completely</w:t>
      </w:r>
      <w:r w:rsidR="00095867" w:rsidRPr="00464674">
        <w:rPr>
          <w:rFonts w:eastAsia="Segoe UI"/>
          <w:sz w:val="24"/>
          <w:szCs w:val="24"/>
        </w:rPr>
        <w:t xml:space="preserve"> </w:t>
      </w:r>
      <w:r w:rsidR="00A316B9" w:rsidRPr="00464674">
        <w:rPr>
          <w:rFonts w:eastAsia="Segoe UI"/>
          <w:sz w:val="24"/>
          <w:szCs w:val="24"/>
        </w:rPr>
        <w:t>different.</w:t>
      </w:r>
      <w:r w:rsidR="00A316B9" w:rsidRPr="00464674">
        <w:rPr>
          <w:rFonts w:eastAsia="Segoe UI"/>
          <w:sz w:val="24"/>
          <w:szCs w:val="24"/>
        </w:rPr>
        <w:br/>
      </w:r>
      <w:r w:rsidR="00095867" w:rsidRPr="00464674">
        <w:rPr>
          <w:rFonts w:eastAsia="Segoe UI"/>
          <w:b/>
          <w:bCs/>
          <w:sz w:val="24"/>
          <w:szCs w:val="24"/>
        </w:rPr>
        <w:t>MD</w:t>
      </w:r>
      <w:r w:rsidR="00095867" w:rsidRPr="00464674">
        <w:rPr>
          <w:rFonts w:eastAsia="Segoe UI"/>
          <w:sz w:val="24"/>
          <w:szCs w:val="24"/>
        </w:rPr>
        <w:t xml:space="preserve"> </w:t>
      </w:r>
      <w:r w:rsidR="00A316B9" w:rsidRPr="00464674">
        <w:rPr>
          <w:rFonts w:eastAsia="Segoe UI"/>
          <w:sz w:val="24"/>
          <w:szCs w:val="24"/>
        </w:rPr>
        <w:t>What if?</w:t>
      </w:r>
      <w:r w:rsidR="00095867" w:rsidRPr="00464674">
        <w:rPr>
          <w:rFonts w:eastAsia="Segoe UI"/>
          <w:sz w:val="24"/>
          <w:szCs w:val="24"/>
        </w:rPr>
        <w:t xml:space="preserve"> </w:t>
      </w:r>
      <w:r w:rsidR="00A316B9" w:rsidRPr="00464674">
        <w:rPr>
          <w:rFonts w:eastAsia="Segoe UI"/>
          <w:sz w:val="24"/>
          <w:szCs w:val="24"/>
        </w:rPr>
        <w:t>What if we focus on reconvening, if the appropriated budget is substantively different?</w:t>
      </w:r>
      <w:r w:rsidR="00095867" w:rsidRPr="00464674">
        <w:rPr>
          <w:rFonts w:eastAsia="Segoe UI"/>
          <w:sz w:val="24"/>
          <w:szCs w:val="24"/>
        </w:rPr>
        <w:t xml:space="preserve"> </w:t>
      </w:r>
      <w:r w:rsidR="00A316B9" w:rsidRPr="00464674">
        <w:rPr>
          <w:rFonts w:eastAsia="Segoe UI"/>
          <w:sz w:val="24"/>
          <w:szCs w:val="24"/>
        </w:rPr>
        <w:t xml:space="preserve">That's not the right wording, but </w:t>
      </w:r>
      <w:r w:rsidR="002D1F27">
        <w:rPr>
          <w:rFonts w:eastAsia="Segoe UI"/>
          <w:sz w:val="24"/>
          <w:szCs w:val="24"/>
        </w:rPr>
        <w:t xml:space="preserve">hopefully </w:t>
      </w:r>
      <w:r w:rsidR="00A316B9" w:rsidRPr="00464674">
        <w:rPr>
          <w:rFonts w:eastAsia="Segoe UI"/>
          <w:sz w:val="24"/>
          <w:szCs w:val="24"/>
        </w:rPr>
        <w:t>you know what I'm saying.</w:t>
      </w:r>
      <w:r w:rsidR="002D1F27">
        <w:rPr>
          <w:rFonts w:eastAsia="Segoe UI"/>
          <w:sz w:val="24"/>
          <w:szCs w:val="24"/>
        </w:rPr>
        <w:t xml:space="preserve"> </w:t>
      </w:r>
      <w:r w:rsidR="004259C3" w:rsidRPr="00464674">
        <w:rPr>
          <w:rFonts w:eastAsia="Segoe UI"/>
          <w:sz w:val="24"/>
          <w:szCs w:val="24"/>
        </w:rPr>
        <w:t>W</w:t>
      </w:r>
      <w:r w:rsidR="00A316B9" w:rsidRPr="00464674">
        <w:rPr>
          <w:rFonts w:eastAsia="Segoe UI"/>
          <w:sz w:val="24"/>
          <w:szCs w:val="24"/>
        </w:rPr>
        <w:t>hat I hope for when I come to the TMC at the June meeting is</w:t>
      </w:r>
      <w:r w:rsidR="004259C3" w:rsidRPr="00464674">
        <w:rPr>
          <w:rFonts w:eastAsia="Segoe UI"/>
          <w:sz w:val="24"/>
          <w:szCs w:val="24"/>
        </w:rPr>
        <w:t xml:space="preserve"> d</w:t>
      </w:r>
      <w:r w:rsidR="00A316B9" w:rsidRPr="00464674">
        <w:rPr>
          <w:rFonts w:eastAsia="Segoe UI"/>
          <w:sz w:val="24"/>
          <w:szCs w:val="24"/>
        </w:rPr>
        <w:t>irection to start to implement a budget for the new fiscal year when the new fiscal year starts.</w:t>
      </w:r>
      <w:r w:rsidR="004259C3" w:rsidRPr="00464674">
        <w:rPr>
          <w:rFonts w:eastAsia="Segoe UI"/>
          <w:sz w:val="24"/>
          <w:szCs w:val="24"/>
        </w:rPr>
        <w:t xml:space="preserve">  </w:t>
      </w:r>
      <w:r w:rsidR="00A316B9" w:rsidRPr="00464674">
        <w:rPr>
          <w:rFonts w:eastAsia="Segoe UI"/>
          <w:sz w:val="24"/>
          <w:szCs w:val="24"/>
        </w:rPr>
        <w:t>And if we don't have the money to implement it, obviously I'm going to need to come back to you guys</w:t>
      </w:r>
      <w:r w:rsidR="004259C3" w:rsidRPr="00464674">
        <w:rPr>
          <w:rFonts w:eastAsia="Segoe UI"/>
          <w:sz w:val="24"/>
          <w:szCs w:val="24"/>
        </w:rPr>
        <w:t>, b</w:t>
      </w:r>
      <w:r w:rsidR="00A316B9" w:rsidRPr="00464674">
        <w:rPr>
          <w:rFonts w:eastAsia="Segoe UI"/>
          <w:sz w:val="24"/>
          <w:szCs w:val="24"/>
        </w:rPr>
        <w:t>ut if we do, I want to be able to move forward.</w:t>
      </w:r>
      <w:r w:rsidR="002D1F27">
        <w:rPr>
          <w:rFonts w:eastAsia="Segoe UI"/>
          <w:sz w:val="24"/>
          <w:szCs w:val="24"/>
        </w:rPr>
        <w:t xml:space="preserve"> </w:t>
      </w:r>
      <w:r w:rsidR="00A316B9" w:rsidRPr="00464674">
        <w:rPr>
          <w:rFonts w:eastAsia="Segoe UI"/>
          <w:sz w:val="24"/>
          <w:szCs w:val="24"/>
        </w:rPr>
        <w:t>And now I don't think I can do that</w:t>
      </w:r>
      <w:r w:rsidR="002D1F27">
        <w:rPr>
          <w:rFonts w:eastAsia="Segoe UI"/>
          <w:sz w:val="24"/>
          <w:szCs w:val="24"/>
        </w:rPr>
        <w:t xml:space="preserve"> with this wording</w:t>
      </w:r>
      <w:r w:rsidR="00A316B9" w:rsidRPr="00464674">
        <w:rPr>
          <w:rFonts w:eastAsia="Segoe UI"/>
          <w:sz w:val="24"/>
          <w:szCs w:val="24"/>
        </w:rPr>
        <w:t>.</w:t>
      </w:r>
      <w:r w:rsidR="00A316B9" w:rsidRPr="00464674">
        <w:rPr>
          <w:rFonts w:eastAsia="Segoe UI"/>
          <w:sz w:val="24"/>
          <w:szCs w:val="24"/>
        </w:rPr>
        <w:br/>
      </w:r>
      <w:r w:rsidR="00D77536" w:rsidRPr="00464674">
        <w:rPr>
          <w:rFonts w:eastAsia="Segoe UI"/>
          <w:b/>
          <w:bCs/>
          <w:sz w:val="24"/>
          <w:szCs w:val="24"/>
        </w:rPr>
        <w:t>EH</w:t>
      </w:r>
      <w:r w:rsidR="00D77536" w:rsidRPr="00464674">
        <w:rPr>
          <w:rFonts w:eastAsia="Segoe UI"/>
          <w:sz w:val="24"/>
          <w:szCs w:val="24"/>
        </w:rPr>
        <w:t xml:space="preserve"> </w:t>
      </w:r>
      <w:r w:rsidR="00A316B9" w:rsidRPr="00464674">
        <w:rPr>
          <w:rFonts w:eastAsia="Segoe UI"/>
          <w:sz w:val="24"/>
          <w:szCs w:val="24"/>
        </w:rPr>
        <w:t>So how about this commit to reconvene</w:t>
      </w:r>
      <w:r w:rsidR="00D77536" w:rsidRPr="00464674">
        <w:rPr>
          <w:rFonts w:eastAsia="Segoe UI"/>
          <w:sz w:val="24"/>
          <w:szCs w:val="24"/>
        </w:rPr>
        <w:t xml:space="preserve"> i</w:t>
      </w:r>
      <w:r w:rsidR="00A316B9" w:rsidRPr="00464674">
        <w:rPr>
          <w:rFonts w:eastAsia="Segoe UI"/>
          <w:sz w:val="24"/>
          <w:szCs w:val="24"/>
        </w:rPr>
        <w:t>f the actual budget</w:t>
      </w:r>
      <w:r w:rsidR="00D77536" w:rsidRPr="00464674">
        <w:rPr>
          <w:rFonts w:eastAsia="Segoe UI"/>
          <w:sz w:val="24"/>
          <w:szCs w:val="24"/>
        </w:rPr>
        <w:t xml:space="preserve"> i</w:t>
      </w:r>
      <w:r w:rsidR="00A316B9" w:rsidRPr="00464674">
        <w:rPr>
          <w:rFonts w:eastAsia="Segoe UI"/>
          <w:sz w:val="24"/>
          <w:szCs w:val="24"/>
        </w:rPr>
        <w:t>s</w:t>
      </w:r>
      <w:r w:rsidR="00D77536" w:rsidRPr="00464674">
        <w:rPr>
          <w:rFonts w:eastAsia="Segoe UI"/>
          <w:sz w:val="24"/>
          <w:szCs w:val="24"/>
        </w:rPr>
        <w:t xml:space="preserve"> d</w:t>
      </w:r>
      <w:r w:rsidR="00A316B9" w:rsidRPr="00464674">
        <w:rPr>
          <w:rFonts w:eastAsia="Segoe UI"/>
          <w:sz w:val="24"/>
          <w:szCs w:val="24"/>
        </w:rPr>
        <w:t>ramatically different than the</w:t>
      </w:r>
      <w:proofErr w:type="gramStart"/>
      <w:r w:rsidR="006526DF" w:rsidRPr="00464674">
        <w:rPr>
          <w:rFonts w:eastAsia="Segoe UI"/>
          <w:sz w:val="24"/>
          <w:szCs w:val="24"/>
        </w:rPr>
        <w:t>…..</w:t>
      </w:r>
      <w:proofErr w:type="gramEnd"/>
      <w:r w:rsidR="00A316B9" w:rsidRPr="00464674">
        <w:rPr>
          <w:rFonts w:eastAsia="Segoe UI"/>
          <w:sz w:val="24"/>
          <w:szCs w:val="24"/>
        </w:rPr>
        <w:br/>
      </w:r>
      <w:r w:rsidR="000730FD" w:rsidRPr="00464674">
        <w:rPr>
          <w:rFonts w:eastAsia="Segoe UI"/>
          <w:b/>
          <w:bCs/>
          <w:sz w:val="24"/>
          <w:szCs w:val="24"/>
        </w:rPr>
        <w:t>MD</w:t>
      </w:r>
      <w:r w:rsidR="000730FD" w:rsidRPr="00464674">
        <w:rPr>
          <w:rFonts w:eastAsia="Segoe UI"/>
          <w:sz w:val="24"/>
          <w:szCs w:val="24"/>
        </w:rPr>
        <w:t xml:space="preserve"> </w:t>
      </w:r>
      <w:r w:rsidR="002D1F27">
        <w:rPr>
          <w:rFonts w:eastAsia="Segoe UI"/>
          <w:sz w:val="24"/>
          <w:szCs w:val="24"/>
        </w:rPr>
        <w:t>There’s some ambiguity there</w:t>
      </w:r>
      <w:r w:rsidR="00A316B9" w:rsidRPr="00464674">
        <w:rPr>
          <w:rFonts w:eastAsia="Segoe UI"/>
          <w:sz w:val="24"/>
          <w:szCs w:val="24"/>
        </w:rPr>
        <w:t>.</w:t>
      </w:r>
      <w:r w:rsidR="00A316B9" w:rsidRPr="00464674">
        <w:rPr>
          <w:rFonts w:eastAsia="Segoe UI"/>
          <w:sz w:val="24"/>
          <w:szCs w:val="24"/>
        </w:rPr>
        <w:br/>
      </w:r>
      <w:r w:rsidR="00EB03F3" w:rsidRPr="00464674">
        <w:rPr>
          <w:rFonts w:eastAsia="Segoe UI"/>
          <w:b/>
          <w:bCs/>
          <w:sz w:val="24"/>
          <w:szCs w:val="24"/>
        </w:rPr>
        <w:t>EH</w:t>
      </w:r>
      <w:r w:rsidR="00EB03F3" w:rsidRPr="00464674">
        <w:rPr>
          <w:rFonts w:eastAsia="Segoe UI"/>
          <w:sz w:val="24"/>
          <w:szCs w:val="24"/>
        </w:rPr>
        <w:t xml:space="preserve"> </w:t>
      </w:r>
      <w:r w:rsidR="00A316B9" w:rsidRPr="00464674">
        <w:rPr>
          <w:rFonts w:eastAsia="Segoe UI"/>
          <w:sz w:val="24"/>
          <w:szCs w:val="24"/>
        </w:rPr>
        <w:t xml:space="preserve">I think you're </w:t>
      </w:r>
      <w:r w:rsidR="00EB03F3" w:rsidRPr="00464674">
        <w:rPr>
          <w:rFonts w:eastAsia="Segoe UI"/>
          <w:sz w:val="24"/>
          <w:szCs w:val="24"/>
        </w:rPr>
        <w:t>going to</w:t>
      </w:r>
      <w:r w:rsidR="00A316B9" w:rsidRPr="00464674">
        <w:rPr>
          <w:rFonts w:eastAsia="Segoe UI"/>
          <w:sz w:val="24"/>
          <w:szCs w:val="24"/>
        </w:rPr>
        <w:t xml:space="preserve"> run into that anyway</w:t>
      </w:r>
      <w:r w:rsidR="00EB03F3" w:rsidRPr="00464674">
        <w:rPr>
          <w:rFonts w:eastAsia="Segoe UI"/>
          <w:sz w:val="24"/>
          <w:szCs w:val="24"/>
        </w:rPr>
        <w:t xml:space="preserve"> y</w:t>
      </w:r>
      <w:r w:rsidR="00A316B9" w:rsidRPr="00464674">
        <w:rPr>
          <w:rFonts w:eastAsia="Segoe UI"/>
          <w:sz w:val="24"/>
          <w:szCs w:val="24"/>
        </w:rPr>
        <w:t xml:space="preserve">ou go though, because we really don't know what's </w:t>
      </w:r>
      <w:r w:rsidR="00EB03F3" w:rsidRPr="00464674">
        <w:rPr>
          <w:rFonts w:eastAsia="Segoe UI"/>
          <w:sz w:val="24"/>
          <w:szCs w:val="24"/>
        </w:rPr>
        <w:t>going to</w:t>
      </w:r>
      <w:r w:rsidR="00A316B9" w:rsidRPr="00464674">
        <w:rPr>
          <w:rFonts w:eastAsia="Segoe UI"/>
          <w:sz w:val="24"/>
          <w:szCs w:val="24"/>
        </w:rPr>
        <w:t xml:space="preserve"> happen.</w:t>
      </w:r>
      <w:r w:rsidR="00225F5F" w:rsidRPr="00464674">
        <w:rPr>
          <w:rFonts w:eastAsia="Segoe UI"/>
          <w:sz w:val="24"/>
          <w:szCs w:val="24"/>
        </w:rPr>
        <w:t xml:space="preserve"> </w:t>
      </w:r>
      <w:r w:rsidR="00A316B9" w:rsidRPr="00464674">
        <w:rPr>
          <w:rFonts w:eastAsia="Segoe UI"/>
          <w:sz w:val="24"/>
          <w:szCs w:val="24"/>
        </w:rPr>
        <w:t xml:space="preserve">You're </w:t>
      </w:r>
      <w:r w:rsidR="00225F5F" w:rsidRPr="00464674">
        <w:rPr>
          <w:rFonts w:eastAsia="Segoe UI"/>
          <w:sz w:val="24"/>
          <w:szCs w:val="24"/>
        </w:rPr>
        <w:t>going to</w:t>
      </w:r>
      <w:r w:rsidR="00A316B9" w:rsidRPr="00464674">
        <w:rPr>
          <w:rFonts w:eastAsia="Segoe UI"/>
          <w:sz w:val="24"/>
          <w:szCs w:val="24"/>
        </w:rPr>
        <w:t xml:space="preserve"> pass this this shell of a budget.</w:t>
      </w:r>
      <w:r w:rsidR="00A316B9" w:rsidRPr="00464674">
        <w:rPr>
          <w:rFonts w:eastAsia="Segoe UI"/>
          <w:sz w:val="24"/>
          <w:szCs w:val="24"/>
        </w:rPr>
        <w:br/>
      </w:r>
      <w:r w:rsidR="00225F5F" w:rsidRPr="00464674">
        <w:rPr>
          <w:rFonts w:eastAsia="Segoe UI"/>
          <w:b/>
          <w:bCs/>
          <w:sz w:val="24"/>
          <w:szCs w:val="24"/>
        </w:rPr>
        <w:t>MD</w:t>
      </w:r>
      <w:r w:rsidR="00225F5F" w:rsidRPr="00464674">
        <w:rPr>
          <w:rFonts w:eastAsia="Segoe UI"/>
          <w:sz w:val="24"/>
          <w:szCs w:val="24"/>
        </w:rPr>
        <w:t xml:space="preserve"> </w:t>
      </w:r>
      <w:r w:rsidR="00A316B9" w:rsidRPr="00464674">
        <w:rPr>
          <w:rFonts w:eastAsia="Segoe UI"/>
          <w:sz w:val="24"/>
          <w:szCs w:val="24"/>
        </w:rPr>
        <w:t>Honestly, we could say if the budget differs, you know more than 15% from what was planned for something like that. Like just give me some threshold</w:t>
      </w:r>
      <w:r w:rsidR="002D1F27">
        <w:rPr>
          <w:rFonts w:eastAsia="Segoe UI"/>
          <w:sz w:val="24"/>
          <w:szCs w:val="24"/>
        </w:rPr>
        <w:t xml:space="preserve"> at which</w:t>
      </w:r>
      <w:r w:rsidR="00A316B9" w:rsidRPr="00464674">
        <w:rPr>
          <w:rFonts w:eastAsia="Segoe UI"/>
          <w:sz w:val="24"/>
          <w:szCs w:val="24"/>
        </w:rPr>
        <w:t xml:space="preserve"> I need to put that on the agenda for December or we need a special TMC meeting before</w:t>
      </w:r>
      <w:r w:rsidR="00225F5F" w:rsidRPr="00464674">
        <w:rPr>
          <w:rFonts w:eastAsia="Segoe UI"/>
          <w:sz w:val="24"/>
          <w:szCs w:val="24"/>
        </w:rPr>
        <w:t xml:space="preserve"> </w:t>
      </w:r>
      <w:r w:rsidR="00A316B9" w:rsidRPr="00464674">
        <w:rPr>
          <w:rFonts w:eastAsia="Segoe UI"/>
          <w:sz w:val="24"/>
          <w:szCs w:val="24"/>
        </w:rPr>
        <w:t>December.</w:t>
      </w:r>
      <w:r w:rsidR="00225F5F" w:rsidRPr="00464674">
        <w:rPr>
          <w:rFonts w:eastAsia="Segoe UI"/>
          <w:sz w:val="24"/>
          <w:szCs w:val="24"/>
        </w:rPr>
        <w:t xml:space="preserve">  </w:t>
      </w:r>
      <w:r w:rsidR="00A316B9" w:rsidRPr="00464674">
        <w:rPr>
          <w:rFonts w:eastAsia="Segoe UI"/>
          <w:sz w:val="24"/>
          <w:szCs w:val="24"/>
        </w:rPr>
        <w:t xml:space="preserve">Just something </w:t>
      </w:r>
      <w:r w:rsidR="002D1F27">
        <w:rPr>
          <w:rFonts w:eastAsia="Segoe UI"/>
          <w:sz w:val="24"/>
          <w:szCs w:val="24"/>
        </w:rPr>
        <w:t>where I know how to move forward and when not to</w:t>
      </w:r>
      <w:r w:rsidR="00A316B9" w:rsidRPr="00464674">
        <w:rPr>
          <w:rFonts w:eastAsia="Segoe UI"/>
          <w:sz w:val="24"/>
          <w:szCs w:val="24"/>
        </w:rPr>
        <w:t xml:space="preserve">. </w:t>
      </w:r>
    </w:p>
    <w:p w14:paraId="53F316CA" w14:textId="77777777" w:rsidR="0085226B" w:rsidRPr="00464674" w:rsidRDefault="00D47CAD" w:rsidP="00A316B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A316B9" w:rsidRPr="00464674">
        <w:rPr>
          <w:rFonts w:eastAsia="Segoe UI"/>
          <w:sz w:val="24"/>
          <w:szCs w:val="24"/>
        </w:rPr>
        <w:t>I think we've actually factored that way starting back with.</w:t>
      </w:r>
      <w:r w:rsidRPr="00464674">
        <w:rPr>
          <w:rFonts w:eastAsia="Segoe UI"/>
          <w:sz w:val="24"/>
          <w:szCs w:val="24"/>
        </w:rPr>
        <w:t xml:space="preserve"> </w:t>
      </w:r>
      <w:r w:rsidR="00A316B9" w:rsidRPr="00464674">
        <w:rPr>
          <w:rFonts w:eastAsia="Segoe UI"/>
          <w:sz w:val="24"/>
          <w:szCs w:val="24"/>
        </w:rPr>
        <w:t>Everybody was big emphasis on June. What we're going to do in June</w:t>
      </w:r>
      <w:r w:rsidRPr="00464674">
        <w:rPr>
          <w:rFonts w:eastAsia="Segoe UI"/>
          <w:sz w:val="24"/>
          <w:szCs w:val="24"/>
        </w:rPr>
        <w:t>, t</w:t>
      </w:r>
      <w:r w:rsidR="00A316B9" w:rsidRPr="00464674">
        <w:rPr>
          <w:rFonts w:eastAsia="Segoe UI"/>
          <w:sz w:val="24"/>
          <w:szCs w:val="24"/>
        </w:rPr>
        <w:t xml:space="preserve">hat's where we're at today, but we truly did up that </w:t>
      </w:r>
      <w:r w:rsidRPr="00464674">
        <w:rPr>
          <w:rFonts w:eastAsia="Segoe UI"/>
          <w:sz w:val="24"/>
          <w:szCs w:val="24"/>
        </w:rPr>
        <w:t>three-month</w:t>
      </w:r>
      <w:r w:rsidR="00A316B9" w:rsidRPr="00464674">
        <w:rPr>
          <w:rFonts w:eastAsia="Segoe UI"/>
          <w:sz w:val="24"/>
          <w:szCs w:val="24"/>
        </w:rPr>
        <w:t xml:space="preserve"> period with special meetings.</w:t>
      </w:r>
      <w:r w:rsidRPr="00464674">
        <w:rPr>
          <w:rFonts w:eastAsia="Segoe UI"/>
          <w:sz w:val="24"/>
          <w:szCs w:val="24"/>
        </w:rPr>
        <w:t xml:space="preserve"> </w:t>
      </w:r>
      <w:r w:rsidR="00A316B9" w:rsidRPr="00464674">
        <w:rPr>
          <w:rFonts w:eastAsia="Segoe UI"/>
          <w:sz w:val="24"/>
          <w:szCs w:val="24"/>
        </w:rPr>
        <w:t>Thanks, flexibility in this anomaly year.</w:t>
      </w:r>
      <w:r w:rsidRPr="00464674">
        <w:rPr>
          <w:rFonts w:eastAsia="Segoe UI"/>
          <w:sz w:val="24"/>
          <w:szCs w:val="24"/>
        </w:rPr>
        <w:t xml:space="preserve"> </w:t>
      </w:r>
      <w:r w:rsidR="00A316B9" w:rsidRPr="00464674">
        <w:rPr>
          <w:rFonts w:eastAsia="Segoe UI"/>
          <w:sz w:val="24"/>
          <w:szCs w:val="24"/>
        </w:rPr>
        <w:t>Why is the word we're struggling with is tentative?</w:t>
      </w:r>
      <w:r w:rsidR="00E76BA9" w:rsidRPr="00464674">
        <w:rPr>
          <w:rFonts w:eastAsia="Segoe UI"/>
          <w:sz w:val="24"/>
          <w:szCs w:val="24"/>
        </w:rPr>
        <w:t xml:space="preserve">  </w:t>
      </w:r>
      <w:r w:rsidR="00A316B9" w:rsidRPr="00464674">
        <w:rPr>
          <w:rFonts w:eastAsia="Segoe UI"/>
          <w:sz w:val="24"/>
          <w:szCs w:val="24"/>
        </w:rPr>
        <w:t>I think it's an adjective, right?</w:t>
      </w:r>
      <w:r w:rsidR="00E76BA9" w:rsidRPr="00464674">
        <w:rPr>
          <w:rFonts w:eastAsia="Segoe UI"/>
          <w:sz w:val="24"/>
          <w:szCs w:val="24"/>
        </w:rPr>
        <w:t xml:space="preserve"> </w:t>
      </w:r>
      <w:r w:rsidR="00A316B9" w:rsidRPr="00464674">
        <w:rPr>
          <w:rFonts w:eastAsia="Segoe UI"/>
          <w:sz w:val="24"/>
          <w:szCs w:val="24"/>
        </w:rPr>
        <w:t xml:space="preserve">I think it's </w:t>
      </w:r>
      <w:r w:rsidR="00E76BA9" w:rsidRPr="00464674">
        <w:rPr>
          <w:rFonts w:eastAsia="Segoe UI"/>
          <w:sz w:val="24"/>
          <w:szCs w:val="24"/>
        </w:rPr>
        <w:t xml:space="preserve">an </w:t>
      </w:r>
      <w:r w:rsidR="00A316B9" w:rsidRPr="00464674">
        <w:rPr>
          <w:rFonts w:eastAsia="Segoe UI"/>
          <w:sz w:val="24"/>
          <w:szCs w:val="24"/>
        </w:rPr>
        <w:t>adjective we're struggling with.</w:t>
      </w:r>
      <w:r w:rsidR="00E76BA9" w:rsidRPr="00464674">
        <w:rPr>
          <w:rFonts w:eastAsia="Segoe UI"/>
          <w:sz w:val="24"/>
          <w:szCs w:val="24"/>
        </w:rPr>
        <w:t xml:space="preserve"> </w:t>
      </w:r>
      <w:r w:rsidR="00A316B9" w:rsidRPr="00464674">
        <w:rPr>
          <w:rFonts w:eastAsia="Segoe UI"/>
          <w:sz w:val="24"/>
          <w:szCs w:val="24"/>
        </w:rPr>
        <w:t>For your purposes, for planning purposes and obligating and working on agreements.</w:t>
      </w:r>
      <w:r w:rsidR="00E76BA9" w:rsidRPr="00464674">
        <w:rPr>
          <w:rFonts w:eastAsia="Segoe UI"/>
          <w:sz w:val="24"/>
          <w:szCs w:val="24"/>
        </w:rPr>
        <w:t xml:space="preserve"> </w:t>
      </w:r>
      <w:r w:rsidR="00A316B9" w:rsidRPr="00464674">
        <w:rPr>
          <w:rFonts w:eastAsia="Segoe UI"/>
          <w:sz w:val="24"/>
          <w:szCs w:val="24"/>
        </w:rPr>
        <w:t>All those things so.</w:t>
      </w:r>
      <w:r w:rsidR="00A316B9" w:rsidRPr="00464674">
        <w:rPr>
          <w:rFonts w:eastAsia="Segoe UI"/>
          <w:sz w:val="24"/>
          <w:szCs w:val="24"/>
        </w:rPr>
        <w:br/>
        <w:t>I wouldn't just say we have coordination meetings monthly scheduled right on schedule.</w:t>
      </w:r>
      <w:r w:rsidR="00CA621D" w:rsidRPr="00464674">
        <w:rPr>
          <w:rFonts w:eastAsia="Segoe UI"/>
          <w:sz w:val="24"/>
          <w:szCs w:val="24"/>
        </w:rPr>
        <w:t xml:space="preserve">  </w:t>
      </w:r>
      <w:r w:rsidR="00A316B9" w:rsidRPr="00464674">
        <w:rPr>
          <w:rFonts w:eastAsia="Segoe UI"/>
          <w:sz w:val="24"/>
          <w:szCs w:val="24"/>
        </w:rPr>
        <w:t>Have a special meeting.</w:t>
      </w:r>
      <w:r w:rsidR="00CA621D" w:rsidRPr="00464674">
        <w:rPr>
          <w:rFonts w:eastAsia="Segoe UI"/>
          <w:sz w:val="24"/>
          <w:szCs w:val="24"/>
        </w:rPr>
        <w:t xml:space="preserve">  </w:t>
      </w:r>
      <w:r w:rsidR="00A316B9" w:rsidRPr="00464674">
        <w:rPr>
          <w:rFonts w:eastAsia="Segoe UI"/>
          <w:sz w:val="24"/>
          <w:szCs w:val="24"/>
        </w:rPr>
        <w:t>We get more clarity on all of it.</w:t>
      </w:r>
      <w:r w:rsidR="00CA621D" w:rsidRPr="00464674">
        <w:rPr>
          <w:rFonts w:eastAsia="Segoe UI"/>
          <w:sz w:val="24"/>
          <w:szCs w:val="24"/>
        </w:rPr>
        <w:t xml:space="preserve">  </w:t>
      </w:r>
      <w:r w:rsidR="00A316B9" w:rsidRPr="00464674">
        <w:rPr>
          <w:rFonts w:eastAsia="Segoe UI"/>
          <w:sz w:val="24"/>
          <w:szCs w:val="24"/>
        </w:rPr>
        <w:t>I think it does those things in my opinion.</w:t>
      </w:r>
      <w:r w:rsidR="00CA621D" w:rsidRPr="00464674">
        <w:rPr>
          <w:rFonts w:eastAsia="Segoe UI"/>
          <w:sz w:val="24"/>
          <w:szCs w:val="24"/>
        </w:rPr>
        <w:t xml:space="preserve">  </w:t>
      </w:r>
      <w:r w:rsidR="00A316B9" w:rsidRPr="00464674">
        <w:rPr>
          <w:rFonts w:eastAsia="Segoe UI"/>
          <w:sz w:val="24"/>
          <w:szCs w:val="24"/>
        </w:rPr>
        <w:t>And.</w:t>
      </w:r>
      <w:r w:rsidR="00CA621D" w:rsidRPr="00464674">
        <w:rPr>
          <w:rFonts w:eastAsia="Segoe UI"/>
          <w:sz w:val="24"/>
          <w:szCs w:val="24"/>
        </w:rPr>
        <w:t xml:space="preserve">  </w:t>
      </w:r>
      <w:r w:rsidR="00A316B9" w:rsidRPr="00464674">
        <w:rPr>
          <w:rFonts w:eastAsia="Segoe UI"/>
          <w:sz w:val="24"/>
          <w:szCs w:val="24"/>
        </w:rPr>
        <w:t xml:space="preserve">Watershed one is </w:t>
      </w:r>
      <w:r w:rsidR="00CA621D" w:rsidRPr="00464674">
        <w:rPr>
          <w:rFonts w:eastAsia="Segoe UI"/>
          <w:sz w:val="24"/>
          <w:szCs w:val="24"/>
        </w:rPr>
        <w:t>one</w:t>
      </w:r>
      <w:r w:rsidR="00A316B9" w:rsidRPr="00464674">
        <w:rPr>
          <w:rFonts w:eastAsia="Segoe UI"/>
          <w:sz w:val="24"/>
          <w:szCs w:val="24"/>
        </w:rPr>
        <w:t xml:space="preserve"> hole that we might wish to look at once we got better </w:t>
      </w:r>
      <w:r w:rsidR="00A316B9" w:rsidRPr="00464674">
        <w:rPr>
          <w:rFonts w:eastAsia="Segoe UI"/>
          <w:sz w:val="24"/>
          <w:szCs w:val="24"/>
        </w:rPr>
        <w:lastRenderedPageBreak/>
        <w:t>certain</w:t>
      </w:r>
      <w:r w:rsidR="00CA621D" w:rsidRPr="00464674">
        <w:rPr>
          <w:rFonts w:eastAsia="Segoe UI"/>
          <w:sz w:val="24"/>
          <w:szCs w:val="24"/>
        </w:rPr>
        <w:t>ty</w:t>
      </w:r>
      <w:r w:rsidR="00A316B9" w:rsidRPr="00464674">
        <w:rPr>
          <w:rFonts w:eastAsia="Segoe UI"/>
          <w:sz w:val="24"/>
          <w:szCs w:val="24"/>
        </w:rPr>
        <w:t>.</w:t>
      </w:r>
      <w:r w:rsidR="00CA621D" w:rsidRPr="00464674">
        <w:rPr>
          <w:rFonts w:eastAsia="Segoe UI"/>
          <w:sz w:val="24"/>
          <w:szCs w:val="24"/>
        </w:rPr>
        <w:t xml:space="preserve"> </w:t>
      </w:r>
      <w:r w:rsidR="00A316B9" w:rsidRPr="00464674">
        <w:rPr>
          <w:rFonts w:eastAsia="Segoe UI"/>
          <w:sz w:val="24"/>
          <w:szCs w:val="24"/>
        </w:rPr>
        <w:t xml:space="preserve">And the </w:t>
      </w:r>
      <w:r w:rsidR="00CA621D" w:rsidRPr="00464674">
        <w:rPr>
          <w:rFonts w:eastAsia="Segoe UI"/>
          <w:sz w:val="24"/>
          <w:szCs w:val="24"/>
        </w:rPr>
        <w:t>science</w:t>
      </w:r>
      <w:r w:rsidR="00A316B9" w:rsidRPr="00464674">
        <w:rPr>
          <w:rFonts w:eastAsia="Segoe UI"/>
          <w:sz w:val="24"/>
          <w:szCs w:val="24"/>
        </w:rPr>
        <w:t xml:space="preserve"> again, does that help you at all?</w:t>
      </w:r>
      <w:r w:rsidR="00A316B9" w:rsidRPr="00464674">
        <w:rPr>
          <w:rFonts w:eastAsia="Segoe UI"/>
          <w:sz w:val="24"/>
          <w:szCs w:val="24"/>
        </w:rPr>
        <w:br/>
      </w:r>
      <w:r w:rsidR="00CA621D" w:rsidRPr="00464674">
        <w:rPr>
          <w:rFonts w:eastAsia="Segoe UI"/>
          <w:b/>
          <w:bCs/>
          <w:sz w:val="24"/>
          <w:szCs w:val="24"/>
        </w:rPr>
        <w:t>JLy</w:t>
      </w:r>
      <w:r w:rsidR="00CA621D" w:rsidRPr="00464674">
        <w:rPr>
          <w:rFonts w:eastAsia="Segoe UI"/>
          <w:sz w:val="24"/>
          <w:szCs w:val="24"/>
        </w:rPr>
        <w:t xml:space="preserve"> </w:t>
      </w:r>
      <w:r w:rsidR="00A316B9" w:rsidRPr="00464674">
        <w:rPr>
          <w:rFonts w:eastAsia="Segoe UI"/>
          <w:sz w:val="24"/>
          <w:szCs w:val="24"/>
        </w:rPr>
        <w:t>Mike prefers like 15%.</w:t>
      </w:r>
      <w:r w:rsidR="00CA621D" w:rsidRPr="00464674">
        <w:rPr>
          <w:rFonts w:eastAsia="Segoe UI"/>
          <w:sz w:val="24"/>
          <w:szCs w:val="24"/>
        </w:rPr>
        <w:t xml:space="preserve"> </w:t>
      </w:r>
      <w:r w:rsidR="00A316B9" w:rsidRPr="00464674">
        <w:rPr>
          <w:rFonts w:eastAsia="Segoe UI"/>
          <w:sz w:val="24"/>
          <w:szCs w:val="24"/>
        </w:rPr>
        <w:t>Something like that</w:t>
      </w:r>
      <w:r w:rsidR="0085226B" w:rsidRPr="00464674">
        <w:rPr>
          <w:rFonts w:eastAsia="Segoe UI"/>
          <w:sz w:val="24"/>
          <w:szCs w:val="24"/>
        </w:rPr>
        <w:t>.</w:t>
      </w:r>
      <w:r w:rsidR="00A316B9" w:rsidRPr="00464674">
        <w:rPr>
          <w:rFonts w:eastAsia="Segoe UI"/>
          <w:sz w:val="24"/>
          <w:szCs w:val="24"/>
        </w:rPr>
        <w:t xml:space="preserve"> </w:t>
      </w:r>
    </w:p>
    <w:p w14:paraId="69D7FC4A" w14:textId="2ACAE07E" w:rsidR="00240511" w:rsidRPr="00464674" w:rsidRDefault="0085226B" w:rsidP="00A316B9">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I</w:t>
      </w:r>
      <w:r w:rsidR="00A316B9" w:rsidRPr="00464674">
        <w:rPr>
          <w:rFonts w:eastAsia="Segoe UI"/>
          <w:sz w:val="24"/>
          <w:szCs w:val="24"/>
        </w:rPr>
        <w:t>n the perfect world</w:t>
      </w:r>
      <w:r w:rsidR="002D1F27">
        <w:rPr>
          <w:rFonts w:eastAsia="Segoe UI"/>
          <w:sz w:val="24"/>
          <w:szCs w:val="24"/>
        </w:rPr>
        <w:t xml:space="preserve">. </w:t>
      </w:r>
      <w:r w:rsidR="00A36A1F" w:rsidRPr="00464674">
        <w:rPr>
          <w:rFonts w:eastAsia="Segoe UI"/>
          <w:sz w:val="24"/>
          <w:szCs w:val="24"/>
        </w:rPr>
        <w:t xml:space="preserve"> </w:t>
      </w:r>
      <w:r w:rsidR="00A316B9" w:rsidRPr="00464674">
        <w:rPr>
          <w:rFonts w:eastAsia="Segoe UI"/>
          <w:sz w:val="24"/>
          <w:szCs w:val="24"/>
        </w:rPr>
        <w:t xml:space="preserve">We used to discuss the budget in </w:t>
      </w:r>
      <w:r w:rsidR="00A36A1F" w:rsidRPr="00464674">
        <w:rPr>
          <w:rFonts w:eastAsia="Segoe UI"/>
          <w:sz w:val="24"/>
          <w:szCs w:val="24"/>
        </w:rPr>
        <w:t>September,</w:t>
      </w:r>
      <w:r w:rsidR="00A316B9" w:rsidRPr="00464674">
        <w:rPr>
          <w:rFonts w:eastAsia="Segoe UI"/>
          <w:sz w:val="24"/>
          <w:szCs w:val="24"/>
        </w:rPr>
        <w:t xml:space="preserve"> and it put us in a really tight spot to be able to develop and fund agreements.</w:t>
      </w:r>
      <w:r w:rsidR="00A36A1F" w:rsidRPr="00464674">
        <w:rPr>
          <w:rFonts w:eastAsia="Segoe UI"/>
          <w:sz w:val="24"/>
          <w:szCs w:val="24"/>
        </w:rPr>
        <w:t xml:space="preserve">  </w:t>
      </w:r>
      <w:r w:rsidR="00A316B9" w:rsidRPr="00464674">
        <w:rPr>
          <w:rFonts w:eastAsia="Segoe UI"/>
          <w:sz w:val="24"/>
          <w:szCs w:val="24"/>
        </w:rPr>
        <w:t>So we started doing it in June, but</w:t>
      </w:r>
      <w:r w:rsidR="00240511" w:rsidRPr="00464674">
        <w:rPr>
          <w:rFonts w:eastAsia="Segoe UI"/>
          <w:sz w:val="24"/>
          <w:szCs w:val="24"/>
        </w:rPr>
        <w:t>…</w:t>
      </w:r>
    </w:p>
    <w:p w14:paraId="4B506A52" w14:textId="6B144E14" w:rsidR="00B10660" w:rsidRPr="00464674" w:rsidRDefault="00240511" w:rsidP="00A316B9">
      <w:pPr>
        <w:spacing w:line="300" w:lineRule="auto"/>
        <w:rPr>
          <w:rFonts w:eastAsia="Segoe UI"/>
          <w:sz w:val="24"/>
          <w:szCs w:val="24"/>
        </w:rPr>
      </w:pPr>
      <w:r w:rsidRPr="00464674">
        <w:rPr>
          <w:rFonts w:eastAsia="Segoe UI"/>
          <w:b/>
          <w:bCs/>
          <w:sz w:val="24"/>
          <w:szCs w:val="24"/>
        </w:rPr>
        <w:t>VR</w:t>
      </w:r>
      <w:r w:rsidRPr="00464674">
        <w:rPr>
          <w:rFonts w:eastAsia="Segoe UI"/>
          <w:sz w:val="24"/>
          <w:szCs w:val="24"/>
        </w:rPr>
        <w:t xml:space="preserve"> E</w:t>
      </w:r>
      <w:r w:rsidR="00A316B9" w:rsidRPr="00464674">
        <w:rPr>
          <w:rFonts w:eastAsia="Segoe UI"/>
          <w:sz w:val="24"/>
          <w:szCs w:val="24"/>
        </w:rPr>
        <w:t>verybody just might be in that place for this year, though I don't know how we get around that.</w:t>
      </w:r>
      <w:r w:rsidR="00A316B9" w:rsidRPr="00464674">
        <w:rPr>
          <w:rFonts w:eastAsia="Segoe UI"/>
          <w:sz w:val="24"/>
          <w:szCs w:val="24"/>
        </w:rPr>
        <w:br/>
      </w:r>
      <w:r w:rsidRPr="00464674">
        <w:rPr>
          <w:rFonts w:eastAsia="Segoe UI"/>
          <w:b/>
          <w:bCs/>
          <w:sz w:val="24"/>
          <w:szCs w:val="24"/>
        </w:rPr>
        <w:t>MO</w:t>
      </w:r>
      <w:r w:rsidRPr="00464674">
        <w:rPr>
          <w:rFonts w:eastAsia="Segoe UI"/>
          <w:sz w:val="24"/>
          <w:szCs w:val="24"/>
        </w:rPr>
        <w:t xml:space="preserve"> </w:t>
      </w:r>
      <w:r w:rsidR="00A316B9" w:rsidRPr="00464674">
        <w:rPr>
          <w:rFonts w:eastAsia="Segoe UI"/>
          <w:sz w:val="24"/>
          <w:szCs w:val="24"/>
        </w:rPr>
        <w:t>Is it the coordination with the meeting just to get new information right?</w:t>
      </w:r>
      <w:r w:rsidR="00A316B9" w:rsidRPr="00464674">
        <w:rPr>
          <w:rFonts w:eastAsia="Segoe UI"/>
          <w:sz w:val="24"/>
          <w:szCs w:val="24"/>
        </w:rPr>
        <w:br/>
      </w:r>
      <w:r w:rsidR="00A337ED" w:rsidRPr="00464674">
        <w:rPr>
          <w:rFonts w:eastAsia="Segoe UI"/>
          <w:b/>
          <w:bCs/>
          <w:sz w:val="24"/>
          <w:szCs w:val="24"/>
        </w:rPr>
        <w:t>EH</w:t>
      </w:r>
      <w:r w:rsidR="00A337ED" w:rsidRPr="00464674">
        <w:rPr>
          <w:rFonts w:eastAsia="Segoe UI"/>
          <w:sz w:val="24"/>
          <w:szCs w:val="24"/>
        </w:rPr>
        <w:t xml:space="preserve"> </w:t>
      </w:r>
      <w:r w:rsidR="00A316B9" w:rsidRPr="00464674">
        <w:rPr>
          <w:rFonts w:eastAsia="Segoe UI"/>
          <w:sz w:val="24"/>
          <w:szCs w:val="24"/>
        </w:rPr>
        <w:t xml:space="preserve">Better clarity if you </w:t>
      </w:r>
      <w:r w:rsidRPr="00464674">
        <w:rPr>
          <w:rFonts w:eastAsia="Segoe UI"/>
          <w:sz w:val="24"/>
          <w:szCs w:val="24"/>
        </w:rPr>
        <w:t xml:space="preserve">want to, </w:t>
      </w:r>
      <w:r w:rsidR="00A316B9" w:rsidRPr="00464674">
        <w:rPr>
          <w:rFonts w:eastAsia="Segoe UI"/>
          <w:sz w:val="24"/>
          <w:szCs w:val="24"/>
        </w:rPr>
        <w:t>I'm assuming you get some of that.</w:t>
      </w:r>
      <w:r w:rsidRPr="00464674">
        <w:rPr>
          <w:rFonts w:eastAsia="Segoe UI"/>
          <w:sz w:val="24"/>
          <w:szCs w:val="24"/>
        </w:rPr>
        <w:t xml:space="preserve">  </w:t>
      </w:r>
      <w:r w:rsidR="00A316B9" w:rsidRPr="00464674">
        <w:rPr>
          <w:rFonts w:eastAsia="Segoe UI"/>
          <w:sz w:val="24"/>
          <w:szCs w:val="24"/>
        </w:rPr>
        <w:t>Report on it.</w:t>
      </w:r>
      <w:r w:rsidR="00A316B9" w:rsidRPr="00464674">
        <w:rPr>
          <w:rFonts w:eastAsia="Segoe UI"/>
          <w:sz w:val="24"/>
          <w:szCs w:val="24"/>
        </w:rPr>
        <w:br/>
        <w:t xml:space="preserve">I think you still have enough certainty because salaries are </w:t>
      </w:r>
      <w:r w:rsidR="00A337ED" w:rsidRPr="00464674">
        <w:rPr>
          <w:rFonts w:eastAsia="Segoe UI"/>
          <w:sz w:val="24"/>
          <w:szCs w:val="24"/>
        </w:rPr>
        <w:t>going to</w:t>
      </w:r>
      <w:r w:rsidR="00A316B9" w:rsidRPr="00464674">
        <w:rPr>
          <w:rFonts w:eastAsia="Segoe UI"/>
          <w:sz w:val="24"/>
          <w:szCs w:val="24"/>
        </w:rPr>
        <w:t xml:space="preserve"> be what they are. Certain status quo things are </w:t>
      </w:r>
      <w:r w:rsidR="00A337ED" w:rsidRPr="00464674">
        <w:rPr>
          <w:rFonts w:eastAsia="Segoe UI"/>
          <w:sz w:val="24"/>
          <w:szCs w:val="24"/>
        </w:rPr>
        <w:t>going to</w:t>
      </w:r>
      <w:r w:rsidR="00A316B9" w:rsidRPr="00464674">
        <w:rPr>
          <w:rFonts w:eastAsia="Segoe UI"/>
          <w:sz w:val="24"/>
          <w:szCs w:val="24"/>
        </w:rPr>
        <w:t xml:space="preserve"> be what they are. What I think you're </w:t>
      </w:r>
      <w:r w:rsidR="00A337ED" w:rsidRPr="00464674">
        <w:rPr>
          <w:rFonts w:eastAsia="Segoe UI"/>
          <w:sz w:val="24"/>
          <w:szCs w:val="24"/>
        </w:rPr>
        <w:t>going to</w:t>
      </w:r>
      <w:r w:rsidR="00A316B9" w:rsidRPr="00464674">
        <w:rPr>
          <w:rFonts w:eastAsia="Segoe UI"/>
          <w:sz w:val="24"/>
          <w:szCs w:val="24"/>
        </w:rPr>
        <w:t xml:space="preserve"> run into is the concern over executing new agreements, and we're not </w:t>
      </w:r>
      <w:r w:rsidR="00A337ED" w:rsidRPr="00464674">
        <w:rPr>
          <w:rFonts w:eastAsia="Segoe UI"/>
          <w:sz w:val="24"/>
          <w:szCs w:val="24"/>
        </w:rPr>
        <w:t>going to</w:t>
      </w:r>
      <w:r w:rsidR="00A316B9" w:rsidRPr="00464674">
        <w:rPr>
          <w:rFonts w:eastAsia="Segoe UI"/>
          <w:sz w:val="24"/>
          <w:szCs w:val="24"/>
        </w:rPr>
        <w:t xml:space="preserve"> be able to understand how to do</w:t>
      </w:r>
      <w:r w:rsidR="00A337ED" w:rsidRPr="00464674">
        <w:rPr>
          <w:rFonts w:eastAsia="Segoe UI"/>
          <w:sz w:val="24"/>
          <w:szCs w:val="24"/>
        </w:rPr>
        <w:t xml:space="preserve"> t</w:t>
      </w:r>
      <w:r w:rsidR="00A316B9" w:rsidRPr="00464674">
        <w:rPr>
          <w:rFonts w:eastAsia="Segoe UI"/>
          <w:sz w:val="24"/>
          <w:szCs w:val="24"/>
        </w:rPr>
        <w:t>hat until we have that information</w:t>
      </w:r>
      <w:r w:rsidR="000A68CF" w:rsidRPr="00464674">
        <w:rPr>
          <w:rFonts w:eastAsia="Segoe UI"/>
          <w:sz w:val="24"/>
          <w:szCs w:val="24"/>
        </w:rPr>
        <w:t>, a</w:t>
      </w:r>
      <w:r w:rsidR="00A316B9" w:rsidRPr="00464674">
        <w:rPr>
          <w:rFonts w:eastAsia="Segoe UI"/>
          <w:sz w:val="24"/>
          <w:szCs w:val="24"/>
        </w:rPr>
        <w:t>nyway, and so I think</w:t>
      </w:r>
      <w:r w:rsidR="00514BDE" w:rsidRPr="00464674">
        <w:rPr>
          <w:rFonts w:eastAsia="Segoe UI"/>
          <w:sz w:val="24"/>
          <w:szCs w:val="24"/>
        </w:rPr>
        <w:t xml:space="preserve"> </w:t>
      </w:r>
      <w:r w:rsidR="00A316B9" w:rsidRPr="00464674">
        <w:rPr>
          <w:rFonts w:eastAsia="Segoe UI"/>
          <w:sz w:val="24"/>
          <w:szCs w:val="24"/>
        </w:rPr>
        <w:t xml:space="preserve">we all give you that latitude to keep with most of </w:t>
      </w:r>
      <w:r w:rsidR="00514BDE" w:rsidRPr="00464674">
        <w:rPr>
          <w:rFonts w:eastAsia="Segoe UI"/>
          <w:sz w:val="24"/>
          <w:szCs w:val="24"/>
        </w:rPr>
        <w:t>status quo</w:t>
      </w:r>
      <w:r w:rsidR="00A316B9" w:rsidRPr="00464674">
        <w:rPr>
          <w:rFonts w:eastAsia="Segoe UI"/>
          <w:sz w:val="24"/>
          <w:szCs w:val="24"/>
        </w:rPr>
        <w:t>.</w:t>
      </w:r>
      <w:r w:rsidR="000A68CF" w:rsidRPr="00464674">
        <w:rPr>
          <w:rFonts w:eastAsia="Segoe UI"/>
          <w:sz w:val="24"/>
          <w:szCs w:val="24"/>
        </w:rPr>
        <w:t xml:space="preserve"> </w:t>
      </w:r>
      <w:r w:rsidR="00A316B9" w:rsidRPr="00464674">
        <w:rPr>
          <w:rFonts w:eastAsia="Segoe UI"/>
          <w:sz w:val="24"/>
          <w:szCs w:val="24"/>
        </w:rPr>
        <w:t>It's those new agreements</w:t>
      </w:r>
      <w:r w:rsidR="00B10660" w:rsidRPr="00464674">
        <w:rPr>
          <w:rFonts w:eastAsia="Segoe UI"/>
          <w:sz w:val="24"/>
          <w:szCs w:val="24"/>
        </w:rPr>
        <w:t>, y</w:t>
      </w:r>
      <w:r w:rsidR="00A316B9" w:rsidRPr="00464674">
        <w:rPr>
          <w:rFonts w:eastAsia="Segoe UI"/>
          <w:sz w:val="24"/>
          <w:szCs w:val="24"/>
        </w:rPr>
        <w:t>ou know when we don't</w:t>
      </w:r>
      <w:r w:rsidR="00B10660" w:rsidRPr="00464674">
        <w:rPr>
          <w:rFonts w:eastAsia="Segoe UI"/>
          <w:sz w:val="24"/>
          <w:szCs w:val="24"/>
        </w:rPr>
        <w:t>….</w:t>
      </w:r>
    </w:p>
    <w:p w14:paraId="3EE43FE5" w14:textId="6A9CBB1B" w:rsidR="004950D3" w:rsidRPr="00464674" w:rsidRDefault="00B10660" w:rsidP="00A316B9">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T</w:t>
      </w:r>
      <w:r w:rsidR="00A316B9" w:rsidRPr="00464674">
        <w:rPr>
          <w:rFonts w:eastAsia="Segoe UI"/>
          <w:sz w:val="24"/>
          <w:szCs w:val="24"/>
        </w:rPr>
        <w:t>hat's not really how it reads.</w:t>
      </w:r>
      <w:r w:rsidRPr="00464674">
        <w:rPr>
          <w:rFonts w:eastAsia="Segoe UI"/>
          <w:sz w:val="24"/>
          <w:szCs w:val="24"/>
        </w:rPr>
        <w:t xml:space="preserve"> </w:t>
      </w:r>
      <w:r w:rsidR="00A316B9" w:rsidRPr="00464674">
        <w:rPr>
          <w:rFonts w:eastAsia="Segoe UI"/>
          <w:sz w:val="24"/>
          <w:szCs w:val="24"/>
        </w:rPr>
        <w:t>I mean, I feel like if we if we had the amendment.</w:t>
      </w:r>
      <w:r w:rsidR="00B2004E" w:rsidRPr="00464674">
        <w:rPr>
          <w:rFonts w:eastAsia="Segoe UI"/>
          <w:sz w:val="24"/>
          <w:szCs w:val="24"/>
        </w:rPr>
        <w:t xml:space="preserve">  </w:t>
      </w:r>
      <w:r w:rsidR="00A316B9" w:rsidRPr="00464674">
        <w:rPr>
          <w:rFonts w:eastAsia="Segoe UI"/>
          <w:sz w:val="24"/>
          <w:szCs w:val="24"/>
        </w:rPr>
        <w:t xml:space="preserve">Commit to reconvene if the budget was substantially different, and then </w:t>
      </w:r>
      <w:r w:rsidR="002D1F27">
        <w:rPr>
          <w:rFonts w:eastAsia="Segoe UI"/>
          <w:sz w:val="24"/>
          <w:szCs w:val="24"/>
        </w:rPr>
        <w:t>at our</w:t>
      </w:r>
      <w:r w:rsidR="00A316B9" w:rsidRPr="00464674">
        <w:rPr>
          <w:rFonts w:eastAsia="Segoe UI"/>
          <w:sz w:val="24"/>
          <w:szCs w:val="24"/>
        </w:rPr>
        <w:t xml:space="preserve"> monthly meetings</w:t>
      </w:r>
      <w:r w:rsidR="00B2004E" w:rsidRPr="00464674">
        <w:rPr>
          <w:rFonts w:eastAsia="Segoe UI"/>
          <w:sz w:val="24"/>
          <w:szCs w:val="24"/>
        </w:rPr>
        <w:t>, a</w:t>
      </w:r>
      <w:r w:rsidR="00A316B9" w:rsidRPr="00464674">
        <w:rPr>
          <w:rFonts w:eastAsia="Segoe UI"/>
          <w:sz w:val="24"/>
          <w:szCs w:val="24"/>
        </w:rPr>
        <w:t>ssess whether or not are we in a place where we now feel like the budget is substantially different th</w:t>
      </w:r>
      <w:r w:rsidR="002D1F27">
        <w:rPr>
          <w:rFonts w:eastAsia="Segoe UI"/>
          <w:sz w:val="24"/>
          <w:szCs w:val="24"/>
        </w:rPr>
        <w:t>e</w:t>
      </w:r>
      <w:r w:rsidR="00A316B9" w:rsidRPr="00464674">
        <w:rPr>
          <w:rFonts w:eastAsia="Segoe UI"/>
          <w:sz w:val="24"/>
          <w:szCs w:val="24"/>
        </w:rPr>
        <w:t>n the TMC can direct the change.</w:t>
      </w:r>
      <w:r w:rsidR="00B2004E" w:rsidRPr="00464674">
        <w:rPr>
          <w:rFonts w:eastAsia="Segoe UI"/>
          <w:sz w:val="24"/>
          <w:szCs w:val="24"/>
        </w:rPr>
        <w:t xml:space="preserve"> </w:t>
      </w:r>
      <w:r w:rsidR="00A316B9" w:rsidRPr="00464674">
        <w:rPr>
          <w:rFonts w:eastAsia="Segoe UI"/>
          <w:sz w:val="24"/>
          <w:szCs w:val="24"/>
        </w:rPr>
        <w:t xml:space="preserve">I just know </w:t>
      </w:r>
      <w:r w:rsidR="004950D3" w:rsidRPr="00464674">
        <w:rPr>
          <w:rFonts w:eastAsia="Segoe UI"/>
          <w:sz w:val="24"/>
          <w:szCs w:val="24"/>
        </w:rPr>
        <w:t>that</w:t>
      </w:r>
      <w:r w:rsidR="00A316B9" w:rsidRPr="00464674">
        <w:rPr>
          <w:rFonts w:eastAsia="Segoe UI"/>
          <w:sz w:val="24"/>
          <w:szCs w:val="24"/>
        </w:rPr>
        <w:t xml:space="preserve"> this doesn't tell me that I can move forward with anything. All it says is we agree with the </w:t>
      </w:r>
      <w:r w:rsidR="004950D3" w:rsidRPr="00464674">
        <w:rPr>
          <w:rFonts w:eastAsia="Segoe UI"/>
          <w:sz w:val="24"/>
          <w:szCs w:val="24"/>
        </w:rPr>
        <w:t>tentative</w:t>
      </w:r>
      <w:r w:rsidR="00A316B9" w:rsidRPr="00464674">
        <w:rPr>
          <w:rFonts w:eastAsia="Segoe UI"/>
          <w:sz w:val="24"/>
          <w:szCs w:val="24"/>
        </w:rPr>
        <w:t xml:space="preserve"> budget and we</w:t>
      </w:r>
      <w:r w:rsidR="00987759">
        <w:rPr>
          <w:rFonts w:eastAsia="Segoe UI"/>
          <w:sz w:val="24"/>
          <w:szCs w:val="24"/>
        </w:rPr>
        <w:t>’ll revisit it</w:t>
      </w:r>
      <w:r w:rsidR="00A316B9" w:rsidRPr="00464674">
        <w:rPr>
          <w:rFonts w:eastAsia="Segoe UI"/>
          <w:sz w:val="24"/>
          <w:szCs w:val="24"/>
        </w:rPr>
        <w:t>. If it's if instead of 14.3, it ends up at 13, something less than 13.5</w:t>
      </w:r>
      <w:r w:rsidR="004950D3" w:rsidRPr="00464674">
        <w:rPr>
          <w:rFonts w:eastAsia="Segoe UI"/>
          <w:sz w:val="24"/>
          <w:szCs w:val="24"/>
        </w:rPr>
        <w:t>, w</w:t>
      </w:r>
      <w:r w:rsidR="00A316B9" w:rsidRPr="00464674">
        <w:rPr>
          <w:rFonts w:eastAsia="Segoe UI"/>
          <w:sz w:val="24"/>
          <w:szCs w:val="24"/>
        </w:rPr>
        <w:t>hatever our number.</w:t>
      </w:r>
      <w:r w:rsidR="004950D3" w:rsidRPr="00464674">
        <w:rPr>
          <w:rFonts w:eastAsia="Segoe UI"/>
          <w:sz w:val="24"/>
          <w:szCs w:val="24"/>
        </w:rPr>
        <w:t xml:space="preserve">  </w:t>
      </w:r>
      <w:r w:rsidR="00A316B9" w:rsidRPr="00464674">
        <w:rPr>
          <w:rFonts w:eastAsia="Segoe UI"/>
          <w:sz w:val="24"/>
          <w:szCs w:val="24"/>
        </w:rPr>
        <w:t xml:space="preserve">It would make it </w:t>
      </w:r>
      <w:r w:rsidR="004950D3" w:rsidRPr="00464674">
        <w:rPr>
          <w:rFonts w:eastAsia="Segoe UI"/>
          <w:sz w:val="24"/>
          <w:szCs w:val="24"/>
        </w:rPr>
        <w:t>less;</w:t>
      </w:r>
      <w:r w:rsidR="00A316B9" w:rsidRPr="00464674">
        <w:rPr>
          <w:rFonts w:eastAsia="Segoe UI"/>
          <w:sz w:val="24"/>
          <w:szCs w:val="24"/>
        </w:rPr>
        <w:t xml:space="preserve"> I would feel like I was operating less of a </w:t>
      </w:r>
      <w:r w:rsidR="004950D3" w:rsidRPr="00464674">
        <w:rPr>
          <w:rFonts w:eastAsia="Segoe UI"/>
          <w:sz w:val="24"/>
          <w:szCs w:val="24"/>
        </w:rPr>
        <w:t>g</w:t>
      </w:r>
      <w:r w:rsidR="00A316B9" w:rsidRPr="00464674">
        <w:rPr>
          <w:rFonts w:eastAsia="Segoe UI"/>
          <w:sz w:val="24"/>
          <w:szCs w:val="24"/>
        </w:rPr>
        <w:t>ray area in terms of moving forward.</w:t>
      </w:r>
      <w:r w:rsidR="004950D3" w:rsidRPr="00464674">
        <w:rPr>
          <w:rFonts w:eastAsia="Segoe UI"/>
          <w:sz w:val="24"/>
          <w:szCs w:val="24"/>
        </w:rPr>
        <w:t xml:space="preserve"> </w:t>
      </w:r>
    </w:p>
    <w:p w14:paraId="7ECEC1FE" w14:textId="14E76607" w:rsidR="005F35D3" w:rsidRPr="00464674" w:rsidRDefault="004950D3" w:rsidP="00A316B9">
      <w:pPr>
        <w:spacing w:line="300" w:lineRule="auto"/>
        <w:rPr>
          <w:rFonts w:eastAsia="Segoe UI"/>
          <w:sz w:val="24"/>
          <w:szCs w:val="24"/>
        </w:rPr>
      </w:pPr>
      <w:r w:rsidRPr="00464674">
        <w:rPr>
          <w:rFonts w:eastAsia="Segoe UI"/>
          <w:b/>
          <w:bCs/>
          <w:sz w:val="24"/>
          <w:szCs w:val="24"/>
        </w:rPr>
        <w:t>JLy</w:t>
      </w:r>
      <w:r w:rsidRPr="00464674">
        <w:rPr>
          <w:rFonts w:eastAsia="Segoe UI"/>
          <w:sz w:val="24"/>
          <w:szCs w:val="24"/>
        </w:rPr>
        <w:t xml:space="preserve"> </w:t>
      </w:r>
      <w:r w:rsidR="00A316B9" w:rsidRPr="00464674">
        <w:rPr>
          <w:rFonts w:eastAsia="Segoe UI"/>
          <w:sz w:val="24"/>
          <w:szCs w:val="24"/>
        </w:rPr>
        <w:t>So a 15% deviation would give you a good benchmark</w:t>
      </w:r>
      <w:r w:rsidR="00881173" w:rsidRPr="00464674">
        <w:rPr>
          <w:rFonts w:eastAsia="Segoe UI"/>
          <w:sz w:val="24"/>
          <w:szCs w:val="24"/>
        </w:rPr>
        <w:t>?</w:t>
      </w:r>
      <w:r w:rsidR="00A316B9" w:rsidRPr="00464674">
        <w:rPr>
          <w:rFonts w:eastAsia="Segoe UI"/>
          <w:sz w:val="24"/>
          <w:szCs w:val="24"/>
        </w:rPr>
        <w:br/>
      </w:r>
      <w:r w:rsidRPr="00464674">
        <w:rPr>
          <w:rFonts w:eastAsia="Segoe UI"/>
          <w:b/>
          <w:bCs/>
          <w:sz w:val="24"/>
          <w:szCs w:val="24"/>
        </w:rPr>
        <w:t>MO</w:t>
      </w:r>
      <w:r w:rsidRPr="00464674">
        <w:rPr>
          <w:rFonts w:eastAsia="Segoe UI"/>
          <w:sz w:val="24"/>
          <w:szCs w:val="24"/>
        </w:rPr>
        <w:t xml:space="preserve"> </w:t>
      </w:r>
      <w:r w:rsidR="00A316B9" w:rsidRPr="00464674">
        <w:rPr>
          <w:rFonts w:eastAsia="Segoe UI"/>
          <w:sz w:val="24"/>
          <w:szCs w:val="24"/>
        </w:rPr>
        <w:t>I sorry, I don't go ahead.</w:t>
      </w:r>
      <w:r w:rsidRPr="00464674">
        <w:rPr>
          <w:rFonts w:eastAsia="Segoe UI"/>
          <w:sz w:val="24"/>
          <w:szCs w:val="24"/>
        </w:rPr>
        <w:t xml:space="preserve">  </w:t>
      </w:r>
    </w:p>
    <w:p w14:paraId="5FDC1A3E" w14:textId="24A81A0D" w:rsidR="00D32140" w:rsidRPr="00464674" w:rsidRDefault="005F35D3" w:rsidP="00A316B9">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881173" w:rsidRPr="00464674">
        <w:rPr>
          <w:rFonts w:eastAsia="Segoe UI"/>
          <w:sz w:val="24"/>
          <w:szCs w:val="24"/>
        </w:rPr>
        <w:t>It</w:t>
      </w:r>
      <w:r w:rsidR="00987759">
        <w:rPr>
          <w:rFonts w:eastAsia="Segoe UI"/>
          <w:sz w:val="24"/>
          <w:szCs w:val="24"/>
        </w:rPr>
        <w:t xml:space="preserve"> would be</w:t>
      </w:r>
      <w:r w:rsidR="00881173" w:rsidRPr="00464674">
        <w:rPr>
          <w:rFonts w:eastAsia="Segoe UI"/>
          <w:sz w:val="24"/>
          <w:szCs w:val="24"/>
        </w:rPr>
        <w:t xml:space="preserve"> clear.  </w:t>
      </w:r>
      <w:r w:rsidR="004950D3" w:rsidRPr="00464674">
        <w:rPr>
          <w:rFonts w:eastAsia="Segoe UI"/>
          <w:sz w:val="24"/>
          <w:szCs w:val="24"/>
        </w:rPr>
        <w:t>O</w:t>
      </w:r>
      <w:r w:rsidR="00A316B9" w:rsidRPr="00464674">
        <w:rPr>
          <w:rFonts w:eastAsia="Segoe UI"/>
          <w:sz w:val="24"/>
          <w:szCs w:val="24"/>
        </w:rPr>
        <w:t>n the one hand it's helpful for me to have wiggle room and ambiguity to operate within because sometimes we're faced with situations that we didn't anticipate when we talked about something at the TMC.</w:t>
      </w:r>
      <w:r w:rsidR="00881173" w:rsidRPr="00464674">
        <w:rPr>
          <w:rFonts w:eastAsia="Segoe UI"/>
          <w:sz w:val="24"/>
          <w:szCs w:val="24"/>
        </w:rPr>
        <w:t xml:space="preserve">  </w:t>
      </w:r>
      <w:r w:rsidR="00A316B9" w:rsidRPr="00464674">
        <w:rPr>
          <w:rFonts w:eastAsia="Segoe UI"/>
          <w:sz w:val="24"/>
          <w:szCs w:val="24"/>
        </w:rPr>
        <w:t>But on the other hand, I feel like</w:t>
      </w:r>
      <w:r w:rsidR="00881173" w:rsidRPr="00464674">
        <w:rPr>
          <w:rFonts w:eastAsia="Segoe UI"/>
          <w:sz w:val="24"/>
          <w:szCs w:val="24"/>
        </w:rPr>
        <w:t xml:space="preserve"> </w:t>
      </w:r>
      <w:r w:rsidR="00A316B9" w:rsidRPr="00464674">
        <w:rPr>
          <w:rFonts w:eastAsia="Segoe UI"/>
          <w:sz w:val="24"/>
          <w:szCs w:val="24"/>
        </w:rPr>
        <w:t xml:space="preserve">I don't want to be in the position of moving forward with funding something and then coming back to the </w:t>
      </w:r>
      <w:r w:rsidR="00881173" w:rsidRPr="00464674">
        <w:rPr>
          <w:rFonts w:eastAsia="Segoe UI"/>
          <w:sz w:val="24"/>
          <w:szCs w:val="24"/>
        </w:rPr>
        <w:t>TMC a</w:t>
      </w:r>
      <w:r w:rsidR="00A316B9" w:rsidRPr="00464674">
        <w:rPr>
          <w:rFonts w:eastAsia="Segoe UI"/>
          <w:sz w:val="24"/>
          <w:szCs w:val="24"/>
        </w:rPr>
        <w:t>nd finding out that that really wasn't what you guys wanted me to do</w:t>
      </w:r>
      <w:r w:rsidR="00987759">
        <w:rPr>
          <w:rFonts w:eastAsia="Segoe UI"/>
          <w:sz w:val="24"/>
          <w:szCs w:val="24"/>
        </w:rPr>
        <w:t>. In this case, I don’t like the ambiguity</w:t>
      </w:r>
      <w:r w:rsidR="00A316B9" w:rsidRPr="00464674">
        <w:rPr>
          <w:rFonts w:eastAsia="Segoe UI"/>
          <w:sz w:val="24"/>
          <w:szCs w:val="24"/>
        </w:rPr>
        <w:t>.</w:t>
      </w:r>
      <w:r w:rsidR="00A316B9" w:rsidRPr="00464674">
        <w:rPr>
          <w:rFonts w:eastAsia="Segoe UI"/>
          <w:sz w:val="24"/>
          <w:szCs w:val="24"/>
        </w:rPr>
        <w:br/>
      </w:r>
      <w:r w:rsidR="005B55D3" w:rsidRPr="00464674">
        <w:rPr>
          <w:rFonts w:eastAsia="Segoe UI"/>
          <w:b/>
          <w:bCs/>
          <w:sz w:val="24"/>
          <w:szCs w:val="24"/>
        </w:rPr>
        <w:t>EH</w:t>
      </w:r>
      <w:r w:rsidR="005B55D3" w:rsidRPr="00464674">
        <w:rPr>
          <w:rFonts w:eastAsia="Segoe UI"/>
          <w:sz w:val="24"/>
          <w:szCs w:val="24"/>
        </w:rPr>
        <w:t xml:space="preserve"> </w:t>
      </w:r>
      <w:r w:rsidR="00A316B9" w:rsidRPr="00464674">
        <w:rPr>
          <w:rFonts w:eastAsia="Segoe UI"/>
          <w:sz w:val="24"/>
          <w:szCs w:val="24"/>
        </w:rPr>
        <w:t xml:space="preserve">Yeah, how about </w:t>
      </w:r>
      <w:r w:rsidR="005B55D3" w:rsidRPr="00464674">
        <w:rPr>
          <w:rFonts w:eastAsia="Segoe UI"/>
          <w:sz w:val="24"/>
          <w:szCs w:val="24"/>
        </w:rPr>
        <w:t>this</w:t>
      </w:r>
      <w:r w:rsidR="00A316B9" w:rsidRPr="00464674">
        <w:rPr>
          <w:rFonts w:eastAsia="Segoe UI"/>
          <w:sz w:val="24"/>
          <w:szCs w:val="24"/>
        </w:rPr>
        <w:t>?</w:t>
      </w:r>
      <w:r w:rsidR="005B55D3" w:rsidRPr="00464674">
        <w:rPr>
          <w:rFonts w:eastAsia="Segoe UI"/>
          <w:sz w:val="24"/>
          <w:szCs w:val="24"/>
        </w:rPr>
        <w:t xml:space="preserve"> </w:t>
      </w:r>
      <w:r w:rsidR="00A316B9" w:rsidRPr="00464674">
        <w:rPr>
          <w:rFonts w:eastAsia="Segoe UI"/>
          <w:sz w:val="24"/>
          <w:szCs w:val="24"/>
        </w:rPr>
        <w:t>So after science</w:t>
      </w:r>
      <w:r w:rsidR="00BC36F2" w:rsidRPr="00464674">
        <w:rPr>
          <w:rFonts w:eastAsia="Segoe UI"/>
          <w:sz w:val="24"/>
          <w:szCs w:val="24"/>
        </w:rPr>
        <w:t xml:space="preserve"> </w:t>
      </w:r>
      <w:r w:rsidR="00A316B9" w:rsidRPr="00464674">
        <w:rPr>
          <w:rFonts w:eastAsia="Segoe UI"/>
          <w:sz w:val="24"/>
          <w:szCs w:val="24"/>
        </w:rPr>
        <w:t>proposals comma and commit to reconvene</w:t>
      </w:r>
      <w:r w:rsidR="00F92274" w:rsidRPr="00464674">
        <w:rPr>
          <w:rFonts w:eastAsia="Segoe UI"/>
          <w:sz w:val="24"/>
          <w:szCs w:val="24"/>
        </w:rPr>
        <w:t xml:space="preserve"> if the actual budget </w:t>
      </w:r>
      <w:r w:rsidR="00DE104B" w:rsidRPr="00464674">
        <w:rPr>
          <w:rFonts w:eastAsia="Segoe UI"/>
          <w:sz w:val="24"/>
          <w:szCs w:val="24"/>
        </w:rPr>
        <w:t xml:space="preserve">is greater </w:t>
      </w:r>
      <w:r w:rsidR="008D418D" w:rsidRPr="00464674">
        <w:rPr>
          <w:rFonts w:eastAsia="Segoe UI"/>
          <w:sz w:val="24"/>
          <w:szCs w:val="24"/>
        </w:rPr>
        <w:t>than</w:t>
      </w:r>
      <w:r w:rsidR="00DE104B" w:rsidRPr="00464674">
        <w:rPr>
          <w:rFonts w:eastAsia="Segoe UI"/>
          <w:sz w:val="24"/>
          <w:szCs w:val="24"/>
        </w:rPr>
        <w:t xml:space="preserve"> 15% difference then </w:t>
      </w:r>
      <w:r w:rsidR="008D418D" w:rsidRPr="00464674">
        <w:rPr>
          <w:rFonts w:eastAsia="Segoe UI"/>
          <w:sz w:val="24"/>
          <w:szCs w:val="24"/>
        </w:rPr>
        <w:t>estimated</w:t>
      </w:r>
      <w:r w:rsidR="00A316B9" w:rsidRPr="00464674">
        <w:rPr>
          <w:rFonts w:eastAsia="Segoe UI"/>
          <w:sz w:val="24"/>
          <w:szCs w:val="24"/>
        </w:rPr>
        <w:br/>
        <w:t>Does that work?</w:t>
      </w:r>
      <w:r w:rsidR="00A316B9" w:rsidRPr="00464674">
        <w:rPr>
          <w:rFonts w:eastAsia="Segoe UI"/>
          <w:sz w:val="24"/>
          <w:szCs w:val="24"/>
        </w:rPr>
        <w:br/>
      </w:r>
      <w:r w:rsidR="008D418D" w:rsidRPr="00464674">
        <w:rPr>
          <w:rFonts w:eastAsia="Segoe UI"/>
          <w:b/>
          <w:bCs/>
          <w:sz w:val="24"/>
          <w:szCs w:val="24"/>
        </w:rPr>
        <w:t>MD</w:t>
      </w:r>
      <w:r w:rsidR="008D418D" w:rsidRPr="00464674">
        <w:rPr>
          <w:rFonts w:eastAsia="Segoe UI"/>
          <w:sz w:val="24"/>
          <w:szCs w:val="24"/>
        </w:rPr>
        <w:t xml:space="preserve"> </w:t>
      </w:r>
      <w:r w:rsidR="00A316B9" w:rsidRPr="00464674">
        <w:rPr>
          <w:rFonts w:eastAsia="Segoe UI"/>
          <w:sz w:val="24"/>
          <w:szCs w:val="24"/>
        </w:rPr>
        <w:t>That makes me feel like I know. OK, good.</w:t>
      </w:r>
      <w:r w:rsidR="00A316B9" w:rsidRPr="00464674">
        <w:rPr>
          <w:rFonts w:eastAsia="Segoe UI"/>
          <w:sz w:val="24"/>
          <w:szCs w:val="24"/>
        </w:rPr>
        <w:br/>
      </w:r>
      <w:r w:rsidR="00803B32" w:rsidRPr="00464674">
        <w:rPr>
          <w:rFonts w:eastAsia="Segoe UI"/>
          <w:b/>
          <w:bCs/>
          <w:sz w:val="24"/>
          <w:szCs w:val="24"/>
        </w:rPr>
        <w:t>JLy</w:t>
      </w:r>
      <w:r w:rsidR="00803B32" w:rsidRPr="00464674">
        <w:rPr>
          <w:rFonts w:eastAsia="Segoe UI"/>
          <w:sz w:val="24"/>
          <w:szCs w:val="24"/>
        </w:rPr>
        <w:t xml:space="preserve"> </w:t>
      </w:r>
      <w:r w:rsidR="00A316B9" w:rsidRPr="00464674">
        <w:rPr>
          <w:rFonts w:eastAsia="Segoe UI"/>
          <w:sz w:val="24"/>
          <w:szCs w:val="24"/>
        </w:rPr>
        <w:t>OK, so Elizabeth made a friendly amendment</w:t>
      </w:r>
      <w:r w:rsidR="009C73BE" w:rsidRPr="00464674">
        <w:rPr>
          <w:rFonts w:eastAsia="Segoe UI"/>
          <w:sz w:val="24"/>
          <w:szCs w:val="24"/>
        </w:rPr>
        <w:t xml:space="preserve">, and the second? </w:t>
      </w:r>
      <w:r w:rsidR="00A316B9" w:rsidRPr="00464674">
        <w:rPr>
          <w:rFonts w:eastAsia="Segoe UI"/>
          <w:sz w:val="24"/>
          <w:szCs w:val="24"/>
        </w:rPr>
        <w:br/>
      </w:r>
      <w:r w:rsidR="009C73BE" w:rsidRPr="00464674">
        <w:rPr>
          <w:rFonts w:eastAsia="Segoe UI"/>
          <w:b/>
          <w:bCs/>
          <w:sz w:val="24"/>
          <w:szCs w:val="24"/>
        </w:rPr>
        <w:t>VR</w:t>
      </w:r>
      <w:r w:rsidR="009C73BE" w:rsidRPr="00464674">
        <w:rPr>
          <w:rFonts w:eastAsia="Segoe UI"/>
          <w:sz w:val="24"/>
          <w:szCs w:val="24"/>
        </w:rPr>
        <w:t xml:space="preserve"> </w:t>
      </w:r>
      <w:r w:rsidR="00A316B9" w:rsidRPr="00464674">
        <w:rPr>
          <w:rFonts w:eastAsia="Segoe UI"/>
          <w:sz w:val="24"/>
          <w:szCs w:val="24"/>
        </w:rPr>
        <w:t>I'm thinking to get to Mike though.</w:t>
      </w:r>
      <w:r w:rsidR="007F695A" w:rsidRPr="00464674">
        <w:rPr>
          <w:rFonts w:eastAsia="Segoe UI"/>
          <w:sz w:val="24"/>
          <w:szCs w:val="24"/>
        </w:rPr>
        <w:t xml:space="preserve"> </w:t>
      </w:r>
      <w:r w:rsidR="00A316B9" w:rsidRPr="00464674">
        <w:rPr>
          <w:rFonts w:eastAsia="Segoe UI"/>
          <w:sz w:val="24"/>
          <w:szCs w:val="24"/>
        </w:rPr>
        <w:t>I mean, I feel like maybe we should also have like</w:t>
      </w:r>
      <w:r w:rsidR="007F695A" w:rsidRPr="00464674">
        <w:rPr>
          <w:rFonts w:eastAsia="Segoe UI"/>
          <w:sz w:val="24"/>
          <w:szCs w:val="24"/>
        </w:rPr>
        <w:t>, with the</w:t>
      </w:r>
      <w:r w:rsidR="00A316B9" w:rsidRPr="00464674">
        <w:rPr>
          <w:rFonts w:eastAsia="Segoe UI"/>
          <w:sz w:val="24"/>
          <w:szCs w:val="24"/>
        </w:rPr>
        <w:t xml:space="preserve"> understanding that we will be</w:t>
      </w:r>
      <w:r w:rsidR="00D32140" w:rsidRPr="00464674">
        <w:rPr>
          <w:rFonts w:eastAsia="Segoe UI"/>
          <w:sz w:val="24"/>
          <w:szCs w:val="24"/>
        </w:rPr>
        <w:t xml:space="preserve"> c</w:t>
      </w:r>
      <w:r w:rsidR="00A316B9" w:rsidRPr="00464674">
        <w:rPr>
          <w:rFonts w:eastAsia="Segoe UI"/>
          <w:sz w:val="24"/>
          <w:szCs w:val="24"/>
        </w:rPr>
        <w:t>oordinating</w:t>
      </w:r>
      <w:r w:rsidR="00D32140" w:rsidRPr="00464674">
        <w:rPr>
          <w:rFonts w:eastAsia="Segoe UI"/>
          <w:sz w:val="24"/>
          <w:szCs w:val="24"/>
        </w:rPr>
        <w:t xml:space="preserve"> or c</w:t>
      </w:r>
      <w:r w:rsidR="00A316B9" w:rsidRPr="00464674">
        <w:rPr>
          <w:rFonts w:eastAsia="Segoe UI"/>
          <w:sz w:val="24"/>
          <w:szCs w:val="24"/>
        </w:rPr>
        <w:t>ollaborating on the budget as we have updated information</w:t>
      </w:r>
      <w:r w:rsidR="00D32140" w:rsidRPr="00464674">
        <w:rPr>
          <w:rFonts w:eastAsia="Segoe UI"/>
          <w:sz w:val="24"/>
          <w:szCs w:val="24"/>
        </w:rPr>
        <w:t>.</w:t>
      </w:r>
      <w:r w:rsidR="00A316B9" w:rsidRPr="00464674">
        <w:rPr>
          <w:rFonts w:eastAsia="Segoe UI"/>
          <w:sz w:val="24"/>
          <w:szCs w:val="24"/>
        </w:rPr>
        <w:t xml:space="preserve"> </w:t>
      </w:r>
    </w:p>
    <w:p w14:paraId="2400F068" w14:textId="536A8BF8" w:rsidR="00452482" w:rsidRPr="00464674" w:rsidRDefault="00D32140" w:rsidP="00A316B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A</w:t>
      </w:r>
      <w:r w:rsidR="00A316B9" w:rsidRPr="00464674">
        <w:rPr>
          <w:rFonts w:eastAsia="Segoe UI"/>
          <w:sz w:val="24"/>
          <w:szCs w:val="24"/>
        </w:rPr>
        <w:t>nd that</w:t>
      </w:r>
      <w:r w:rsidR="00452482" w:rsidRPr="00464674">
        <w:rPr>
          <w:rFonts w:eastAsia="Segoe UI"/>
          <w:sz w:val="24"/>
          <w:szCs w:val="24"/>
        </w:rPr>
        <w:t>’s,</w:t>
      </w:r>
      <w:r w:rsidR="00A316B9" w:rsidRPr="00464674">
        <w:rPr>
          <w:rFonts w:eastAsia="Segoe UI"/>
          <w:sz w:val="24"/>
          <w:szCs w:val="24"/>
        </w:rPr>
        <w:t xml:space="preserve"> we have monthly </w:t>
      </w:r>
      <w:r w:rsidR="00452482" w:rsidRPr="00464674">
        <w:rPr>
          <w:rFonts w:eastAsia="Segoe UI"/>
          <w:sz w:val="24"/>
          <w:szCs w:val="24"/>
        </w:rPr>
        <w:t xml:space="preserve">coordination </w:t>
      </w:r>
      <w:r w:rsidR="00A316B9" w:rsidRPr="00464674">
        <w:rPr>
          <w:rFonts w:eastAsia="Segoe UI"/>
          <w:sz w:val="24"/>
          <w:szCs w:val="24"/>
        </w:rPr>
        <w:t>meetings</w:t>
      </w:r>
      <w:r w:rsidR="00467433" w:rsidRPr="00464674">
        <w:rPr>
          <w:rFonts w:eastAsia="Segoe UI"/>
          <w:sz w:val="24"/>
          <w:szCs w:val="24"/>
        </w:rPr>
        <w:t>, s</w:t>
      </w:r>
      <w:r w:rsidR="00A316B9" w:rsidRPr="00464674">
        <w:rPr>
          <w:rFonts w:eastAsia="Segoe UI"/>
          <w:sz w:val="24"/>
          <w:szCs w:val="24"/>
        </w:rPr>
        <w:t>pecial meetings if necessary</w:t>
      </w:r>
      <w:r w:rsidR="00467433" w:rsidRPr="00464674">
        <w:rPr>
          <w:rFonts w:eastAsia="Segoe UI"/>
          <w:sz w:val="24"/>
          <w:szCs w:val="24"/>
        </w:rPr>
        <w:t>, t</w:t>
      </w:r>
      <w:r w:rsidR="00A316B9" w:rsidRPr="00464674">
        <w:rPr>
          <w:rFonts w:eastAsia="Segoe UI"/>
          <w:sz w:val="24"/>
          <w:szCs w:val="24"/>
        </w:rPr>
        <w:t>ake action on budget.</w:t>
      </w:r>
      <w:r w:rsidR="00452482" w:rsidRPr="00464674">
        <w:rPr>
          <w:rFonts w:eastAsia="Segoe UI"/>
          <w:sz w:val="24"/>
          <w:szCs w:val="24"/>
        </w:rPr>
        <w:t xml:space="preserve">  </w:t>
      </w:r>
    </w:p>
    <w:p w14:paraId="7726D1CA" w14:textId="3EF321B2" w:rsidR="006F5A82" w:rsidRPr="00464674" w:rsidRDefault="00452482" w:rsidP="00A316B9">
      <w:pPr>
        <w:spacing w:line="300" w:lineRule="auto"/>
        <w:rPr>
          <w:rFonts w:eastAsia="Segoe UI"/>
          <w:sz w:val="24"/>
          <w:szCs w:val="24"/>
        </w:rPr>
      </w:pPr>
      <w:r w:rsidRPr="00464674">
        <w:rPr>
          <w:rFonts w:eastAsia="Segoe UI"/>
          <w:b/>
          <w:bCs/>
          <w:sz w:val="24"/>
          <w:szCs w:val="24"/>
        </w:rPr>
        <w:lastRenderedPageBreak/>
        <w:t>MD</w:t>
      </w:r>
      <w:r w:rsidRPr="00464674">
        <w:rPr>
          <w:rFonts w:eastAsia="Segoe UI"/>
          <w:sz w:val="24"/>
          <w:szCs w:val="24"/>
        </w:rPr>
        <w:t xml:space="preserve"> </w:t>
      </w:r>
      <w:r w:rsidR="00467433" w:rsidRPr="00464674">
        <w:rPr>
          <w:rFonts w:eastAsia="Segoe UI"/>
          <w:sz w:val="24"/>
          <w:szCs w:val="24"/>
        </w:rPr>
        <w:t>I</w:t>
      </w:r>
      <w:r w:rsidR="00A316B9" w:rsidRPr="00464674">
        <w:rPr>
          <w:rFonts w:eastAsia="Segoe UI"/>
          <w:sz w:val="24"/>
          <w:szCs w:val="24"/>
        </w:rPr>
        <w:t>t's explicit there.</w:t>
      </w:r>
      <w:r w:rsidR="00A316B9" w:rsidRPr="00464674">
        <w:rPr>
          <w:rFonts w:eastAsia="Segoe UI"/>
          <w:sz w:val="24"/>
          <w:szCs w:val="24"/>
        </w:rPr>
        <w:br/>
      </w:r>
      <w:r w:rsidR="00657EB3" w:rsidRPr="00464674">
        <w:rPr>
          <w:rFonts w:eastAsia="Segoe UI"/>
          <w:b/>
          <w:bCs/>
          <w:sz w:val="24"/>
          <w:szCs w:val="24"/>
        </w:rPr>
        <w:t>EH</w:t>
      </w:r>
      <w:r w:rsidR="00657EB3" w:rsidRPr="00464674">
        <w:rPr>
          <w:rFonts w:eastAsia="Segoe UI"/>
          <w:sz w:val="24"/>
          <w:szCs w:val="24"/>
        </w:rPr>
        <w:t xml:space="preserve"> </w:t>
      </w:r>
      <w:r w:rsidR="00A316B9" w:rsidRPr="00464674">
        <w:rPr>
          <w:rFonts w:eastAsia="Segoe UI"/>
          <w:sz w:val="24"/>
          <w:szCs w:val="24"/>
        </w:rPr>
        <w:t xml:space="preserve">Yeah, I think that's </w:t>
      </w:r>
      <w:r w:rsidR="006F5A82" w:rsidRPr="00464674">
        <w:rPr>
          <w:rFonts w:eastAsia="Segoe UI"/>
          <w:sz w:val="24"/>
          <w:szCs w:val="24"/>
        </w:rPr>
        <w:t>ok.</w:t>
      </w:r>
    </w:p>
    <w:p w14:paraId="20C2E309" w14:textId="6AD5CEE9" w:rsidR="00286880" w:rsidRPr="00464674" w:rsidRDefault="006F5A82" w:rsidP="00A316B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A316B9" w:rsidRPr="00464674">
        <w:rPr>
          <w:rFonts w:eastAsia="Segoe UI"/>
          <w:sz w:val="24"/>
          <w:szCs w:val="24"/>
        </w:rPr>
        <w:t>I just don't. There's to me that 15% thing.</w:t>
      </w:r>
      <w:r w:rsidR="00A316B9" w:rsidRPr="00464674">
        <w:rPr>
          <w:rFonts w:eastAsia="Segoe UI"/>
          <w:sz w:val="24"/>
          <w:szCs w:val="24"/>
        </w:rPr>
        <w:br/>
      </w:r>
      <w:r w:rsidR="00B470F9" w:rsidRPr="00464674">
        <w:rPr>
          <w:rFonts w:eastAsia="Segoe UI"/>
          <w:b/>
          <w:bCs/>
          <w:sz w:val="24"/>
          <w:szCs w:val="24"/>
        </w:rPr>
        <w:t>VR</w:t>
      </w:r>
      <w:r w:rsidR="00B470F9" w:rsidRPr="00464674">
        <w:rPr>
          <w:rFonts w:eastAsia="Segoe UI"/>
          <w:sz w:val="24"/>
          <w:szCs w:val="24"/>
        </w:rPr>
        <w:t xml:space="preserve"> </w:t>
      </w:r>
      <w:r w:rsidR="00A316B9" w:rsidRPr="00464674">
        <w:rPr>
          <w:rFonts w:eastAsia="Segoe UI"/>
          <w:sz w:val="24"/>
          <w:szCs w:val="24"/>
        </w:rPr>
        <w:t xml:space="preserve">It could </w:t>
      </w:r>
      <w:r w:rsidR="00987759">
        <w:rPr>
          <w:rFonts w:eastAsia="Segoe UI"/>
          <w:sz w:val="24"/>
          <w:szCs w:val="24"/>
        </w:rPr>
        <w:t>make</w:t>
      </w:r>
      <w:r w:rsidR="00A316B9" w:rsidRPr="00464674">
        <w:rPr>
          <w:rFonts w:eastAsia="Segoe UI"/>
          <w:sz w:val="24"/>
          <w:szCs w:val="24"/>
        </w:rPr>
        <w:t xml:space="preserve"> some wiggle room to like actually like move on things when we have an opportunity.</w:t>
      </w:r>
      <w:r w:rsidR="00A316B9" w:rsidRPr="00464674">
        <w:rPr>
          <w:rFonts w:eastAsia="Segoe UI"/>
          <w:sz w:val="24"/>
          <w:szCs w:val="24"/>
        </w:rPr>
        <w:br/>
      </w:r>
      <w:r w:rsidR="00286880" w:rsidRPr="00464674">
        <w:rPr>
          <w:rFonts w:eastAsia="Segoe UI"/>
          <w:b/>
          <w:bCs/>
          <w:sz w:val="24"/>
          <w:szCs w:val="24"/>
        </w:rPr>
        <w:t>EH</w:t>
      </w:r>
      <w:r w:rsidR="00286880" w:rsidRPr="00464674">
        <w:rPr>
          <w:rFonts w:eastAsia="Segoe UI"/>
          <w:sz w:val="24"/>
          <w:szCs w:val="24"/>
        </w:rPr>
        <w:t xml:space="preserve"> </w:t>
      </w:r>
      <w:r w:rsidR="00A316B9" w:rsidRPr="00464674">
        <w:rPr>
          <w:rFonts w:eastAsia="Segoe UI"/>
          <w:sz w:val="24"/>
          <w:szCs w:val="24"/>
        </w:rPr>
        <w:t>Which helps everybody</w:t>
      </w:r>
      <w:r w:rsidR="007B602B" w:rsidRPr="00464674">
        <w:rPr>
          <w:rFonts w:eastAsia="Segoe UI"/>
          <w:sz w:val="24"/>
          <w:szCs w:val="24"/>
        </w:rPr>
        <w:t>, instead of being stall</w:t>
      </w:r>
      <w:r w:rsidR="00987759">
        <w:rPr>
          <w:rFonts w:eastAsia="Segoe UI"/>
          <w:sz w:val="24"/>
          <w:szCs w:val="24"/>
        </w:rPr>
        <w:t>ed</w:t>
      </w:r>
      <w:r w:rsidR="00BE47FF" w:rsidRPr="00464674">
        <w:rPr>
          <w:rFonts w:eastAsia="Segoe UI"/>
          <w:sz w:val="24"/>
          <w:szCs w:val="24"/>
        </w:rPr>
        <w:t>.</w:t>
      </w:r>
    </w:p>
    <w:p w14:paraId="1A33E2F9" w14:textId="1AA2B859" w:rsidR="007C28CA" w:rsidRPr="00464674" w:rsidRDefault="007B602B" w:rsidP="00A316B9">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BE47FF" w:rsidRPr="00464674">
        <w:rPr>
          <w:rFonts w:eastAsia="Segoe UI"/>
          <w:sz w:val="24"/>
          <w:szCs w:val="24"/>
        </w:rPr>
        <w:t>I</w:t>
      </w:r>
      <w:r w:rsidR="00A316B9" w:rsidRPr="00464674">
        <w:rPr>
          <w:rFonts w:eastAsia="Segoe UI"/>
          <w:sz w:val="24"/>
          <w:szCs w:val="24"/>
        </w:rPr>
        <w:t>t just gets to be tricky because every one of our agreements has different expiration dates. Option year</w:t>
      </w:r>
      <w:r w:rsidR="00987759">
        <w:rPr>
          <w:rFonts w:eastAsia="Segoe UI"/>
          <w:sz w:val="24"/>
          <w:szCs w:val="24"/>
        </w:rPr>
        <w:t>s</w:t>
      </w:r>
      <w:r w:rsidR="00A316B9" w:rsidRPr="00464674">
        <w:rPr>
          <w:rFonts w:eastAsia="Segoe UI"/>
          <w:sz w:val="24"/>
          <w:szCs w:val="24"/>
        </w:rPr>
        <w:t xml:space="preserve"> start at different times</w:t>
      </w:r>
      <w:r w:rsidR="00BE47FF" w:rsidRPr="00464674">
        <w:rPr>
          <w:rFonts w:eastAsia="Segoe UI"/>
          <w:sz w:val="24"/>
          <w:szCs w:val="24"/>
        </w:rPr>
        <w:t>, s</w:t>
      </w:r>
      <w:r w:rsidR="00A316B9" w:rsidRPr="00464674">
        <w:rPr>
          <w:rFonts w:eastAsia="Segoe UI"/>
          <w:sz w:val="24"/>
          <w:szCs w:val="24"/>
        </w:rPr>
        <w:t>o I just want the flexibility to be able to be like all right, CDFW</w:t>
      </w:r>
      <w:r w:rsidR="00BE47FF" w:rsidRPr="00464674">
        <w:rPr>
          <w:rFonts w:eastAsia="Segoe UI"/>
          <w:sz w:val="24"/>
          <w:szCs w:val="24"/>
        </w:rPr>
        <w:t>’s</w:t>
      </w:r>
      <w:r w:rsidR="00A316B9" w:rsidRPr="00464674">
        <w:rPr>
          <w:rFonts w:eastAsia="Segoe UI"/>
          <w:sz w:val="24"/>
          <w:szCs w:val="24"/>
        </w:rPr>
        <w:t xml:space="preserve"> agreement needs funding by this date</w:t>
      </w:r>
      <w:r w:rsidR="00273A48" w:rsidRPr="00464674">
        <w:rPr>
          <w:rFonts w:eastAsia="Segoe UI"/>
          <w:sz w:val="24"/>
          <w:szCs w:val="24"/>
        </w:rPr>
        <w:t xml:space="preserve">.  Am I </w:t>
      </w:r>
      <w:r w:rsidR="00A316B9" w:rsidRPr="00464674">
        <w:rPr>
          <w:rFonts w:eastAsia="Segoe UI"/>
          <w:sz w:val="24"/>
          <w:szCs w:val="24"/>
        </w:rPr>
        <w:t xml:space="preserve">authorized to </w:t>
      </w:r>
      <w:r w:rsidR="00987759">
        <w:rPr>
          <w:rFonts w:eastAsia="Segoe UI"/>
          <w:sz w:val="24"/>
          <w:szCs w:val="24"/>
        </w:rPr>
        <w:t xml:space="preserve">fund it </w:t>
      </w:r>
      <w:r w:rsidR="00A316B9" w:rsidRPr="00464674">
        <w:rPr>
          <w:rFonts w:eastAsia="Segoe UI"/>
          <w:sz w:val="24"/>
          <w:szCs w:val="24"/>
        </w:rPr>
        <w:t>or not</w:t>
      </w:r>
      <w:r w:rsidR="00273A48" w:rsidRPr="00464674">
        <w:rPr>
          <w:rFonts w:eastAsia="Segoe UI"/>
          <w:sz w:val="24"/>
          <w:szCs w:val="24"/>
        </w:rPr>
        <w:t xml:space="preserve">? </w:t>
      </w:r>
      <w:r w:rsidR="00A316B9" w:rsidRPr="00464674">
        <w:rPr>
          <w:rFonts w:eastAsia="Segoe UI"/>
          <w:sz w:val="24"/>
          <w:szCs w:val="24"/>
        </w:rPr>
        <w:br/>
      </w:r>
      <w:r w:rsidR="00B66AC7" w:rsidRPr="00464674">
        <w:rPr>
          <w:rFonts w:eastAsia="Segoe UI"/>
          <w:b/>
          <w:bCs/>
          <w:sz w:val="24"/>
          <w:szCs w:val="24"/>
        </w:rPr>
        <w:t>VR</w:t>
      </w:r>
      <w:r w:rsidR="00B66AC7" w:rsidRPr="00464674">
        <w:rPr>
          <w:rFonts w:eastAsia="Segoe UI"/>
          <w:sz w:val="24"/>
          <w:szCs w:val="24"/>
        </w:rPr>
        <w:t xml:space="preserve"> </w:t>
      </w:r>
      <w:r w:rsidR="00A316B9" w:rsidRPr="00464674">
        <w:rPr>
          <w:rFonts w:eastAsia="Segoe UI"/>
          <w:sz w:val="24"/>
          <w:szCs w:val="24"/>
        </w:rPr>
        <w:t>No, I totally get it.</w:t>
      </w:r>
      <w:r w:rsidR="00B66AC7" w:rsidRPr="00464674">
        <w:rPr>
          <w:rFonts w:eastAsia="Segoe UI"/>
          <w:sz w:val="24"/>
          <w:szCs w:val="24"/>
        </w:rPr>
        <w:t xml:space="preserve"> </w:t>
      </w:r>
      <w:r w:rsidR="00A316B9" w:rsidRPr="00464674">
        <w:rPr>
          <w:rFonts w:eastAsia="Segoe UI"/>
          <w:sz w:val="24"/>
          <w:szCs w:val="24"/>
        </w:rPr>
        <w:t>And with like limited staff, I feel like 100% we should move on things as soon as we know.</w:t>
      </w:r>
      <w:r w:rsidR="00B66AC7" w:rsidRPr="00464674">
        <w:rPr>
          <w:rFonts w:eastAsia="Segoe UI"/>
          <w:sz w:val="24"/>
          <w:szCs w:val="24"/>
        </w:rPr>
        <w:t xml:space="preserve"> B</w:t>
      </w:r>
      <w:r w:rsidR="00A316B9" w:rsidRPr="00464674">
        <w:rPr>
          <w:rFonts w:eastAsia="Segoe UI"/>
          <w:sz w:val="24"/>
          <w:szCs w:val="24"/>
        </w:rPr>
        <w:t>ut yeah, we just need to make sure that we are talking.</w:t>
      </w:r>
      <w:r w:rsidR="00A316B9" w:rsidRPr="00464674">
        <w:rPr>
          <w:rFonts w:eastAsia="Segoe UI"/>
          <w:sz w:val="24"/>
          <w:szCs w:val="24"/>
        </w:rPr>
        <w:br/>
        <w:t xml:space="preserve">So no </w:t>
      </w:r>
      <w:r w:rsidR="008F400C" w:rsidRPr="00464674">
        <w:rPr>
          <w:rFonts w:eastAsia="Segoe UI"/>
          <w:sz w:val="24"/>
          <w:szCs w:val="24"/>
        </w:rPr>
        <w:t xml:space="preserve">one feels left out. </w:t>
      </w:r>
      <w:r w:rsidR="00A316B9" w:rsidRPr="00464674">
        <w:rPr>
          <w:rFonts w:eastAsia="Segoe UI"/>
          <w:sz w:val="24"/>
          <w:szCs w:val="24"/>
        </w:rPr>
        <w:t>So I agree.</w:t>
      </w:r>
      <w:r w:rsidR="00A316B9" w:rsidRPr="00464674">
        <w:rPr>
          <w:rFonts w:eastAsia="Segoe UI"/>
          <w:sz w:val="24"/>
          <w:szCs w:val="24"/>
        </w:rPr>
        <w:br/>
      </w:r>
      <w:r w:rsidR="007C28CA" w:rsidRPr="00464674">
        <w:rPr>
          <w:rFonts w:eastAsia="Segoe UI"/>
          <w:b/>
          <w:bCs/>
          <w:sz w:val="24"/>
          <w:szCs w:val="24"/>
        </w:rPr>
        <w:t>JLy</w:t>
      </w:r>
      <w:r w:rsidR="007C28CA" w:rsidRPr="00464674">
        <w:rPr>
          <w:rFonts w:eastAsia="Segoe UI"/>
          <w:sz w:val="24"/>
          <w:szCs w:val="24"/>
        </w:rPr>
        <w:t xml:space="preserve"> </w:t>
      </w:r>
      <w:r w:rsidR="00A316B9" w:rsidRPr="00464674">
        <w:rPr>
          <w:rFonts w:eastAsia="Segoe UI"/>
          <w:sz w:val="24"/>
          <w:szCs w:val="24"/>
        </w:rPr>
        <w:t>Mike</w:t>
      </w:r>
      <w:r w:rsidR="007C28CA" w:rsidRPr="00464674">
        <w:rPr>
          <w:rFonts w:eastAsia="Segoe UI"/>
          <w:sz w:val="24"/>
          <w:szCs w:val="24"/>
        </w:rPr>
        <w:t>?</w:t>
      </w:r>
    </w:p>
    <w:p w14:paraId="537E51CE" w14:textId="6B2CE5E2" w:rsidR="001C1503" w:rsidRPr="00464674" w:rsidRDefault="007C28CA" w:rsidP="00A316B9">
      <w:pPr>
        <w:spacing w:line="300" w:lineRule="auto"/>
        <w:rPr>
          <w:rFonts w:eastAsia="Segoe UI"/>
          <w:sz w:val="24"/>
          <w:szCs w:val="24"/>
        </w:rPr>
      </w:pPr>
      <w:r w:rsidRPr="00464674">
        <w:rPr>
          <w:rFonts w:eastAsia="Segoe UI"/>
          <w:b/>
          <w:bCs/>
          <w:sz w:val="24"/>
          <w:szCs w:val="24"/>
        </w:rPr>
        <w:t>EH</w:t>
      </w:r>
      <w:r w:rsidRPr="00464674">
        <w:rPr>
          <w:rFonts w:eastAsia="Segoe UI"/>
          <w:sz w:val="24"/>
          <w:szCs w:val="24"/>
        </w:rPr>
        <w:t xml:space="preserve"> </w:t>
      </w:r>
      <w:r w:rsidR="00F214C4" w:rsidRPr="00464674">
        <w:rPr>
          <w:rFonts w:eastAsia="Segoe UI"/>
          <w:sz w:val="24"/>
          <w:szCs w:val="24"/>
        </w:rPr>
        <w:t>Mike,</w:t>
      </w:r>
      <w:r w:rsidRPr="00464674">
        <w:rPr>
          <w:rFonts w:eastAsia="Segoe UI"/>
          <w:sz w:val="24"/>
          <w:szCs w:val="24"/>
        </w:rPr>
        <w:t xml:space="preserve"> you have to agree. </w:t>
      </w:r>
      <w:r w:rsidR="00A316B9" w:rsidRPr="00464674">
        <w:rPr>
          <w:rFonts w:eastAsia="Segoe UI"/>
          <w:sz w:val="24"/>
          <w:szCs w:val="24"/>
        </w:rPr>
        <w:br/>
      </w:r>
      <w:r w:rsidRPr="00464674">
        <w:rPr>
          <w:rFonts w:eastAsia="Segoe UI"/>
          <w:b/>
          <w:bCs/>
          <w:sz w:val="24"/>
          <w:szCs w:val="24"/>
        </w:rPr>
        <w:t>MO</w:t>
      </w:r>
      <w:r w:rsidRPr="00464674">
        <w:rPr>
          <w:rFonts w:eastAsia="Segoe UI"/>
          <w:sz w:val="24"/>
          <w:szCs w:val="24"/>
        </w:rPr>
        <w:t xml:space="preserve"> </w:t>
      </w:r>
      <w:r w:rsidR="00A316B9" w:rsidRPr="00464674">
        <w:rPr>
          <w:rFonts w:eastAsia="Segoe UI"/>
          <w:sz w:val="24"/>
          <w:szCs w:val="24"/>
        </w:rPr>
        <w:t>Well, I guess one question would be</w:t>
      </w:r>
      <w:r w:rsidR="00F214C4" w:rsidRPr="00464674">
        <w:rPr>
          <w:rFonts w:eastAsia="Segoe UI"/>
          <w:sz w:val="24"/>
          <w:szCs w:val="24"/>
        </w:rPr>
        <w:t>,</w:t>
      </w:r>
      <w:r w:rsidR="00A316B9" w:rsidRPr="00464674">
        <w:rPr>
          <w:rFonts w:eastAsia="Segoe UI"/>
          <w:sz w:val="24"/>
          <w:szCs w:val="24"/>
        </w:rPr>
        <w:t xml:space="preserve"> I would have is</w:t>
      </w:r>
      <w:r w:rsidR="00F214C4" w:rsidRPr="00464674">
        <w:rPr>
          <w:rFonts w:eastAsia="Segoe UI"/>
          <w:sz w:val="24"/>
          <w:szCs w:val="24"/>
        </w:rPr>
        <w:t>,</w:t>
      </w:r>
      <w:r w:rsidRPr="00464674">
        <w:rPr>
          <w:rFonts w:eastAsia="Segoe UI"/>
          <w:sz w:val="24"/>
          <w:szCs w:val="24"/>
        </w:rPr>
        <w:t xml:space="preserve"> f</w:t>
      </w:r>
      <w:r w:rsidR="00A316B9" w:rsidRPr="00464674">
        <w:rPr>
          <w:rFonts w:eastAsia="Segoe UI"/>
          <w:sz w:val="24"/>
          <w:szCs w:val="24"/>
        </w:rPr>
        <w:t>or the</w:t>
      </w:r>
      <w:r w:rsidR="004C4A51" w:rsidRPr="00464674">
        <w:rPr>
          <w:rFonts w:eastAsia="Segoe UI"/>
          <w:sz w:val="24"/>
          <w:szCs w:val="24"/>
        </w:rPr>
        <w:t xml:space="preserve"> d</w:t>
      </w:r>
      <w:r w:rsidR="00A316B9" w:rsidRPr="00464674">
        <w:rPr>
          <w:rFonts w:eastAsia="Segoe UI"/>
          <w:sz w:val="24"/>
          <w:szCs w:val="24"/>
        </w:rPr>
        <w:t xml:space="preserve">irector </w:t>
      </w:r>
      <w:r w:rsidR="003B42DE" w:rsidRPr="00464674">
        <w:rPr>
          <w:rFonts w:eastAsia="Segoe UI"/>
          <w:sz w:val="24"/>
          <w:szCs w:val="24"/>
        </w:rPr>
        <w:t>is</w:t>
      </w:r>
      <w:r w:rsidR="00F214C4" w:rsidRPr="00464674">
        <w:rPr>
          <w:rFonts w:eastAsia="Segoe UI"/>
          <w:sz w:val="24"/>
          <w:szCs w:val="24"/>
        </w:rPr>
        <w:t xml:space="preserve"> </w:t>
      </w:r>
      <w:r w:rsidR="003B42DE" w:rsidRPr="00464674">
        <w:rPr>
          <w:rFonts w:eastAsia="Segoe UI"/>
          <w:sz w:val="24"/>
          <w:szCs w:val="24"/>
        </w:rPr>
        <w:t>h</w:t>
      </w:r>
      <w:r w:rsidR="00F214C4" w:rsidRPr="00464674">
        <w:rPr>
          <w:rFonts w:eastAsia="Segoe UI"/>
          <w:sz w:val="24"/>
          <w:szCs w:val="24"/>
        </w:rPr>
        <w:t>ow</w:t>
      </w:r>
      <w:r w:rsidR="004C4A51" w:rsidRPr="00464674">
        <w:rPr>
          <w:rFonts w:eastAsia="Segoe UI"/>
          <w:sz w:val="24"/>
          <w:szCs w:val="24"/>
        </w:rPr>
        <w:t xml:space="preserve"> </w:t>
      </w:r>
      <w:r w:rsidR="00A316B9" w:rsidRPr="00464674">
        <w:rPr>
          <w:rFonts w:eastAsia="Segoe UI"/>
          <w:sz w:val="24"/>
          <w:szCs w:val="24"/>
        </w:rPr>
        <w:t>much would you lose if you?</w:t>
      </w:r>
      <w:r w:rsidR="003B42DE" w:rsidRPr="00464674">
        <w:rPr>
          <w:rFonts w:eastAsia="Segoe UI"/>
          <w:sz w:val="24"/>
          <w:szCs w:val="24"/>
        </w:rPr>
        <w:t xml:space="preserve">  </w:t>
      </w:r>
      <w:r w:rsidR="00A316B9" w:rsidRPr="00464674">
        <w:rPr>
          <w:rFonts w:eastAsia="Segoe UI"/>
          <w:sz w:val="24"/>
          <w:szCs w:val="24"/>
        </w:rPr>
        <w:t xml:space="preserve">Look on the schedule when our coordination meeting is, we </w:t>
      </w:r>
      <w:r w:rsidR="003B42DE" w:rsidRPr="00464674">
        <w:rPr>
          <w:rFonts w:eastAsia="Segoe UI"/>
          <w:sz w:val="24"/>
          <w:szCs w:val="24"/>
        </w:rPr>
        <w:t>do</w:t>
      </w:r>
      <w:r w:rsidR="00A316B9" w:rsidRPr="00464674">
        <w:rPr>
          <w:rFonts w:eastAsia="Segoe UI"/>
          <w:sz w:val="24"/>
          <w:szCs w:val="24"/>
        </w:rPr>
        <w:t xml:space="preserve"> have.</w:t>
      </w:r>
      <w:r w:rsidR="003B42DE" w:rsidRPr="00464674">
        <w:rPr>
          <w:rFonts w:eastAsia="Segoe UI"/>
          <w:sz w:val="24"/>
          <w:szCs w:val="24"/>
        </w:rPr>
        <w:t xml:space="preserve"> </w:t>
      </w:r>
      <w:r w:rsidR="00A316B9" w:rsidRPr="00464674">
        <w:rPr>
          <w:rFonts w:eastAsia="Segoe UI"/>
          <w:sz w:val="24"/>
          <w:szCs w:val="24"/>
        </w:rPr>
        <w:t>I'm assuming you're getting information</w:t>
      </w:r>
      <w:r w:rsidR="003B42DE" w:rsidRPr="00464674">
        <w:rPr>
          <w:rFonts w:eastAsia="Segoe UI"/>
          <w:sz w:val="24"/>
          <w:szCs w:val="24"/>
        </w:rPr>
        <w:t>, a</w:t>
      </w:r>
      <w:r w:rsidR="00A316B9" w:rsidRPr="00464674">
        <w:rPr>
          <w:rFonts w:eastAsia="Segoe UI"/>
          <w:sz w:val="24"/>
          <w:szCs w:val="24"/>
        </w:rPr>
        <w:t>ll the time.</w:t>
      </w:r>
      <w:r w:rsidR="003B42DE" w:rsidRPr="00464674">
        <w:rPr>
          <w:rFonts w:eastAsia="Segoe UI"/>
          <w:sz w:val="24"/>
          <w:szCs w:val="24"/>
        </w:rPr>
        <w:t xml:space="preserve"> </w:t>
      </w:r>
      <w:r w:rsidR="00A316B9" w:rsidRPr="00464674">
        <w:rPr>
          <w:rFonts w:eastAsia="Segoe UI"/>
          <w:sz w:val="24"/>
          <w:szCs w:val="24"/>
        </w:rPr>
        <w:t>And so I just, I like the model that we did because you struggled with so often. We had special meetings in September.</w:t>
      </w:r>
      <w:r w:rsidR="003B42DE" w:rsidRPr="00464674">
        <w:rPr>
          <w:rFonts w:eastAsia="Segoe UI"/>
          <w:sz w:val="24"/>
          <w:szCs w:val="24"/>
        </w:rPr>
        <w:t xml:space="preserve"> </w:t>
      </w:r>
      <w:r w:rsidR="00A316B9" w:rsidRPr="00464674">
        <w:rPr>
          <w:rFonts w:eastAsia="Segoe UI"/>
          <w:sz w:val="24"/>
          <w:szCs w:val="24"/>
        </w:rPr>
        <w:t>Under Karen, we did</w:t>
      </w:r>
      <w:r w:rsidR="003B42DE" w:rsidRPr="00464674">
        <w:rPr>
          <w:rFonts w:eastAsia="Segoe UI"/>
          <w:sz w:val="24"/>
          <w:szCs w:val="24"/>
        </w:rPr>
        <w:t xml:space="preserve"> t</w:t>
      </w:r>
      <w:r w:rsidR="00A316B9" w:rsidRPr="00464674">
        <w:rPr>
          <w:rFonts w:eastAsia="Segoe UI"/>
          <w:sz w:val="24"/>
          <w:szCs w:val="24"/>
        </w:rPr>
        <w:t xml:space="preserve">his tentative approach, I guess with </w:t>
      </w:r>
      <w:r w:rsidR="00FB33E2" w:rsidRPr="00464674">
        <w:rPr>
          <w:rFonts w:eastAsia="Segoe UI"/>
          <w:sz w:val="24"/>
          <w:szCs w:val="24"/>
        </w:rPr>
        <w:t>“true ups</w:t>
      </w:r>
      <w:r w:rsidR="00626D0C" w:rsidRPr="00464674">
        <w:rPr>
          <w:rFonts w:eastAsia="Segoe UI"/>
          <w:sz w:val="24"/>
          <w:szCs w:val="24"/>
        </w:rPr>
        <w:t>”,</w:t>
      </w:r>
      <w:r w:rsidR="00A316B9" w:rsidRPr="00464674">
        <w:rPr>
          <w:rFonts w:eastAsia="Segoe UI"/>
          <w:sz w:val="24"/>
          <w:szCs w:val="24"/>
        </w:rPr>
        <w:t xml:space="preserve"> and it worked pretty well.</w:t>
      </w:r>
      <w:r w:rsidR="00BC281B" w:rsidRPr="00464674">
        <w:rPr>
          <w:rFonts w:eastAsia="Segoe UI"/>
          <w:sz w:val="24"/>
          <w:szCs w:val="24"/>
        </w:rPr>
        <w:t xml:space="preserve"> </w:t>
      </w:r>
      <w:r w:rsidR="00A316B9" w:rsidRPr="00464674">
        <w:rPr>
          <w:rFonts w:eastAsia="Segoe UI"/>
          <w:sz w:val="24"/>
          <w:szCs w:val="24"/>
        </w:rPr>
        <w:t>So</w:t>
      </w:r>
      <w:r w:rsidR="00BC281B" w:rsidRPr="00464674">
        <w:rPr>
          <w:rFonts w:eastAsia="Segoe UI"/>
          <w:sz w:val="24"/>
          <w:szCs w:val="24"/>
        </w:rPr>
        <w:t>,</w:t>
      </w:r>
      <w:r w:rsidR="00A316B9" w:rsidRPr="00464674">
        <w:rPr>
          <w:rFonts w:eastAsia="Segoe UI"/>
          <w:sz w:val="24"/>
          <w:szCs w:val="24"/>
        </w:rPr>
        <w:t xml:space="preserve"> that model is applicable here.</w:t>
      </w:r>
      <w:r w:rsidR="00BC281B" w:rsidRPr="00464674">
        <w:rPr>
          <w:rFonts w:eastAsia="Segoe UI"/>
          <w:sz w:val="24"/>
          <w:szCs w:val="24"/>
        </w:rPr>
        <w:t xml:space="preserve"> </w:t>
      </w:r>
      <w:r w:rsidR="00A316B9" w:rsidRPr="00464674">
        <w:rPr>
          <w:rFonts w:eastAsia="Segoe UI"/>
          <w:sz w:val="24"/>
          <w:szCs w:val="24"/>
        </w:rPr>
        <w:t>I just getting more rigidity with percents and all that stuff and just like somebody to come back.</w:t>
      </w:r>
      <w:r w:rsidR="00A316B9" w:rsidRPr="00464674">
        <w:rPr>
          <w:rFonts w:eastAsia="Segoe UI"/>
          <w:sz w:val="24"/>
          <w:szCs w:val="24"/>
        </w:rPr>
        <w:br/>
        <w:t>So did you know that?</w:t>
      </w:r>
      <w:r w:rsidR="00C309D3" w:rsidRPr="00464674">
        <w:rPr>
          <w:rFonts w:eastAsia="Segoe UI"/>
          <w:sz w:val="24"/>
          <w:szCs w:val="24"/>
        </w:rPr>
        <w:t xml:space="preserve"> </w:t>
      </w:r>
      <w:r w:rsidR="00A316B9" w:rsidRPr="00464674">
        <w:rPr>
          <w:rFonts w:eastAsia="Segoe UI"/>
          <w:sz w:val="24"/>
          <w:szCs w:val="24"/>
        </w:rPr>
        <w:t>Was that was 13.2% Mike</w:t>
      </w:r>
      <w:r w:rsidR="00C309D3" w:rsidRPr="00464674">
        <w:rPr>
          <w:rFonts w:eastAsia="Segoe UI"/>
          <w:sz w:val="24"/>
          <w:szCs w:val="24"/>
        </w:rPr>
        <w:t>, a</w:t>
      </w:r>
      <w:r w:rsidR="00A316B9" w:rsidRPr="00464674">
        <w:rPr>
          <w:rFonts w:eastAsia="Segoe UI"/>
          <w:sz w:val="24"/>
          <w:szCs w:val="24"/>
        </w:rPr>
        <w:t>nd that's so that's why we did that.</w:t>
      </w:r>
      <w:r w:rsidR="00A316B9" w:rsidRPr="00464674">
        <w:rPr>
          <w:rFonts w:eastAsia="Segoe UI"/>
          <w:sz w:val="24"/>
          <w:szCs w:val="24"/>
        </w:rPr>
        <w:br/>
        <w:t>Any of those things could happen, but</w:t>
      </w:r>
      <w:r w:rsidR="00C309D3" w:rsidRPr="00464674">
        <w:rPr>
          <w:rFonts w:eastAsia="Segoe UI"/>
          <w:sz w:val="24"/>
          <w:szCs w:val="24"/>
        </w:rPr>
        <w:t xml:space="preserve"> </w:t>
      </w:r>
      <w:r w:rsidR="00A316B9" w:rsidRPr="00464674">
        <w:rPr>
          <w:rFonts w:eastAsia="Segoe UI"/>
          <w:sz w:val="24"/>
          <w:szCs w:val="24"/>
        </w:rPr>
        <w:t>I'm just kind of curious on the timeframe you're talking about.</w:t>
      </w:r>
      <w:r w:rsidR="00C6201B" w:rsidRPr="00464674">
        <w:rPr>
          <w:rFonts w:eastAsia="Segoe UI"/>
          <w:sz w:val="24"/>
          <w:szCs w:val="24"/>
        </w:rPr>
        <w:t xml:space="preserve"> </w:t>
      </w:r>
      <w:r w:rsidR="00A316B9" w:rsidRPr="00464674">
        <w:rPr>
          <w:rFonts w:eastAsia="Segoe UI"/>
          <w:sz w:val="24"/>
          <w:szCs w:val="24"/>
        </w:rPr>
        <w:t>We know what the timeframes are agreements</w:t>
      </w:r>
      <w:r w:rsidR="00C6201B" w:rsidRPr="00464674">
        <w:rPr>
          <w:rFonts w:eastAsia="Segoe UI"/>
          <w:sz w:val="24"/>
          <w:szCs w:val="24"/>
        </w:rPr>
        <w:t xml:space="preserve"> </w:t>
      </w:r>
      <w:r w:rsidR="00A316B9" w:rsidRPr="00464674">
        <w:rPr>
          <w:rFonts w:eastAsia="Segoe UI"/>
          <w:sz w:val="24"/>
          <w:szCs w:val="24"/>
        </w:rPr>
        <w:t>25 years now and might be different next year and next</w:t>
      </w:r>
      <w:r w:rsidR="00C6201B" w:rsidRPr="00464674">
        <w:rPr>
          <w:rFonts w:eastAsia="Segoe UI"/>
          <w:sz w:val="24"/>
          <w:szCs w:val="24"/>
        </w:rPr>
        <w:t>, g</w:t>
      </w:r>
      <w:r w:rsidR="00A316B9" w:rsidRPr="00464674">
        <w:rPr>
          <w:rFonts w:eastAsia="Segoe UI"/>
          <w:sz w:val="24"/>
          <w:szCs w:val="24"/>
        </w:rPr>
        <w:t>o round, but we just went through a first cycle anyway.</w:t>
      </w:r>
      <w:r w:rsidR="00C6201B" w:rsidRPr="00464674">
        <w:rPr>
          <w:rFonts w:eastAsia="Segoe UI"/>
          <w:sz w:val="24"/>
          <w:szCs w:val="24"/>
        </w:rPr>
        <w:t xml:space="preserve"> </w:t>
      </w:r>
      <w:r w:rsidR="00A316B9" w:rsidRPr="00464674">
        <w:rPr>
          <w:rFonts w:eastAsia="Segoe UI"/>
          <w:sz w:val="24"/>
          <w:szCs w:val="24"/>
        </w:rPr>
        <w:t>We know what that does as far as certainty of stability, we need so.</w:t>
      </w:r>
      <w:r w:rsidR="004C48E4">
        <w:rPr>
          <w:rFonts w:eastAsia="Segoe UI"/>
          <w:sz w:val="24"/>
          <w:szCs w:val="24"/>
        </w:rPr>
        <w:t xml:space="preserve">  </w:t>
      </w:r>
      <w:r w:rsidR="00A316B9" w:rsidRPr="00464674">
        <w:rPr>
          <w:rFonts w:eastAsia="Segoe UI"/>
          <w:sz w:val="24"/>
          <w:szCs w:val="24"/>
        </w:rPr>
        <w:t>If he's OK with that</w:t>
      </w:r>
      <w:r w:rsidR="00C6201B" w:rsidRPr="00464674">
        <w:rPr>
          <w:rFonts w:eastAsia="Segoe UI"/>
          <w:sz w:val="24"/>
          <w:szCs w:val="24"/>
        </w:rPr>
        <w:t>, w</w:t>
      </w:r>
      <w:r w:rsidR="00A316B9" w:rsidRPr="00464674">
        <w:rPr>
          <w:rFonts w:eastAsia="Segoe UI"/>
          <w:sz w:val="24"/>
          <w:szCs w:val="24"/>
        </w:rPr>
        <w:t xml:space="preserve">e have a coordination meeting and it's oh. Now this is with 25 </w:t>
      </w:r>
      <w:r w:rsidR="009D1D8F" w:rsidRPr="00464674">
        <w:rPr>
          <w:rFonts w:eastAsia="Segoe UI"/>
          <w:sz w:val="24"/>
          <w:szCs w:val="24"/>
        </w:rPr>
        <w:t>numbers</w:t>
      </w:r>
      <w:r w:rsidR="00A316B9" w:rsidRPr="00464674">
        <w:rPr>
          <w:rFonts w:eastAsia="Segoe UI"/>
          <w:sz w:val="24"/>
          <w:szCs w:val="24"/>
        </w:rPr>
        <w:t xml:space="preserve"> kick out</w:t>
      </w:r>
      <w:r w:rsidR="009D1D8F" w:rsidRPr="00464674">
        <w:rPr>
          <w:rFonts w:eastAsia="Segoe UI"/>
          <w:sz w:val="24"/>
          <w:szCs w:val="24"/>
        </w:rPr>
        <w:t xml:space="preserve"> t</w:t>
      </w:r>
      <w:r w:rsidR="00A316B9" w:rsidRPr="00464674">
        <w:rPr>
          <w:rFonts w:eastAsia="Segoe UI"/>
          <w:sz w:val="24"/>
          <w:szCs w:val="24"/>
        </w:rPr>
        <w:t>his is what you have Sir.</w:t>
      </w:r>
      <w:r w:rsidR="009D1D8F" w:rsidRPr="00464674">
        <w:rPr>
          <w:rFonts w:eastAsia="Segoe UI"/>
          <w:sz w:val="24"/>
          <w:szCs w:val="24"/>
        </w:rPr>
        <w:t xml:space="preserve"> </w:t>
      </w:r>
      <w:r w:rsidR="00A316B9" w:rsidRPr="00464674">
        <w:rPr>
          <w:rFonts w:eastAsia="Segoe UI"/>
          <w:sz w:val="24"/>
          <w:szCs w:val="24"/>
        </w:rPr>
        <w:t xml:space="preserve">The big ones that I think is personnel </w:t>
      </w:r>
      <w:r w:rsidR="001C27F4" w:rsidRPr="00464674">
        <w:rPr>
          <w:rFonts w:eastAsia="Segoe UI"/>
          <w:sz w:val="24"/>
          <w:szCs w:val="24"/>
        </w:rPr>
        <w:t>oriented</w:t>
      </w:r>
      <w:r w:rsidR="00A316B9" w:rsidRPr="00464674">
        <w:rPr>
          <w:rFonts w:eastAsia="Segoe UI"/>
          <w:sz w:val="24"/>
          <w:szCs w:val="24"/>
        </w:rPr>
        <w:t xml:space="preserve">, that's where that's what budget plus salary plus </w:t>
      </w:r>
      <w:r w:rsidR="007A32A7" w:rsidRPr="00464674">
        <w:rPr>
          <w:rFonts w:eastAsia="Segoe UI"/>
          <w:sz w:val="24"/>
          <w:szCs w:val="24"/>
        </w:rPr>
        <w:t>fringe</w:t>
      </w:r>
      <w:r w:rsidR="00A316B9" w:rsidRPr="00464674">
        <w:rPr>
          <w:rFonts w:eastAsia="Segoe UI"/>
          <w:sz w:val="24"/>
          <w:szCs w:val="24"/>
        </w:rPr>
        <w:t xml:space="preserve"> and all that stuff adds up pretty quick.</w:t>
      </w:r>
      <w:r w:rsidR="001C27F4" w:rsidRPr="00464674">
        <w:rPr>
          <w:rFonts w:eastAsia="Segoe UI"/>
          <w:sz w:val="24"/>
          <w:szCs w:val="24"/>
        </w:rPr>
        <w:t xml:space="preserve"> </w:t>
      </w:r>
      <w:r w:rsidR="00A316B9" w:rsidRPr="00464674">
        <w:rPr>
          <w:rFonts w:eastAsia="Segoe UI"/>
          <w:sz w:val="24"/>
          <w:szCs w:val="24"/>
        </w:rPr>
        <w:t>So</w:t>
      </w:r>
      <w:r w:rsidR="001C27F4" w:rsidRPr="00464674">
        <w:rPr>
          <w:rFonts w:eastAsia="Segoe UI"/>
          <w:sz w:val="24"/>
          <w:szCs w:val="24"/>
        </w:rPr>
        <w:t>,</w:t>
      </w:r>
      <w:r w:rsidR="00A316B9" w:rsidRPr="00464674">
        <w:rPr>
          <w:rFonts w:eastAsia="Segoe UI"/>
          <w:sz w:val="24"/>
          <w:szCs w:val="24"/>
        </w:rPr>
        <w:t xml:space="preserve"> those are all like unknowns that will become </w:t>
      </w:r>
      <w:r w:rsidR="007A32A7" w:rsidRPr="00464674">
        <w:rPr>
          <w:rFonts w:eastAsia="Segoe UI"/>
          <w:sz w:val="24"/>
          <w:szCs w:val="24"/>
        </w:rPr>
        <w:t xml:space="preserve">more clear, </w:t>
      </w:r>
      <w:r w:rsidR="00A316B9" w:rsidRPr="00464674">
        <w:rPr>
          <w:rFonts w:eastAsia="Segoe UI"/>
          <w:sz w:val="24"/>
          <w:szCs w:val="24"/>
        </w:rPr>
        <w:t>so.</w:t>
      </w:r>
      <w:r w:rsidR="004C48E4">
        <w:rPr>
          <w:rFonts w:eastAsia="Segoe UI"/>
          <w:sz w:val="24"/>
          <w:szCs w:val="24"/>
        </w:rPr>
        <w:t xml:space="preserve">  </w:t>
      </w:r>
      <w:r w:rsidR="00A316B9" w:rsidRPr="00464674">
        <w:rPr>
          <w:rFonts w:eastAsia="Segoe UI"/>
          <w:sz w:val="24"/>
          <w:szCs w:val="24"/>
        </w:rPr>
        <w:t>If, if that's the intent here, in the spirit of what we're talking about next month, we have a report</w:t>
      </w:r>
      <w:r w:rsidR="00976361" w:rsidRPr="00464674">
        <w:rPr>
          <w:rFonts w:eastAsia="Segoe UI"/>
          <w:sz w:val="24"/>
          <w:szCs w:val="24"/>
        </w:rPr>
        <w:t>, t</w:t>
      </w:r>
      <w:r w:rsidR="00A316B9" w:rsidRPr="00464674">
        <w:rPr>
          <w:rFonts w:eastAsia="Segoe UI"/>
          <w:sz w:val="24"/>
          <w:szCs w:val="24"/>
        </w:rPr>
        <w:t>hat's nothing new</w:t>
      </w:r>
      <w:r w:rsidR="001C27F4" w:rsidRPr="00464674">
        <w:rPr>
          <w:rFonts w:eastAsia="Segoe UI"/>
          <w:sz w:val="24"/>
          <w:szCs w:val="24"/>
        </w:rPr>
        <w:t>, t</w:t>
      </w:r>
      <w:r w:rsidR="00A316B9" w:rsidRPr="00464674">
        <w:rPr>
          <w:rFonts w:eastAsia="Segoe UI"/>
          <w:sz w:val="24"/>
          <w:szCs w:val="24"/>
        </w:rPr>
        <w:t>hen he's moving on it</w:t>
      </w:r>
      <w:r w:rsidR="001C27F4" w:rsidRPr="00464674">
        <w:rPr>
          <w:rFonts w:eastAsia="Segoe UI"/>
          <w:sz w:val="24"/>
          <w:szCs w:val="24"/>
        </w:rPr>
        <w:t>, t</w:t>
      </w:r>
      <w:r w:rsidR="00A316B9" w:rsidRPr="00464674">
        <w:rPr>
          <w:rFonts w:eastAsia="Segoe UI"/>
          <w:sz w:val="24"/>
          <w:szCs w:val="24"/>
        </w:rPr>
        <w:t>he direction of what he needs to</w:t>
      </w:r>
      <w:r w:rsidR="00976361" w:rsidRPr="00464674">
        <w:rPr>
          <w:rFonts w:eastAsia="Segoe UI"/>
          <w:sz w:val="24"/>
          <w:szCs w:val="24"/>
        </w:rPr>
        <w:t xml:space="preserve"> a</w:t>
      </w:r>
      <w:r w:rsidR="00A316B9" w:rsidRPr="00464674">
        <w:rPr>
          <w:rFonts w:eastAsia="Segoe UI"/>
          <w:sz w:val="24"/>
          <w:szCs w:val="24"/>
        </w:rPr>
        <w:t>nd he says, well, we're at this and we're moving on</w:t>
      </w:r>
      <w:r w:rsidR="00810A6C" w:rsidRPr="00464674">
        <w:rPr>
          <w:rFonts w:eastAsia="Segoe UI"/>
          <w:sz w:val="24"/>
          <w:szCs w:val="24"/>
        </w:rPr>
        <w:t xml:space="preserve"> AFAs and CDFW and</w:t>
      </w:r>
      <w:r w:rsidR="00A316B9" w:rsidRPr="00464674">
        <w:rPr>
          <w:rFonts w:eastAsia="Segoe UI"/>
          <w:sz w:val="24"/>
          <w:szCs w:val="24"/>
        </w:rPr>
        <w:t xml:space="preserve"> whatever else</w:t>
      </w:r>
      <w:r w:rsidR="00810A6C" w:rsidRPr="00464674">
        <w:rPr>
          <w:rFonts w:eastAsia="Segoe UI"/>
          <w:sz w:val="24"/>
          <w:szCs w:val="24"/>
        </w:rPr>
        <w:t>,</w:t>
      </w:r>
      <w:r w:rsidR="00A316B9" w:rsidRPr="00464674">
        <w:rPr>
          <w:rFonts w:eastAsia="Segoe UI"/>
          <w:sz w:val="24"/>
          <w:szCs w:val="24"/>
        </w:rPr>
        <w:t xml:space="preserve"> agreements.</w:t>
      </w:r>
      <w:r w:rsidR="00810A6C" w:rsidRPr="00464674">
        <w:rPr>
          <w:rFonts w:eastAsia="Segoe UI"/>
          <w:sz w:val="24"/>
          <w:szCs w:val="24"/>
        </w:rPr>
        <w:t xml:space="preserve"> </w:t>
      </w:r>
      <w:r w:rsidR="00A316B9" w:rsidRPr="00464674">
        <w:rPr>
          <w:rFonts w:eastAsia="Segoe UI"/>
          <w:sz w:val="24"/>
          <w:szCs w:val="24"/>
        </w:rPr>
        <w:t>And people,</w:t>
      </w:r>
      <w:r w:rsidR="001C1503" w:rsidRPr="00464674">
        <w:rPr>
          <w:rFonts w:eastAsia="Segoe UI"/>
          <w:sz w:val="24"/>
          <w:szCs w:val="24"/>
        </w:rPr>
        <w:t xml:space="preserve"> </w:t>
      </w:r>
      <w:r w:rsidR="00A316B9" w:rsidRPr="00464674">
        <w:rPr>
          <w:rFonts w:eastAsia="Segoe UI"/>
          <w:sz w:val="24"/>
          <w:szCs w:val="24"/>
        </w:rPr>
        <w:t>progression leaders.</w:t>
      </w:r>
      <w:r w:rsidR="00A316B9" w:rsidRPr="00464674">
        <w:rPr>
          <w:rFonts w:eastAsia="Segoe UI"/>
          <w:sz w:val="24"/>
          <w:szCs w:val="24"/>
        </w:rPr>
        <w:br/>
      </w:r>
      <w:r w:rsidR="001C1503" w:rsidRPr="00464674">
        <w:rPr>
          <w:rFonts w:eastAsia="Segoe UI"/>
          <w:b/>
          <w:bCs/>
          <w:sz w:val="24"/>
          <w:szCs w:val="24"/>
        </w:rPr>
        <w:t>JLy</w:t>
      </w:r>
      <w:r w:rsidR="001C1503" w:rsidRPr="00464674">
        <w:rPr>
          <w:rFonts w:eastAsia="Segoe UI"/>
          <w:sz w:val="24"/>
          <w:szCs w:val="24"/>
        </w:rPr>
        <w:t xml:space="preserve"> </w:t>
      </w:r>
      <w:r w:rsidR="00A316B9" w:rsidRPr="00464674">
        <w:rPr>
          <w:rFonts w:eastAsia="Segoe UI"/>
          <w:sz w:val="24"/>
          <w:szCs w:val="24"/>
        </w:rPr>
        <w:t>So, Mike, are you OK with the friendly amendment?</w:t>
      </w:r>
      <w:r w:rsidR="00A316B9" w:rsidRPr="00464674">
        <w:rPr>
          <w:rFonts w:eastAsia="Segoe UI"/>
          <w:sz w:val="24"/>
          <w:szCs w:val="24"/>
        </w:rPr>
        <w:br/>
      </w:r>
      <w:r w:rsidR="001C1503" w:rsidRPr="00464674">
        <w:rPr>
          <w:rFonts w:eastAsia="Segoe UI"/>
          <w:b/>
          <w:bCs/>
          <w:sz w:val="24"/>
          <w:szCs w:val="24"/>
        </w:rPr>
        <w:t>MO</w:t>
      </w:r>
      <w:r w:rsidR="001C1503" w:rsidRPr="00464674">
        <w:rPr>
          <w:rFonts w:eastAsia="Segoe UI"/>
          <w:sz w:val="24"/>
          <w:szCs w:val="24"/>
        </w:rPr>
        <w:t xml:space="preserve"> </w:t>
      </w:r>
      <w:r w:rsidR="00A316B9" w:rsidRPr="00464674">
        <w:rPr>
          <w:rFonts w:eastAsia="Segoe UI"/>
          <w:sz w:val="24"/>
          <w:szCs w:val="24"/>
        </w:rPr>
        <w:t>I'm having a struggle with that the percent thing bu</w:t>
      </w:r>
      <w:r w:rsidR="00577AAB" w:rsidRPr="00464674">
        <w:rPr>
          <w:rFonts w:eastAsia="Segoe UI"/>
          <w:sz w:val="24"/>
          <w:szCs w:val="24"/>
        </w:rPr>
        <w:t xml:space="preserve">t, </w:t>
      </w:r>
      <w:r w:rsidR="00A316B9" w:rsidRPr="00464674">
        <w:rPr>
          <w:rFonts w:eastAsia="Segoe UI"/>
          <w:sz w:val="24"/>
          <w:szCs w:val="24"/>
        </w:rPr>
        <w:t xml:space="preserve">I can live with that. </w:t>
      </w:r>
    </w:p>
    <w:p w14:paraId="0A2A0E3E" w14:textId="77777777" w:rsidR="00950A44" w:rsidRPr="00464674" w:rsidRDefault="001C1503" w:rsidP="00A316B9">
      <w:pPr>
        <w:spacing w:line="300" w:lineRule="auto"/>
        <w:rPr>
          <w:rFonts w:eastAsia="Segoe UI"/>
          <w:sz w:val="24"/>
          <w:szCs w:val="24"/>
        </w:rPr>
      </w:pPr>
      <w:r w:rsidRPr="00464674">
        <w:rPr>
          <w:rFonts w:eastAsia="Segoe UI"/>
          <w:b/>
          <w:bCs/>
          <w:sz w:val="24"/>
          <w:szCs w:val="24"/>
        </w:rPr>
        <w:t>JLy</w:t>
      </w:r>
      <w:r w:rsidRPr="00464674">
        <w:rPr>
          <w:rFonts w:eastAsia="Segoe UI"/>
          <w:sz w:val="24"/>
          <w:szCs w:val="24"/>
        </w:rPr>
        <w:t xml:space="preserve"> </w:t>
      </w:r>
      <w:r w:rsidR="00A316B9" w:rsidRPr="00464674">
        <w:rPr>
          <w:rFonts w:eastAsia="Segoe UI"/>
          <w:sz w:val="24"/>
          <w:szCs w:val="24"/>
        </w:rPr>
        <w:t>OK, I'll take that as a yes.</w:t>
      </w:r>
      <w:r w:rsidR="00A316B9" w:rsidRPr="00464674">
        <w:rPr>
          <w:rFonts w:eastAsia="Segoe UI"/>
          <w:sz w:val="24"/>
          <w:szCs w:val="24"/>
        </w:rPr>
        <w:br/>
      </w:r>
      <w:r w:rsidR="00577AAB" w:rsidRPr="00464674">
        <w:rPr>
          <w:rFonts w:eastAsia="Segoe UI"/>
          <w:b/>
          <w:bCs/>
          <w:sz w:val="24"/>
          <w:szCs w:val="24"/>
        </w:rPr>
        <w:t>MO</w:t>
      </w:r>
      <w:r w:rsidR="00577AAB" w:rsidRPr="00464674">
        <w:rPr>
          <w:rFonts w:eastAsia="Segoe UI"/>
          <w:sz w:val="24"/>
          <w:szCs w:val="24"/>
        </w:rPr>
        <w:t xml:space="preserve"> </w:t>
      </w:r>
      <w:r w:rsidR="00A316B9" w:rsidRPr="00464674">
        <w:rPr>
          <w:rFonts w:eastAsia="Segoe UI"/>
          <w:sz w:val="24"/>
          <w:szCs w:val="24"/>
        </w:rPr>
        <w:t>All of those things happened to me before.</w:t>
      </w:r>
      <w:r w:rsidR="00577AAB" w:rsidRPr="00464674">
        <w:rPr>
          <w:rFonts w:eastAsia="Segoe UI"/>
          <w:sz w:val="24"/>
          <w:szCs w:val="24"/>
        </w:rPr>
        <w:t xml:space="preserve"> </w:t>
      </w:r>
      <w:r w:rsidR="00A316B9" w:rsidRPr="00464674">
        <w:rPr>
          <w:rFonts w:eastAsia="Segoe UI"/>
          <w:sz w:val="24"/>
          <w:szCs w:val="24"/>
        </w:rPr>
        <w:t>All that when you say oh, did you know that that's the way it happened for him later?</w:t>
      </w:r>
      <w:r w:rsidR="003C5628" w:rsidRPr="00464674">
        <w:rPr>
          <w:rFonts w:eastAsia="Segoe UI"/>
          <w:sz w:val="24"/>
          <w:szCs w:val="24"/>
        </w:rPr>
        <w:t xml:space="preserve"> </w:t>
      </w:r>
      <w:r w:rsidR="00A316B9" w:rsidRPr="00464674">
        <w:rPr>
          <w:rFonts w:eastAsia="Segoe UI"/>
          <w:sz w:val="24"/>
          <w:szCs w:val="24"/>
        </w:rPr>
        <w:t xml:space="preserve">I don't like getting </w:t>
      </w:r>
      <w:r w:rsidR="00577AAB" w:rsidRPr="00464674">
        <w:rPr>
          <w:rFonts w:eastAsia="Segoe UI"/>
          <w:sz w:val="24"/>
          <w:szCs w:val="24"/>
        </w:rPr>
        <w:t>sucker punched</w:t>
      </w:r>
      <w:r w:rsidR="00A316B9" w:rsidRPr="00464674">
        <w:rPr>
          <w:rFonts w:eastAsia="Segoe UI"/>
          <w:sz w:val="24"/>
          <w:szCs w:val="24"/>
        </w:rPr>
        <w:t>.</w:t>
      </w:r>
      <w:r w:rsidR="00921463" w:rsidRPr="00464674">
        <w:rPr>
          <w:rFonts w:eastAsia="Segoe UI"/>
          <w:sz w:val="24"/>
          <w:szCs w:val="24"/>
        </w:rPr>
        <w:t xml:space="preserve"> </w:t>
      </w:r>
      <w:r w:rsidR="00A316B9" w:rsidRPr="00464674">
        <w:rPr>
          <w:rFonts w:eastAsia="Segoe UI"/>
          <w:sz w:val="24"/>
          <w:szCs w:val="24"/>
        </w:rPr>
        <w:br/>
      </w:r>
      <w:r w:rsidR="003C5628" w:rsidRPr="00464674">
        <w:rPr>
          <w:rFonts w:eastAsia="Segoe UI"/>
          <w:b/>
          <w:bCs/>
          <w:sz w:val="24"/>
          <w:szCs w:val="24"/>
        </w:rPr>
        <w:t>MD</w:t>
      </w:r>
      <w:r w:rsidR="003C5628" w:rsidRPr="00464674">
        <w:rPr>
          <w:rFonts w:eastAsia="Segoe UI"/>
          <w:sz w:val="24"/>
          <w:szCs w:val="24"/>
        </w:rPr>
        <w:t xml:space="preserve"> </w:t>
      </w:r>
      <w:r w:rsidR="00A316B9" w:rsidRPr="00464674">
        <w:rPr>
          <w:rFonts w:eastAsia="Segoe UI"/>
          <w:sz w:val="24"/>
          <w:szCs w:val="24"/>
        </w:rPr>
        <w:t xml:space="preserve">I'll try </w:t>
      </w:r>
      <w:r w:rsidR="00921463" w:rsidRPr="00464674">
        <w:rPr>
          <w:rFonts w:eastAsia="Segoe UI"/>
          <w:sz w:val="24"/>
          <w:szCs w:val="24"/>
        </w:rPr>
        <w:t>not to…</w:t>
      </w:r>
      <w:r w:rsidR="00A316B9" w:rsidRPr="00464674">
        <w:rPr>
          <w:rFonts w:eastAsia="Segoe UI"/>
          <w:sz w:val="24"/>
          <w:szCs w:val="24"/>
        </w:rPr>
        <w:br/>
      </w:r>
      <w:r w:rsidR="00921463" w:rsidRPr="00464674">
        <w:rPr>
          <w:rFonts w:eastAsia="Segoe UI"/>
          <w:b/>
          <w:bCs/>
          <w:sz w:val="24"/>
          <w:szCs w:val="24"/>
        </w:rPr>
        <w:t>JLy</w:t>
      </w:r>
      <w:r w:rsidR="00921463" w:rsidRPr="00464674">
        <w:rPr>
          <w:rFonts w:eastAsia="Segoe UI"/>
          <w:sz w:val="24"/>
          <w:szCs w:val="24"/>
        </w:rPr>
        <w:t xml:space="preserve"> </w:t>
      </w:r>
      <w:r w:rsidR="00A316B9" w:rsidRPr="00464674">
        <w:rPr>
          <w:rFonts w:eastAsia="Segoe UI"/>
          <w:sz w:val="24"/>
          <w:szCs w:val="24"/>
        </w:rPr>
        <w:t>Yeah, alright.</w:t>
      </w:r>
      <w:r w:rsidR="00921463" w:rsidRPr="00464674">
        <w:rPr>
          <w:rFonts w:eastAsia="Segoe UI"/>
          <w:sz w:val="24"/>
          <w:szCs w:val="24"/>
        </w:rPr>
        <w:t xml:space="preserve"> </w:t>
      </w:r>
      <w:r w:rsidR="00A316B9" w:rsidRPr="00464674">
        <w:rPr>
          <w:rFonts w:eastAsia="Segoe UI"/>
          <w:sz w:val="24"/>
          <w:szCs w:val="24"/>
        </w:rPr>
        <w:t xml:space="preserve">Any. Oh, </w:t>
      </w:r>
      <w:r w:rsidR="00921463" w:rsidRPr="00464674">
        <w:rPr>
          <w:rFonts w:eastAsia="Segoe UI"/>
          <w:sz w:val="24"/>
          <w:szCs w:val="24"/>
        </w:rPr>
        <w:t>Keli</w:t>
      </w:r>
      <w:r w:rsidR="00A316B9" w:rsidRPr="00464674">
        <w:rPr>
          <w:rFonts w:eastAsia="Segoe UI"/>
          <w:sz w:val="24"/>
          <w:szCs w:val="24"/>
        </w:rPr>
        <w:t>, you got your hand up?</w:t>
      </w:r>
      <w:r w:rsidR="00A316B9" w:rsidRPr="00464674">
        <w:rPr>
          <w:rFonts w:eastAsia="Segoe UI"/>
          <w:b/>
          <w:bCs/>
          <w:sz w:val="24"/>
          <w:szCs w:val="24"/>
        </w:rPr>
        <w:br/>
      </w:r>
      <w:r w:rsidR="00921463" w:rsidRPr="00464674">
        <w:rPr>
          <w:rFonts w:eastAsia="Segoe UI"/>
          <w:b/>
          <w:bCs/>
          <w:sz w:val="24"/>
          <w:szCs w:val="24"/>
        </w:rPr>
        <w:lastRenderedPageBreak/>
        <w:t xml:space="preserve">KM </w:t>
      </w:r>
      <w:r w:rsidR="00A316B9" w:rsidRPr="00464674">
        <w:rPr>
          <w:rFonts w:eastAsia="Segoe UI"/>
          <w:sz w:val="24"/>
          <w:szCs w:val="24"/>
        </w:rPr>
        <w:t xml:space="preserve">I </w:t>
      </w:r>
      <w:r w:rsidR="00921463" w:rsidRPr="00464674">
        <w:rPr>
          <w:rFonts w:eastAsia="Segoe UI"/>
          <w:sz w:val="24"/>
          <w:szCs w:val="24"/>
        </w:rPr>
        <w:t>want to</w:t>
      </w:r>
      <w:r w:rsidR="00A316B9" w:rsidRPr="00464674">
        <w:rPr>
          <w:rFonts w:eastAsia="Segoe UI"/>
          <w:sz w:val="24"/>
          <w:szCs w:val="24"/>
        </w:rPr>
        <w:t xml:space="preserve"> say I very much think that it is important for </w:t>
      </w:r>
      <w:r w:rsidR="00921463" w:rsidRPr="00464674">
        <w:rPr>
          <w:rFonts w:eastAsia="Segoe UI"/>
          <w:sz w:val="24"/>
          <w:szCs w:val="24"/>
        </w:rPr>
        <w:t>Mike</w:t>
      </w:r>
      <w:r w:rsidR="00A316B9" w:rsidRPr="00464674">
        <w:rPr>
          <w:rFonts w:eastAsia="Segoe UI"/>
          <w:sz w:val="24"/>
          <w:szCs w:val="24"/>
        </w:rPr>
        <w:t xml:space="preserve"> Dixon to be able to move forward with things and that we</w:t>
      </w:r>
      <w:r w:rsidR="00921463" w:rsidRPr="00464674">
        <w:rPr>
          <w:rFonts w:eastAsia="Segoe UI"/>
          <w:sz w:val="24"/>
          <w:szCs w:val="24"/>
        </w:rPr>
        <w:t>, y</w:t>
      </w:r>
      <w:r w:rsidR="00A316B9" w:rsidRPr="00464674">
        <w:rPr>
          <w:rFonts w:eastAsia="Segoe UI"/>
          <w:sz w:val="24"/>
          <w:szCs w:val="24"/>
        </w:rPr>
        <w:t>ou know, I think we agree with the vast majority of the budget.</w:t>
      </w:r>
      <w:r w:rsidR="00921463" w:rsidRPr="00464674">
        <w:rPr>
          <w:rFonts w:eastAsia="Segoe UI"/>
          <w:sz w:val="24"/>
          <w:szCs w:val="24"/>
        </w:rPr>
        <w:t xml:space="preserve"> </w:t>
      </w:r>
      <w:r w:rsidR="00A316B9" w:rsidRPr="00464674">
        <w:rPr>
          <w:rFonts w:eastAsia="Segoe UI"/>
          <w:sz w:val="24"/>
          <w:szCs w:val="24"/>
        </w:rPr>
        <w:t>I like that we'll come back and talk about the science</w:t>
      </w:r>
      <w:r w:rsidR="00921463" w:rsidRPr="00464674">
        <w:rPr>
          <w:rFonts w:eastAsia="Segoe UI"/>
          <w:sz w:val="24"/>
          <w:szCs w:val="24"/>
        </w:rPr>
        <w:t xml:space="preserve"> </w:t>
      </w:r>
      <w:r w:rsidR="00A316B9" w:rsidRPr="00464674">
        <w:rPr>
          <w:rFonts w:eastAsia="Segoe UI"/>
          <w:sz w:val="24"/>
          <w:szCs w:val="24"/>
        </w:rPr>
        <w:t>proposals later and if it's way bigger, we'll reconvene.</w:t>
      </w:r>
      <w:r w:rsidR="00921463" w:rsidRPr="00464674">
        <w:rPr>
          <w:rFonts w:eastAsia="Segoe UI"/>
          <w:sz w:val="24"/>
          <w:szCs w:val="24"/>
        </w:rPr>
        <w:t xml:space="preserve">  </w:t>
      </w:r>
      <w:r w:rsidR="00A316B9" w:rsidRPr="00464674">
        <w:rPr>
          <w:rFonts w:eastAsia="Segoe UI"/>
          <w:sz w:val="24"/>
          <w:szCs w:val="24"/>
        </w:rPr>
        <w:t>But I don't</w:t>
      </w:r>
      <w:r w:rsidR="00921463" w:rsidRPr="00464674">
        <w:rPr>
          <w:rFonts w:eastAsia="Segoe UI"/>
          <w:sz w:val="24"/>
          <w:szCs w:val="24"/>
        </w:rPr>
        <w:t xml:space="preserve">, </w:t>
      </w:r>
      <w:r w:rsidR="00A316B9" w:rsidRPr="00464674">
        <w:rPr>
          <w:rFonts w:eastAsia="Segoe UI"/>
          <w:sz w:val="24"/>
          <w:szCs w:val="24"/>
        </w:rPr>
        <w:t xml:space="preserve">I don't </w:t>
      </w:r>
      <w:r w:rsidR="00921463" w:rsidRPr="00464674">
        <w:rPr>
          <w:rFonts w:eastAsia="Segoe UI"/>
          <w:sz w:val="24"/>
          <w:szCs w:val="24"/>
        </w:rPr>
        <w:t>want to</w:t>
      </w:r>
      <w:r w:rsidR="00A316B9" w:rsidRPr="00464674">
        <w:rPr>
          <w:rFonts w:eastAsia="Segoe UI"/>
          <w:sz w:val="24"/>
          <w:szCs w:val="24"/>
        </w:rPr>
        <w:t xml:space="preserve"> have to have the budget or have everything</w:t>
      </w:r>
      <w:r w:rsidR="00921463" w:rsidRPr="00464674">
        <w:rPr>
          <w:rFonts w:eastAsia="Segoe UI"/>
          <w:sz w:val="24"/>
          <w:szCs w:val="24"/>
        </w:rPr>
        <w:t xml:space="preserve"> o</w:t>
      </w:r>
      <w:r w:rsidR="00A316B9" w:rsidRPr="00464674">
        <w:rPr>
          <w:rFonts w:eastAsia="Segoe UI"/>
          <w:sz w:val="24"/>
          <w:szCs w:val="24"/>
        </w:rPr>
        <w:t>n pause, as we wait for monthly</w:t>
      </w:r>
      <w:r w:rsidR="000616B3" w:rsidRPr="00464674">
        <w:rPr>
          <w:rFonts w:eastAsia="Segoe UI"/>
          <w:sz w:val="24"/>
          <w:szCs w:val="24"/>
        </w:rPr>
        <w:t xml:space="preserve"> </w:t>
      </w:r>
      <w:r w:rsidR="00A316B9" w:rsidRPr="00464674">
        <w:rPr>
          <w:rFonts w:eastAsia="Segoe UI"/>
          <w:sz w:val="24"/>
          <w:szCs w:val="24"/>
        </w:rPr>
        <w:t>meetings.</w:t>
      </w:r>
      <w:r w:rsidR="00921463" w:rsidRPr="00464674">
        <w:rPr>
          <w:rFonts w:eastAsia="Segoe UI"/>
          <w:sz w:val="24"/>
          <w:szCs w:val="24"/>
        </w:rPr>
        <w:t xml:space="preserve"> </w:t>
      </w:r>
      <w:r w:rsidR="00A316B9" w:rsidRPr="00464674">
        <w:rPr>
          <w:rFonts w:eastAsia="Segoe UI"/>
          <w:sz w:val="24"/>
          <w:szCs w:val="24"/>
        </w:rPr>
        <w:t>So</w:t>
      </w:r>
      <w:r w:rsidR="00921463" w:rsidRPr="00464674">
        <w:rPr>
          <w:rFonts w:eastAsia="Segoe UI"/>
          <w:sz w:val="24"/>
          <w:szCs w:val="24"/>
        </w:rPr>
        <w:t>,</w:t>
      </w:r>
      <w:r w:rsidR="00A316B9" w:rsidRPr="00464674">
        <w:rPr>
          <w:rFonts w:eastAsia="Segoe UI"/>
          <w:sz w:val="24"/>
          <w:szCs w:val="24"/>
        </w:rPr>
        <w:t xml:space="preserve"> I like how it's </w:t>
      </w:r>
      <w:r w:rsidR="00921463" w:rsidRPr="00464674">
        <w:rPr>
          <w:rFonts w:eastAsia="Segoe UI"/>
          <w:sz w:val="24"/>
          <w:szCs w:val="24"/>
        </w:rPr>
        <w:t>written,</w:t>
      </w:r>
      <w:r w:rsidR="00A316B9" w:rsidRPr="00464674">
        <w:rPr>
          <w:rFonts w:eastAsia="Segoe UI"/>
          <w:sz w:val="24"/>
          <w:szCs w:val="24"/>
        </w:rPr>
        <w:t xml:space="preserve"> and I</w:t>
      </w:r>
      <w:r w:rsidR="00921463" w:rsidRPr="00464674">
        <w:rPr>
          <w:rFonts w:eastAsia="Segoe UI"/>
          <w:sz w:val="24"/>
          <w:szCs w:val="24"/>
        </w:rPr>
        <w:t xml:space="preserve"> </w:t>
      </w:r>
      <w:r w:rsidR="00A316B9" w:rsidRPr="00464674">
        <w:rPr>
          <w:rFonts w:eastAsia="Segoe UI"/>
          <w:sz w:val="24"/>
          <w:szCs w:val="24"/>
        </w:rPr>
        <w:t>wouldn't want everything to be dependent on those monthly meetings.</w:t>
      </w:r>
      <w:r w:rsidR="00A316B9" w:rsidRPr="00464674">
        <w:rPr>
          <w:rFonts w:eastAsia="Segoe UI"/>
          <w:b/>
          <w:bCs/>
          <w:sz w:val="24"/>
          <w:szCs w:val="24"/>
        </w:rPr>
        <w:br/>
        <w:t xml:space="preserve">JLy </w:t>
      </w:r>
      <w:r w:rsidR="00A316B9" w:rsidRPr="00464674">
        <w:rPr>
          <w:rFonts w:eastAsia="Segoe UI"/>
          <w:sz w:val="24"/>
          <w:szCs w:val="24"/>
        </w:rPr>
        <w:t>Yeah.</w:t>
      </w:r>
      <w:r w:rsidR="00921463" w:rsidRPr="00464674">
        <w:rPr>
          <w:rFonts w:eastAsia="Segoe UI"/>
          <w:sz w:val="24"/>
          <w:szCs w:val="24"/>
        </w:rPr>
        <w:t xml:space="preserve"> </w:t>
      </w:r>
      <w:r w:rsidR="00534677" w:rsidRPr="00464674">
        <w:rPr>
          <w:rFonts w:eastAsia="Segoe UI"/>
          <w:sz w:val="24"/>
          <w:szCs w:val="24"/>
        </w:rPr>
        <w:t>T</w:t>
      </w:r>
      <w:r w:rsidR="00A316B9" w:rsidRPr="00464674">
        <w:rPr>
          <w:rFonts w:eastAsia="Segoe UI"/>
          <w:sz w:val="24"/>
          <w:szCs w:val="24"/>
        </w:rPr>
        <w:t>hank you.</w:t>
      </w:r>
      <w:r w:rsidR="00A316B9" w:rsidRPr="00464674">
        <w:rPr>
          <w:rFonts w:eastAsia="Segoe UI"/>
          <w:b/>
          <w:bCs/>
          <w:sz w:val="24"/>
          <w:szCs w:val="24"/>
        </w:rPr>
        <w:br/>
      </w:r>
      <w:r w:rsidR="00921463" w:rsidRPr="00464674">
        <w:rPr>
          <w:rFonts w:eastAsia="Segoe UI"/>
          <w:b/>
          <w:bCs/>
          <w:sz w:val="24"/>
          <w:szCs w:val="24"/>
        </w:rPr>
        <w:t xml:space="preserve">KM </w:t>
      </w:r>
      <w:r w:rsidR="00921463" w:rsidRPr="00464674">
        <w:rPr>
          <w:rFonts w:eastAsia="Segoe UI"/>
          <w:sz w:val="24"/>
          <w:szCs w:val="24"/>
        </w:rPr>
        <w:t>That’s</w:t>
      </w:r>
      <w:r w:rsidR="00A316B9" w:rsidRPr="00464674">
        <w:rPr>
          <w:rFonts w:eastAsia="Segoe UI"/>
          <w:sz w:val="24"/>
          <w:szCs w:val="24"/>
        </w:rPr>
        <w:t xml:space="preserve"> my two cents.</w:t>
      </w:r>
      <w:r w:rsidR="00A316B9" w:rsidRPr="00464674">
        <w:rPr>
          <w:rFonts w:eastAsia="Segoe UI"/>
          <w:b/>
          <w:bCs/>
          <w:sz w:val="24"/>
          <w:szCs w:val="24"/>
        </w:rPr>
        <w:br/>
        <w:t>JLy</w:t>
      </w:r>
      <w:r w:rsidR="00921463" w:rsidRPr="00464674">
        <w:rPr>
          <w:rFonts w:eastAsia="Segoe UI"/>
          <w:b/>
          <w:bCs/>
          <w:sz w:val="24"/>
          <w:szCs w:val="24"/>
        </w:rPr>
        <w:t xml:space="preserve"> </w:t>
      </w:r>
      <w:r w:rsidR="00A316B9" w:rsidRPr="00464674">
        <w:rPr>
          <w:rFonts w:eastAsia="Segoe UI"/>
          <w:sz w:val="24"/>
          <w:szCs w:val="24"/>
        </w:rPr>
        <w:t>Thank you.</w:t>
      </w:r>
      <w:r w:rsidR="00921463" w:rsidRPr="00464674">
        <w:rPr>
          <w:rFonts w:eastAsia="Segoe UI"/>
          <w:sz w:val="24"/>
          <w:szCs w:val="24"/>
        </w:rPr>
        <w:t xml:space="preserve"> </w:t>
      </w:r>
      <w:r w:rsidR="00A316B9" w:rsidRPr="00464674">
        <w:rPr>
          <w:rFonts w:eastAsia="Segoe UI"/>
          <w:sz w:val="24"/>
          <w:szCs w:val="24"/>
        </w:rPr>
        <w:t>Any other comments or questions?</w:t>
      </w:r>
      <w:r w:rsidR="00A316B9" w:rsidRPr="00464674">
        <w:rPr>
          <w:rFonts w:eastAsia="Segoe UI"/>
          <w:sz w:val="24"/>
          <w:szCs w:val="24"/>
        </w:rPr>
        <w:br/>
      </w:r>
      <w:r w:rsidR="00921463" w:rsidRPr="00464674">
        <w:rPr>
          <w:rFonts w:eastAsia="Segoe UI"/>
          <w:b/>
          <w:bCs/>
          <w:sz w:val="24"/>
          <w:szCs w:val="24"/>
        </w:rPr>
        <w:t>MO</w:t>
      </w:r>
      <w:r w:rsidR="00921463" w:rsidRPr="00464674">
        <w:rPr>
          <w:rFonts w:eastAsia="Segoe UI"/>
          <w:sz w:val="24"/>
          <w:szCs w:val="24"/>
        </w:rPr>
        <w:t xml:space="preserve"> </w:t>
      </w:r>
      <w:r w:rsidR="00A316B9" w:rsidRPr="00464674">
        <w:rPr>
          <w:rFonts w:eastAsia="Segoe UI"/>
          <w:sz w:val="24"/>
          <w:szCs w:val="24"/>
        </w:rPr>
        <w:t>My last comment is if you have some</w:t>
      </w:r>
      <w:r w:rsidR="00921463" w:rsidRPr="00464674">
        <w:rPr>
          <w:rFonts w:eastAsia="Segoe UI"/>
          <w:sz w:val="24"/>
          <w:szCs w:val="24"/>
        </w:rPr>
        <w:t xml:space="preserve"> r</w:t>
      </w:r>
      <w:r w:rsidR="00A316B9" w:rsidRPr="00464674">
        <w:rPr>
          <w:rFonts w:eastAsia="Segoe UI"/>
          <w:sz w:val="24"/>
          <w:szCs w:val="24"/>
        </w:rPr>
        <w:t>eduction budget.</w:t>
      </w:r>
      <w:r w:rsidR="00921463" w:rsidRPr="00464674">
        <w:rPr>
          <w:rFonts w:eastAsia="Segoe UI"/>
          <w:sz w:val="24"/>
          <w:szCs w:val="24"/>
        </w:rPr>
        <w:t xml:space="preserve"> </w:t>
      </w:r>
      <w:r w:rsidR="00A316B9" w:rsidRPr="00464674">
        <w:rPr>
          <w:rFonts w:eastAsia="Segoe UI"/>
          <w:sz w:val="24"/>
          <w:szCs w:val="24"/>
        </w:rPr>
        <w:t xml:space="preserve">Constantly. Everybody's </w:t>
      </w:r>
      <w:r w:rsidR="00921463" w:rsidRPr="00464674">
        <w:rPr>
          <w:rFonts w:eastAsia="Segoe UI"/>
          <w:sz w:val="24"/>
          <w:szCs w:val="24"/>
        </w:rPr>
        <w:t>going to</w:t>
      </w:r>
      <w:r w:rsidR="00A316B9" w:rsidRPr="00464674">
        <w:rPr>
          <w:rFonts w:eastAsia="Segoe UI"/>
          <w:sz w:val="24"/>
          <w:szCs w:val="24"/>
        </w:rPr>
        <w:t xml:space="preserve"> impact. </w:t>
      </w:r>
      <w:r w:rsidR="00A316B9" w:rsidRPr="00464674">
        <w:rPr>
          <w:rFonts w:eastAsia="Segoe UI"/>
          <w:sz w:val="24"/>
          <w:szCs w:val="24"/>
        </w:rPr>
        <w:br/>
      </w:r>
      <w:r w:rsidR="00950A44" w:rsidRPr="00464674">
        <w:rPr>
          <w:rFonts w:eastAsia="Segoe UI"/>
          <w:b/>
          <w:bCs/>
          <w:sz w:val="24"/>
          <w:szCs w:val="24"/>
        </w:rPr>
        <w:t>JLy</w:t>
      </w:r>
      <w:r w:rsidR="00E46E1C" w:rsidRPr="00464674">
        <w:rPr>
          <w:rFonts w:eastAsia="Segoe UI"/>
          <w:sz w:val="24"/>
          <w:szCs w:val="24"/>
        </w:rPr>
        <w:t xml:space="preserve"> </w:t>
      </w:r>
      <w:r w:rsidR="00A316B9" w:rsidRPr="00464674">
        <w:rPr>
          <w:rFonts w:eastAsia="Segoe UI"/>
          <w:sz w:val="24"/>
          <w:szCs w:val="24"/>
        </w:rPr>
        <w:t>Shane</w:t>
      </w:r>
      <w:r w:rsidR="00950A44" w:rsidRPr="00464674">
        <w:rPr>
          <w:rFonts w:eastAsia="Segoe UI"/>
          <w:sz w:val="24"/>
          <w:szCs w:val="24"/>
        </w:rPr>
        <w:t xml:space="preserve">? </w:t>
      </w:r>
    </w:p>
    <w:p w14:paraId="60BABF37" w14:textId="77777777" w:rsidR="00374C5D" w:rsidRPr="00464674" w:rsidRDefault="00950A44" w:rsidP="00A316B9">
      <w:pPr>
        <w:spacing w:line="300" w:lineRule="auto"/>
        <w:rPr>
          <w:rFonts w:eastAsia="Segoe UI"/>
          <w:sz w:val="24"/>
          <w:szCs w:val="24"/>
        </w:rPr>
      </w:pPr>
      <w:r w:rsidRPr="00464674">
        <w:rPr>
          <w:rFonts w:eastAsia="Segoe UI"/>
          <w:b/>
          <w:bCs/>
          <w:sz w:val="24"/>
          <w:szCs w:val="24"/>
        </w:rPr>
        <w:t>SQ</w:t>
      </w:r>
      <w:r w:rsidRPr="00464674">
        <w:rPr>
          <w:rFonts w:eastAsia="Segoe UI"/>
          <w:sz w:val="24"/>
          <w:szCs w:val="24"/>
        </w:rPr>
        <w:t xml:space="preserve"> S</w:t>
      </w:r>
      <w:r w:rsidR="00A316B9" w:rsidRPr="00464674">
        <w:rPr>
          <w:rFonts w:eastAsia="Segoe UI"/>
          <w:sz w:val="24"/>
          <w:szCs w:val="24"/>
        </w:rPr>
        <w:t>o</w:t>
      </w:r>
      <w:r w:rsidRPr="00464674">
        <w:rPr>
          <w:rFonts w:eastAsia="Segoe UI"/>
          <w:sz w:val="24"/>
          <w:szCs w:val="24"/>
        </w:rPr>
        <w:t>,</w:t>
      </w:r>
      <w:r w:rsidR="00A316B9" w:rsidRPr="00464674">
        <w:rPr>
          <w:rFonts w:eastAsia="Segoe UI"/>
          <w:sz w:val="24"/>
          <w:szCs w:val="24"/>
        </w:rPr>
        <w:t xml:space="preserve"> just to be clear, so the total science budget that we're </w:t>
      </w:r>
      <w:r w:rsidR="003828C6" w:rsidRPr="00464674">
        <w:rPr>
          <w:rFonts w:eastAsia="Segoe UI"/>
          <w:sz w:val="24"/>
          <w:szCs w:val="24"/>
        </w:rPr>
        <w:t>going to</w:t>
      </w:r>
      <w:r w:rsidR="00A316B9" w:rsidRPr="00464674">
        <w:rPr>
          <w:rFonts w:eastAsia="Segoe UI"/>
          <w:sz w:val="24"/>
          <w:szCs w:val="24"/>
        </w:rPr>
        <w:t xml:space="preserve"> proposed</w:t>
      </w:r>
      <w:r w:rsidR="003828C6" w:rsidRPr="00464674">
        <w:rPr>
          <w:rFonts w:eastAsia="Segoe UI"/>
          <w:sz w:val="24"/>
          <w:szCs w:val="24"/>
        </w:rPr>
        <w:t xml:space="preserve"> </w:t>
      </w:r>
      <w:r w:rsidR="00374C5D" w:rsidRPr="00464674">
        <w:rPr>
          <w:rFonts w:eastAsia="Segoe UI"/>
          <w:sz w:val="24"/>
          <w:szCs w:val="24"/>
        </w:rPr>
        <w:t>be</w:t>
      </w:r>
      <w:r w:rsidR="003828C6" w:rsidRPr="00464674">
        <w:rPr>
          <w:rFonts w:eastAsia="Segoe UI"/>
          <w:sz w:val="24"/>
          <w:szCs w:val="24"/>
        </w:rPr>
        <w:t xml:space="preserve"> closer</w:t>
      </w:r>
      <w:r w:rsidRPr="00464674">
        <w:rPr>
          <w:rFonts w:eastAsia="Segoe UI"/>
          <w:sz w:val="24"/>
          <w:szCs w:val="24"/>
        </w:rPr>
        <w:t xml:space="preserve"> t</w:t>
      </w:r>
      <w:r w:rsidR="00A316B9" w:rsidRPr="00464674">
        <w:rPr>
          <w:rFonts w:eastAsia="Segoe UI"/>
          <w:sz w:val="24"/>
          <w:szCs w:val="24"/>
        </w:rPr>
        <w:t>o 4</w:t>
      </w:r>
      <w:r w:rsidRPr="00464674">
        <w:rPr>
          <w:rFonts w:eastAsia="Segoe UI"/>
          <w:sz w:val="24"/>
          <w:szCs w:val="24"/>
        </w:rPr>
        <w:t xml:space="preserve"> </w:t>
      </w:r>
      <w:r w:rsidR="00A316B9" w:rsidRPr="00464674">
        <w:rPr>
          <w:rFonts w:eastAsia="Segoe UI"/>
          <w:sz w:val="24"/>
          <w:szCs w:val="24"/>
        </w:rPr>
        <w:t>million</w:t>
      </w:r>
      <w:r w:rsidRPr="00464674">
        <w:rPr>
          <w:rFonts w:eastAsia="Segoe UI"/>
          <w:sz w:val="24"/>
          <w:szCs w:val="24"/>
        </w:rPr>
        <w:t xml:space="preserve">, </w:t>
      </w:r>
      <w:r w:rsidR="00374C5D" w:rsidRPr="00464674">
        <w:rPr>
          <w:rFonts w:eastAsia="Segoe UI"/>
          <w:sz w:val="24"/>
          <w:szCs w:val="24"/>
        </w:rPr>
        <w:t xml:space="preserve">than the </w:t>
      </w:r>
      <w:r w:rsidR="00A316B9" w:rsidRPr="00464674">
        <w:rPr>
          <w:rFonts w:eastAsia="Segoe UI"/>
          <w:sz w:val="24"/>
          <w:szCs w:val="24"/>
        </w:rPr>
        <w:t>4.4</w:t>
      </w:r>
      <w:r w:rsidR="002D12CC" w:rsidRPr="00464674">
        <w:rPr>
          <w:rFonts w:eastAsia="Segoe UI"/>
          <w:sz w:val="24"/>
          <w:szCs w:val="24"/>
        </w:rPr>
        <w:t>?</w:t>
      </w:r>
      <w:r w:rsidR="003828C6" w:rsidRPr="00464674">
        <w:rPr>
          <w:rFonts w:eastAsia="Segoe UI"/>
          <w:sz w:val="24"/>
          <w:szCs w:val="24"/>
        </w:rPr>
        <w:t xml:space="preserve">  </w:t>
      </w:r>
    </w:p>
    <w:p w14:paraId="30F90350" w14:textId="245586F8" w:rsidR="00AC7A2C" w:rsidRPr="00464674" w:rsidRDefault="00374C5D" w:rsidP="00A316B9">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A316B9" w:rsidRPr="00464674">
        <w:rPr>
          <w:rFonts w:eastAsia="Segoe UI"/>
          <w:sz w:val="24"/>
          <w:szCs w:val="24"/>
        </w:rPr>
        <w:t>What I think you guys are saying with this motion is that we're proposing</w:t>
      </w:r>
      <w:r w:rsidR="00987759">
        <w:rPr>
          <w:rFonts w:eastAsia="Segoe UI"/>
          <w:sz w:val="24"/>
          <w:szCs w:val="24"/>
        </w:rPr>
        <w:t xml:space="preserve"> the four million but</w:t>
      </w:r>
      <w:r w:rsidR="00A316B9" w:rsidRPr="00464674">
        <w:rPr>
          <w:rFonts w:eastAsia="Segoe UI"/>
          <w:sz w:val="24"/>
          <w:szCs w:val="24"/>
        </w:rPr>
        <w:t xml:space="preserve"> th</w:t>
      </w:r>
      <w:r w:rsidR="00987759">
        <w:rPr>
          <w:rFonts w:eastAsia="Segoe UI"/>
          <w:sz w:val="24"/>
          <w:szCs w:val="24"/>
        </w:rPr>
        <w:t xml:space="preserve">at </w:t>
      </w:r>
      <w:r w:rsidR="00A316B9" w:rsidRPr="00464674">
        <w:rPr>
          <w:rFonts w:eastAsia="Segoe UI"/>
          <w:sz w:val="24"/>
          <w:szCs w:val="24"/>
        </w:rPr>
        <w:t xml:space="preserve">I am not to move forward with funding those </w:t>
      </w:r>
      <w:r w:rsidR="00AE32FE" w:rsidRPr="00464674">
        <w:rPr>
          <w:rFonts w:eastAsia="Segoe UI"/>
          <w:sz w:val="24"/>
          <w:szCs w:val="24"/>
        </w:rPr>
        <w:t xml:space="preserve">science </w:t>
      </w:r>
      <w:r w:rsidR="00A316B9" w:rsidRPr="00464674">
        <w:rPr>
          <w:rFonts w:eastAsia="Segoe UI"/>
          <w:sz w:val="24"/>
          <w:szCs w:val="24"/>
        </w:rPr>
        <w:t>proposals until we have a good discussion</w:t>
      </w:r>
      <w:r w:rsidR="00AE32FE" w:rsidRPr="00464674">
        <w:rPr>
          <w:rFonts w:eastAsia="Segoe UI"/>
          <w:sz w:val="24"/>
          <w:szCs w:val="24"/>
        </w:rPr>
        <w:t xml:space="preserve">. </w:t>
      </w:r>
      <w:r w:rsidR="00A316B9" w:rsidRPr="00464674">
        <w:rPr>
          <w:rFonts w:eastAsia="Segoe UI"/>
          <w:sz w:val="24"/>
          <w:szCs w:val="24"/>
        </w:rPr>
        <w:br/>
      </w:r>
      <w:r w:rsidR="00AE32FE" w:rsidRPr="00464674">
        <w:rPr>
          <w:rFonts w:eastAsia="Segoe UI"/>
          <w:b/>
          <w:bCs/>
          <w:sz w:val="24"/>
          <w:szCs w:val="24"/>
        </w:rPr>
        <w:t>JLy</w:t>
      </w:r>
      <w:r w:rsidR="00AE32FE" w:rsidRPr="00464674">
        <w:rPr>
          <w:rFonts w:eastAsia="Segoe UI"/>
          <w:sz w:val="24"/>
          <w:szCs w:val="24"/>
        </w:rPr>
        <w:t xml:space="preserve"> </w:t>
      </w:r>
      <w:r w:rsidR="00A316B9" w:rsidRPr="00464674">
        <w:rPr>
          <w:rFonts w:eastAsia="Segoe UI"/>
          <w:sz w:val="24"/>
          <w:szCs w:val="24"/>
        </w:rPr>
        <w:t>Yeah, yeah, 4 million, because we don't know where that 400ish will end up.</w:t>
      </w:r>
      <w:r w:rsidR="00A316B9" w:rsidRPr="00464674">
        <w:rPr>
          <w:rFonts w:eastAsia="Segoe UI"/>
          <w:sz w:val="24"/>
          <w:szCs w:val="24"/>
        </w:rPr>
        <w:br/>
        <w:t xml:space="preserve">It could be </w:t>
      </w:r>
      <w:r w:rsidR="00AE32FE" w:rsidRPr="00464674">
        <w:rPr>
          <w:rFonts w:eastAsia="Segoe UI"/>
          <w:sz w:val="24"/>
          <w:szCs w:val="24"/>
        </w:rPr>
        <w:t>W</w:t>
      </w:r>
      <w:r w:rsidR="00A316B9" w:rsidRPr="00464674">
        <w:rPr>
          <w:rFonts w:eastAsia="Segoe UI"/>
          <w:sz w:val="24"/>
          <w:szCs w:val="24"/>
        </w:rPr>
        <w:t>atershed</w:t>
      </w:r>
      <w:r w:rsidR="00AE32FE" w:rsidRPr="00464674">
        <w:rPr>
          <w:rFonts w:eastAsia="Segoe UI"/>
          <w:sz w:val="24"/>
          <w:szCs w:val="24"/>
        </w:rPr>
        <w:t>, i</w:t>
      </w:r>
      <w:r w:rsidR="00A316B9" w:rsidRPr="00464674">
        <w:rPr>
          <w:rFonts w:eastAsia="Segoe UI"/>
          <w:sz w:val="24"/>
          <w:szCs w:val="24"/>
        </w:rPr>
        <w:t>t could be implementation of channel rehab or science</w:t>
      </w:r>
      <w:r w:rsidR="00403F37" w:rsidRPr="00464674">
        <w:rPr>
          <w:rFonts w:eastAsia="Segoe UI"/>
          <w:sz w:val="24"/>
          <w:szCs w:val="24"/>
        </w:rPr>
        <w:t xml:space="preserve"> proposals</w:t>
      </w:r>
      <w:r w:rsidR="00A316B9" w:rsidRPr="00464674">
        <w:rPr>
          <w:rFonts w:eastAsia="Segoe UI"/>
          <w:sz w:val="24"/>
          <w:szCs w:val="24"/>
        </w:rPr>
        <w:t>.</w:t>
      </w:r>
      <w:r w:rsidR="00A316B9" w:rsidRPr="00464674">
        <w:rPr>
          <w:rFonts w:eastAsia="Segoe UI"/>
          <w:sz w:val="24"/>
          <w:szCs w:val="24"/>
        </w:rPr>
        <w:br/>
      </w:r>
      <w:r w:rsidR="00403F37" w:rsidRPr="00464674">
        <w:rPr>
          <w:rFonts w:eastAsia="Segoe UI"/>
          <w:b/>
          <w:bCs/>
          <w:sz w:val="24"/>
          <w:szCs w:val="24"/>
        </w:rPr>
        <w:t>MD</w:t>
      </w:r>
      <w:r w:rsidR="00403F37" w:rsidRPr="00464674">
        <w:rPr>
          <w:rFonts w:eastAsia="Segoe UI"/>
          <w:sz w:val="24"/>
          <w:szCs w:val="24"/>
        </w:rPr>
        <w:t xml:space="preserve"> It could be up to </w:t>
      </w:r>
      <w:r w:rsidR="00A316B9" w:rsidRPr="00464674">
        <w:rPr>
          <w:rFonts w:eastAsia="Segoe UI"/>
          <w:sz w:val="24"/>
          <w:szCs w:val="24"/>
        </w:rPr>
        <w:t>$25,000.</w:t>
      </w:r>
      <w:r w:rsidR="00A316B9" w:rsidRPr="00464674">
        <w:rPr>
          <w:rFonts w:eastAsia="Segoe UI"/>
          <w:sz w:val="24"/>
          <w:szCs w:val="24"/>
        </w:rPr>
        <w:br/>
      </w:r>
      <w:r w:rsidR="00D91C46" w:rsidRPr="00464674">
        <w:rPr>
          <w:rFonts w:eastAsia="Segoe UI"/>
          <w:b/>
          <w:bCs/>
          <w:sz w:val="24"/>
          <w:szCs w:val="24"/>
        </w:rPr>
        <w:t>JLy</w:t>
      </w:r>
      <w:r w:rsidR="00D91C46" w:rsidRPr="00464674">
        <w:rPr>
          <w:rFonts w:eastAsia="Segoe UI"/>
          <w:sz w:val="24"/>
          <w:szCs w:val="24"/>
        </w:rPr>
        <w:t xml:space="preserve"> </w:t>
      </w:r>
      <w:r w:rsidR="00A316B9" w:rsidRPr="00464674">
        <w:rPr>
          <w:rFonts w:eastAsia="Segoe UI"/>
          <w:sz w:val="24"/>
          <w:szCs w:val="24"/>
        </w:rPr>
        <w:t>Alright. Any other comments or questions</w:t>
      </w:r>
      <w:r w:rsidR="00AC7A2C" w:rsidRPr="00464674">
        <w:rPr>
          <w:rFonts w:eastAsia="Segoe UI"/>
          <w:sz w:val="24"/>
          <w:szCs w:val="24"/>
        </w:rPr>
        <w:t>?</w:t>
      </w:r>
      <w:r w:rsidR="00A316B9" w:rsidRPr="00464674">
        <w:rPr>
          <w:rFonts w:eastAsia="Segoe UI"/>
          <w:sz w:val="24"/>
          <w:szCs w:val="24"/>
        </w:rPr>
        <w:t xml:space="preserve"> </w:t>
      </w:r>
    </w:p>
    <w:p w14:paraId="7F2AF881" w14:textId="256224F2" w:rsidR="00312076" w:rsidRPr="00464674" w:rsidRDefault="00AC7A2C" w:rsidP="00A316B9">
      <w:pPr>
        <w:spacing w:line="300" w:lineRule="auto"/>
        <w:rPr>
          <w:rFonts w:eastAsia="Segoe UI"/>
          <w:sz w:val="24"/>
          <w:szCs w:val="24"/>
        </w:rPr>
      </w:pPr>
      <w:r w:rsidRPr="00464674">
        <w:rPr>
          <w:rFonts w:eastAsia="Segoe UI"/>
          <w:b/>
          <w:bCs/>
          <w:sz w:val="24"/>
          <w:szCs w:val="24"/>
        </w:rPr>
        <w:t>SQ</w:t>
      </w:r>
      <w:r w:rsidR="0021079A" w:rsidRPr="00464674">
        <w:rPr>
          <w:rFonts w:eastAsia="Segoe UI"/>
          <w:sz w:val="24"/>
          <w:szCs w:val="24"/>
        </w:rPr>
        <w:t xml:space="preserve"> W</w:t>
      </w:r>
      <w:r w:rsidR="00A316B9" w:rsidRPr="00464674">
        <w:rPr>
          <w:rFonts w:eastAsia="Segoe UI"/>
          <w:sz w:val="24"/>
          <w:szCs w:val="24"/>
        </w:rPr>
        <w:t>e got to pla</w:t>
      </w:r>
      <w:r w:rsidR="0021079A" w:rsidRPr="00464674">
        <w:rPr>
          <w:rFonts w:eastAsia="Segoe UI"/>
          <w:sz w:val="24"/>
          <w:szCs w:val="24"/>
        </w:rPr>
        <w:t>ce in</w:t>
      </w:r>
      <w:r w:rsidR="00A316B9" w:rsidRPr="00464674">
        <w:rPr>
          <w:rFonts w:eastAsia="Segoe UI"/>
          <w:sz w:val="24"/>
          <w:szCs w:val="24"/>
        </w:rPr>
        <w:t xml:space="preserve"> Douglas City</w:t>
      </w:r>
      <w:r w:rsidR="0021079A" w:rsidRPr="00464674">
        <w:rPr>
          <w:rFonts w:eastAsia="Segoe UI"/>
          <w:sz w:val="24"/>
          <w:szCs w:val="24"/>
        </w:rPr>
        <w:t xml:space="preserve"> you can rent out if it gets…</w:t>
      </w:r>
      <w:r w:rsidR="00A316B9" w:rsidRPr="00464674">
        <w:rPr>
          <w:rFonts w:eastAsia="Segoe UI"/>
          <w:sz w:val="24"/>
          <w:szCs w:val="24"/>
        </w:rPr>
        <w:t>.</w:t>
      </w:r>
      <w:r w:rsidR="00A316B9" w:rsidRPr="00464674">
        <w:rPr>
          <w:rFonts w:eastAsia="Segoe UI"/>
          <w:sz w:val="24"/>
          <w:szCs w:val="24"/>
        </w:rPr>
        <w:br/>
      </w:r>
      <w:r w:rsidR="0021079A" w:rsidRPr="00464674">
        <w:rPr>
          <w:rFonts w:eastAsia="Segoe UI"/>
          <w:b/>
          <w:bCs/>
          <w:sz w:val="24"/>
          <w:szCs w:val="24"/>
        </w:rPr>
        <w:t>MD</w:t>
      </w:r>
      <w:r w:rsidR="0021079A" w:rsidRPr="00464674">
        <w:rPr>
          <w:rFonts w:eastAsia="Segoe UI"/>
          <w:sz w:val="24"/>
          <w:szCs w:val="24"/>
        </w:rPr>
        <w:t xml:space="preserve"> </w:t>
      </w:r>
      <w:r w:rsidR="00A316B9" w:rsidRPr="00464674">
        <w:rPr>
          <w:rFonts w:eastAsia="Segoe UI"/>
          <w:sz w:val="24"/>
          <w:szCs w:val="24"/>
        </w:rPr>
        <w:t>Do you know how dumb I felt that we demolished that house?</w:t>
      </w:r>
      <w:r w:rsidR="003E058E" w:rsidRPr="00464674">
        <w:rPr>
          <w:rFonts w:eastAsia="Segoe UI"/>
          <w:sz w:val="24"/>
          <w:szCs w:val="24"/>
        </w:rPr>
        <w:t xml:space="preserve"> A</w:t>
      </w:r>
      <w:r w:rsidR="00A316B9" w:rsidRPr="00464674">
        <w:rPr>
          <w:rFonts w:eastAsia="Segoe UI"/>
          <w:sz w:val="24"/>
          <w:szCs w:val="24"/>
        </w:rPr>
        <w:t xml:space="preserve"> year and a half ago</w:t>
      </w:r>
      <w:r w:rsidR="003E058E" w:rsidRPr="00464674">
        <w:rPr>
          <w:rFonts w:eastAsia="Segoe UI"/>
          <w:sz w:val="24"/>
          <w:szCs w:val="24"/>
        </w:rPr>
        <w:t xml:space="preserve">? </w:t>
      </w:r>
      <w:r w:rsidR="00A316B9" w:rsidRPr="00464674">
        <w:rPr>
          <w:rFonts w:eastAsia="Segoe UI"/>
          <w:sz w:val="24"/>
          <w:szCs w:val="24"/>
        </w:rPr>
        <w:t xml:space="preserve">We could have </w:t>
      </w:r>
      <w:r w:rsidR="003E058E" w:rsidRPr="00464674">
        <w:rPr>
          <w:rFonts w:eastAsia="Segoe UI"/>
          <w:sz w:val="24"/>
          <w:szCs w:val="24"/>
        </w:rPr>
        <w:t>f</w:t>
      </w:r>
      <w:r w:rsidR="00987759">
        <w:rPr>
          <w:rFonts w:eastAsia="Segoe UI"/>
          <w:sz w:val="24"/>
          <w:szCs w:val="24"/>
        </w:rPr>
        <w:t>it</w:t>
      </w:r>
      <w:r w:rsidR="003E058E" w:rsidRPr="00464674">
        <w:rPr>
          <w:rFonts w:eastAsia="Segoe UI"/>
          <w:sz w:val="24"/>
          <w:szCs w:val="24"/>
        </w:rPr>
        <w:t xml:space="preserve"> most of our staff </w:t>
      </w:r>
      <w:r w:rsidR="00987759">
        <w:rPr>
          <w:rFonts w:eastAsia="Segoe UI"/>
          <w:sz w:val="24"/>
          <w:szCs w:val="24"/>
        </w:rPr>
        <w:t>i</w:t>
      </w:r>
      <w:r w:rsidR="003E058E" w:rsidRPr="00464674">
        <w:rPr>
          <w:rFonts w:eastAsia="Segoe UI"/>
          <w:sz w:val="24"/>
          <w:szCs w:val="24"/>
        </w:rPr>
        <w:t>n that</w:t>
      </w:r>
      <w:r w:rsidR="00A316B9" w:rsidRPr="00464674">
        <w:rPr>
          <w:rFonts w:eastAsia="Segoe UI"/>
          <w:sz w:val="24"/>
          <w:szCs w:val="24"/>
        </w:rPr>
        <w:t>.</w:t>
      </w:r>
      <w:r w:rsidR="00A316B9" w:rsidRPr="00464674">
        <w:rPr>
          <w:rFonts w:eastAsia="Segoe UI"/>
          <w:sz w:val="24"/>
          <w:szCs w:val="24"/>
        </w:rPr>
        <w:br/>
      </w:r>
      <w:r w:rsidR="003E058E" w:rsidRPr="00464674">
        <w:rPr>
          <w:rFonts w:eastAsia="Segoe UI"/>
          <w:b/>
          <w:bCs/>
          <w:sz w:val="24"/>
          <w:szCs w:val="24"/>
        </w:rPr>
        <w:t>JLy</w:t>
      </w:r>
      <w:r w:rsidR="003E058E" w:rsidRPr="00464674">
        <w:rPr>
          <w:rFonts w:eastAsia="Segoe UI"/>
          <w:sz w:val="24"/>
          <w:szCs w:val="24"/>
        </w:rPr>
        <w:t xml:space="preserve"> </w:t>
      </w:r>
      <w:r w:rsidR="00A316B9" w:rsidRPr="00464674">
        <w:rPr>
          <w:rFonts w:eastAsia="Segoe UI"/>
          <w:sz w:val="24"/>
          <w:szCs w:val="24"/>
        </w:rPr>
        <w:t>Let's vote.</w:t>
      </w:r>
      <w:r w:rsidR="003E058E" w:rsidRPr="00464674">
        <w:rPr>
          <w:rFonts w:eastAsia="Segoe UI"/>
          <w:sz w:val="24"/>
          <w:szCs w:val="24"/>
        </w:rPr>
        <w:t xml:space="preserve"> </w:t>
      </w:r>
      <w:r w:rsidR="002C2658" w:rsidRPr="00464674">
        <w:rPr>
          <w:rFonts w:eastAsia="Segoe UI"/>
          <w:sz w:val="24"/>
          <w:szCs w:val="24"/>
        </w:rPr>
        <w:t>Reclamation</w:t>
      </w:r>
      <w:r w:rsidR="003E058E" w:rsidRPr="00464674">
        <w:rPr>
          <w:rFonts w:eastAsia="Segoe UI"/>
          <w:sz w:val="24"/>
          <w:szCs w:val="24"/>
        </w:rPr>
        <w:t>?</w:t>
      </w:r>
    </w:p>
    <w:p w14:paraId="03E84479" w14:textId="76EE09CD" w:rsidR="00A316B9" w:rsidRPr="00464674" w:rsidRDefault="00312076" w:rsidP="00A316B9">
      <w:pPr>
        <w:spacing w:line="300" w:lineRule="auto"/>
        <w:rPr>
          <w:rFonts w:eastAsia="Segoe UI"/>
          <w:sz w:val="24"/>
          <w:szCs w:val="24"/>
        </w:rPr>
      </w:pPr>
      <w:r w:rsidRPr="00464674">
        <w:rPr>
          <w:rFonts w:eastAsia="Segoe UI"/>
          <w:b/>
          <w:bCs/>
          <w:sz w:val="24"/>
          <w:szCs w:val="24"/>
        </w:rPr>
        <w:t>EH</w:t>
      </w:r>
      <w:r w:rsidRPr="00464674">
        <w:rPr>
          <w:rFonts w:eastAsia="Segoe UI"/>
          <w:sz w:val="24"/>
          <w:szCs w:val="24"/>
        </w:rPr>
        <w:t xml:space="preserve"> Yes</w:t>
      </w:r>
      <w:r w:rsidR="00A316B9" w:rsidRPr="00464674">
        <w:rPr>
          <w:rFonts w:eastAsia="Segoe UI"/>
          <w:sz w:val="24"/>
          <w:szCs w:val="24"/>
        </w:rPr>
        <w:br/>
      </w:r>
      <w:r w:rsidRPr="00464674">
        <w:rPr>
          <w:rFonts w:eastAsia="Segoe UI"/>
          <w:b/>
          <w:bCs/>
          <w:sz w:val="24"/>
          <w:szCs w:val="24"/>
        </w:rPr>
        <w:t>JLy</w:t>
      </w:r>
      <w:r w:rsidRPr="00464674">
        <w:rPr>
          <w:rFonts w:eastAsia="Segoe UI"/>
          <w:sz w:val="24"/>
          <w:szCs w:val="24"/>
        </w:rPr>
        <w:t xml:space="preserve"> Fish and Wildlife Service? </w:t>
      </w:r>
    </w:p>
    <w:p w14:paraId="402C6BE8" w14:textId="1F873E32" w:rsidR="008E3B57" w:rsidRPr="00464674" w:rsidRDefault="008F2786" w:rsidP="00A316B9">
      <w:pPr>
        <w:spacing w:line="300" w:lineRule="auto"/>
        <w:rPr>
          <w:rFonts w:eastAsia="Segoe UI"/>
          <w:sz w:val="24"/>
          <w:szCs w:val="24"/>
        </w:rPr>
      </w:pPr>
      <w:r w:rsidRPr="00464674">
        <w:rPr>
          <w:rFonts w:eastAsia="Segoe UI"/>
          <w:b/>
          <w:bCs/>
          <w:sz w:val="24"/>
          <w:szCs w:val="24"/>
        </w:rPr>
        <w:t>VR</w:t>
      </w:r>
      <w:r w:rsidR="00EB5728" w:rsidRPr="00464674">
        <w:rPr>
          <w:rFonts w:eastAsia="Segoe UI"/>
          <w:b/>
          <w:bCs/>
          <w:sz w:val="24"/>
          <w:szCs w:val="24"/>
        </w:rPr>
        <w:t xml:space="preserve"> </w:t>
      </w:r>
      <w:r w:rsidR="00EB5728" w:rsidRPr="00464674">
        <w:rPr>
          <w:rFonts w:eastAsia="Segoe UI"/>
          <w:sz w:val="24"/>
          <w:szCs w:val="24"/>
        </w:rPr>
        <w:t>Yes</w:t>
      </w:r>
      <w:r w:rsidR="00A316B9" w:rsidRPr="00464674">
        <w:rPr>
          <w:rFonts w:eastAsia="Segoe UI"/>
          <w:sz w:val="24"/>
          <w:szCs w:val="24"/>
        </w:rPr>
        <w:t>.</w:t>
      </w:r>
    </w:p>
    <w:p w14:paraId="7D60D6A1" w14:textId="18A47FA7" w:rsidR="008E3B57" w:rsidRPr="00464674" w:rsidRDefault="008E3B57" w:rsidP="00A316B9">
      <w:pPr>
        <w:spacing w:line="300" w:lineRule="auto"/>
        <w:rPr>
          <w:rFonts w:eastAsia="Segoe UI"/>
          <w:sz w:val="24"/>
          <w:szCs w:val="24"/>
        </w:rPr>
      </w:pPr>
      <w:r w:rsidRPr="00464674">
        <w:rPr>
          <w:rFonts w:eastAsia="Segoe UI"/>
          <w:b/>
          <w:bCs/>
          <w:sz w:val="24"/>
          <w:szCs w:val="24"/>
        </w:rPr>
        <w:t>JLy</w:t>
      </w:r>
      <w:r w:rsidRPr="00464674">
        <w:rPr>
          <w:rFonts w:eastAsia="Segoe UI"/>
          <w:sz w:val="24"/>
          <w:szCs w:val="24"/>
        </w:rPr>
        <w:t xml:space="preserve"> Forest Service?</w:t>
      </w:r>
    </w:p>
    <w:p w14:paraId="19DA8BC5" w14:textId="291E0D71" w:rsidR="00DA3838" w:rsidRPr="00464674" w:rsidRDefault="008F2786" w:rsidP="00A316B9">
      <w:pPr>
        <w:spacing w:line="300" w:lineRule="auto"/>
        <w:rPr>
          <w:rFonts w:eastAsia="Segoe UI"/>
          <w:sz w:val="24"/>
          <w:szCs w:val="24"/>
        </w:rPr>
      </w:pPr>
      <w:r w:rsidRPr="00464674">
        <w:rPr>
          <w:rFonts w:eastAsia="Segoe UI"/>
          <w:b/>
          <w:bCs/>
          <w:sz w:val="24"/>
          <w:szCs w:val="24"/>
        </w:rPr>
        <w:t xml:space="preserve">KM </w:t>
      </w:r>
      <w:r w:rsidR="008E3B57" w:rsidRPr="00464674">
        <w:rPr>
          <w:rFonts w:eastAsia="Segoe UI"/>
          <w:sz w:val="24"/>
          <w:szCs w:val="24"/>
        </w:rPr>
        <w:t xml:space="preserve">Yes. </w:t>
      </w:r>
      <w:r w:rsidR="00A316B9" w:rsidRPr="00464674">
        <w:rPr>
          <w:rFonts w:eastAsia="Segoe UI"/>
          <w:b/>
          <w:bCs/>
          <w:sz w:val="24"/>
          <w:szCs w:val="24"/>
        </w:rPr>
        <w:br/>
        <w:t>JLy</w:t>
      </w:r>
      <w:r w:rsidR="00DA3838" w:rsidRPr="00464674">
        <w:rPr>
          <w:rFonts w:eastAsia="Segoe UI"/>
          <w:b/>
          <w:bCs/>
          <w:sz w:val="24"/>
          <w:szCs w:val="24"/>
        </w:rPr>
        <w:t xml:space="preserve"> </w:t>
      </w:r>
      <w:r w:rsidR="00A316B9" w:rsidRPr="00464674">
        <w:rPr>
          <w:rFonts w:eastAsia="Segoe UI"/>
          <w:sz w:val="24"/>
          <w:szCs w:val="24"/>
        </w:rPr>
        <w:t>State of California</w:t>
      </w:r>
      <w:r w:rsidR="00DA3838" w:rsidRPr="00464674">
        <w:rPr>
          <w:rFonts w:eastAsia="Segoe UI"/>
          <w:sz w:val="24"/>
          <w:szCs w:val="24"/>
        </w:rPr>
        <w:t>?</w:t>
      </w:r>
      <w:r w:rsidR="00A316B9" w:rsidRPr="00464674">
        <w:rPr>
          <w:rFonts w:eastAsia="Segoe UI"/>
          <w:sz w:val="24"/>
          <w:szCs w:val="24"/>
        </w:rPr>
        <w:t xml:space="preserve"> </w:t>
      </w:r>
    </w:p>
    <w:p w14:paraId="1CFEF184" w14:textId="0E9B7EB0" w:rsidR="0034413F" w:rsidRPr="00464674" w:rsidRDefault="0034413F" w:rsidP="00A316B9">
      <w:pPr>
        <w:spacing w:line="300" w:lineRule="auto"/>
        <w:rPr>
          <w:rFonts w:eastAsia="Segoe UI"/>
          <w:sz w:val="24"/>
          <w:szCs w:val="24"/>
        </w:rPr>
      </w:pPr>
      <w:r w:rsidRPr="00464674">
        <w:rPr>
          <w:rFonts w:eastAsia="Segoe UI"/>
          <w:b/>
          <w:bCs/>
          <w:sz w:val="24"/>
          <w:szCs w:val="24"/>
        </w:rPr>
        <w:t>TM</w:t>
      </w:r>
      <w:r w:rsidRPr="00464674">
        <w:rPr>
          <w:rFonts w:eastAsia="Segoe UI"/>
          <w:sz w:val="24"/>
          <w:szCs w:val="24"/>
        </w:rPr>
        <w:t xml:space="preserve"> Yes.</w:t>
      </w:r>
    </w:p>
    <w:p w14:paraId="52C4DEDF" w14:textId="7F73CF81" w:rsidR="00A316B9" w:rsidRPr="00464674" w:rsidRDefault="00DA3838" w:rsidP="00A316B9">
      <w:pPr>
        <w:spacing w:line="300" w:lineRule="auto"/>
      </w:pPr>
      <w:r w:rsidRPr="00464674">
        <w:rPr>
          <w:rFonts w:eastAsia="Segoe UI"/>
          <w:b/>
          <w:bCs/>
          <w:sz w:val="24"/>
          <w:szCs w:val="24"/>
        </w:rPr>
        <w:t>JLy</w:t>
      </w:r>
      <w:r w:rsidRPr="00464674">
        <w:rPr>
          <w:rFonts w:eastAsia="Segoe UI"/>
          <w:sz w:val="24"/>
          <w:szCs w:val="24"/>
        </w:rPr>
        <w:t xml:space="preserve"> </w:t>
      </w:r>
      <w:r w:rsidR="0034413F" w:rsidRPr="00464674">
        <w:rPr>
          <w:rFonts w:eastAsia="Segoe UI"/>
          <w:sz w:val="24"/>
          <w:szCs w:val="24"/>
        </w:rPr>
        <w:t>C</w:t>
      </w:r>
      <w:r w:rsidR="00A316B9" w:rsidRPr="00464674">
        <w:rPr>
          <w:rFonts w:eastAsia="Segoe UI"/>
          <w:sz w:val="24"/>
          <w:szCs w:val="24"/>
        </w:rPr>
        <w:t>an we Scroll down a little bit?</w:t>
      </w:r>
      <w:r w:rsidR="0034413F" w:rsidRPr="00464674">
        <w:rPr>
          <w:rFonts w:eastAsia="Segoe UI"/>
          <w:sz w:val="24"/>
          <w:szCs w:val="24"/>
        </w:rPr>
        <w:t xml:space="preserve"> </w:t>
      </w:r>
      <w:r w:rsidR="00A316B9" w:rsidRPr="00464674">
        <w:rPr>
          <w:rFonts w:eastAsia="Segoe UI"/>
          <w:sz w:val="24"/>
          <w:szCs w:val="24"/>
        </w:rPr>
        <w:t>Trinity County</w:t>
      </w:r>
      <w:r w:rsidRPr="00464674">
        <w:rPr>
          <w:rFonts w:eastAsia="Segoe UI"/>
          <w:sz w:val="24"/>
          <w:szCs w:val="24"/>
        </w:rPr>
        <w:t>?</w:t>
      </w:r>
    </w:p>
    <w:p w14:paraId="18BD9C83" w14:textId="58C0E7F0" w:rsidR="00EB5728" w:rsidRPr="00464674" w:rsidRDefault="00EB5728" w:rsidP="00A316B9">
      <w:pPr>
        <w:spacing w:line="300" w:lineRule="auto"/>
      </w:pPr>
      <w:r w:rsidRPr="00464674">
        <w:rPr>
          <w:rFonts w:eastAsia="Segoe UI"/>
          <w:b/>
          <w:bCs/>
          <w:sz w:val="24"/>
          <w:szCs w:val="24"/>
        </w:rPr>
        <w:t xml:space="preserve">PF </w:t>
      </w:r>
      <w:r w:rsidR="00A316B9" w:rsidRPr="00464674">
        <w:rPr>
          <w:rFonts w:eastAsia="Segoe UI"/>
          <w:sz w:val="24"/>
          <w:szCs w:val="24"/>
        </w:rPr>
        <w:t>Yes.</w:t>
      </w:r>
      <w:r w:rsidR="00A316B9" w:rsidRPr="00464674">
        <w:rPr>
          <w:rFonts w:eastAsia="Segoe UI"/>
          <w:b/>
          <w:bCs/>
          <w:sz w:val="24"/>
          <w:szCs w:val="24"/>
        </w:rPr>
        <w:br/>
        <w:t>JLy</w:t>
      </w:r>
      <w:r w:rsidRPr="00464674">
        <w:rPr>
          <w:rFonts w:eastAsia="Segoe UI"/>
          <w:b/>
          <w:bCs/>
          <w:sz w:val="24"/>
          <w:szCs w:val="24"/>
        </w:rPr>
        <w:t xml:space="preserve"> </w:t>
      </w:r>
      <w:r w:rsidR="00A316B9" w:rsidRPr="00464674">
        <w:rPr>
          <w:rFonts w:eastAsia="Segoe UI"/>
          <w:sz w:val="24"/>
          <w:szCs w:val="24"/>
        </w:rPr>
        <w:t>Can we Scroll down a lot more?</w:t>
      </w:r>
      <w:r w:rsidRPr="00464674">
        <w:rPr>
          <w:rFonts w:eastAsia="Segoe UI"/>
          <w:sz w:val="24"/>
          <w:szCs w:val="24"/>
        </w:rPr>
        <w:t xml:space="preserve"> </w:t>
      </w:r>
      <w:r w:rsidR="00312076" w:rsidRPr="00464674">
        <w:rPr>
          <w:rFonts w:eastAsia="Segoe UI"/>
          <w:sz w:val="24"/>
          <w:szCs w:val="24"/>
        </w:rPr>
        <w:t>Yurok</w:t>
      </w:r>
      <w:r w:rsidRPr="00464674">
        <w:rPr>
          <w:rFonts w:eastAsia="Segoe UI"/>
          <w:sz w:val="24"/>
          <w:szCs w:val="24"/>
        </w:rPr>
        <w:t xml:space="preserve">? </w:t>
      </w:r>
    </w:p>
    <w:p w14:paraId="306CB05F" w14:textId="77777777" w:rsidR="00405C73" w:rsidRPr="00464674" w:rsidRDefault="00EB5728" w:rsidP="00A316B9">
      <w:pPr>
        <w:spacing w:line="300" w:lineRule="auto"/>
        <w:rPr>
          <w:rFonts w:eastAsia="Segoe UI"/>
          <w:sz w:val="24"/>
          <w:szCs w:val="24"/>
        </w:rPr>
      </w:pPr>
      <w:r w:rsidRPr="00464674">
        <w:rPr>
          <w:rFonts w:eastAsia="Segoe UI"/>
          <w:b/>
          <w:bCs/>
          <w:sz w:val="24"/>
          <w:szCs w:val="24"/>
        </w:rPr>
        <w:t>SQ</w:t>
      </w:r>
      <w:r w:rsidRPr="00464674">
        <w:rPr>
          <w:rFonts w:eastAsia="Segoe UI"/>
          <w:sz w:val="24"/>
          <w:szCs w:val="24"/>
        </w:rPr>
        <w:t xml:space="preserve"> Y</w:t>
      </w:r>
      <w:r w:rsidR="00A316B9" w:rsidRPr="00464674">
        <w:rPr>
          <w:rFonts w:eastAsia="Segoe UI"/>
          <w:sz w:val="24"/>
          <w:szCs w:val="24"/>
        </w:rPr>
        <w:t>es.</w:t>
      </w:r>
      <w:r w:rsidR="00A316B9" w:rsidRPr="00464674">
        <w:rPr>
          <w:rFonts w:eastAsia="Segoe UI"/>
          <w:sz w:val="24"/>
          <w:szCs w:val="24"/>
        </w:rPr>
        <w:br/>
      </w:r>
      <w:r w:rsidR="00405C73" w:rsidRPr="00464674">
        <w:rPr>
          <w:rFonts w:eastAsia="Segoe UI"/>
          <w:b/>
          <w:bCs/>
          <w:sz w:val="24"/>
          <w:szCs w:val="24"/>
        </w:rPr>
        <w:t>JLy</w:t>
      </w:r>
      <w:r w:rsidR="00405C73" w:rsidRPr="00464674">
        <w:rPr>
          <w:rFonts w:eastAsia="Segoe UI"/>
          <w:sz w:val="24"/>
          <w:szCs w:val="24"/>
        </w:rPr>
        <w:t xml:space="preserve"> </w:t>
      </w:r>
      <w:r w:rsidR="00A316B9" w:rsidRPr="00464674">
        <w:rPr>
          <w:rFonts w:eastAsia="Segoe UI"/>
          <w:sz w:val="24"/>
          <w:szCs w:val="24"/>
        </w:rPr>
        <w:t xml:space="preserve">Hoopa Valley </w:t>
      </w:r>
      <w:r w:rsidR="00405C73" w:rsidRPr="00464674">
        <w:rPr>
          <w:rFonts w:eastAsia="Segoe UI"/>
          <w:sz w:val="24"/>
          <w:szCs w:val="24"/>
        </w:rPr>
        <w:t>T</w:t>
      </w:r>
      <w:r w:rsidR="00A316B9" w:rsidRPr="00464674">
        <w:rPr>
          <w:rFonts w:eastAsia="Segoe UI"/>
          <w:sz w:val="24"/>
          <w:szCs w:val="24"/>
        </w:rPr>
        <w:t>ribe</w:t>
      </w:r>
      <w:r w:rsidR="00405C73" w:rsidRPr="00464674">
        <w:rPr>
          <w:rFonts w:eastAsia="Segoe UI"/>
          <w:sz w:val="24"/>
          <w:szCs w:val="24"/>
        </w:rPr>
        <w:t>?</w:t>
      </w:r>
      <w:r w:rsidR="00A316B9" w:rsidRPr="00464674">
        <w:rPr>
          <w:rFonts w:eastAsia="Segoe UI"/>
          <w:sz w:val="24"/>
          <w:szCs w:val="24"/>
        </w:rPr>
        <w:t xml:space="preserve"> </w:t>
      </w:r>
    </w:p>
    <w:p w14:paraId="7C66B746" w14:textId="77777777" w:rsidR="00405C73" w:rsidRPr="00464674" w:rsidRDefault="00405C73" w:rsidP="00A316B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Yes. </w:t>
      </w:r>
    </w:p>
    <w:p w14:paraId="061B8C5C" w14:textId="77777777" w:rsidR="003B2DD0" w:rsidRPr="00464674" w:rsidRDefault="00405C73" w:rsidP="00A316B9">
      <w:pPr>
        <w:spacing w:line="300" w:lineRule="auto"/>
        <w:rPr>
          <w:rFonts w:eastAsia="Segoe UI"/>
          <w:sz w:val="24"/>
          <w:szCs w:val="24"/>
        </w:rPr>
      </w:pPr>
      <w:r w:rsidRPr="00464674">
        <w:rPr>
          <w:rFonts w:eastAsia="Segoe UI"/>
          <w:b/>
          <w:bCs/>
          <w:sz w:val="24"/>
          <w:szCs w:val="24"/>
        </w:rPr>
        <w:t>JLy</w:t>
      </w:r>
      <w:r w:rsidRPr="00464674">
        <w:rPr>
          <w:rFonts w:eastAsia="Segoe UI"/>
          <w:sz w:val="24"/>
          <w:szCs w:val="24"/>
        </w:rPr>
        <w:t xml:space="preserve"> </w:t>
      </w:r>
      <w:r w:rsidR="00A316B9" w:rsidRPr="00464674">
        <w:rPr>
          <w:rFonts w:eastAsia="Segoe UI"/>
          <w:sz w:val="24"/>
          <w:szCs w:val="24"/>
        </w:rPr>
        <w:t xml:space="preserve">and yes for </w:t>
      </w:r>
      <w:r w:rsidR="00B07A16" w:rsidRPr="00464674">
        <w:rPr>
          <w:rFonts w:eastAsia="Segoe UI"/>
          <w:sz w:val="24"/>
          <w:szCs w:val="24"/>
        </w:rPr>
        <w:t>NMFS</w:t>
      </w:r>
      <w:r w:rsidR="00A316B9" w:rsidRPr="00464674">
        <w:rPr>
          <w:rFonts w:eastAsia="Segoe UI"/>
          <w:sz w:val="24"/>
          <w:szCs w:val="24"/>
        </w:rPr>
        <w:t xml:space="preserve"> motion passes. Thank you. Wow.</w:t>
      </w:r>
      <w:r w:rsidR="00CB1399" w:rsidRPr="00464674">
        <w:rPr>
          <w:rFonts w:eastAsia="Segoe UI"/>
          <w:sz w:val="24"/>
          <w:szCs w:val="24"/>
        </w:rPr>
        <w:t xml:space="preserve"> </w:t>
      </w:r>
      <w:r w:rsidR="00A316B9" w:rsidRPr="00464674">
        <w:rPr>
          <w:rFonts w:eastAsia="Segoe UI"/>
          <w:sz w:val="24"/>
          <w:szCs w:val="24"/>
        </w:rPr>
        <w:t>That's amazing.</w:t>
      </w:r>
      <w:r w:rsidR="00202888" w:rsidRPr="00464674">
        <w:rPr>
          <w:rFonts w:eastAsia="Segoe UI"/>
          <w:sz w:val="24"/>
          <w:szCs w:val="24"/>
        </w:rPr>
        <w:t xml:space="preserve"> OK! </w:t>
      </w:r>
    </w:p>
    <w:p w14:paraId="7AF0A1AB" w14:textId="77777777" w:rsidR="003B2DD0" w:rsidRPr="00464674" w:rsidRDefault="003B2DD0" w:rsidP="00A316B9">
      <w:pPr>
        <w:spacing w:line="300" w:lineRule="auto"/>
        <w:rPr>
          <w:rFonts w:eastAsia="Segoe UI"/>
          <w:sz w:val="24"/>
          <w:szCs w:val="24"/>
        </w:rPr>
      </w:pPr>
    </w:p>
    <w:p w14:paraId="7C7714C7" w14:textId="77777777" w:rsidR="003B2DD0" w:rsidRPr="00464674" w:rsidRDefault="003B2DD0" w:rsidP="003B2DD0">
      <w:r w:rsidRPr="00464674">
        <w:lastRenderedPageBreak/>
        <w:t>Motion: Vicky Ryan moves to pass the FY26 tentative budget but put a pause on the science proposals until we have better understanding of the actual budget</w:t>
      </w:r>
    </w:p>
    <w:p w14:paraId="7F6519A4" w14:textId="77777777" w:rsidR="003B2DD0" w:rsidRPr="00464674" w:rsidRDefault="003B2DD0" w:rsidP="003B2DD0"/>
    <w:p w14:paraId="64959273" w14:textId="77777777" w:rsidR="003B2DD0" w:rsidRPr="00464674" w:rsidRDefault="003B2DD0" w:rsidP="003B2DD0">
      <w:r w:rsidRPr="00464674">
        <w:t>Seconded by: Mike Orcutt</w:t>
      </w:r>
    </w:p>
    <w:p w14:paraId="592038F1" w14:textId="77777777" w:rsidR="003B2DD0" w:rsidRPr="00464674" w:rsidRDefault="003B2DD0" w:rsidP="003B2DD0"/>
    <w:p w14:paraId="4435565C" w14:textId="77777777" w:rsidR="003B2DD0" w:rsidRPr="00464674" w:rsidRDefault="003B2DD0" w:rsidP="003B2DD0">
      <w:r w:rsidRPr="00464674">
        <w:t>Friendly Amendment 1: MO pause on science proposals and commit to reconvene when we have the actual budget. Agreed by Orcutt and Ryan.</w:t>
      </w:r>
    </w:p>
    <w:p w14:paraId="4D3ED4F9" w14:textId="77777777" w:rsidR="003B2DD0" w:rsidRPr="00464674" w:rsidRDefault="003B2DD0" w:rsidP="003B2DD0"/>
    <w:p w14:paraId="7E7D2E38" w14:textId="77777777" w:rsidR="003B2DD0" w:rsidRPr="00464674" w:rsidRDefault="003B2DD0" w:rsidP="003B2DD0">
      <w:r w:rsidRPr="00464674">
        <w:t xml:space="preserve">Friendly Amendment 2: by EH pause on science proposals and commit to reconvene if the actual budget is greater than 15% different than estimated.  Agreed by Orcutt and Ryan. </w:t>
      </w:r>
    </w:p>
    <w:p w14:paraId="23630B6A" w14:textId="77777777" w:rsidR="003B2DD0" w:rsidRPr="00464674" w:rsidRDefault="003B2DD0" w:rsidP="003B2DD0"/>
    <w:p w14:paraId="29B998BB" w14:textId="77777777" w:rsidR="003B2DD0" w:rsidRPr="00464674" w:rsidRDefault="003B2DD0" w:rsidP="003B2DD0">
      <w:r w:rsidRPr="00464674">
        <w:t>Competing Motion A:</w:t>
      </w:r>
    </w:p>
    <w:p w14:paraId="502512C0" w14:textId="77777777" w:rsidR="003B2DD0" w:rsidRPr="00464674" w:rsidRDefault="003B2DD0" w:rsidP="003B2DD0"/>
    <w:tbl>
      <w:tblPr>
        <w:tblStyle w:val="TableGrid"/>
        <w:tblW w:w="0" w:type="auto"/>
        <w:tblLook w:val="04A0" w:firstRow="1" w:lastRow="0" w:firstColumn="1" w:lastColumn="0" w:noHBand="0" w:noVBand="1"/>
      </w:tblPr>
      <w:tblGrid>
        <w:gridCol w:w="1416"/>
        <w:gridCol w:w="3340"/>
        <w:gridCol w:w="2130"/>
        <w:gridCol w:w="2130"/>
      </w:tblGrid>
      <w:tr w:rsidR="00464674" w:rsidRPr="00464674" w14:paraId="48F8DC94" w14:textId="77777777" w:rsidTr="009C05AF">
        <w:trPr>
          <w:trHeight w:val="566"/>
        </w:trPr>
        <w:tc>
          <w:tcPr>
            <w:tcW w:w="1435" w:type="dxa"/>
          </w:tcPr>
          <w:p w14:paraId="394D4144" w14:textId="77777777" w:rsidR="003B2DD0" w:rsidRPr="00464674" w:rsidRDefault="003B2DD0" w:rsidP="009C05AF">
            <w:pPr>
              <w:rPr>
                <w:rFonts w:ascii="Times New Roman" w:hAnsi="Times New Roman" w:cs="Times New Roman"/>
              </w:rPr>
            </w:pPr>
          </w:p>
        </w:tc>
        <w:tc>
          <w:tcPr>
            <w:tcW w:w="3690" w:type="dxa"/>
          </w:tcPr>
          <w:p w14:paraId="63CDAEA9" w14:textId="77777777" w:rsidR="003B2DD0" w:rsidRPr="00464674" w:rsidRDefault="003B2DD0" w:rsidP="009C05AF">
            <w:pPr>
              <w:rPr>
                <w:rFonts w:ascii="Times New Roman" w:hAnsi="Times New Roman" w:cs="Times New Roman"/>
              </w:rPr>
            </w:pPr>
            <w:r w:rsidRPr="00464674">
              <w:rPr>
                <w:rFonts w:ascii="Times New Roman" w:hAnsi="Times New Roman" w:cs="Times New Roman"/>
              </w:rPr>
              <w:t>Original/Friendly amended Motion (Yes/No/Abstain)</w:t>
            </w:r>
          </w:p>
        </w:tc>
        <w:tc>
          <w:tcPr>
            <w:tcW w:w="2340" w:type="dxa"/>
          </w:tcPr>
          <w:p w14:paraId="64B264E1" w14:textId="77777777" w:rsidR="003B2DD0" w:rsidRPr="00464674" w:rsidRDefault="003B2DD0" w:rsidP="009C05AF">
            <w:pPr>
              <w:rPr>
                <w:rFonts w:ascii="Times New Roman" w:hAnsi="Times New Roman" w:cs="Times New Roman"/>
              </w:rPr>
            </w:pPr>
            <w:r w:rsidRPr="00464674">
              <w:rPr>
                <w:rFonts w:ascii="Times New Roman" w:hAnsi="Times New Roman" w:cs="Times New Roman"/>
              </w:rPr>
              <w:t>Competing Motion A</w:t>
            </w:r>
          </w:p>
        </w:tc>
        <w:tc>
          <w:tcPr>
            <w:tcW w:w="2340" w:type="dxa"/>
          </w:tcPr>
          <w:p w14:paraId="2AD503A0" w14:textId="77777777" w:rsidR="003B2DD0" w:rsidRPr="00464674" w:rsidRDefault="003B2DD0" w:rsidP="009C05AF">
            <w:pPr>
              <w:rPr>
                <w:rFonts w:ascii="Times New Roman" w:hAnsi="Times New Roman" w:cs="Times New Roman"/>
              </w:rPr>
            </w:pPr>
            <w:r w:rsidRPr="00464674">
              <w:rPr>
                <w:rFonts w:ascii="Times New Roman" w:hAnsi="Times New Roman" w:cs="Times New Roman"/>
              </w:rPr>
              <w:t>Competing Motion B</w:t>
            </w:r>
          </w:p>
        </w:tc>
      </w:tr>
      <w:tr w:rsidR="00464674" w:rsidRPr="00464674" w14:paraId="568AB1B6" w14:textId="77777777" w:rsidTr="009C05AF">
        <w:tc>
          <w:tcPr>
            <w:tcW w:w="1435" w:type="dxa"/>
          </w:tcPr>
          <w:p w14:paraId="0E32F03C" w14:textId="77777777" w:rsidR="003B2DD0" w:rsidRPr="00464674" w:rsidRDefault="003B2DD0" w:rsidP="009C05AF">
            <w:pPr>
              <w:rPr>
                <w:rFonts w:ascii="Times New Roman" w:hAnsi="Times New Roman" w:cs="Times New Roman"/>
              </w:rPr>
            </w:pPr>
            <w:r w:rsidRPr="00464674">
              <w:rPr>
                <w:rFonts w:ascii="Times New Roman" w:hAnsi="Times New Roman" w:cs="Times New Roman"/>
              </w:rPr>
              <w:t>Reclamation</w:t>
            </w:r>
          </w:p>
        </w:tc>
        <w:tc>
          <w:tcPr>
            <w:tcW w:w="3690" w:type="dxa"/>
          </w:tcPr>
          <w:p w14:paraId="5336F8CD" w14:textId="77777777" w:rsidR="003B2DD0" w:rsidRPr="00464674" w:rsidRDefault="003B2DD0" w:rsidP="009C05AF">
            <w:pPr>
              <w:rPr>
                <w:rFonts w:ascii="Times New Roman" w:hAnsi="Times New Roman" w:cs="Times New Roman"/>
              </w:rPr>
            </w:pPr>
            <w:r w:rsidRPr="00464674">
              <w:rPr>
                <w:rFonts w:ascii="Times New Roman" w:hAnsi="Times New Roman" w:cs="Times New Roman"/>
              </w:rPr>
              <w:t>Y</w:t>
            </w:r>
          </w:p>
        </w:tc>
        <w:tc>
          <w:tcPr>
            <w:tcW w:w="2340" w:type="dxa"/>
          </w:tcPr>
          <w:p w14:paraId="7EF3A37D" w14:textId="77777777" w:rsidR="003B2DD0" w:rsidRPr="00464674" w:rsidRDefault="003B2DD0" w:rsidP="009C05AF">
            <w:pPr>
              <w:rPr>
                <w:rFonts w:ascii="Times New Roman" w:hAnsi="Times New Roman" w:cs="Times New Roman"/>
              </w:rPr>
            </w:pPr>
          </w:p>
        </w:tc>
        <w:tc>
          <w:tcPr>
            <w:tcW w:w="2340" w:type="dxa"/>
          </w:tcPr>
          <w:p w14:paraId="63D3FC80" w14:textId="77777777" w:rsidR="003B2DD0" w:rsidRPr="00464674" w:rsidRDefault="003B2DD0" w:rsidP="009C05AF">
            <w:pPr>
              <w:rPr>
                <w:rFonts w:ascii="Times New Roman" w:hAnsi="Times New Roman" w:cs="Times New Roman"/>
              </w:rPr>
            </w:pPr>
          </w:p>
        </w:tc>
      </w:tr>
      <w:tr w:rsidR="00464674" w:rsidRPr="00464674" w14:paraId="074FA0E0" w14:textId="77777777" w:rsidTr="009C05AF">
        <w:tc>
          <w:tcPr>
            <w:tcW w:w="1435" w:type="dxa"/>
          </w:tcPr>
          <w:p w14:paraId="21D06C95" w14:textId="77777777" w:rsidR="003B2DD0" w:rsidRPr="00464674" w:rsidRDefault="003B2DD0" w:rsidP="009C05AF">
            <w:pPr>
              <w:rPr>
                <w:rFonts w:ascii="Times New Roman" w:hAnsi="Times New Roman" w:cs="Times New Roman"/>
              </w:rPr>
            </w:pPr>
            <w:r w:rsidRPr="00464674">
              <w:rPr>
                <w:rFonts w:ascii="Times New Roman" w:hAnsi="Times New Roman" w:cs="Times New Roman"/>
              </w:rPr>
              <w:t>FWS</w:t>
            </w:r>
          </w:p>
        </w:tc>
        <w:tc>
          <w:tcPr>
            <w:tcW w:w="3690" w:type="dxa"/>
          </w:tcPr>
          <w:p w14:paraId="53E26552" w14:textId="77777777" w:rsidR="003B2DD0" w:rsidRPr="00464674" w:rsidRDefault="003B2DD0" w:rsidP="009C05AF">
            <w:pPr>
              <w:rPr>
                <w:rFonts w:ascii="Times New Roman" w:hAnsi="Times New Roman" w:cs="Times New Roman"/>
              </w:rPr>
            </w:pPr>
            <w:r w:rsidRPr="00464674">
              <w:rPr>
                <w:rFonts w:ascii="Times New Roman" w:hAnsi="Times New Roman" w:cs="Times New Roman"/>
              </w:rPr>
              <w:t>Y</w:t>
            </w:r>
          </w:p>
        </w:tc>
        <w:tc>
          <w:tcPr>
            <w:tcW w:w="2340" w:type="dxa"/>
          </w:tcPr>
          <w:p w14:paraId="2F55E8C9" w14:textId="77777777" w:rsidR="003B2DD0" w:rsidRPr="00464674" w:rsidRDefault="003B2DD0" w:rsidP="009C05AF">
            <w:pPr>
              <w:rPr>
                <w:rFonts w:ascii="Times New Roman" w:hAnsi="Times New Roman" w:cs="Times New Roman"/>
              </w:rPr>
            </w:pPr>
          </w:p>
        </w:tc>
        <w:tc>
          <w:tcPr>
            <w:tcW w:w="2340" w:type="dxa"/>
          </w:tcPr>
          <w:p w14:paraId="0DD03360" w14:textId="77777777" w:rsidR="003B2DD0" w:rsidRPr="00464674" w:rsidRDefault="003B2DD0" w:rsidP="009C05AF">
            <w:pPr>
              <w:rPr>
                <w:rFonts w:ascii="Times New Roman" w:hAnsi="Times New Roman" w:cs="Times New Roman"/>
              </w:rPr>
            </w:pPr>
          </w:p>
        </w:tc>
      </w:tr>
      <w:tr w:rsidR="00464674" w:rsidRPr="00464674" w14:paraId="319101EE" w14:textId="77777777" w:rsidTr="009C05AF">
        <w:tc>
          <w:tcPr>
            <w:tcW w:w="1435" w:type="dxa"/>
          </w:tcPr>
          <w:p w14:paraId="14DB714B" w14:textId="77777777" w:rsidR="003B2DD0" w:rsidRPr="00464674" w:rsidRDefault="003B2DD0" w:rsidP="009C05AF">
            <w:pPr>
              <w:rPr>
                <w:rFonts w:ascii="Times New Roman" w:hAnsi="Times New Roman" w:cs="Times New Roman"/>
              </w:rPr>
            </w:pPr>
            <w:r w:rsidRPr="00464674">
              <w:rPr>
                <w:rFonts w:ascii="Times New Roman" w:hAnsi="Times New Roman" w:cs="Times New Roman"/>
              </w:rPr>
              <w:t>USFS</w:t>
            </w:r>
          </w:p>
        </w:tc>
        <w:tc>
          <w:tcPr>
            <w:tcW w:w="3690" w:type="dxa"/>
          </w:tcPr>
          <w:p w14:paraId="4195FB66" w14:textId="77777777" w:rsidR="003B2DD0" w:rsidRPr="00464674" w:rsidRDefault="003B2DD0" w:rsidP="009C05AF">
            <w:pPr>
              <w:rPr>
                <w:rFonts w:ascii="Times New Roman" w:hAnsi="Times New Roman" w:cs="Times New Roman"/>
              </w:rPr>
            </w:pPr>
            <w:r w:rsidRPr="00464674">
              <w:rPr>
                <w:rFonts w:ascii="Times New Roman" w:hAnsi="Times New Roman" w:cs="Times New Roman"/>
              </w:rPr>
              <w:t>Y</w:t>
            </w:r>
          </w:p>
        </w:tc>
        <w:tc>
          <w:tcPr>
            <w:tcW w:w="2340" w:type="dxa"/>
          </w:tcPr>
          <w:p w14:paraId="31DA57E4" w14:textId="77777777" w:rsidR="003B2DD0" w:rsidRPr="00464674" w:rsidRDefault="003B2DD0" w:rsidP="009C05AF">
            <w:pPr>
              <w:rPr>
                <w:rFonts w:ascii="Times New Roman" w:hAnsi="Times New Roman" w:cs="Times New Roman"/>
              </w:rPr>
            </w:pPr>
          </w:p>
        </w:tc>
        <w:tc>
          <w:tcPr>
            <w:tcW w:w="2340" w:type="dxa"/>
          </w:tcPr>
          <w:p w14:paraId="206A8585" w14:textId="77777777" w:rsidR="003B2DD0" w:rsidRPr="00464674" w:rsidRDefault="003B2DD0" w:rsidP="009C05AF">
            <w:pPr>
              <w:rPr>
                <w:rFonts w:ascii="Times New Roman" w:hAnsi="Times New Roman" w:cs="Times New Roman"/>
              </w:rPr>
            </w:pPr>
          </w:p>
        </w:tc>
      </w:tr>
      <w:tr w:rsidR="00464674" w:rsidRPr="00464674" w14:paraId="64849A0A" w14:textId="77777777" w:rsidTr="009C05AF">
        <w:tc>
          <w:tcPr>
            <w:tcW w:w="1435" w:type="dxa"/>
          </w:tcPr>
          <w:p w14:paraId="2303CD4C" w14:textId="77777777" w:rsidR="003B2DD0" w:rsidRPr="00464674" w:rsidRDefault="003B2DD0" w:rsidP="009C05AF">
            <w:pPr>
              <w:rPr>
                <w:rFonts w:ascii="Times New Roman" w:hAnsi="Times New Roman" w:cs="Times New Roman"/>
              </w:rPr>
            </w:pPr>
            <w:r w:rsidRPr="00464674">
              <w:rPr>
                <w:rFonts w:ascii="Times New Roman" w:hAnsi="Times New Roman" w:cs="Times New Roman"/>
              </w:rPr>
              <w:t>State</w:t>
            </w:r>
          </w:p>
        </w:tc>
        <w:tc>
          <w:tcPr>
            <w:tcW w:w="3690" w:type="dxa"/>
          </w:tcPr>
          <w:p w14:paraId="63E79B2C" w14:textId="77777777" w:rsidR="003B2DD0" w:rsidRPr="00464674" w:rsidRDefault="003B2DD0" w:rsidP="009C05AF">
            <w:pPr>
              <w:rPr>
                <w:rFonts w:ascii="Times New Roman" w:hAnsi="Times New Roman" w:cs="Times New Roman"/>
              </w:rPr>
            </w:pPr>
            <w:r w:rsidRPr="00464674">
              <w:rPr>
                <w:rFonts w:ascii="Times New Roman" w:hAnsi="Times New Roman" w:cs="Times New Roman"/>
              </w:rPr>
              <w:t>Y</w:t>
            </w:r>
          </w:p>
        </w:tc>
        <w:tc>
          <w:tcPr>
            <w:tcW w:w="2340" w:type="dxa"/>
          </w:tcPr>
          <w:p w14:paraId="4738DA86" w14:textId="77777777" w:rsidR="003B2DD0" w:rsidRPr="00464674" w:rsidRDefault="003B2DD0" w:rsidP="009C05AF">
            <w:pPr>
              <w:rPr>
                <w:rFonts w:ascii="Times New Roman" w:hAnsi="Times New Roman" w:cs="Times New Roman"/>
              </w:rPr>
            </w:pPr>
          </w:p>
        </w:tc>
        <w:tc>
          <w:tcPr>
            <w:tcW w:w="2340" w:type="dxa"/>
          </w:tcPr>
          <w:p w14:paraId="6B2423F7" w14:textId="77777777" w:rsidR="003B2DD0" w:rsidRPr="00464674" w:rsidRDefault="003B2DD0" w:rsidP="009C05AF">
            <w:pPr>
              <w:rPr>
                <w:rFonts w:ascii="Times New Roman" w:hAnsi="Times New Roman" w:cs="Times New Roman"/>
              </w:rPr>
            </w:pPr>
          </w:p>
        </w:tc>
      </w:tr>
      <w:tr w:rsidR="00464674" w:rsidRPr="00464674" w14:paraId="7B99CC56" w14:textId="77777777" w:rsidTr="009C05AF">
        <w:tc>
          <w:tcPr>
            <w:tcW w:w="1435" w:type="dxa"/>
          </w:tcPr>
          <w:p w14:paraId="4E164D45" w14:textId="77777777" w:rsidR="003B2DD0" w:rsidRPr="00464674" w:rsidRDefault="003B2DD0" w:rsidP="009C05AF">
            <w:pPr>
              <w:rPr>
                <w:rFonts w:ascii="Times New Roman" w:hAnsi="Times New Roman" w:cs="Times New Roman"/>
              </w:rPr>
            </w:pPr>
            <w:r w:rsidRPr="00464674">
              <w:rPr>
                <w:rFonts w:ascii="Times New Roman" w:hAnsi="Times New Roman" w:cs="Times New Roman"/>
              </w:rPr>
              <w:t>Trinity</w:t>
            </w:r>
          </w:p>
        </w:tc>
        <w:tc>
          <w:tcPr>
            <w:tcW w:w="3690" w:type="dxa"/>
          </w:tcPr>
          <w:p w14:paraId="489F2F86" w14:textId="77777777" w:rsidR="003B2DD0" w:rsidRPr="00464674" w:rsidRDefault="003B2DD0" w:rsidP="009C05AF">
            <w:pPr>
              <w:rPr>
                <w:rFonts w:ascii="Times New Roman" w:hAnsi="Times New Roman" w:cs="Times New Roman"/>
              </w:rPr>
            </w:pPr>
            <w:r w:rsidRPr="00464674">
              <w:rPr>
                <w:rFonts w:ascii="Times New Roman" w:hAnsi="Times New Roman" w:cs="Times New Roman"/>
              </w:rPr>
              <w:t>Y</w:t>
            </w:r>
          </w:p>
        </w:tc>
        <w:tc>
          <w:tcPr>
            <w:tcW w:w="2340" w:type="dxa"/>
          </w:tcPr>
          <w:p w14:paraId="1DEF1142" w14:textId="77777777" w:rsidR="003B2DD0" w:rsidRPr="00464674" w:rsidRDefault="003B2DD0" w:rsidP="009C05AF">
            <w:pPr>
              <w:rPr>
                <w:rFonts w:ascii="Times New Roman" w:hAnsi="Times New Roman" w:cs="Times New Roman"/>
              </w:rPr>
            </w:pPr>
          </w:p>
        </w:tc>
        <w:tc>
          <w:tcPr>
            <w:tcW w:w="2340" w:type="dxa"/>
          </w:tcPr>
          <w:p w14:paraId="7775C1D4" w14:textId="77777777" w:rsidR="003B2DD0" w:rsidRPr="00464674" w:rsidRDefault="003B2DD0" w:rsidP="009C05AF">
            <w:pPr>
              <w:rPr>
                <w:rFonts w:ascii="Times New Roman" w:hAnsi="Times New Roman" w:cs="Times New Roman"/>
              </w:rPr>
            </w:pPr>
          </w:p>
        </w:tc>
      </w:tr>
      <w:tr w:rsidR="00464674" w:rsidRPr="00464674" w14:paraId="3C4C59BD" w14:textId="77777777" w:rsidTr="009C05AF">
        <w:tc>
          <w:tcPr>
            <w:tcW w:w="1435" w:type="dxa"/>
          </w:tcPr>
          <w:p w14:paraId="5640F5DA" w14:textId="77777777" w:rsidR="003B2DD0" w:rsidRPr="00464674" w:rsidRDefault="003B2DD0" w:rsidP="009C05AF">
            <w:pPr>
              <w:rPr>
                <w:rFonts w:ascii="Times New Roman" w:hAnsi="Times New Roman" w:cs="Times New Roman"/>
              </w:rPr>
            </w:pPr>
            <w:r w:rsidRPr="00464674">
              <w:rPr>
                <w:rFonts w:ascii="Times New Roman" w:hAnsi="Times New Roman" w:cs="Times New Roman"/>
              </w:rPr>
              <w:t>Yurok</w:t>
            </w:r>
          </w:p>
        </w:tc>
        <w:tc>
          <w:tcPr>
            <w:tcW w:w="3690" w:type="dxa"/>
          </w:tcPr>
          <w:p w14:paraId="15249AB8" w14:textId="77777777" w:rsidR="003B2DD0" w:rsidRPr="00464674" w:rsidRDefault="003B2DD0" w:rsidP="009C05AF">
            <w:pPr>
              <w:rPr>
                <w:rFonts w:ascii="Times New Roman" w:hAnsi="Times New Roman" w:cs="Times New Roman"/>
              </w:rPr>
            </w:pPr>
            <w:r w:rsidRPr="00464674">
              <w:rPr>
                <w:rFonts w:ascii="Times New Roman" w:hAnsi="Times New Roman" w:cs="Times New Roman"/>
              </w:rPr>
              <w:t>Y</w:t>
            </w:r>
          </w:p>
        </w:tc>
        <w:tc>
          <w:tcPr>
            <w:tcW w:w="2340" w:type="dxa"/>
          </w:tcPr>
          <w:p w14:paraId="38503540" w14:textId="77777777" w:rsidR="003B2DD0" w:rsidRPr="00464674" w:rsidRDefault="003B2DD0" w:rsidP="009C05AF">
            <w:pPr>
              <w:rPr>
                <w:rFonts w:ascii="Times New Roman" w:hAnsi="Times New Roman" w:cs="Times New Roman"/>
              </w:rPr>
            </w:pPr>
          </w:p>
        </w:tc>
        <w:tc>
          <w:tcPr>
            <w:tcW w:w="2340" w:type="dxa"/>
          </w:tcPr>
          <w:p w14:paraId="781798C3" w14:textId="77777777" w:rsidR="003B2DD0" w:rsidRPr="00464674" w:rsidRDefault="003B2DD0" w:rsidP="009C05AF">
            <w:pPr>
              <w:rPr>
                <w:rFonts w:ascii="Times New Roman" w:hAnsi="Times New Roman" w:cs="Times New Roman"/>
              </w:rPr>
            </w:pPr>
          </w:p>
        </w:tc>
      </w:tr>
      <w:tr w:rsidR="00464674" w:rsidRPr="00464674" w14:paraId="7F636848" w14:textId="77777777" w:rsidTr="009C05AF">
        <w:tc>
          <w:tcPr>
            <w:tcW w:w="1435" w:type="dxa"/>
          </w:tcPr>
          <w:p w14:paraId="581B8CE3" w14:textId="77777777" w:rsidR="003B2DD0" w:rsidRPr="00464674" w:rsidRDefault="003B2DD0" w:rsidP="009C05AF">
            <w:pPr>
              <w:rPr>
                <w:rFonts w:ascii="Times New Roman" w:hAnsi="Times New Roman" w:cs="Times New Roman"/>
              </w:rPr>
            </w:pPr>
            <w:r w:rsidRPr="00464674">
              <w:rPr>
                <w:rFonts w:ascii="Times New Roman" w:hAnsi="Times New Roman" w:cs="Times New Roman"/>
              </w:rPr>
              <w:t>Hoopa</w:t>
            </w:r>
          </w:p>
        </w:tc>
        <w:tc>
          <w:tcPr>
            <w:tcW w:w="3690" w:type="dxa"/>
          </w:tcPr>
          <w:p w14:paraId="33F8C984" w14:textId="77777777" w:rsidR="003B2DD0" w:rsidRPr="00464674" w:rsidRDefault="003B2DD0" w:rsidP="009C05AF">
            <w:pPr>
              <w:rPr>
                <w:rFonts w:ascii="Times New Roman" w:hAnsi="Times New Roman" w:cs="Times New Roman"/>
              </w:rPr>
            </w:pPr>
            <w:r w:rsidRPr="00464674">
              <w:rPr>
                <w:rFonts w:ascii="Times New Roman" w:hAnsi="Times New Roman" w:cs="Times New Roman"/>
              </w:rPr>
              <w:t>Y</w:t>
            </w:r>
          </w:p>
        </w:tc>
        <w:tc>
          <w:tcPr>
            <w:tcW w:w="2340" w:type="dxa"/>
          </w:tcPr>
          <w:p w14:paraId="6A5799C1" w14:textId="77777777" w:rsidR="003B2DD0" w:rsidRPr="00464674" w:rsidRDefault="003B2DD0" w:rsidP="009C05AF">
            <w:pPr>
              <w:rPr>
                <w:rFonts w:ascii="Times New Roman" w:hAnsi="Times New Roman" w:cs="Times New Roman"/>
              </w:rPr>
            </w:pPr>
          </w:p>
        </w:tc>
        <w:tc>
          <w:tcPr>
            <w:tcW w:w="2340" w:type="dxa"/>
          </w:tcPr>
          <w:p w14:paraId="3DB261EC" w14:textId="77777777" w:rsidR="003B2DD0" w:rsidRPr="00464674" w:rsidRDefault="003B2DD0" w:rsidP="009C05AF">
            <w:pPr>
              <w:rPr>
                <w:rFonts w:ascii="Times New Roman" w:hAnsi="Times New Roman" w:cs="Times New Roman"/>
              </w:rPr>
            </w:pPr>
          </w:p>
        </w:tc>
      </w:tr>
      <w:tr w:rsidR="003B2DD0" w:rsidRPr="00464674" w14:paraId="0A105897" w14:textId="77777777" w:rsidTr="009C05AF">
        <w:tc>
          <w:tcPr>
            <w:tcW w:w="1435" w:type="dxa"/>
          </w:tcPr>
          <w:p w14:paraId="23A49249" w14:textId="77777777" w:rsidR="003B2DD0" w:rsidRPr="00464674" w:rsidRDefault="003B2DD0" w:rsidP="009C05AF">
            <w:pPr>
              <w:rPr>
                <w:rFonts w:ascii="Times New Roman" w:hAnsi="Times New Roman" w:cs="Times New Roman"/>
              </w:rPr>
            </w:pPr>
            <w:r w:rsidRPr="00464674">
              <w:rPr>
                <w:rFonts w:ascii="Times New Roman" w:hAnsi="Times New Roman" w:cs="Times New Roman"/>
              </w:rPr>
              <w:t>NMFS</w:t>
            </w:r>
          </w:p>
        </w:tc>
        <w:tc>
          <w:tcPr>
            <w:tcW w:w="3690" w:type="dxa"/>
          </w:tcPr>
          <w:p w14:paraId="7B8CC55F" w14:textId="77777777" w:rsidR="003B2DD0" w:rsidRPr="00464674" w:rsidRDefault="003B2DD0" w:rsidP="009C05AF">
            <w:pPr>
              <w:rPr>
                <w:rFonts w:ascii="Times New Roman" w:hAnsi="Times New Roman" w:cs="Times New Roman"/>
              </w:rPr>
            </w:pPr>
            <w:r w:rsidRPr="00464674">
              <w:rPr>
                <w:rFonts w:ascii="Times New Roman" w:hAnsi="Times New Roman" w:cs="Times New Roman"/>
              </w:rPr>
              <w:t>Y</w:t>
            </w:r>
          </w:p>
        </w:tc>
        <w:tc>
          <w:tcPr>
            <w:tcW w:w="2340" w:type="dxa"/>
          </w:tcPr>
          <w:p w14:paraId="627CB8F5" w14:textId="77777777" w:rsidR="003B2DD0" w:rsidRPr="00464674" w:rsidRDefault="003B2DD0" w:rsidP="009C05AF">
            <w:pPr>
              <w:rPr>
                <w:rFonts w:ascii="Times New Roman" w:hAnsi="Times New Roman" w:cs="Times New Roman"/>
              </w:rPr>
            </w:pPr>
          </w:p>
        </w:tc>
        <w:tc>
          <w:tcPr>
            <w:tcW w:w="2340" w:type="dxa"/>
          </w:tcPr>
          <w:p w14:paraId="65D07B20" w14:textId="77777777" w:rsidR="003B2DD0" w:rsidRPr="00464674" w:rsidRDefault="003B2DD0" w:rsidP="009C05AF">
            <w:pPr>
              <w:rPr>
                <w:rFonts w:ascii="Times New Roman" w:hAnsi="Times New Roman" w:cs="Times New Roman"/>
              </w:rPr>
            </w:pPr>
          </w:p>
        </w:tc>
      </w:tr>
    </w:tbl>
    <w:p w14:paraId="302343CA" w14:textId="77777777" w:rsidR="003B2DD0" w:rsidRPr="00464674" w:rsidRDefault="003B2DD0" w:rsidP="003B2DD0"/>
    <w:p w14:paraId="53EC794B" w14:textId="77777777" w:rsidR="003B2DD0" w:rsidRPr="00464674" w:rsidRDefault="003B2DD0" w:rsidP="003B2DD0">
      <w:r w:rsidRPr="00464674">
        <w:t>Approved Unanimously</w:t>
      </w:r>
    </w:p>
    <w:p w14:paraId="6489B9F7" w14:textId="611067B2" w:rsidR="007C165B" w:rsidRPr="00464674" w:rsidRDefault="00A316B9" w:rsidP="00A316B9">
      <w:pPr>
        <w:spacing w:line="300" w:lineRule="auto"/>
        <w:rPr>
          <w:rFonts w:eastAsia="Segoe UI"/>
          <w:sz w:val="24"/>
          <w:szCs w:val="24"/>
        </w:rPr>
      </w:pPr>
      <w:r w:rsidRPr="00464674">
        <w:rPr>
          <w:rFonts w:eastAsia="Segoe UI"/>
          <w:sz w:val="24"/>
          <w:szCs w:val="24"/>
        </w:rPr>
        <w:br/>
      </w:r>
      <w:r w:rsidR="00405C73" w:rsidRPr="00464674">
        <w:rPr>
          <w:rFonts w:eastAsia="Segoe UI"/>
          <w:b/>
          <w:bCs/>
          <w:sz w:val="24"/>
          <w:szCs w:val="24"/>
        </w:rPr>
        <w:t>EH</w:t>
      </w:r>
      <w:r w:rsidR="00405C73" w:rsidRPr="00464674">
        <w:rPr>
          <w:rFonts w:eastAsia="Segoe UI"/>
          <w:sz w:val="24"/>
          <w:szCs w:val="24"/>
        </w:rPr>
        <w:t xml:space="preserve"> </w:t>
      </w:r>
      <w:r w:rsidRPr="00464674">
        <w:rPr>
          <w:rFonts w:eastAsia="Segoe UI"/>
          <w:sz w:val="24"/>
          <w:szCs w:val="24"/>
        </w:rPr>
        <w:t xml:space="preserve">I am </w:t>
      </w:r>
      <w:r w:rsidR="006C6B36" w:rsidRPr="00464674">
        <w:rPr>
          <w:rFonts w:eastAsia="Segoe UI"/>
          <w:sz w:val="24"/>
          <w:szCs w:val="24"/>
        </w:rPr>
        <w:t>leaving,</w:t>
      </w:r>
      <w:r w:rsidRPr="00464674">
        <w:rPr>
          <w:rFonts w:eastAsia="Segoe UI"/>
          <w:sz w:val="24"/>
          <w:szCs w:val="24"/>
        </w:rPr>
        <w:t xml:space="preserve"> and </w:t>
      </w:r>
      <w:r w:rsidR="00405C73" w:rsidRPr="00464674">
        <w:rPr>
          <w:rFonts w:eastAsia="Segoe UI"/>
          <w:sz w:val="24"/>
          <w:szCs w:val="24"/>
        </w:rPr>
        <w:t>E</w:t>
      </w:r>
      <w:r w:rsidRPr="00464674">
        <w:rPr>
          <w:rFonts w:eastAsia="Segoe UI"/>
          <w:sz w:val="24"/>
          <w:szCs w:val="24"/>
        </w:rPr>
        <w:t>melia is on</w:t>
      </w:r>
      <w:r w:rsidR="00134F0B" w:rsidRPr="00464674">
        <w:rPr>
          <w:rFonts w:eastAsia="Segoe UI"/>
          <w:sz w:val="24"/>
          <w:szCs w:val="24"/>
        </w:rPr>
        <w:t xml:space="preserve"> t</w:t>
      </w:r>
      <w:r w:rsidRPr="00464674">
        <w:rPr>
          <w:rFonts w:eastAsia="Segoe UI"/>
          <w:sz w:val="24"/>
          <w:szCs w:val="24"/>
        </w:rPr>
        <w:t>he team chat she will be taking over for</w:t>
      </w:r>
      <w:r w:rsidR="00134F0B" w:rsidRPr="00464674">
        <w:rPr>
          <w:rFonts w:eastAsia="Segoe UI"/>
          <w:sz w:val="24"/>
          <w:szCs w:val="24"/>
        </w:rPr>
        <w:t xml:space="preserve"> </w:t>
      </w:r>
      <w:r w:rsidR="00405C73" w:rsidRPr="00464674">
        <w:rPr>
          <w:rFonts w:eastAsia="Segoe UI"/>
          <w:sz w:val="24"/>
          <w:szCs w:val="24"/>
        </w:rPr>
        <w:t>Reclamation</w:t>
      </w:r>
      <w:r w:rsidRPr="00464674">
        <w:rPr>
          <w:rFonts w:eastAsia="Segoe UI"/>
          <w:sz w:val="24"/>
          <w:szCs w:val="24"/>
        </w:rPr>
        <w:t>.</w:t>
      </w:r>
      <w:r w:rsidRPr="00464674">
        <w:rPr>
          <w:rFonts w:eastAsia="Segoe UI"/>
          <w:sz w:val="24"/>
          <w:szCs w:val="24"/>
        </w:rPr>
        <w:br/>
      </w:r>
      <w:r w:rsidR="00134F0B" w:rsidRPr="00464674">
        <w:rPr>
          <w:rFonts w:eastAsia="Segoe UI"/>
          <w:b/>
          <w:bCs/>
          <w:sz w:val="24"/>
          <w:szCs w:val="24"/>
        </w:rPr>
        <w:t>JLy</w:t>
      </w:r>
      <w:r w:rsidR="00134F0B" w:rsidRPr="00464674">
        <w:rPr>
          <w:rFonts w:eastAsia="Segoe UI"/>
          <w:sz w:val="24"/>
          <w:szCs w:val="24"/>
        </w:rPr>
        <w:t xml:space="preserve"> </w:t>
      </w:r>
      <w:r w:rsidRPr="00464674">
        <w:rPr>
          <w:rFonts w:eastAsia="Segoe UI"/>
          <w:sz w:val="24"/>
          <w:szCs w:val="24"/>
        </w:rPr>
        <w:t>Alright, thank you.</w:t>
      </w:r>
      <w:r w:rsidRPr="00464674">
        <w:rPr>
          <w:rFonts w:eastAsia="Segoe UI"/>
          <w:sz w:val="24"/>
          <w:szCs w:val="24"/>
        </w:rPr>
        <w:br/>
      </w:r>
      <w:r w:rsidR="0088004E" w:rsidRPr="00464674">
        <w:rPr>
          <w:rFonts w:eastAsia="Segoe UI"/>
          <w:b/>
          <w:bCs/>
          <w:sz w:val="24"/>
          <w:szCs w:val="24"/>
        </w:rPr>
        <w:t>MO</w:t>
      </w:r>
      <w:r w:rsidR="0088004E" w:rsidRPr="00464674">
        <w:rPr>
          <w:rFonts w:eastAsia="Segoe UI"/>
          <w:sz w:val="24"/>
          <w:szCs w:val="24"/>
        </w:rPr>
        <w:t xml:space="preserve"> </w:t>
      </w:r>
      <w:r w:rsidRPr="00464674">
        <w:rPr>
          <w:rFonts w:eastAsia="Segoe UI"/>
          <w:sz w:val="24"/>
          <w:szCs w:val="24"/>
        </w:rPr>
        <w:t>A risk of belaboring</w:t>
      </w:r>
      <w:r w:rsidR="00B83DD2" w:rsidRPr="00464674">
        <w:rPr>
          <w:rFonts w:eastAsia="Segoe UI"/>
          <w:sz w:val="24"/>
          <w:szCs w:val="24"/>
        </w:rPr>
        <w:t xml:space="preserve"> s</w:t>
      </w:r>
      <w:r w:rsidRPr="00464674">
        <w:rPr>
          <w:rFonts w:eastAsia="Segoe UI"/>
          <w:sz w:val="24"/>
          <w:szCs w:val="24"/>
        </w:rPr>
        <w:t>omething</w:t>
      </w:r>
      <w:r w:rsidR="00B83DD2" w:rsidRPr="00464674">
        <w:rPr>
          <w:rFonts w:eastAsia="Segoe UI"/>
          <w:sz w:val="24"/>
          <w:szCs w:val="24"/>
        </w:rPr>
        <w:t>.</w:t>
      </w:r>
      <w:r w:rsidRPr="00464674">
        <w:rPr>
          <w:rFonts w:eastAsia="Segoe UI"/>
          <w:sz w:val="24"/>
          <w:szCs w:val="24"/>
        </w:rPr>
        <w:t xml:space="preserve"> I guess I w</w:t>
      </w:r>
      <w:r w:rsidR="00987759">
        <w:rPr>
          <w:rFonts w:eastAsia="Segoe UI"/>
          <w:sz w:val="24"/>
          <w:szCs w:val="24"/>
        </w:rPr>
        <w:t>ill</w:t>
      </w:r>
      <w:r w:rsidRPr="00464674">
        <w:rPr>
          <w:rFonts w:eastAsia="Segoe UI"/>
          <w:sz w:val="24"/>
          <w:szCs w:val="24"/>
        </w:rPr>
        <w:t>.</w:t>
      </w:r>
      <w:r w:rsidR="00B83DD2" w:rsidRPr="00464674">
        <w:rPr>
          <w:rFonts w:eastAsia="Segoe UI"/>
          <w:sz w:val="24"/>
          <w:szCs w:val="24"/>
        </w:rPr>
        <w:t xml:space="preserve"> </w:t>
      </w:r>
      <w:r w:rsidRPr="00464674">
        <w:rPr>
          <w:rFonts w:eastAsia="Segoe UI"/>
          <w:sz w:val="24"/>
          <w:szCs w:val="24"/>
        </w:rPr>
        <w:t>The work groups the question I had asked earlier about the ID</w:t>
      </w:r>
      <w:r w:rsidR="00B83DD2" w:rsidRPr="00464674">
        <w:rPr>
          <w:rFonts w:eastAsia="Segoe UI"/>
          <w:sz w:val="24"/>
          <w:szCs w:val="24"/>
        </w:rPr>
        <w:t>T</w:t>
      </w:r>
      <w:r w:rsidRPr="00464674">
        <w:rPr>
          <w:rFonts w:eastAsia="Segoe UI"/>
          <w:sz w:val="24"/>
          <w:szCs w:val="24"/>
        </w:rPr>
        <w:t xml:space="preserve"> teams operating in the protocols and everything.</w:t>
      </w:r>
      <w:r w:rsidRPr="00464674">
        <w:rPr>
          <w:rFonts w:eastAsia="Segoe UI"/>
          <w:sz w:val="24"/>
          <w:szCs w:val="24"/>
        </w:rPr>
        <w:br/>
        <w:t>We'll just have to, I guess, attend those meetings and ensure that those things are</w:t>
      </w:r>
      <w:r w:rsidR="00CC5C61" w:rsidRPr="00464674">
        <w:rPr>
          <w:rFonts w:eastAsia="Segoe UI"/>
          <w:sz w:val="24"/>
          <w:szCs w:val="24"/>
        </w:rPr>
        <w:t xml:space="preserve"> in</w:t>
      </w:r>
      <w:r w:rsidRPr="00464674">
        <w:rPr>
          <w:rFonts w:eastAsia="Segoe UI"/>
          <w:sz w:val="24"/>
          <w:szCs w:val="24"/>
        </w:rPr>
        <w:t xml:space="preserve"> the framework</w:t>
      </w:r>
      <w:r w:rsidR="00CC5C61" w:rsidRPr="00464674">
        <w:rPr>
          <w:rFonts w:eastAsia="Segoe UI"/>
          <w:sz w:val="24"/>
          <w:szCs w:val="24"/>
        </w:rPr>
        <w:t xml:space="preserve"> of the w</w:t>
      </w:r>
      <w:r w:rsidRPr="00464674">
        <w:rPr>
          <w:rFonts w:eastAsia="Segoe UI"/>
          <w:sz w:val="24"/>
          <w:szCs w:val="24"/>
        </w:rPr>
        <w:t>ay that those things are operating all of it, including ID</w:t>
      </w:r>
      <w:r w:rsidR="00CC5C61" w:rsidRPr="00464674">
        <w:rPr>
          <w:rFonts w:eastAsia="Segoe UI"/>
          <w:sz w:val="24"/>
          <w:szCs w:val="24"/>
        </w:rPr>
        <w:t>T</w:t>
      </w:r>
      <w:r w:rsidR="007C165B" w:rsidRPr="00464674">
        <w:rPr>
          <w:rFonts w:eastAsia="Segoe UI"/>
          <w:sz w:val="24"/>
          <w:szCs w:val="24"/>
        </w:rPr>
        <w:t xml:space="preserve">, </w:t>
      </w:r>
    </w:p>
    <w:p w14:paraId="50B68166" w14:textId="77777777" w:rsidR="007C165B" w:rsidRPr="00464674" w:rsidRDefault="007C165B" w:rsidP="00A316B9">
      <w:pPr>
        <w:spacing w:line="300" w:lineRule="auto"/>
        <w:rPr>
          <w:rFonts w:eastAsia="Segoe UI"/>
          <w:sz w:val="24"/>
          <w:szCs w:val="24"/>
        </w:rPr>
      </w:pPr>
      <w:r w:rsidRPr="00464674">
        <w:rPr>
          <w:rFonts w:eastAsia="Segoe UI"/>
          <w:b/>
          <w:bCs/>
          <w:sz w:val="24"/>
          <w:szCs w:val="24"/>
        </w:rPr>
        <w:t>JLy</w:t>
      </w:r>
      <w:r w:rsidRPr="00464674">
        <w:rPr>
          <w:rFonts w:eastAsia="Segoe UI"/>
          <w:sz w:val="24"/>
          <w:szCs w:val="24"/>
        </w:rPr>
        <w:t xml:space="preserve"> </w:t>
      </w:r>
      <w:r w:rsidR="00A316B9" w:rsidRPr="00464674">
        <w:rPr>
          <w:rFonts w:eastAsia="Segoe UI"/>
          <w:sz w:val="24"/>
          <w:szCs w:val="24"/>
        </w:rPr>
        <w:t>OK.</w:t>
      </w:r>
      <w:r w:rsidRPr="00464674">
        <w:rPr>
          <w:rFonts w:eastAsia="Segoe UI"/>
          <w:sz w:val="24"/>
          <w:szCs w:val="24"/>
        </w:rPr>
        <w:t xml:space="preserve"> </w:t>
      </w:r>
      <w:r w:rsidR="00A316B9" w:rsidRPr="00464674">
        <w:rPr>
          <w:rFonts w:eastAsia="Segoe UI"/>
          <w:sz w:val="24"/>
          <w:szCs w:val="24"/>
        </w:rPr>
        <w:t>All right. I feel like we need a break.</w:t>
      </w:r>
      <w:r w:rsidRPr="00464674">
        <w:rPr>
          <w:rFonts w:eastAsia="Segoe UI"/>
          <w:sz w:val="24"/>
          <w:szCs w:val="24"/>
        </w:rPr>
        <w:t xml:space="preserve"> </w:t>
      </w:r>
      <w:r w:rsidR="00A316B9" w:rsidRPr="00464674">
        <w:rPr>
          <w:rFonts w:eastAsia="Segoe UI"/>
          <w:sz w:val="24"/>
          <w:szCs w:val="24"/>
        </w:rPr>
        <w:t>So</w:t>
      </w:r>
      <w:r w:rsidRPr="00464674">
        <w:rPr>
          <w:rFonts w:eastAsia="Segoe UI"/>
          <w:sz w:val="24"/>
          <w:szCs w:val="24"/>
        </w:rPr>
        <w:t>,</w:t>
      </w:r>
      <w:r w:rsidR="00A316B9" w:rsidRPr="00464674">
        <w:rPr>
          <w:rFonts w:eastAsia="Segoe UI"/>
          <w:sz w:val="24"/>
          <w:szCs w:val="24"/>
        </w:rPr>
        <w:t xml:space="preserve"> let's reconvene in 15 minutes.</w:t>
      </w:r>
      <w:r w:rsidR="00A316B9" w:rsidRPr="00464674">
        <w:rPr>
          <w:rFonts w:eastAsia="Segoe UI"/>
          <w:sz w:val="24"/>
          <w:szCs w:val="24"/>
        </w:rPr>
        <w:br/>
        <w:t>11</w:t>
      </w:r>
      <w:r w:rsidRPr="00464674">
        <w:rPr>
          <w:rFonts w:eastAsia="Segoe UI"/>
          <w:sz w:val="24"/>
          <w:szCs w:val="24"/>
        </w:rPr>
        <w:t xml:space="preserve">: </w:t>
      </w:r>
      <w:r w:rsidR="00A316B9" w:rsidRPr="00464674">
        <w:rPr>
          <w:rFonts w:eastAsia="Segoe UI"/>
          <w:sz w:val="24"/>
          <w:szCs w:val="24"/>
        </w:rPr>
        <w:t>50</w:t>
      </w:r>
      <w:r w:rsidRPr="00464674">
        <w:rPr>
          <w:rFonts w:eastAsia="Segoe UI"/>
          <w:sz w:val="24"/>
          <w:szCs w:val="24"/>
        </w:rPr>
        <w:t xml:space="preserve">.  </w:t>
      </w:r>
      <w:r w:rsidR="00A316B9" w:rsidRPr="00464674">
        <w:rPr>
          <w:rFonts w:eastAsia="Segoe UI"/>
          <w:sz w:val="24"/>
          <w:szCs w:val="24"/>
        </w:rPr>
        <w:t>16 minutes.</w:t>
      </w:r>
      <w:r w:rsidRPr="00464674">
        <w:rPr>
          <w:rFonts w:eastAsia="Segoe UI"/>
          <w:sz w:val="24"/>
          <w:szCs w:val="24"/>
        </w:rPr>
        <w:t xml:space="preserve"> </w:t>
      </w:r>
      <w:r w:rsidR="00A316B9" w:rsidRPr="00464674">
        <w:rPr>
          <w:rFonts w:eastAsia="Segoe UI"/>
          <w:sz w:val="24"/>
          <w:szCs w:val="24"/>
        </w:rPr>
        <w:t>15 now.</w:t>
      </w:r>
    </w:p>
    <w:p w14:paraId="7FFB4354" w14:textId="77777777" w:rsidR="007C165B" w:rsidRPr="00464674" w:rsidRDefault="007C165B" w:rsidP="00A316B9">
      <w:pPr>
        <w:spacing w:line="300" w:lineRule="auto"/>
        <w:rPr>
          <w:rFonts w:eastAsia="Segoe UI"/>
          <w:sz w:val="24"/>
          <w:szCs w:val="24"/>
        </w:rPr>
      </w:pPr>
    </w:p>
    <w:p w14:paraId="63FB7D58" w14:textId="42049700" w:rsidR="007C165B" w:rsidRPr="004C48E4" w:rsidRDefault="007C165B" w:rsidP="007C165B">
      <w:pPr>
        <w:spacing w:line="300" w:lineRule="auto"/>
        <w:jc w:val="center"/>
        <w:rPr>
          <w:rFonts w:eastAsia="Segoe UI"/>
          <w:b/>
          <w:bCs/>
          <w:color w:val="FF0000"/>
          <w:sz w:val="24"/>
          <w:szCs w:val="24"/>
          <w:u w:val="single"/>
        </w:rPr>
      </w:pPr>
      <w:r w:rsidRPr="004C48E4">
        <w:rPr>
          <w:rFonts w:eastAsia="Segoe UI"/>
          <w:b/>
          <w:bCs/>
          <w:color w:val="FF0000"/>
          <w:sz w:val="24"/>
          <w:szCs w:val="24"/>
          <w:u w:val="single"/>
        </w:rPr>
        <w:t>BREAK</w:t>
      </w:r>
    </w:p>
    <w:p w14:paraId="41859209" w14:textId="77777777" w:rsidR="00E27A04" w:rsidRPr="00464674" w:rsidRDefault="00A316B9" w:rsidP="00A316B9">
      <w:pPr>
        <w:spacing w:line="300" w:lineRule="auto"/>
        <w:rPr>
          <w:rFonts w:eastAsia="Segoe UI"/>
          <w:sz w:val="24"/>
          <w:szCs w:val="24"/>
        </w:rPr>
      </w:pPr>
      <w:r w:rsidRPr="00464674">
        <w:rPr>
          <w:rFonts w:eastAsia="Segoe UI"/>
          <w:sz w:val="24"/>
          <w:szCs w:val="24"/>
        </w:rPr>
        <w:br/>
      </w:r>
    </w:p>
    <w:p w14:paraId="09EA0E4A" w14:textId="7E6165BA" w:rsidR="00E27A04" w:rsidRPr="00464674" w:rsidRDefault="00E27A04" w:rsidP="00A316B9">
      <w:pPr>
        <w:spacing w:line="300" w:lineRule="auto"/>
        <w:rPr>
          <w:rFonts w:eastAsia="Segoe UI"/>
          <w:b/>
          <w:bCs/>
          <w:sz w:val="24"/>
          <w:szCs w:val="24"/>
          <w:u w:val="single"/>
        </w:rPr>
      </w:pPr>
      <w:r w:rsidRPr="00464674">
        <w:rPr>
          <w:rFonts w:eastAsia="Segoe UI"/>
          <w:b/>
          <w:bCs/>
          <w:sz w:val="24"/>
          <w:szCs w:val="24"/>
          <w:u w:val="single"/>
        </w:rPr>
        <w:t xml:space="preserve">Environmental Flows Adaptive Management </w:t>
      </w:r>
    </w:p>
    <w:p w14:paraId="04DB384F" w14:textId="77777777" w:rsidR="00E27A04" w:rsidRPr="00464674" w:rsidRDefault="00E27A04" w:rsidP="00A316B9">
      <w:pPr>
        <w:spacing w:line="300" w:lineRule="auto"/>
        <w:rPr>
          <w:rFonts w:eastAsia="Segoe UI"/>
          <w:b/>
          <w:bCs/>
          <w:sz w:val="24"/>
          <w:szCs w:val="24"/>
        </w:rPr>
      </w:pPr>
    </w:p>
    <w:p w14:paraId="15D0BD25" w14:textId="77777777" w:rsidR="00D36358" w:rsidRPr="00464674" w:rsidRDefault="00F44BAD" w:rsidP="00A316B9">
      <w:pPr>
        <w:spacing w:line="300" w:lineRule="auto"/>
        <w:rPr>
          <w:rFonts w:eastAsia="Segoe UI"/>
          <w:sz w:val="24"/>
          <w:szCs w:val="24"/>
        </w:rPr>
      </w:pPr>
      <w:r w:rsidRPr="00464674">
        <w:rPr>
          <w:rFonts w:eastAsia="Segoe UI"/>
          <w:b/>
          <w:bCs/>
          <w:sz w:val="24"/>
          <w:szCs w:val="24"/>
        </w:rPr>
        <w:t>JLY</w:t>
      </w:r>
      <w:r w:rsidRPr="00464674">
        <w:rPr>
          <w:rFonts w:eastAsia="Segoe UI"/>
          <w:sz w:val="24"/>
          <w:szCs w:val="24"/>
        </w:rPr>
        <w:t xml:space="preserve"> </w:t>
      </w:r>
      <w:r w:rsidR="00A316B9" w:rsidRPr="00464674">
        <w:rPr>
          <w:rFonts w:eastAsia="Segoe UI"/>
          <w:sz w:val="24"/>
          <w:szCs w:val="24"/>
        </w:rPr>
        <w:t>Welcome back folks.</w:t>
      </w:r>
      <w:r w:rsidRPr="00464674">
        <w:rPr>
          <w:rFonts w:eastAsia="Segoe UI"/>
          <w:sz w:val="24"/>
          <w:szCs w:val="24"/>
        </w:rPr>
        <w:t xml:space="preserve"> </w:t>
      </w:r>
      <w:r w:rsidR="00A316B9" w:rsidRPr="00464674">
        <w:rPr>
          <w:rFonts w:eastAsia="Segoe UI"/>
          <w:sz w:val="24"/>
          <w:szCs w:val="24"/>
        </w:rPr>
        <w:t>All right. Next we have Ken.</w:t>
      </w:r>
      <w:r w:rsidRPr="00464674">
        <w:rPr>
          <w:rFonts w:eastAsia="Segoe UI"/>
          <w:sz w:val="24"/>
          <w:szCs w:val="24"/>
        </w:rPr>
        <w:t xml:space="preserve"> </w:t>
      </w:r>
      <w:r w:rsidR="00A316B9" w:rsidRPr="00464674">
        <w:rPr>
          <w:rFonts w:eastAsia="Segoe UI"/>
          <w:sz w:val="24"/>
          <w:szCs w:val="24"/>
        </w:rPr>
        <w:t xml:space="preserve">For </w:t>
      </w:r>
      <w:r w:rsidRPr="00464674">
        <w:rPr>
          <w:rFonts w:eastAsia="Segoe UI"/>
          <w:sz w:val="24"/>
          <w:szCs w:val="24"/>
        </w:rPr>
        <w:t>E</w:t>
      </w:r>
      <w:r w:rsidR="00A316B9" w:rsidRPr="00464674">
        <w:rPr>
          <w:rFonts w:eastAsia="Segoe UI"/>
          <w:sz w:val="24"/>
          <w:szCs w:val="24"/>
        </w:rPr>
        <w:t xml:space="preserve">nvironmental </w:t>
      </w:r>
      <w:r w:rsidRPr="00464674">
        <w:rPr>
          <w:rFonts w:eastAsia="Segoe UI"/>
          <w:sz w:val="24"/>
          <w:szCs w:val="24"/>
        </w:rPr>
        <w:t>F</w:t>
      </w:r>
      <w:r w:rsidR="00A316B9" w:rsidRPr="00464674">
        <w:rPr>
          <w:rFonts w:eastAsia="Segoe UI"/>
          <w:sz w:val="24"/>
          <w:szCs w:val="24"/>
        </w:rPr>
        <w:t xml:space="preserve">lows, </w:t>
      </w:r>
      <w:r w:rsidRPr="00464674">
        <w:rPr>
          <w:rFonts w:eastAsia="Segoe UI"/>
          <w:sz w:val="24"/>
          <w:szCs w:val="24"/>
        </w:rPr>
        <w:t>A</w:t>
      </w:r>
      <w:r w:rsidR="00A316B9" w:rsidRPr="00464674">
        <w:rPr>
          <w:rFonts w:eastAsia="Segoe UI"/>
          <w:sz w:val="24"/>
          <w:szCs w:val="24"/>
        </w:rPr>
        <w:t xml:space="preserve">daptive </w:t>
      </w:r>
      <w:r w:rsidRPr="00464674">
        <w:rPr>
          <w:rFonts w:eastAsia="Segoe UI"/>
          <w:sz w:val="24"/>
          <w:szCs w:val="24"/>
        </w:rPr>
        <w:t>M</w:t>
      </w:r>
      <w:r w:rsidR="00A316B9" w:rsidRPr="00464674">
        <w:rPr>
          <w:rFonts w:eastAsia="Segoe UI"/>
          <w:sz w:val="24"/>
          <w:szCs w:val="24"/>
        </w:rPr>
        <w:t xml:space="preserve">anagement </w:t>
      </w:r>
      <w:r w:rsidRPr="00464674">
        <w:rPr>
          <w:rFonts w:eastAsia="Segoe UI"/>
          <w:sz w:val="24"/>
          <w:szCs w:val="24"/>
        </w:rPr>
        <w:t>D</w:t>
      </w:r>
      <w:r w:rsidR="00A316B9" w:rsidRPr="00464674">
        <w:rPr>
          <w:rFonts w:eastAsia="Segoe UI"/>
          <w:sz w:val="24"/>
          <w:szCs w:val="24"/>
        </w:rPr>
        <w:t>iscussion.</w:t>
      </w:r>
      <w:r w:rsidR="00A316B9" w:rsidRPr="00464674">
        <w:rPr>
          <w:rFonts w:eastAsia="Segoe UI"/>
          <w:sz w:val="24"/>
          <w:szCs w:val="24"/>
        </w:rPr>
        <w:br/>
      </w:r>
      <w:r w:rsidRPr="00464674">
        <w:rPr>
          <w:rFonts w:eastAsia="Segoe UI"/>
          <w:b/>
          <w:bCs/>
          <w:sz w:val="24"/>
          <w:szCs w:val="24"/>
        </w:rPr>
        <w:t>KL</w:t>
      </w:r>
      <w:r w:rsidRPr="00464674">
        <w:rPr>
          <w:rFonts w:eastAsia="Segoe UI"/>
          <w:sz w:val="24"/>
          <w:szCs w:val="24"/>
        </w:rPr>
        <w:t xml:space="preserve"> </w:t>
      </w:r>
      <w:r w:rsidR="00A316B9" w:rsidRPr="00464674">
        <w:rPr>
          <w:rFonts w:eastAsia="Segoe UI"/>
          <w:sz w:val="24"/>
          <w:szCs w:val="24"/>
        </w:rPr>
        <w:t>Do you want me to get up or just call her from back here?</w:t>
      </w:r>
      <w:r w:rsidR="00A316B9" w:rsidRPr="00464674">
        <w:rPr>
          <w:rFonts w:eastAsia="Segoe UI"/>
          <w:sz w:val="24"/>
          <w:szCs w:val="24"/>
        </w:rPr>
        <w:br/>
      </w:r>
      <w:r w:rsidRPr="00464674">
        <w:rPr>
          <w:rFonts w:eastAsia="Segoe UI"/>
          <w:b/>
          <w:bCs/>
          <w:sz w:val="24"/>
          <w:szCs w:val="24"/>
        </w:rPr>
        <w:t>JLy</w:t>
      </w:r>
      <w:r w:rsidRPr="00464674">
        <w:rPr>
          <w:rFonts w:eastAsia="Segoe UI"/>
          <w:sz w:val="24"/>
          <w:szCs w:val="24"/>
        </w:rPr>
        <w:t xml:space="preserve"> </w:t>
      </w:r>
      <w:r w:rsidR="00A316B9" w:rsidRPr="00464674">
        <w:rPr>
          <w:rFonts w:eastAsia="Segoe UI"/>
          <w:sz w:val="24"/>
          <w:szCs w:val="24"/>
        </w:rPr>
        <w:t>Whatever works for you</w:t>
      </w:r>
      <w:r w:rsidRPr="00464674">
        <w:rPr>
          <w:rFonts w:eastAsia="Segoe UI"/>
          <w:sz w:val="24"/>
          <w:szCs w:val="24"/>
        </w:rPr>
        <w:t>, i</w:t>
      </w:r>
      <w:r w:rsidR="00A316B9" w:rsidRPr="00464674">
        <w:rPr>
          <w:rFonts w:eastAsia="Segoe UI"/>
          <w:sz w:val="24"/>
          <w:szCs w:val="24"/>
        </w:rPr>
        <w:t>f you got a, you know</w:t>
      </w:r>
      <w:r w:rsidR="00D36358" w:rsidRPr="00464674">
        <w:rPr>
          <w:rFonts w:eastAsia="Segoe UI"/>
          <w:sz w:val="24"/>
          <w:szCs w:val="24"/>
        </w:rPr>
        <w:t>.</w:t>
      </w:r>
    </w:p>
    <w:p w14:paraId="771F9E84" w14:textId="17F9AB6F" w:rsidR="007064D2" w:rsidRPr="00464674" w:rsidRDefault="00D36358" w:rsidP="00A316B9">
      <w:pPr>
        <w:spacing w:line="300" w:lineRule="auto"/>
        <w:rPr>
          <w:rFonts w:eastAsia="Segoe UI"/>
          <w:sz w:val="24"/>
          <w:szCs w:val="24"/>
        </w:rPr>
      </w:pPr>
      <w:r w:rsidRPr="00464674">
        <w:rPr>
          <w:rFonts w:eastAsia="Segoe UI"/>
          <w:b/>
          <w:bCs/>
          <w:sz w:val="24"/>
          <w:szCs w:val="24"/>
        </w:rPr>
        <w:t>KL</w:t>
      </w:r>
      <w:r w:rsidRPr="00464674">
        <w:rPr>
          <w:rFonts w:eastAsia="Segoe UI"/>
          <w:sz w:val="24"/>
          <w:szCs w:val="24"/>
        </w:rPr>
        <w:t xml:space="preserve"> </w:t>
      </w:r>
      <w:r w:rsidR="00A316B9" w:rsidRPr="00464674">
        <w:rPr>
          <w:rFonts w:eastAsia="Segoe UI"/>
          <w:sz w:val="24"/>
          <w:szCs w:val="24"/>
        </w:rPr>
        <w:t>where's your microphone?</w:t>
      </w:r>
      <w:r w:rsidRPr="00464674">
        <w:rPr>
          <w:rFonts w:eastAsia="Segoe UI"/>
          <w:sz w:val="24"/>
          <w:szCs w:val="24"/>
        </w:rPr>
        <w:t xml:space="preserve"> People online, can you hear me ok? </w:t>
      </w:r>
      <w:r w:rsidR="00A316B9" w:rsidRPr="00464674">
        <w:rPr>
          <w:rFonts w:eastAsia="Segoe UI"/>
          <w:b/>
          <w:bCs/>
          <w:sz w:val="24"/>
          <w:szCs w:val="24"/>
        </w:rPr>
        <w:br/>
      </w:r>
      <w:r w:rsidR="00F44BAD" w:rsidRPr="00464674">
        <w:rPr>
          <w:rFonts w:eastAsia="Segoe UI"/>
          <w:b/>
          <w:bCs/>
          <w:sz w:val="24"/>
          <w:szCs w:val="24"/>
        </w:rPr>
        <w:t xml:space="preserve">KM </w:t>
      </w:r>
      <w:r w:rsidR="00A316B9" w:rsidRPr="00464674">
        <w:rPr>
          <w:rFonts w:eastAsia="Segoe UI"/>
          <w:sz w:val="24"/>
          <w:szCs w:val="24"/>
        </w:rPr>
        <w:t>I can hear you.</w:t>
      </w:r>
      <w:r w:rsidR="00A316B9" w:rsidRPr="00464674">
        <w:rPr>
          <w:rFonts w:eastAsia="Segoe UI"/>
          <w:b/>
          <w:bCs/>
          <w:sz w:val="24"/>
          <w:szCs w:val="24"/>
        </w:rPr>
        <w:br/>
      </w:r>
      <w:r w:rsidR="00F9493C" w:rsidRPr="00464674">
        <w:rPr>
          <w:rFonts w:eastAsia="Segoe UI"/>
          <w:b/>
          <w:bCs/>
          <w:sz w:val="24"/>
          <w:szCs w:val="24"/>
        </w:rPr>
        <w:t xml:space="preserve">KL </w:t>
      </w:r>
      <w:r w:rsidR="00A316B9" w:rsidRPr="00464674">
        <w:rPr>
          <w:rFonts w:eastAsia="Segoe UI"/>
          <w:sz w:val="24"/>
          <w:szCs w:val="24"/>
        </w:rPr>
        <w:t>OK.</w:t>
      </w:r>
      <w:r w:rsidR="00814E9F" w:rsidRPr="00464674">
        <w:rPr>
          <w:rFonts w:eastAsia="Segoe UI"/>
          <w:sz w:val="24"/>
          <w:szCs w:val="24"/>
        </w:rPr>
        <w:t xml:space="preserve"> </w:t>
      </w:r>
      <w:r w:rsidR="00A316B9" w:rsidRPr="00464674">
        <w:rPr>
          <w:rFonts w:eastAsia="Segoe UI"/>
          <w:sz w:val="24"/>
          <w:szCs w:val="24"/>
        </w:rPr>
        <w:t>So we've already covered a lot of this</w:t>
      </w:r>
      <w:r w:rsidR="00814E9F" w:rsidRPr="00464674">
        <w:rPr>
          <w:rFonts w:eastAsia="Segoe UI"/>
          <w:sz w:val="24"/>
          <w:szCs w:val="24"/>
        </w:rPr>
        <w:t xml:space="preserve"> i</w:t>
      </w:r>
      <w:r w:rsidR="00A316B9" w:rsidRPr="00464674">
        <w:rPr>
          <w:rFonts w:eastAsia="Segoe UI"/>
          <w:sz w:val="24"/>
          <w:szCs w:val="24"/>
        </w:rPr>
        <w:t xml:space="preserve">n various parts of the meeting, mostly </w:t>
      </w:r>
      <w:r w:rsidR="00A316B9" w:rsidRPr="00464674">
        <w:rPr>
          <w:rFonts w:eastAsia="Segoe UI"/>
          <w:sz w:val="24"/>
          <w:szCs w:val="24"/>
        </w:rPr>
        <w:lastRenderedPageBreak/>
        <w:t>yesterday.</w:t>
      </w:r>
      <w:r w:rsidR="00814E9F" w:rsidRPr="00464674">
        <w:rPr>
          <w:rFonts w:eastAsia="Segoe UI"/>
          <w:sz w:val="24"/>
          <w:szCs w:val="24"/>
        </w:rPr>
        <w:t xml:space="preserve"> </w:t>
      </w:r>
      <w:r w:rsidR="00A316B9" w:rsidRPr="00464674">
        <w:rPr>
          <w:rFonts w:eastAsia="Segoe UI"/>
          <w:sz w:val="24"/>
          <w:szCs w:val="24"/>
        </w:rPr>
        <w:t xml:space="preserve">I look back at the, you know, 12 points that were agreed to between </w:t>
      </w:r>
      <w:r w:rsidR="00F9493C" w:rsidRPr="00464674">
        <w:rPr>
          <w:rFonts w:eastAsia="Segoe UI"/>
          <w:sz w:val="24"/>
          <w:szCs w:val="24"/>
        </w:rPr>
        <w:t>Hoopa and</w:t>
      </w:r>
      <w:r w:rsidR="00A316B9" w:rsidRPr="00464674">
        <w:rPr>
          <w:rFonts w:eastAsia="Segoe UI"/>
          <w:sz w:val="24"/>
          <w:szCs w:val="24"/>
        </w:rPr>
        <w:t xml:space="preserve"> DOI.</w:t>
      </w:r>
      <w:r w:rsidR="00814E9F" w:rsidRPr="00464674">
        <w:rPr>
          <w:rFonts w:eastAsia="Segoe UI"/>
          <w:sz w:val="24"/>
          <w:szCs w:val="24"/>
        </w:rPr>
        <w:t xml:space="preserve"> </w:t>
      </w:r>
      <w:r w:rsidR="00A316B9" w:rsidRPr="00464674">
        <w:rPr>
          <w:rFonts w:eastAsia="Segoe UI"/>
          <w:sz w:val="24"/>
          <w:szCs w:val="24"/>
        </w:rPr>
        <w:t>It seems like this effort is one of those bullets, and that's to develop a study plan for assessing the effects of environmental flows and</w:t>
      </w:r>
      <w:r w:rsidR="000E5FC4" w:rsidRPr="00464674">
        <w:rPr>
          <w:rFonts w:eastAsia="Segoe UI"/>
          <w:sz w:val="24"/>
          <w:szCs w:val="24"/>
        </w:rPr>
        <w:t xml:space="preserve"> </w:t>
      </w:r>
      <w:r w:rsidR="00A316B9" w:rsidRPr="00464674">
        <w:rPr>
          <w:rFonts w:eastAsia="Segoe UI"/>
          <w:sz w:val="24"/>
          <w:szCs w:val="24"/>
        </w:rPr>
        <w:t xml:space="preserve">I'll just take a second here to </w:t>
      </w:r>
      <w:r w:rsidR="000E5FC4" w:rsidRPr="00464674">
        <w:rPr>
          <w:rFonts w:eastAsia="Segoe UI"/>
          <w:sz w:val="24"/>
          <w:szCs w:val="24"/>
        </w:rPr>
        <w:t>p</w:t>
      </w:r>
      <w:r w:rsidR="00A316B9" w:rsidRPr="00464674">
        <w:rPr>
          <w:rFonts w:eastAsia="Segoe UI"/>
          <w:sz w:val="24"/>
          <w:szCs w:val="24"/>
        </w:rPr>
        <w:t>lug Communications on Kiana's behalf.</w:t>
      </w:r>
      <w:r w:rsidR="00814E9F" w:rsidRPr="00464674">
        <w:rPr>
          <w:rFonts w:eastAsia="Segoe UI"/>
          <w:sz w:val="24"/>
          <w:szCs w:val="24"/>
        </w:rPr>
        <w:t xml:space="preserve"> </w:t>
      </w:r>
      <w:r w:rsidR="00A316B9" w:rsidRPr="00464674">
        <w:rPr>
          <w:rFonts w:eastAsia="Segoe UI"/>
          <w:sz w:val="24"/>
          <w:szCs w:val="24"/>
        </w:rPr>
        <w:t>So we've not been calling it.</w:t>
      </w:r>
      <w:r w:rsidR="00A316B9" w:rsidRPr="00464674">
        <w:rPr>
          <w:rFonts w:eastAsia="Segoe UI"/>
          <w:sz w:val="24"/>
          <w:szCs w:val="24"/>
        </w:rPr>
        <w:br/>
        <w:t xml:space="preserve">We </w:t>
      </w:r>
      <w:r w:rsidR="00814E9F" w:rsidRPr="00464674">
        <w:rPr>
          <w:rFonts w:eastAsia="Segoe UI"/>
          <w:sz w:val="24"/>
          <w:szCs w:val="24"/>
        </w:rPr>
        <w:t>kind of</w:t>
      </w:r>
      <w:r w:rsidR="00A316B9" w:rsidRPr="00464674">
        <w:rPr>
          <w:rFonts w:eastAsia="Segoe UI"/>
          <w:sz w:val="24"/>
          <w:szCs w:val="24"/>
        </w:rPr>
        <w:t xml:space="preserve"> decided a year or so ago, or maybe six months ago to rebrand into </w:t>
      </w:r>
      <w:r w:rsidR="00573E59" w:rsidRPr="00464674">
        <w:rPr>
          <w:rFonts w:eastAsia="Segoe UI"/>
          <w:sz w:val="24"/>
          <w:szCs w:val="24"/>
        </w:rPr>
        <w:t>E</w:t>
      </w:r>
      <w:r w:rsidR="00A316B9" w:rsidRPr="00464674">
        <w:rPr>
          <w:rFonts w:eastAsia="Segoe UI"/>
          <w:sz w:val="24"/>
          <w:szCs w:val="24"/>
        </w:rPr>
        <w:t xml:space="preserve">nvironmental </w:t>
      </w:r>
      <w:r w:rsidR="00573E59" w:rsidRPr="00464674">
        <w:rPr>
          <w:rFonts w:eastAsia="Segoe UI"/>
          <w:sz w:val="24"/>
          <w:szCs w:val="24"/>
        </w:rPr>
        <w:t>F</w:t>
      </w:r>
      <w:r w:rsidR="00A316B9" w:rsidRPr="00464674">
        <w:rPr>
          <w:rFonts w:eastAsia="Segoe UI"/>
          <w:sz w:val="24"/>
          <w:szCs w:val="24"/>
        </w:rPr>
        <w:t>lows.</w:t>
      </w:r>
      <w:r w:rsidR="00573E59" w:rsidRPr="00464674">
        <w:rPr>
          <w:rFonts w:eastAsia="Segoe UI"/>
          <w:sz w:val="24"/>
          <w:szCs w:val="24"/>
        </w:rPr>
        <w:t xml:space="preserve"> </w:t>
      </w:r>
      <w:r w:rsidR="00A316B9" w:rsidRPr="00464674">
        <w:rPr>
          <w:rFonts w:eastAsia="Segoe UI"/>
          <w:sz w:val="24"/>
          <w:szCs w:val="24"/>
        </w:rPr>
        <w:t>So when I talk about environmental flows, I'm referring to winter variable flow. Kinda. Those are kind of synonyms at this point</w:t>
      </w:r>
      <w:r w:rsidR="00573E59" w:rsidRPr="00464674">
        <w:rPr>
          <w:rFonts w:eastAsia="Segoe UI"/>
          <w:sz w:val="24"/>
          <w:szCs w:val="24"/>
        </w:rPr>
        <w:t>, b</w:t>
      </w:r>
      <w:r w:rsidR="00A316B9" w:rsidRPr="00464674">
        <w:rPr>
          <w:rFonts w:eastAsia="Segoe UI"/>
          <w:sz w:val="24"/>
          <w:szCs w:val="24"/>
        </w:rPr>
        <w:t>ut when environmental flows is a little more broa</w:t>
      </w:r>
      <w:r w:rsidR="0045196D" w:rsidRPr="00464674">
        <w:rPr>
          <w:rFonts w:eastAsia="Segoe UI"/>
          <w:sz w:val="24"/>
          <w:szCs w:val="24"/>
        </w:rPr>
        <w:t>d. S</w:t>
      </w:r>
      <w:r w:rsidR="00A316B9" w:rsidRPr="00464674">
        <w:rPr>
          <w:rFonts w:eastAsia="Segoe UI"/>
          <w:sz w:val="24"/>
          <w:szCs w:val="24"/>
        </w:rPr>
        <w:t>o</w:t>
      </w:r>
      <w:r w:rsidR="0045196D" w:rsidRPr="00464674">
        <w:rPr>
          <w:rFonts w:eastAsia="Segoe UI"/>
          <w:sz w:val="24"/>
          <w:szCs w:val="24"/>
        </w:rPr>
        <w:t>,</w:t>
      </w:r>
      <w:r w:rsidR="00A316B9" w:rsidRPr="00464674">
        <w:rPr>
          <w:rFonts w:eastAsia="Segoe UI"/>
          <w:sz w:val="24"/>
          <w:szCs w:val="24"/>
        </w:rPr>
        <w:t xml:space="preserve"> like if it includes things more than just what was agreed to in terms of synchronized</w:t>
      </w:r>
      <w:r w:rsidR="00A36B63" w:rsidRPr="00464674">
        <w:rPr>
          <w:rFonts w:eastAsia="Segoe UI"/>
          <w:sz w:val="24"/>
          <w:szCs w:val="24"/>
        </w:rPr>
        <w:t xml:space="preserve"> release e</w:t>
      </w:r>
      <w:r w:rsidR="00A316B9" w:rsidRPr="00464674">
        <w:rPr>
          <w:rFonts w:eastAsia="Segoe UI"/>
          <w:sz w:val="24"/>
          <w:szCs w:val="24"/>
        </w:rPr>
        <w:t xml:space="preserve">levated base </w:t>
      </w:r>
      <w:r w:rsidR="00A36B63" w:rsidRPr="00464674">
        <w:rPr>
          <w:rFonts w:eastAsia="Segoe UI"/>
          <w:sz w:val="24"/>
          <w:szCs w:val="24"/>
        </w:rPr>
        <w:t xml:space="preserve">flows.  </w:t>
      </w:r>
      <w:r w:rsidR="00A316B9" w:rsidRPr="00464674">
        <w:rPr>
          <w:rFonts w:eastAsia="Segoe UI"/>
          <w:sz w:val="24"/>
          <w:szCs w:val="24"/>
        </w:rPr>
        <w:t>We're kind of trying to move the narrative or the communications to this kind of term</w:t>
      </w:r>
      <w:r w:rsidR="00505406" w:rsidRPr="00464674">
        <w:rPr>
          <w:rFonts w:eastAsia="Segoe UI"/>
          <w:sz w:val="24"/>
          <w:szCs w:val="24"/>
        </w:rPr>
        <w:t xml:space="preserve"> environmental flows</w:t>
      </w:r>
      <w:r w:rsidR="00A316B9" w:rsidRPr="00464674">
        <w:rPr>
          <w:rFonts w:eastAsia="Segoe UI"/>
          <w:sz w:val="24"/>
          <w:szCs w:val="24"/>
        </w:rPr>
        <w:t xml:space="preserve">. </w:t>
      </w:r>
      <w:r w:rsidR="00BC224F" w:rsidRPr="00464674">
        <w:rPr>
          <w:rFonts w:eastAsia="Segoe UI"/>
          <w:sz w:val="24"/>
          <w:szCs w:val="24"/>
        </w:rPr>
        <w:t>I</w:t>
      </w:r>
      <w:r w:rsidR="00A316B9" w:rsidRPr="00464674">
        <w:rPr>
          <w:rFonts w:eastAsia="Segoe UI"/>
          <w:sz w:val="24"/>
          <w:szCs w:val="24"/>
        </w:rPr>
        <w:t xml:space="preserve">n the IDT we </w:t>
      </w:r>
      <w:r w:rsidR="003F0E24" w:rsidRPr="00464674">
        <w:rPr>
          <w:rFonts w:eastAsia="Segoe UI"/>
          <w:sz w:val="24"/>
          <w:szCs w:val="24"/>
        </w:rPr>
        <w:t>met,</w:t>
      </w:r>
      <w:r w:rsidR="00A316B9" w:rsidRPr="00464674">
        <w:rPr>
          <w:rFonts w:eastAsia="Segoe UI"/>
          <w:sz w:val="24"/>
          <w:szCs w:val="24"/>
        </w:rPr>
        <w:t xml:space="preserve"> and I agreed to lead a group to develop a study plan for the implementation of environmental flows.</w:t>
      </w:r>
      <w:r w:rsidR="003F0E24" w:rsidRPr="00464674">
        <w:rPr>
          <w:rFonts w:eastAsia="Segoe UI"/>
          <w:sz w:val="24"/>
          <w:szCs w:val="24"/>
        </w:rPr>
        <w:t xml:space="preserve"> </w:t>
      </w:r>
      <w:r w:rsidR="00A316B9" w:rsidRPr="00464674">
        <w:rPr>
          <w:rFonts w:eastAsia="Segoe UI"/>
          <w:sz w:val="24"/>
          <w:szCs w:val="24"/>
        </w:rPr>
        <w:t xml:space="preserve">That we don't know exactly when it started, there was a partial implementation </w:t>
      </w:r>
      <w:r w:rsidR="003F0E24" w:rsidRPr="00464674">
        <w:rPr>
          <w:rFonts w:eastAsia="Segoe UI"/>
          <w:sz w:val="24"/>
          <w:szCs w:val="24"/>
        </w:rPr>
        <w:t xml:space="preserve">in water year </w:t>
      </w:r>
      <w:r w:rsidR="00A316B9" w:rsidRPr="00464674">
        <w:rPr>
          <w:rFonts w:eastAsia="Segoe UI"/>
          <w:sz w:val="24"/>
          <w:szCs w:val="24"/>
        </w:rPr>
        <w:t>23</w:t>
      </w:r>
      <w:r w:rsidR="003F0E24" w:rsidRPr="00464674">
        <w:rPr>
          <w:rFonts w:eastAsia="Segoe UI"/>
          <w:sz w:val="24"/>
          <w:szCs w:val="24"/>
        </w:rPr>
        <w:t xml:space="preserve">. </w:t>
      </w:r>
      <w:r w:rsidR="00A316B9" w:rsidRPr="00464674">
        <w:rPr>
          <w:rFonts w:eastAsia="Segoe UI"/>
          <w:sz w:val="24"/>
          <w:szCs w:val="24"/>
        </w:rPr>
        <w:t xml:space="preserve"> There was implementation this year</w:t>
      </w:r>
      <w:r w:rsidR="003F0E24" w:rsidRPr="00464674">
        <w:rPr>
          <w:rFonts w:eastAsia="Segoe UI"/>
          <w:sz w:val="24"/>
          <w:szCs w:val="24"/>
        </w:rPr>
        <w:t xml:space="preserve"> t</w:t>
      </w:r>
      <w:r w:rsidR="00A316B9" w:rsidRPr="00464674">
        <w:rPr>
          <w:rFonts w:eastAsia="Segoe UI"/>
          <w:sz w:val="24"/>
          <w:szCs w:val="24"/>
        </w:rPr>
        <w:t xml:space="preserve">hat was a full implementation, but it was also overlaying with safety </w:t>
      </w:r>
      <w:r w:rsidR="003F0E24" w:rsidRPr="00464674">
        <w:rPr>
          <w:rFonts w:eastAsia="Segoe UI"/>
          <w:sz w:val="24"/>
          <w:szCs w:val="24"/>
        </w:rPr>
        <w:t xml:space="preserve">of </w:t>
      </w:r>
      <w:r w:rsidR="00A316B9" w:rsidRPr="00464674">
        <w:rPr>
          <w:rFonts w:eastAsia="Segoe UI"/>
          <w:sz w:val="24"/>
          <w:szCs w:val="24"/>
        </w:rPr>
        <w:t>dam releases and then we haven't decided on out years necessarily yet, but that's an annual decision.</w:t>
      </w:r>
      <w:r w:rsidR="00B9328C" w:rsidRPr="00464674">
        <w:rPr>
          <w:rFonts w:eastAsia="Segoe UI"/>
          <w:sz w:val="24"/>
          <w:szCs w:val="24"/>
        </w:rPr>
        <w:t xml:space="preserve"> </w:t>
      </w:r>
      <w:r w:rsidR="00A316B9" w:rsidRPr="00464674">
        <w:rPr>
          <w:rFonts w:eastAsia="Segoe UI"/>
          <w:sz w:val="24"/>
          <w:szCs w:val="24"/>
        </w:rPr>
        <w:t>But the idea is that if these if this difference in flow regime is implemented for a couple of years, we will want to make sure that we have</w:t>
      </w:r>
      <w:r w:rsidR="00F36C8B" w:rsidRPr="00464674">
        <w:rPr>
          <w:rFonts w:eastAsia="Segoe UI"/>
          <w:sz w:val="24"/>
          <w:szCs w:val="24"/>
        </w:rPr>
        <w:t xml:space="preserve"> t</w:t>
      </w:r>
      <w:r w:rsidR="00A316B9" w:rsidRPr="00464674">
        <w:rPr>
          <w:rFonts w:eastAsia="Segoe UI"/>
          <w:sz w:val="24"/>
          <w:szCs w:val="24"/>
        </w:rPr>
        <w:t>he hypotheses in place beforehand for what</w:t>
      </w:r>
      <w:r w:rsidR="00F36C8B" w:rsidRPr="00464674">
        <w:rPr>
          <w:rFonts w:eastAsia="Segoe UI"/>
          <w:sz w:val="24"/>
          <w:szCs w:val="24"/>
        </w:rPr>
        <w:t xml:space="preserve"> t</w:t>
      </w:r>
      <w:r w:rsidR="00A316B9" w:rsidRPr="00464674">
        <w:rPr>
          <w:rFonts w:eastAsia="Segoe UI"/>
          <w:sz w:val="24"/>
          <w:szCs w:val="24"/>
        </w:rPr>
        <w:t xml:space="preserve">he effects of them are </w:t>
      </w:r>
      <w:r w:rsidR="00CE7F33" w:rsidRPr="00464674">
        <w:rPr>
          <w:rFonts w:eastAsia="Segoe UI"/>
          <w:sz w:val="24"/>
          <w:szCs w:val="24"/>
        </w:rPr>
        <w:t>going to</w:t>
      </w:r>
      <w:r w:rsidR="00A316B9" w:rsidRPr="00464674">
        <w:rPr>
          <w:rFonts w:eastAsia="Segoe UI"/>
          <w:sz w:val="24"/>
          <w:szCs w:val="24"/>
        </w:rPr>
        <w:t xml:space="preserve"> be </w:t>
      </w:r>
      <w:r w:rsidR="00F36C8B" w:rsidRPr="00464674">
        <w:rPr>
          <w:rFonts w:eastAsia="Segoe UI"/>
          <w:sz w:val="24"/>
          <w:szCs w:val="24"/>
        </w:rPr>
        <w:t>and</w:t>
      </w:r>
      <w:r w:rsidR="00A316B9" w:rsidRPr="00464674">
        <w:rPr>
          <w:rFonts w:eastAsia="Segoe UI"/>
          <w:sz w:val="24"/>
          <w:szCs w:val="24"/>
        </w:rPr>
        <w:t xml:space="preserve"> a study plan for how we're </w:t>
      </w:r>
      <w:r w:rsidR="00CE7F33" w:rsidRPr="00464674">
        <w:rPr>
          <w:rFonts w:eastAsia="Segoe UI"/>
          <w:sz w:val="24"/>
          <w:szCs w:val="24"/>
        </w:rPr>
        <w:t>going to</w:t>
      </w:r>
      <w:r w:rsidR="00A316B9" w:rsidRPr="00464674">
        <w:rPr>
          <w:rFonts w:eastAsia="Segoe UI"/>
          <w:sz w:val="24"/>
          <w:szCs w:val="24"/>
        </w:rPr>
        <w:t xml:space="preserve"> address those hypothesis.</w:t>
      </w:r>
      <w:r w:rsidR="004C48E4">
        <w:rPr>
          <w:rFonts w:eastAsia="Segoe UI"/>
          <w:sz w:val="24"/>
          <w:szCs w:val="24"/>
        </w:rPr>
        <w:t xml:space="preserve">  </w:t>
      </w:r>
      <w:r w:rsidR="00A316B9" w:rsidRPr="00464674">
        <w:rPr>
          <w:rFonts w:eastAsia="Segoe UI"/>
          <w:sz w:val="24"/>
          <w:szCs w:val="24"/>
        </w:rPr>
        <w:t>Now this is</w:t>
      </w:r>
      <w:r w:rsidR="00F36C8B" w:rsidRPr="00464674">
        <w:rPr>
          <w:rFonts w:eastAsia="Segoe UI"/>
          <w:sz w:val="24"/>
          <w:szCs w:val="24"/>
        </w:rPr>
        <w:t>, i</w:t>
      </w:r>
      <w:r w:rsidR="00A316B9" w:rsidRPr="00464674">
        <w:rPr>
          <w:rFonts w:eastAsia="Segoe UI"/>
          <w:sz w:val="24"/>
          <w:szCs w:val="24"/>
        </w:rPr>
        <w:t>t's something that we</w:t>
      </w:r>
      <w:r w:rsidR="006C4EBD" w:rsidRPr="00464674">
        <w:rPr>
          <w:rFonts w:eastAsia="Segoe UI"/>
          <w:sz w:val="24"/>
          <w:szCs w:val="24"/>
        </w:rPr>
        <w:t>,</w:t>
      </w:r>
      <w:r w:rsidR="00A316B9" w:rsidRPr="00464674">
        <w:rPr>
          <w:rFonts w:eastAsia="Segoe UI"/>
          <w:sz w:val="24"/>
          <w:szCs w:val="24"/>
        </w:rPr>
        <w:t xml:space="preserve"> it's always been planned in the process when we're developing the winter flow recommendations and </w:t>
      </w:r>
      <w:r w:rsidR="006C4EBD" w:rsidRPr="00464674">
        <w:rPr>
          <w:rFonts w:eastAsia="Segoe UI"/>
          <w:sz w:val="24"/>
          <w:szCs w:val="24"/>
        </w:rPr>
        <w:t>ROD</w:t>
      </w:r>
      <w:r w:rsidR="00E40623" w:rsidRPr="00464674">
        <w:rPr>
          <w:rFonts w:eastAsia="Segoe UI"/>
          <w:sz w:val="24"/>
          <w:szCs w:val="24"/>
        </w:rPr>
        <w:t xml:space="preserve"> and EA </w:t>
      </w:r>
      <w:r w:rsidR="00B772E7" w:rsidRPr="00464674">
        <w:rPr>
          <w:rFonts w:eastAsia="Segoe UI"/>
          <w:sz w:val="24"/>
          <w:szCs w:val="24"/>
        </w:rPr>
        <w:t>and the report what h</w:t>
      </w:r>
      <w:r w:rsidR="00A316B9" w:rsidRPr="00464674">
        <w:rPr>
          <w:rFonts w:eastAsia="Segoe UI"/>
          <w:sz w:val="24"/>
          <w:szCs w:val="24"/>
        </w:rPr>
        <w:t xml:space="preserve">ypothesized effects are </w:t>
      </w:r>
      <w:r w:rsidR="00CE7F33" w:rsidRPr="00464674">
        <w:rPr>
          <w:rFonts w:eastAsia="Segoe UI"/>
          <w:sz w:val="24"/>
          <w:szCs w:val="24"/>
        </w:rPr>
        <w:t>going to</w:t>
      </w:r>
      <w:r w:rsidR="00A316B9" w:rsidRPr="00464674">
        <w:rPr>
          <w:rFonts w:eastAsia="Segoe UI"/>
          <w:sz w:val="24"/>
          <w:szCs w:val="24"/>
        </w:rPr>
        <w:t xml:space="preserve"> be and how we can study them. They weren't.</w:t>
      </w:r>
      <w:r w:rsidR="00A316B9" w:rsidRPr="00464674">
        <w:rPr>
          <w:rFonts w:eastAsia="Segoe UI"/>
          <w:sz w:val="24"/>
          <w:szCs w:val="24"/>
        </w:rPr>
        <w:br/>
        <w:t>They weren't developed into explicit, testable hypotheses.</w:t>
      </w:r>
      <w:r w:rsidR="00B772E7" w:rsidRPr="00464674">
        <w:rPr>
          <w:rFonts w:eastAsia="Segoe UI"/>
          <w:sz w:val="24"/>
          <w:szCs w:val="24"/>
        </w:rPr>
        <w:t xml:space="preserve"> </w:t>
      </w:r>
      <w:r w:rsidR="00A316B9" w:rsidRPr="00464674">
        <w:rPr>
          <w:rFonts w:eastAsia="Segoe UI"/>
          <w:sz w:val="24"/>
          <w:szCs w:val="24"/>
        </w:rPr>
        <w:t>So</w:t>
      </w:r>
      <w:r w:rsidR="00B772E7" w:rsidRPr="00464674">
        <w:rPr>
          <w:rFonts w:eastAsia="Segoe UI"/>
          <w:sz w:val="24"/>
          <w:szCs w:val="24"/>
        </w:rPr>
        <w:t>,</w:t>
      </w:r>
      <w:r w:rsidR="00A316B9" w:rsidRPr="00464674">
        <w:rPr>
          <w:rFonts w:eastAsia="Segoe UI"/>
          <w:sz w:val="24"/>
          <w:szCs w:val="24"/>
        </w:rPr>
        <w:t xml:space="preserve"> that's one of the goals of this. This effort is to refine those into testable hypotheses, and then the methods that we propose were a little bit conceptual.</w:t>
      </w:r>
      <w:r w:rsidR="00B772E7" w:rsidRPr="00464674">
        <w:rPr>
          <w:rFonts w:eastAsia="Segoe UI"/>
          <w:sz w:val="24"/>
          <w:szCs w:val="24"/>
        </w:rPr>
        <w:t xml:space="preserve"> </w:t>
      </w:r>
      <w:r w:rsidR="00A316B9" w:rsidRPr="00464674">
        <w:rPr>
          <w:rFonts w:eastAsia="Segoe UI"/>
          <w:sz w:val="24"/>
          <w:szCs w:val="24"/>
        </w:rPr>
        <w:t>So</w:t>
      </w:r>
      <w:r w:rsidR="00B772E7" w:rsidRPr="00464674">
        <w:rPr>
          <w:rFonts w:eastAsia="Segoe UI"/>
          <w:sz w:val="24"/>
          <w:szCs w:val="24"/>
        </w:rPr>
        <w:t>,</w:t>
      </w:r>
      <w:r w:rsidR="00A316B9" w:rsidRPr="00464674">
        <w:rPr>
          <w:rFonts w:eastAsia="Segoe UI"/>
          <w:sz w:val="24"/>
          <w:szCs w:val="24"/>
        </w:rPr>
        <w:t xml:space="preserve"> another piece of this effort is to get the methods described in sufficient detail that they can actually just be implemented.</w:t>
      </w:r>
      <w:r w:rsidR="004C48E4">
        <w:rPr>
          <w:rFonts w:eastAsia="Segoe UI"/>
          <w:sz w:val="24"/>
          <w:szCs w:val="24"/>
        </w:rPr>
        <w:t xml:space="preserve">  </w:t>
      </w:r>
      <w:r w:rsidR="00A316B9" w:rsidRPr="00464674">
        <w:rPr>
          <w:rFonts w:eastAsia="Segoe UI"/>
          <w:sz w:val="24"/>
          <w:szCs w:val="24"/>
        </w:rPr>
        <w:t>We, Eric and I were together to form a subgroup</w:t>
      </w:r>
      <w:r w:rsidR="00A911CE" w:rsidRPr="00464674">
        <w:rPr>
          <w:rFonts w:eastAsia="Segoe UI"/>
          <w:sz w:val="24"/>
          <w:szCs w:val="24"/>
        </w:rPr>
        <w:t>.  T</w:t>
      </w:r>
      <w:r w:rsidR="00A316B9" w:rsidRPr="00464674">
        <w:rPr>
          <w:rFonts w:eastAsia="Segoe UI"/>
          <w:sz w:val="24"/>
          <w:szCs w:val="24"/>
        </w:rPr>
        <w:t xml:space="preserve">hat subgroup encompasses all of the seven of the </w:t>
      </w:r>
      <w:r w:rsidR="00A911CE" w:rsidRPr="00464674">
        <w:rPr>
          <w:rFonts w:eastAsia="Segoe UI"/>
          <w:sz w:val="24"/>
          <w:szCs w:val="24"/>
        </w:rPr>
        <w:t>eight</w:t>
      </w:r>
      <w:r w:rsidR="00A316B9" w:rsidRPr="00464674">
        <w:rPr>
          <w:rFonts w:eastAsia="Segoe UI"/>
          <w:sz w:val="24"/>
          <w:szCs w:val="24"/>
        </w:rPr>
        <w:t xml:space="preserve"> entities on the TMC. </w:t>
      </w:r>
      <w:r w:rsidR="00D254B5" w:rsidRPr="00464674">
        <w:rPr>
          <w:rFonts w:eastAsia="Segoe UI"/>
          <w:sz w:val="24"/>
          <w:szCs w:val="24"/>
        </w:rPr>
        <w:t>Forest</w:t>
      </w:r>
      <w:r w:rsidR="00A316B9" w:rsidRPr="00464674">
        <w:rPr>
          <w:rFonts w:eastAsia="Segoe UI"/>
          <w:sz w:val="24"/>
          <w:szCs w:val="24"/>
        </w:rPr>
        <w:t xml:space="preserve"> </w:t>
      </w:r>
      <w:r w:rsidR="00D254B5" w:rsidRPr="00464674">
        <w:rPr>
          <w:rFonts w:eastAsia="Segoe UI"/>
          <w:sz w:val="24"/>
          <w:szCs w:val="24"/>
        </w:rPr>
        <w:t>S</w:t>
      </w:r>
      <w:r w:rsidR="00A316B9" w:rsidRPr="00464674">
        <w:rPr>
          <w:rFonts w:eastAsia="Segoe UI"/>
          <w:sz w:val="24"/>
          <w:szCs w:val="24"/>
        </w:rPr>
        <w:t>ervice didn't have the capacity to participate, but all of the other seven agencies are represented.</w:t>
      </w:r>
      <w:r w:rsidR="00D254B5" w:rsidRPr="00464674">
        <w:rPr>
          <w:rFonts w:eastAsia="Segoe UI"/>
          <w:sz w:val="24"/>
          <w:szCs w:val="24"/>
        </w:rPr>
        <w:t xml:space="preserve">  </w:t>
      </w:r>
      <w:r w:rsidR="00A316B9" w:rsidRPr="00464674">
        <w:rPr>
          <w:rFonts w:eastAsia="Segoe UI"/>
          <w:sz w:val="24"/>
          <w:szCs w:val="24"/>
        </w:rPr>
        <w:t>And then we also have a representation across pretty much all the major disciplines in the program. So</w:t>
      </w:r>
      <w:r w:rsidR="009C7A1C" w:rsidRPr="00464674">
        <w:rPr>
          <w:rFonts w:eastAsia="Segoe UI"/>
          <w:sz w:val="24"/>
          <w:szCs w:val="24"/>
        </w:rPr>
        <w:t>,</w:t>
      </w:r>
      <w:r w:rsidR="00A316B9" w:rsidRPr="00464674">
        <w:rPr>
          <w:rFonts w:eastAsia="Segoe UI"/>
          <w:sz w:val="24"/>
          <w:szCs w:val="24"/>
        </w:rPr>
        <w:t xml:space="preserve"> this obviously</w:t>
      </w:r>
      <w:r w:rsidR="00D254B5" w:rsidRPr="00464674">
        <w:rPr>
          <w:rFonts w:eastAsia="Segoe UI"/>
          <w:sz w:val="24"/>
          <w:szCs w:val="24"/>
        </w:rPr>
        <w:t xml:space="preserve"> p</w:t>
      </w:r>
      <w:r w:rsidR="00A316B9" w:rsidRPr="00464674">
        <w:rPr>
          <w:rFonts w:eastAsia="Segoe UI"/>
          <w:sz w:val="24"/>
          <w:szCs w:val="24"/>
        </w:rPr>
        <w:t xml:space="preserve">reparing plant </w:t>
      </w:r>
      <w:r w:rsidR="009C7A1C" w:rsidRPr="00464674">
        <w:rPr>
          <w:rFonts w:eastAsia="Segoe UI"/>
          <w:sz w:val="24"/>
          <w:szCs w:val="24"/>
        </w:rPr>
        <w:t>ecologists, g</w:t>
      </w:r>
      <w:r w:rsidR="00A316B9" w:rsidRPr="00464674">
        <w:rPr>
          <w:rFonts w:eastAsia="Segoe UI"/>
          <w:sz w:val="24"/>
          <w:szCs w:val="24"/>
        </w:rPr>
        <w:t>eomorphologists</w:t>
      </w:r>
      <w:r w:rsidR="004110E8" w:rsidRPr="00464674">
        <w:rPr>
          <w:rFonts w:eastAsia="Segoe UI"/>
          <w:sz w:val="24"/>
          <w:szCs w:val="24"/>
        </w:rPr>
        <w:t xml:space="preserve"> a</w:t>
      </w:r>
      <w:r w:rsidR="00A316B9" w:rsidRPr="00464674">
        <w:rPr>
          <w:rFonts w:eastAsia="Segoe UI"/>
          <w:sz w:val="24"/>
          <w:szCs w:val="24"/>
        </w:rPr>
        <w:t>nd</w:t>
      </w:r>
      <w:r w:rsidR="004110E8" w:rsidRPr="00464674">
        <w:rPr>
          <w:rFonts w:eastAsia="Segoe UI"/>
          <w:sz w:val="24"/>
          <w:szCs w:val="24"/>
        </w:rPr>
        <w:t xml:space="preserve"> wildlife. </w:t>
      </w:r>
      <w:r w:rsidR="00A316B9" w:rsidRPr="00464674">
        <w:rPr>
          <w:rFonts w:eastAsia="Segoe UI"/>
          <w:sz w:val="24"/>
          <w:szCs w:val="24"/>
        </w:rPr>
        <w:t xml:space="preserve"> </w:t>
      </w:r>
      <w:r w:rsidR="004110E8" w:rsidRPr="00464674">
        <w:rPr>
          <w:rFonts w:eastAsia="Segoe UI"/>
          <w:sz w:val="24"/>
          <w:szCs w:val="24"/>
        </w:rPr>
        <w:t>S</w:t>
      </w:r>
      <w:r w:rsidR="00A316B9" w:rsidRPr="00464674">
        <w:rPr>
          <w:rFonts w:eastAsia="Segoe UI"/>
          <w:sz w:val="24"/>
          <w:szCs w:val="24"/>
        </w:rPr>
        <w:t>o</w:t>
      </w:r>
      <w:r w:rsidR="004110E8" w:rsidRPr="00464674">
        <w:rPr>
          <w:rFonts w:eastAsia="Segoe UI"/>
          <w:sz w:val="24"/>
          <w:szCs w:val="24"/>
        </w:rPr>
        <w:t>,</w:t>
      </w:r>
      <w:r w:rsidR="00A316B9" w:rsidRPr="00464674">
        <w:rPr>
          <w:rFonts w:eastAsia="Segoe UI"/>
          <w:sz w:val="24"/>
          <w:szCs w:val="24"/>
        </w:rPr>
        <w:t xml:space="preserve"> all of those interests are represented, and then things like, you know, physical flow and</w:t>
      </w:r>
      <w:r w:rsidR="00D254B5" w:rsidRPr="00464674">
        <w:rPr>
          <w:rFonts w:eastAsia="Segoe UI"/>
          <w:sz w:val="24"/>
          <w:szCs w:val="24"/>
        </w:rPr>
        <w:t xml:space="preserve"> </w:t>
      </w:r>
      <w:r w:rsidR="00A316B9" w:rsidRPr="00464674">
        <w:rPr>
          <w:rFonts w:eastAsia="Segoe UI"/>
          <w:sz w:val="24"/>
          <w:szCs w:val="24"/>
        </w:rPr>
        <w:t>temperature is kind of covered by, you know, a combination of those disciplines, right? And depending on the subject.</w:t>
      </w:r>
      <w:r w:rsidR="003E6774" w:rsidRPr="00464674">
        <w:rPr>
          <w:rFonts w:eastAsia="Segoe UI"/>
          <w:sz w:val="24"/>
          <w:szCs w:val="24"/>
        </w:rPr>
        <w:t xml:space="preserve">  </w:t>
      </w:r>
      <w:r w:rsidR="00A316B9" w:rsidRPr="00464674">
        <w:rPr>
          <w:rFonts w:eastAsia="Segoe UI"/>
          <w:sz w:val="24"/>
          <w:szCs w:val="24"/>
        </w:rPr>
        <w:t xml:space="preserve">So we had our first meeting </w:t>
      </w:r>
      <w:r w:rsidR="003E6774" w:rsidRPr="00464674">
        <w:rPr>
          <w:rFonts w:eastAsia="Segoe UI"/>
          <w:sz w:val="24"/>
          <w:szCs w:val="24"/>
        </w:rPr>
        <w:t xml:space="preserve">a couple </w:t>
      </w:r>
      <w:r w:rsidR="00A316B9" w:rsidRPr="00464674">
        <w:rPr>
          <w:rFonts w:eastAsia="Segoe UI"/>
          <w:sz w:val="24"/>
          <w:szCs w:val="24"/>
        </w:rPr>
        <w:t>weeks ago. I think that is now.</w:t>
      </w:r>
      <w:r w:rsidR="003E6774" w:rsidRPr="00464674">
        <w:rPr>
          <w:rFonts w:eastAsia="Segoe UI"/>
          <w:sz w:val="24"/>
          <w:szCs w:val="24"/>
        </w:rPr>
        <w:t xml:space="preserve"> </w:t>
      </w:r>
      <w:r w:rsidR="00A316B9" w:rsidRPr="00464674">
        <w:rPr>
          <w:rFonts w:eastAsia="Segoe UI"/>
          <w:sz w:val="24"/>
          <w:szCs w:val="24"/>
        </w:rPr>
        <w:t>And we, you know, we didn't</w:t>
      </w:r>
      <w:r w:rsidR="003E6774" w:rsidRPr="00464674">
        <w:rPr>
          <w:rFonts w:eastAsia="Segoe UI"/>
          <w:sz w:val="24"/>
          <w:szCs w:val="24"/>
        </w:rPr>
        <w:t>, i</w:t>
      </w:r>
      <w:r w:rsidR="00A316B9" w:rsidRPr="00464674">
        <w:rPr>
          <w:rFonts w:eastAsia="Segoe UI"/>
          <w:sz w:val="24"/>
          <w:szCs w:val="24"/>
        </w:rPr>
        <w:t>t was kind of just a preliminary introductory meeting.</w:t>
      </w:r>
      <w:r w:rsidR="003E6774" w:rsidRPr="00464674">
        <w:rPr>
          <w:rFonts w:eastAsia="Segoe UI"/>
          <w:sz w:val="24"/>
          <w:szCs w:val="24"/>
        </w:rPr>
        <w:t xml:space="preserve"> </w:t>
      </w:r>
      <w:r w:rsidR="00A316B9" w:rsidRPr="00464674">
        <w:rPr>
          <w:rFonts w:eastAsia="Segoe UI"/>
          <w:sz w:val="24"/>
          <w:szCs w:val="24"/>
        </w:rPr>
        <w:t>We didn't make a lot of progress</w:t>
      </w:r>
      <w:r w:rsidR="003E6774" w:rsidRPr="00464674">
        <w:rPr>
          <w:rFonts w:eastAsia="Segoe UI"/>
          <w:sz w:val="24"/>
          <w:szCs w:val="24"/>
        </w:rPr>
        <w:t xml:space="preserve">, </w:t>
      </w:r>
      <w:r w:rsidR="003B339F" w:rsidRPr="00464674">
        <w:rPr>
          <w:rFonts w:eastAsia="Segoe UI"/>
          <w:sz w:val="24"/>
          <w:szCs w:val="24"/>
        </w:rPr>
        <w:t>t</w:t>
      </w:r>
      <w:r w:rsidR="00A316B9" w:rsidRPr="00464674">
        <w:rPr>
          <w:rFonts w:eastAsia="Segoe UI"/>
          <w:sz w:val="24"/>
          <w:szCs w:val="24"/>
        </w:rPr>
        <w:t xml:space="preserve">hat wasn't the </w:t>
      </w:r>
      <w:r w:rsidR="003B339F" w:rsidRPr="00464674">
        <w:rPr>
          <w:rFonts w:eastAsia="Segoe UI"/>
          <w:sz w:val="24"/>
          <w:szCs w:val="24"/>
        </w:rPr>
        <w:t>intent</w:t>
      </w:r>
      <w:r w:rsidR="00A316B9" w:rsidRPr="00464674">
        <w:rPr>
          <w:rFonts w:eastAsia="Segoe UI"/>
          <w:sz w:val="24"/>
          <w:szCs w:val="24"/>
        </w:rPr>
        <w:t xml:space="preserve"> of the meeting</w:t>
      </w:r>
      <w:r w:rsidR="003B339F" w:rsidRPr="00464674">
        <w:rPr>
          <w:rFonts w:eastAsia="Segoe UI"/>
          <w:sz w:val="24"/>
          <w:szCs w:val="24"/>
        </w:rPr>
        <w:t>, i</w:t>
      </w:r>
      <w:r w:rsidR="00A316B9" w:rsidRPr="00464674">
        <w:rPr>
          <w:rFonts w:eastAsia="Segoe UI"/>
          <w:sz w:val="24"/>
          <w:szCs w:val="24"/>
        </w:rPr>
        <w:t>t was kind of</w:t>
      </w:r>
      <w:r w:rsidR="003B339F" w:rsidRPr="00464674">
        <w:rPr>
          <w:rFonts w:eastAsia="Segoe UI"/>
          <w:sz w:val="24"/>
          <w:szCs w:val="24"/>
        </w:rPr>
        <w:t xml:space="preserve"> t</w:t>
      </w:r>
      <w:r w:rsidR="00A316B9" w:rsidRPr="00464674">
        <w:rPr>
          <w:rFonts w:eastAsia="Segoe UI"/>
          <w:sz w:val="24"/>
          <w:szCs w:val="24"/>
        </w:rPr>
        <w:t>o introduce the process</w:t>
      </w:r>
      <w:r w:rsidR="003B339F" w:rsidRPr="00464674">
        <w:rPr>
          <w:rFonts w:eastAsia="Segoe UI"/>
          <w:sz w:val="24"/>
          <w:szCs w:val="24"/>
        </w:rPr>
        <w:t xml:space="preserve">.  </w:t>
      </w:r>
      <w:r w:rsidR="00A316B9" w:rsidRPr="00464674">
        <w:rPr>
          <w:rFonts w:eastAsia="Segoe UI"/>
          <w:sz w:val="24"/>
          <w:szCs w:val="24"/>
        </w:rPr>
        <w:t xml:space="preserve">We haven't set our next meeting date yet, but I think it might be next week and then we're probably </w:t>
      </w:r>
      <w:r w:rsidR="00CE7F33" w:rsidRPr="00464674">
        <w:rPr>
          <w:rFonts w:eastAsia="Segoe UI"/>
          <w:sz w:val="24"/>
          <w:szCs w:val="24"/>
        </w:rPr>
        <w:t>going to</w:t>
      </w:r>
      <w:r w:rsidR="00A316B9" w:rsidRPr="00464674">
        <w:rPr>
          <w:rFonts w:eastAsia="Segoe UI"/>
          <w:sz w:val="24"/>
          <w:szCs w:val="24"/>
        </w:rPr>
        <w:t xml:space="preserve"> have recurring meetings probably every two weeks until this effort's done</w:t>
      </w:r>
      <w:r w:rsidR="00906873" w:rsidRPr="00464674">
        <w:rPr>
          <w:rFonts w:eastAsia="Segoe UI"/>
          <w:sz w:val="24"/>
          <w:szCs w:val="24"/>
        </w:rPr>
        <w:t xml:space="preserve"> a</w:t>
      </w:r>
      <w:r w:rsidR="00A316B9" w:rsidRPr="00464674">
        <w:rPr>
          <w:rFonts w:eastAsia="Segoe UI"/>
          <w:sz w:val="24"/>
          <w:szCs w:val="24"/>
        </w:rPr>
        <w:t>nd we're targeting the end of September, so.</w:t>
      </w:r>
      <w:r w:rsidR="000936C6" w:rsidRPr="00464674">
        <w:rPr>
          <w:rFonts w:eastAsia="Segoe UI"/>
          <w:sz w:val="24"/>
          <w:szCs w:val="24"/>
        </w:rPr>
        <w:t xml:space="preserve">  The f</w:t>
      </w:r>
      <w:r w:rsidR="00A316B9" w:rsidRPr="00464674">
        <w:rPr>
          <w:rFonts w:eastAsia="Segoe UI"/>
          <w:sz w:val="24"/>
          <w:szCs w:val="24"/>
        </w:rPr>
        <w:t xml:space="preserve">act that it's, you know, the effort itself is only like a few months long should give you some sense of like, the scale of it, which is not </w:t>
      </w:r>
      <w:r w:rsidR="00CE7F33" w:rsidRPr="00464674">
        <w:rPr>
          <w:rFonts w:eastAsia="Segoe UI"/>
          <w:sz w:val="24"/>
          <w:szCs w:val="24"/>
        </w:rPr>
        <w:t>going to</w:t>
      </w:r>
      <w:r w:rsidR="00A316B9" w:rsidRPr="00464674">
        <w:rPr>
          <w:rFonts w:eastAsia="Segoe UI"/>
          <w:sz w:val="24"/>
          <w:szCs w:val="24"/>
        </w:rPr>
        <w:t xml:space="preserve"> be massive</w:t>
      </w:r>
      <w:r w:rsidR="00906873" w:rsidRPr="00464674">
        <w:rPr>
          <w:rFonts w:eastAsia="Segoe UI"/>
          <w:sz w:val="24"/>
          <w:szCs w:val="24"/>
        </w:rPr>
        <w:t>, i</w:t>
      </w:r>
      <w:r w:rsidR="00A316B9" w:rsidRPr="00464674">
        <w:rPr>
          <w:rFonts w:eastAsia="Segoe UI"/>
          <w:sz w:val="24"/>
          <w:szCs w:val="24"/>
        </w:rPr>
        <w:t>t's not</w:t>
      </w:r>
      <w:r w:rsidR="00906873" w:rsidRPr="00464674">
        <w:rPr>
          <w:rFonts w:eastAsia="Segoe UI"/>
          <w:sz w:val="24"/>
          <w:szCs w:val="24"/>
        </w:rPr>
        <w:t>, w</w:t>
      </w:r>
      <w:r w:rsidR="00A316B9" w:rsidRPr="00464674">
        <w:rPr>
          <w:rFonts w:eastAsia="Segoe UI"/>
          <w:sz w:val="24"/>
          <w:szCs w:val="24"/>
        </w:rPr>
        <w:t>e're not trying to write an IAP.</w:t>
      </w:r>
      <w:r w:rsidR="00906873" w:rsidRPr="00464674">
        <w:rPr>
          <w:rFonts w:eastAsia="Segoe UI"/>
          <w:sz w:val="24"/>
          <w:szCs w:val="24"/>
        </w:rPr>
        <w:t xml:space="preserve"> </w:t>
      </w:r>
      <w:r w:rsidR="00272619" w:rsidRPr="00464674">
        <w:rPr>
          <w:rFonts w:eastAsia="Segoe UI"/>
          <w:sz w:val="24"/>
          <w:szCs w:val="24"/>
        </w:rPr>
        <w:t xml:space="preserve"> </w:t>
      </w:r>
      <w:r w:rsidR="00A316B9" w:rsidRPr="00464674">
        <w:rPr>
          <w:rFonts w:eastAsia="Segoe UI"/>
          <w:sz w:val="24"/>
          <w:szCs w:val="24"/>
        </w:rPr>
        <w:t>It's intended</w:t>
      </w:r>
      <w:r w:rsidR="00906873" w:rsidRPr="00464674">
        <w:rPr>
          <w:rFonts w:eastAsia="Segoe UI"/>
          <w:sz w:val="24"/>
          <w:szCs w:val="24"/>
        </w:rPr>
        <w:t>, i</w:t>
      </w:r>
      <w:r w:rsidR="00A316B9" w:rsidRPr="00464674">
        <w:rPr>
          <w:rFonts w:eastAsia="Segoe UI"/>
          <w:sz w:val="24"/>
          <w:szCs w:val="24"/>
        </w:rPr>
        <w:t xml:space="preserve">t's going to be intended to really focus on </w:t>
      </w:r>
      <w:r w:rsidR="00272619" w:rsidRPr="00464674">
        <w:rPr>
          <w:rFonts w:eastAsia="Segoe UI"/>
          <w:sz w:val="24"/>
          <w:szCs w:val="24"/>
        </w:rPr>
        <w:t>hypothesis</w:t>
      </w:r>
      <w:r w:rsidR="00A316B9" w:rsidRPr="00464674">
        <w:rPr>
          <w:rFonts w:eastAsia="Segoe UI"/>
          <w:sz w:val="24"/>
          <w:szCs w:val="24"/>
        </w:rPr>
        <w:t xml:space="preserve"> that are </w:t>
      </w:r>
      <w:r w:rsidR="00A316B9" w:rsidRPr="00464674">
        <w:rPr>
          <w:rFonts w:eastAsia="Segoe UI"/>
          <w:sz w:val="24"/>
          <w:szCs w:val="24"/>
        </w:rPr>
        <w:lastRenderedPageBreak/>
        <w:t>testable in ways that we can test them with</w:t>
      </w:r>
      <w:r w:rsidR="00A5733F" w:rsidRPr="00464674">
        <w:rPr>
          <w:rFonts w:eastAsia="Segoe UI"/>
          <w:sz w:val="24"/>
          <w:szCs w:val="24"/>
        </w:rPr>
        <w:t xml:space="preserve"> t</w:t>
      </w:r>
      <w:r w:rsidR="00A316B9" w:rsidRPr="00464674">
        <w:rPr>
          <w:rFonts w:eastAsia="Segoe UI"/>
          <w:sz w:val="24"/>
          <w:szCs w:val="24"/>
        </w:rPr>
        <w:t>he tools that we already have in place.</w:t>
      </w:r>
      <w:r w:rsidR="00272619" w:rsidRPr="00464674">
        <w:rPr>
          <w:rFonts w:eastAsia="Segoe UI"/>
          <w:sz w:val="24"/>
          <w:szCs w:val="24"/>
        </w:rPr>
        <w:t xml:space="preserve"> </w:t>
      </w:r>
      <w:r w:rsidR="00A316B9" w:rsidRPr="00464674">
        <w:rPr>
          <w:rFonts w:eastAsia="Segoe UI"/>
          <w:sz w:val="24"/>
          <w:szCs w:val="24"/>
        </w:rPr>
        <w:t xml:space="preserve">So </w:t>
      </w:r>
      <w:r w:rsidR="00F94F98" w:rsidRPr="00464674">
        <w:rPr>
          <w:rFonts w:eastAsia="Segoe UI"/>
          <w:sz w:val="24"/>
          <w:szCs w:val="24"/>
        </w:rPr>
        <w:t>long-term</w:t>
      </w:r>
      <w:r w:rsidR="00A316B9" w:rsidRPr="00464674">
        <w:rPr>
          <w:rFonts w:eastAsia="Segoe UI"/>
          <w:sz w:val="24"/>
          <w:szCs w:val="24"/>
        </w:rPr>
        <w:t xml:space="preserve"> monitoring our models and then we haven't yet decided as a group whether we're going to propose any additional monitoring or monitoring that we don't already have in our hands or is on board.</w:t>
      </w:r>
      <w:r w:rsidR="006B298F" w:rsidRPr="00464674">
        <w:rPr>
          <w:rFonts w:eastAsia="Segoe UI"/>
          <w:sz w:val="24"/>
          <w:szCs w:val="24"/>
        </w:rPr>
        <w:t xml:space="preserve"> </w:t>
      </w:r>
      <w:r w:rsidR="00A316B9" w:rsidRPr="00464674">
        <w:rPr>
          <w:rFonts w:eastAsia="Segoe UI"/>
          <w:sz w:val="24"/>
          <w:szCs w:val="24"/>
        </w:rPr>
        <w:t>I personally would advocate for just sticking with what we have, but that decision is not up to me</w:t>
      </w:r>
      <w:r w:rsidR="006B298F" w:rsidRPr="00464674">
        <w:rPr>
          <w:rFonts w:eastAsia="Segoe UI"/>
          <w:sz w:val="24"/>
          <w:szCs w:val="24"/>
        </w:rPr>
        <w:t>, t</w:t>
      </w:r>
      <w:r w:rsidR="00A316B9" w:rsidRPr="00464674">
        <w:rPr>
          <w:rFonts w:eastAsia="Segoe UI"/>
          <w:sz w:val="24"/>
          <w:szCs w:val="24"/>
        </w:rPr>
        <w:t>hat'll be a group decision.</w:t>
      </w:r>
      <w:r w:rsidR="006B298F" w:rsidRPr="00464674">
        <w:rPr>
          <w:rFonts w:eastAsia="Segoe UI"/>
          <w:sz w:val="24"/>
          <w:szCs w:val="24"/>
        </w:rPr>
        <w:t xml:space="preserve"> </w:t>
      </w:r>
      <w:r w:rsidR="00A316B9" w:rsidRPr="00464674">
        <w:rPr>
          <w:rFonts w:eastAsia="Segoe UI"/>
          <w:sz w:val="24"/>
          <w:szCs w:val="24"/>
        </w:rPr>
        <w:t>And the reason I think that is that we have a lot of good information streams already in place that I think are more than adequate to address the question that you know, some of the main questions or main effects that we expect.</w:t>
      </w:r>
      <w:r w:rsidR="00F94F98" w:rsidRPr="00464674">
        <w:rPr>
          <w:rFonts w:eastAsia="Segoe UI"/>
          <w:sz w:val="24"/>
          <w:szCs w:val="24"/>
        </w:rPr>
        <w:t xml:space="preserve"> </w:t>
      </w:r>
      <w:r w:rsidR="00A316B9" w:rsidRPr="00464674">
        <w:rPr>
          <w:rFonts w:eastAsia="Segoe UI"/>
          <w:sz w:val="24"/>
          <w:szCs w:val="24"/>
        </w:rPr>
        <w:t>So but again, that's going to be a group decision</w:t>
      </w:r>
      <w:r w:rsidR="002B3B1B" w:rsidRPr="00464674">
        <w:rPr>
          <w:rFonts w:eastAsia="Segoe UI"/>
          <w:sz w:val="24"/>
          <w:szCs w:val="24"/>
        </w:rPr>
        <w:t xml:space="preserve"> </w:t>
      </w:r>
      <w:r w:rsidR="00A316B9" w:rsidRPr="00464674">
        <w:rPr>
          <w:rFonts w:eastAsia="Segoe UI"/>
          <w:sz w:val="24"/>
          <w:szCs w:val="24"/>
        </w:rPr>
        <w:t>that we have not made yet</w:t>
      </w:r>
      <w:r w:rsidR="00B526FF" w:rsidRPr="00464674">
        <w:rPr>
          <w:rFonts w:eastAsia="Segoe UI"/>
          <w:sz w:val="24"/>
          <w:szCs w:val="24"/>
        </w:rPr>
        <w:t xml:space="preserve"> s</w:t>
      </w:r>
      <w:r w:rsidR="00A316B9" w:rsidRPr="00464674">
        <w:rPr>
          <w:rFonts w:eastAsia="Segoe UI"/>
          <w:sz w:val="24"/>
          <w:szCs w:val="24"/>
        </w:rPr>
        <w:t>o</w:t>
      </w:r>
      <w:r w:rsidR="00B526FF" w:rsidRPr="00464674">
        <w:rPr>
          <w:rFonts w:eastAsia="Segoe UI"/>
          <w:sz w:val="24"/>
          <w:szCs w:val="24"/>
        </w:rPr>
        <w:t>,</w:t>
      </w:r>
      <w:r w:rsidR="00A316B9" w:rsidRPr="00464674">
        <w:rPr>
          <w:rFonts w:eastAsia="Segoe UI"/>
          <w:sz w:val="24"/>
          <w:szCs w:val="24"/>
        </w:rPr>
        <w:t xml:space="preserve"> that'll be part of the process.</w:t>
      </w:r>
      <w:r w:rsidR="006D76CD" w:rsidRPr="00464674">
        <w:rPr>
          <w:rFonts w:eastAsia="Segoe UI"/>
          <w:sz w:val="24"/>
          <w:szCs w:val="24"/>
        </w:rPr>
        <w:t xml:space="preserve"> </w:t>
      </w:r>
      <w:r w:rsidR="00A316B9" w:rsidRPr="00464674">
        <w:rPr>
          <w:rFonts w:eastAsia="Segoe UI"/>
          <w:sz w:val="24"/>
          <w:szCs w:val="24"/>
        </w:rPr>
        <w:t>What else?</w:t>
      </w:r>
      <w:r w:rsidR="00B526FF" w:rsidRPr="00464674">
        <w:rPr>
          <w:rFonts w:eastAsia="Segoe UI"/>
          <w:sz w:val="24"/>
          <w:szCs w:val="24"/>
        </w:rPr>
        <w:t xml:space="preserve"> </w:t>
      </w:r>
      <w:r w:rsidR="00A316B9" w:rsidRPr="00464674">
        <w:rPr>
          <w:rFonts w:eastAsia="Segoe UI"/>
          <w:sz w:val="24"/>
          <w:szCs w:val="24"/>
        </w:rPr>
        <w:t xml:space="preserve">Oh, so Eric had already before </w:t>
      </w:r>
      <w:r w:rsidR="006D76CD" w:rsidRPr="00464674">
        <w:rPr>
          <w:rFonts w:eastAsia="Segoe UI"/>
          <w:sz w:val="24"/>
          <w:szCs w:val="24"/>
        </w:rPr>
        <w:t>this</w:t>
      </w:r>
      <w:r w:rsidR="00A316B9" w:rsidRPr="00464674">
        <w:rPr>
          <w:rFonts w:eastAsia="Segoe UI"/>
          <w:sz w:val="24"/>
          <w:szCs w:val="24"/>
        </w:rPr>
        <w:t xml:space="preserve"> subgroup was even formed Eric and clicked together</w:t>
      </w:r>
      <w:r w:rsidR="00B526FF" w:rsidRPr="00464674">
        <w:rPr>
          <w:rFonts w:eastAsia="Segoe UI"/>
          <w:sz w:val="24"/>
          <w:szCs w:val="24"/>
        </w:rPr>
        <w:t xml:space="preserve"> k</w:t>
      </w:r>
      <w:r w:rsidR="00A316B9" w:rsidRPr="00464674">
        <w:rPr>
          <w:rFonts w:eastAsia="Segoe UI"/>
          <w:sz w:val="24"/>
          <w:szCs w:val="24"/>
        </w:rPr>
        <w:t>ind of a strongman outline</w:t>
      </w:r>
      <w:r w:rsidR="00B526FF" w:rsidRPr="00464674">
        <w:rPr>
          <w:rFonts w:eastAsia="Segoe UI"/>
          <w:sz w:val="24"/>
          <w:szCs w:val="24"/>
        </w:rPr>
        <w:t xml:space="preserve"> o</w:t>
      </w:r>
      <w:r w:rsidR="00A316B9" w:rsidRPr="00464674">
        <w:rPr>
          <w:rFonts w:eastAsia="Segoe UI"/>
          <w:sz w:val="24"/>
          <w:szCs w:val="24"/>
        </w:rPr>
        <w:t>f the study plan, and there's a lot of preliminary stuff in the background on program manage and all that kind of stuff and then goes through and pull out and believe from</w:t>
      </w:r>
      <w:r w:rsidR="009D0E6C" w:rsidRPr="00464674">
        <w:rPr>
          <w:rFonts w:eastAsia="Segoe UI"/>
          <w:sz w:val="24"/>
          <w:szCs w:val="24"/>
        </w:rPr>
        <w:t xml:space="preserve"> t</w:t>
      </w:r>
      <w:r w:rsidR="00A316B9" w:rsidRPr="00464674">
        <w:rPr>
          <w:rFonts w:eastAsia="Segoe UI"/>
          <w:sz w:val="24"/>
          <w:szCs w:val="24"/>
        </w:rPr>
        <w:t xml:space="preserve">he winter flow report and science plan kind of the main topics that we could </w:t>
      </w:r>
      <w:r w:rsidR="006D76CD" w:rsidRPr="00464674">
        <w:rPr>
          <w:rFonts w:eastAsia="Segoe UI"/>
          <w:sz w:val="24"/>
          <w:szCs w:val="24"/>
        </w:rPr>
        <w:t>address,</w:t>
      </w:r>
      <w:r w:rsidR="00A316B9" w:rsidRPr="00464674">
        <w:rPr>
          <w:rFonts w:eastAsia="Segoe UI"/>
          <w:sz w:val="24"/>
          <w:szCs w:val="24"/>
        </w:rPr>
        <w:t xml:space="preserve"> and it seems</w:t>
      </w:r>
      <w:r w:rsidR="009D0E6C" w:rsidRPr="00464674">
        <w:rPr>
          <w:rFonts w:eastAsia="Segoe UI"/>
          <w:sz w:val="24"/>
          <w:szCs w:val="24"/>
        </w:rPr>
        <w:t xml:space="preserve"> m</w:t>
      </w:r>
      <w:r w:rsidR="00A316B9" w:rsidRPr="00464674">
        <w:rPr>
          <w:rFonts w:eastAsia="Segoe UI"/>
          <w:sz w:val="24"/>
          <w:szCs w:val="24"/>
        </w:rPr>
        <w:t>ore comprehensive now than we'll probably end up with</w:t>
      </w:r>
      <w:r w:rsidR="009D0E6C" w:rsidRPr="00464674">
        <w:rPr>
          <w:rFonts w:eastAsia="Segoe UI"/>
          <w:sz w:val="24"/>
          <w:szCs w:val="24"/>
        </w:rPr>
        <w:t xml:space="preserve">. </w:t>
      </w:r>
      <w:r w:rsidR="00A316B9" w:rsidRPr="00464674">
        <w:rPr>
          <w:rFonts w:eastAsia="Segoe UI"/>
          <w:sz w:val="24"/>
          <w:szCs w:val="24"/>
        </w:rPr>
        <w:t xml:space="preserve"> </w:t>
      </w:r>
      <w:r w:rsidR="009D0E6C" w:rsidRPr="00464674">
        <w:rPr>
          <w:rFonts w:eastAsia="Segoe UI"/>
          <w:sz w:val="24"/>
          <w:szCs w:val="24"/>
        </w:rPr>
        <w:t>T</w:t>
      </w:r>
      <w:r w:rsidR="00A316B9" w:rsidRPr="00464674">
        <w:rPr>
          <w:rFonts w:eastAsia="Segoe UI"/>
          <w:sz w:val="24"/>
          <w:szCs w:val="24"/>
        </w:rPr>
        <w:t>hat was by design, kind of like let's look at everything and then pare it down to what's most important and also achievable so.</w:t>
      </w:r>
      <w:r w:rsidR="002B2184" w:rsidRPr="00464674">
        <w:rPr>
          <w:rFonts w:eastAsia="Segoe UI"/>
          <w:sz w:val="24"/>
          <w:szCs w:val="24"/>
        </w:rPr>
        <w:t xml:space="preserve">  </w:t>
      </w:r>
      <w:r w:rsidR="00A316B9" w:rsidRPr="00464674">
        <w:rPr>
          <w:rFonts w:eastAsia="Segoe UI"/>
          <w:sz w:val="24"/>
          <w:szCs w:val="24"/>
        </w:rPr>
        <w:t>I'm getting back reviews of that</w:t>
      </w:r>
      <w:r w:rsidR="002B2184" w:rsidRPr="00464674">
        <w:rPr>
          <w:rFonts w:eastAsia="Segoe UI"/>
          <w:sz w:val="24"/>
          <w:szCs w:val="24"/>
        </w:rPr>
        <w:t xml:space="preserve"> o</w:t>
      </w:r>
      <w:r w:rsidR="00A316B9" w:rsidRPr="00464674">
        <w:rPr>
          <w:rFonts w:eastAsia="Segoe UI"/>
          <w:sz w:val="24"/>
          <w:szCs w:val="24"/>
        </w:rPr>
        <w:t>utline from the members of the subgroup.</w:t>
      </w:r>
      <w:r w:rsidR="002B2184" w:rsidRPr="00464674">
        <w:rPr>
          <w:rFonts w:eastAsia="Segoe UI"/>
          <w:sz w:val="24"/>
          <w:szCs w:val="24"/>
        </w:rPr>
        <w:t xml:space="preserve"> </w:t>
      </w:r>
      <w:r w:rsidR="00A316B9" w:rsidRPr="00464674">
        <w:rPr>
          <w:rFonts w:eastAsia="Segoe UI"/>
          <w:sz w:val="24"/>
          <w:szCs w:val="24"/>
        </w:rPr>
        <w:t xml:space="preserve">We'll use that moving forward. And then Scott </w:t>
      </w:r>
      <w:r w:rsidR="00AF6029" w:rsidRPr="00464674">
        <w:rPr>
          <w:rFonts w:eastAsia="Segoe UI"/>
          <w:sz w:val="24"/>
          <w:szCs w:val="24"/>
        </w:rPr>
        <w:t xml:space="preserve">McBain </w:t>
      </w:r>
      <w:r w:rsidR="00A316B9" w:rsidRPr="00464674">
        <w:rPr>
          <w:rFonts w:eastAsia="Segoe UI"/>
          <w:sz w:val="24"/>
          <w:szCs w:val="24"/>
        </w:rPr>
        <w:t>has also provided some good recommendations on process that wil</w:t>
      </w:r>
      <w:r w:rsidR="00E5407B" w:rsidRPr="00464674">
        <w:rPr>
          <w:rFonts w:eastAsia="Segoe UI"/>
          <w:sz w:val="24"/>
          <w:szCs w:val="24"/>
        </w:rPr>
        <w:t xml:space="preserve">l, </w:t>
      </w:r>
      <w:r w:rsidR="00A316B9" w:rsidRPr="00464674">
        <w:rPr>
          <w:rFonts w:eastAsia="Segoe UI"/>
          <w:sz w:val="24"/>
          <w:szCs w:val="24"/>
        </w:rPr>
        <w:t>we use to make sure that the way we move through developments, study plans and structure, so.</w:t>
      </w:r>
      <w:r w:rsidR="00E5407B" w:rsidRPr="00464674">
        <w:rPr>
          <w:rFonts w:eastAsia="Segoe UI"/>
          <w:sz w:val="24"/>
          <w:szCs w:val="24"/>
        </w:rPr>
        <w:t xml:space="preserve"> </w:t>
      </w:r>
      <w:r w:rsidR="00A316B9" w:rsidRPr="00464674">
        <w:rPr>
          <w:rFonts w:eastAsia="Segoe UI"/>
          <w:sz w:val="24"/>
          <w:szCs w:val="24"/>
        </w:rPr>
        <w:t>I think that's kind of most of it</w:t>
      </w:r>
      <w:r w:rsidR="007741CE" w:rsidRPr="00464674">
        <w:rPr>
          <w:rFonts w:eastAsia="Segoe UI"/>
          <w:sz w:val="24"/>
          <w:szCs w:val="24"/>
        </w:rPr>
        <w:t xml:space="preserve">, unless </w:t>
      </w:r>
      <w:r w:rsidR="00A316B9" w:rsidRPr="00464674">
        <w:rPr>
          <w:rFonts w:eastAsia="Segoe UI"/>
          <w:sz w:val="24"/>
          <w:szCs w:val="24"/>
        </w:rPr>
        <w:t>you have to add, Eric</w:t>
      </w:r>
      <w:r w:rsidR="007741CE" w:rsidRPr="00464674">
        <w:rPr>
          <w:rFonts w:eastAsia="Segoe UI"/>
          <w:sz w:val="24"/>
          <w:szCs w:val="24"/>
        </w:rPr>
        <w:t>?</w:t>
      </w:r>
      <w:r w:rsidR="00A316B9" w:rsidRPr="00464674">
        <w:rPr>
          <w:rFonts w:eastAsia="Segoe UI"/>
          <w:sz w:val="24"/>
          <w:szCs w:val="24"/>
        </w:rPr>
        <w:br/>
      </w:r>
      <w:r w:rsidR="007741CE" w:rsidRPr="00464674">
        <w:rPr>
          <w:rFonts w:eastAsia="Segoe UI"/>
          <w:b/>
          <w:bCs/>
          <w:sz w:val="24"/>
          <w:szCs w:val="24"/>
        </w:rPr>
        <w:t>EP</w:t>
      </w:r>
      <w:r w:rsidR="007741CE" w:rsidRPr="00464674">
        <w:rPr>
          <w:rFonts w:eastAsia="Segoe UI"/>
          <w:sz w:val="24"/>
          <w:szCs w:val="24"/>
        </w:rPr>
        <w:t xml:space="preserve"> </w:t>
      </w:r>
      <w:r w:rsidR="00A316B9" w:rsidRPr="00464674">
        <w:rPr>
          <w:rFonts w:eastAsia="Segoe UI"/>
          <w:sz w:val="24"/>
          <w:szCs w:val="24"/>
        </w:rPr>
        <w:t xml:space="preserve">I think </w:t>
      </w:r>
      <w:r w:rsidR="009C7CCB" w:rsidRPr="00464674">
        <w:rPr>
          <w:rFonts w:eastAsia="Segoe UI"/>
          <w:sz w:val="24"/>
          <w:szCs w:val="24"/>
        </w:rPr>
        <w:t>you’ve</w:t>
      </w:r>
      <w:r w:rsidR="00A316B9" w:rsidRPr="00464674">
        <w:rPr>
          <w:rFonts w:eastAsia="Segoe UI"/>
          <w:sz w:val="24"/>
          <w:szCs w:val="24"/>
        </w:rPr>
        <w:t xml:space="preserve"> done a really good job with </w:t>
      </w:r>
      <w:r w:rsidR="009C7CCB" w:rsidRPr="00464674">
        <w:rPr>
          <w:rFonts w:eastAsia="Segoe UI"/>
          <w:sz w:val="24"/>
          <w:szCs w:val="24"/>
        </w:rPr>
        <w:t>it,</w:t>
      </w:r>
      <w:r w:rsidR="00A316B9" w:rsidRPr="00464674">
        <w:rPr>
          <w:rFonts w:eastAsia="Segoe UI"/>
          <w:sz w:val="24"/>
          <w:szCs w:val="24"/>
        </w:rPr>
        <w:t xml:space="preserve"> thank you.</w:t>
      </w:r>
      <w:r w:rsidR="00A316B9" w:rsidRPr="00464674">
        <w:rPr>
          <w:rFonts w:eastAsia="Segoe UI"/>
          <w:sz w:val="24"/>
          <w:szCs w:val="24"/>
        </w:rPr>
        <w:br/>
      </w:r>
      <w:r w:rsidR="00FA759F" w:rsidRPr="00464674">
        <w:rPr>
          <w:rFonts w:eastAsia="Segoe UI"/>
          <w:b/>
          <w:bCs/>
          <w:sz w:val="24"/>
          <w:szCs w:val="24"/>
        </w:rPr>
        <w:t>JLy</w:t>
      </w:r>
      <w:r w:rsidR="00FA759F" w:rsidRPr="00464674">
        <w:rPr>
          <w:rFonts w:eastAsia="Segoe UI"/>
          <w:sz w:val="24"/>
          <w:szCs w:val="24"/>
        </w:rPr>
        <w:t xml:space="preserve"> </w:t>
      </w:r>
      <w:r w:rsidR="00A316B9" w:rsidRPr="00464674">
        <w:rPr>
          <w:rFonts w:eastAsia="Segoe UI"/>
          <w:sz w:val="24"/>
          <w:szCs w:val="24"/>
        </w:rPr>
        <w:t>Thank you</w:t>
      </w:r>
      <w:r w:rsidR="00FA759F" w:rsidRPr="00464674">
        <w:rPr>
          <w:rFonts w:eastAsia="Segoe UI"/>
          <w:sz w:val="24"/>
          <w:szCs w:val="24"/>
        </w:rPr>
        <w:t xml:space="preserve">. </w:t>
      </w:r>
      <w:r w:rsidR="00A316B9" w:rsidRPr="00464674">
        <w:rPr>
          <w:rFonts w:eastAsia="Segoe UI"/>
          <w:sz w:val="24"/>
          <w:szCs w:val="24"/>
        </w:rPr>
        <w:t>Mike</w:t>
      </w:r>
      <w:r w:rsidR="00FA759F" w:rsidRPr="00464674">
        <w:rPr>
          <w:rFonts w:eastAsia="Segoe UI"/>
          <w:sz w:val="24"/>
          <w:szCs w:val="24"/>
        </w:rPr>
        <w:t>?</w:t>
      </w:r>
      <w:r w:rsidR="00A316B9" w:rsidRPr="00464674">
        <w:rPr>
          <w:rFonts w:eastAsia="Segoe UI"/>
          <w:sz w:val="24"/>
          <w:szCs w:val="24"/>
        </w:rPr>
        <w:br/>
      </w:r>
      <w:r w:rsidR="00FA759F" w:rsidRPr="00464674">
        <w:rPr>
          <w:rFonts w:eastAsia="Segoe UI"/>
          <w:b/>
          <w:bCs/>
          <w:sz w:val="24"/>
          <w:szCs w:val="24"/>
        </w:rPr>
        <w:t>MO</w:t>
      </w:r>
      <w:r w:rsidR="00FA759F" w:rsidRPr="00464674">
        <w:rPr>
          <w:rFonts w:eastAsia="Segoe UI"/>
          <w:sz w:val="24"/>
          <w:szCs w:val="24"/>
        </w:rPr>
        <w:t xml:space="preserve"> </w:t>
      </w:r>
      <w:r w:rsidR="00A316B9" w:rsidRPr="00464674">
        <w:rPr>
          <w:rFonts w:eastAsia="Segoe UI"/>
          <w:sz w:val="24"/>
          <w:szCs w:val="24"/>
        </w:rPr>
        <w:t>So</w:t>
      </w:r>
      <w:r w:rsidR="00FA759F" w:rsidRPr="00464674">
        <w:rPr>
          <w:rFonts w:eastAsia="Segoe UI"/>
          <w:sz w:val="24"/>
          <w:szCs w:val="24"/>
        </w:rPr>
        <w:t>,</w:t>
      </w:r>
      <w:r w:rsidR="00A316B9" w:rsidRPr="00464674">
        <w:rPr>
          <w:rFonts w:eastAsia="Segoe UI"/>
          <w:sz w:val="24"/>
          <w:szCs w:val="24"/>
        </w:rPr>
        <w:t xml:space="preserve"> the environmental flow.</w:t>
      </w:r>
      <w:r w:rsidR="00FA759F" w:rsidRPr="00464674">
        <w:rPr>
          <w:rFonts w:eastAsia="Segoe UI"/>
          <w:sz w:val="24"/>
          <w:szCs w:val="24"/>
        </w:rPr>
        <w:t xml:space="preserve"> </w:t>
      </w:r>
      <w:r w:rsidR="00A316B9" w:rsidRPr="00464674">
        <w:rPr>
          <w:rFonts w:eastAsia="Segoe UI"/>
          <w:sz w:val="24"/>
          <w:szCs w:val="24"/>
        </w:rPr>
        <w:t xml:space="preserve">Are you guys </w:t>
      </w:r>
      <w:r w:rsidR="00926F57" w:rsidRPr="00464674">
        <w:rPr>
          <w:rFonts w:eastAsia="Segoe UI"/>
          <w:sz w:val="24"/>
          <w:szCs w:val="24"/>
        </w:rPr>
        <w:t>going to</w:t>
      </w:r>
      <w:r w:rsidR="00A316B9" w:rsidRPr="00464674">
        <w:rPr>
          <w:rFonts w:eastAsia="Segoe UI"/>
          <w:sz w:val="24"/>
          <w:szCs w:val="24"/>
        </w:rPr>
        <w:t xml:space="preserve"> pretty well define that specific period of time that you're looking at?</w:t>
      </w:r>
      <w:r w:rsidR="00FA759F" w:rsidRPr="00464674">
        <w:rPr>
          <w:rFonts w:eastAsia="Segoe UI"/>
          <w:sz w:val="24"/>
          <w:szCs w:val="24"/>
        </w:rPr>
        <w:t xml:space="preserve"> </w:t>
      </w:r>
      <w:r w:rsidR="00462F55" w:rsidRPr="00464674">
        <w:rPr>
          <w:rFonts w:eastAsia="Segoe UI"/>
          <w:sz w:val="24"/>
          <w:szCs w:val="24"/>
        </w:rPr>
        <w:t>Considering</w:t>
      </w:r>
      <w:r w:rsidR="00A316B9" w:rsidRPr="00464674">
        <w:rPr>
          <w:rFonts w:eastAsia="Segoe UI"/>
          <w:sz w:val="24"/>
          <w:szCs w:val="24"/>
        </w:rPr>
        <w:t xml:space="preserve"> winter flow variability is the target</w:t>
      </w:r>
      <w:r w:rsidR="00462F55" w:rsidRPr="00464674">
        <w:rPr>
          <w:rFonts w:eastAsia="Segoe UI"/>
          <w:sz w:val="24"/>
          <w:szCs w:val="24"/>
        </w:rPr>
        <w:t>, b</w:t>
      </w:r>
      <w:r w:rsidR="00A316B9" w:rsidRPr="00464674">
        <w:rPr>
          <w:rFonts w:eastAsia="Segoe UI"/>
          <w:sz w:val="24"/>
          <w:szCs w:val="24"/>
        </w:rPr>
        <w:t>ut there's other</w:t>
      </w:r>
      <w:r w:rsidR="00462F55" w:rsidRPr="00464674">
        <w:rPr>
          <w:rFonts w:eastAsia="Segoe UI"/>
          <w:sz w:val="24"/>
          <w:szCs w:val="24"/>
        </w:rPr>
        <w:t>,</w:t>
      </w:r>
      <w:r w:rsidR="00A316B9" w:rsidRPr="00464674">
        <w:rPr>
          <w:rFonts w:eastAsia="Segoe UI"/>
          <w:sz w:val="24"/>
          <w:szCs w:val="24"/>
        </w:rPr>
        <w:t xml:space="preserve"> </w:t>
      </w:r>
      <w:r w:rsidR="00A24471" w:rsidRPr="00464674">
        <w:rPr>
          <w:rFonts w:eastAsia="Segoe UI"/>
          <w:sz w:val="24"/>
          <w:szCs w:val="24"/>
        </w:rPr>
        <w:t>as far as monitors</w:t>
      </w:r>
      <w:r w:rsidR="007064D2" w:rsidRPr="00464674">
        <w:rPr>
          <w:rFonts w:eastAsia="Segoe UI"/>
          <w:sz w:val="24"/>
          <w:szCs w:val="24"/>
        </w:rPr>
        <w:t>, so.</w:t>
      </w:r>
      <w:r w:rsidR="008D1478" w:rsidRPr="00464674">
        <w:rPr>
          <w:rFonts w:eastAsia="Segoe UI"/>
          <w:sz w:val="24"/>
          <w:szCs w:val="24"/>
        </w:rPr>
        <w:t xml:space="preserve"> </w:t>
      </w:r>
      <w:r w:rsidR="00A316B9" w:rsidRPr="00464674">
        <w:rPr>
          <w:rFonts w:eastAsia="Segoe UI"/>
          <w:sz w:val="24"/>
          <w:szCs w:val="24"/>
        </w:rPr>
        <w:t xml:space="preserve"> </w:t>
      </w:r>
      <w:r w:rsidR="008D1478" w:rsidRPr="00464674">
        <w:rPr>
          <w:rFonts w:eastAsia="Segoe UI"/>
          <w:sz w:val="24"/>
          <w:szCs w:val="24"/>
        </w:rPr>
        <w:t>I</w:t>
      </w:r>
      <w:r w:rsidR="00A316B9" w:rsidRPr="00464674">
        <w:rPr>
          <w:rFonts w:eastAsia="Segoe UI"/>
          <w:sz w:val="24"/>
          <w:szCs w:val="24"/>
        </w:rPr>
        <w:t>t would be outside of those for you guys would?</w:t>
      </w:r>
      <w:r w:rsidR="00A316B9" w:rsidRPr="00464674">
        <w:rPr>
          <w:rFonts w:eastAsia="Segoe UI"/>
          <w:sz w:val="24"/>
          <w:szCs w:val="24"/>
        </w:rPr>
        <w:br/>
      </w:r>
      <w:r w:rsidR="007064D2" w:rsidRPr="00464674">
        <w:rPr>
          <w:rFonts w:eastAsia="Segoe UI"/>
          <w:b/>
          <w:bCs/>
          <w:sz w:val="24"/>
          <w:szCs w:val="24"/>
        </w:rPr>
        <w:t>KL</w:t>
      </w:r>
      <w:r w:rsidR="007064D2" w:rsidRPr="00464674">
        <w:rPr>
          <w:rFonts w:eastAsia="Segoe UI"/>
          <w:sz w:val="24"/>
          <w:szCs w:val="24"/>
        </w:rPr>
        <w:t xml:space="preserve"> </w:t>
      </w:r>
      <w:r w:rsidR="00A316B9" w:rsidRPr="00464674">
        <w:rPr>
          <w:rFonts w:eastAsia="Segoe UI"/>
          <w:sz w:val="24"/>
          <w:szCs w:val="24"/>
        </w:rPr>
        <w:t xml:space="preserve">So there we that's not. </w:t>
      </w:r>
    </w:p>
    <w:p w14:paraId="131B793A" w14:textId="0471014E" w:rsidR="00907228" w:rsidRPr="00464674" w:rsidRDefault="007064D2" w:rsidP="00A316B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A316B9" w:rsidRPr="00464674">
        <w:rPr>
          <w:rFonts w:eastAsia="Segoe UI"/>
          <w:sz w:val="24"/>
          <w:szCs w:val="24"/>
        </w:rPr>
        <w:t>I don't want to say much more work, yeah.</w:t>
      </w:r>
      <w:r w:rsidR="00A316B9" w:rsidRPr="00464674">
        <w:rPr>
          <w:rFonts w:eastAsia="Segoe UI"/>
          <w:sz w:val="24"/>
          <w:szCs w:val="24"/>
        </w:rPr>
        <w:br/>
      </w:r>
      <w:r w:rsidR="008D1478" w:rsidRPr="00464674">
        <w:rPr>
          <w:rFonts w:eastAsia="Segoe UI"/>
          <w:b/>
          <w:bCs/>
          <w:sz w:val="24"/>
          <w:szCs w:val="24"/>
        </w:rPr>
        <w:t>KL</w:t>
      </w:r>
      <w:r w:rsidR="008D1478" w:rsidRPr="00464674">
        <w:rPr>
          <w:rFonts w:eastAsia="Segoe UI"/>
          <w:sz w:val="24"/>
          <w:szCs w:val="24"/>
        </w:rPr>
        <w:t xml:space="preserve"> </w:t>
      </w:r>
      <w:r w:rsidR="00A316B9" w:rsidRPr="00464674">
        <w:rPr>
          <w:rFonts w:eastAsia="Segoe UI"/>
          <w:sz w:val="24"/>
          <w:szCs w:val="24"/>
        </w:rPr>
        <w:t>That that hasn't been decided yet, but there is a section in the in the outline that kind of, you know, I guess, prompts us to make decisions on exactly what the scope will be.</w:t>
      </w:r>
      <w:r w:rsidR="008D1478" w:rsidRPr="00464674">
        <w:rPr>
          <w:rFonts w:eastAsia="Segoe UI"/>
          <w:sz w:val="24"/>
          <w:szCs w:val="24"/>
        </w:rPr>
        <w:t xml:space="preserve"> </w:t>
      </w:r>
      <w:r w:rsidR="001D20A7" w:rsidRPr="00464674">
        <w:rPr>
          <w:rFonts w:eastAsia="Segoe UI"/>
          <w:sz w:val="24"/>
          <w:szCs w:val="24"/>
        </w:rPr>
        <w:t>Mike</w:t>
      </w:r>
      <w:r w:rsidR="00A316B9" w:rsidRPr="00464674">
        <w:rPr>
          <w:rFonts w:eastAsia="Segoe UI"/>
          <w:sz w:val="24"/>
          <w:szCs w:val="24"/>
        </w:rPr>
        <w:t xml:space="preserve"> you're right.</w:t>
      </w:r>
      <w:r w:rsidR="001D20A7" w:rsidRPr="00464674">
        <w:rPr>
          <w:rFonts w:eastAsia="Segoe UI"/>
          <w:sz w:val="24"/>
          <w:szCs w:val="24"/>
        </w:rPr>
        <w:t xml:space="preserve">  </w:t>
      </w:r>
      <w:r w:rsidR="00A316B9" w:rsidRPr="00464674">
        <w:rPr>
          <w:rFonts w:eastAsia="Segoe UI"/>
          <w:sz w:val="24"/>
          <w:szCs w:val="24"/>
        </w:rPr>
        <w:t>So</w:t>
      </w:r>
      <w:r w:rsidR="001D20A7" w:rsidRPr="00464674">
        <w:rPr>
          <w:rFonts w:eastAsia="Segoe UI"/>
          <w:sz w:val="24"/>
          <w:szCs w:val="24"/>
        </w:rPr>
        <w:t>,</w:t>
      </w:r>
      <w:r w:rsidR="00A316B9" w:rsidRPr="00464674">
        <w:rPr>
          <w:rFonts w:eastAsia="Segoe UI"/>
          <w:sz w:val="24"/>
          <w:szCs w:val="24"/>
        </w:rPr>
        <w:t xml:space="preserve"> I you know, some of the questions I have are like should we consider</w:t>
      </w:r>
      <w:r w:rsidR="001D20A7" w:rsidRPr="00464674">
        <w:rPr>
          <w:rFonts w:eastAsia="Segoe UI"/>
          <w:sz w:val="24"/>
          <w:szCs w:val="24"/>
        </w:rPr>
        <w:t xml:space="preserve"> the </w:t>
      </w:r>
      <w:r w:rsidR="00A316B9" w:rsidRPr="00464674">
        <w:rPr>
          <w:rFonts w:eastAsia="Segoe UI"/>
          <w:sz w:val="24"/>
          <w:szCs w:val="24"/>
        </w:rPr>
        <w:t>23 partial implementation</w:t>
      </w:r>
      <w:r w:rsidR="001D20A7" w:rsidRPr="00464674">
        <w:rPr>
          <w:rFonts w:eastAsia="Segoe UI"/>
          <w:sz w:val="24"/>
          <w:szCs w:val="24"/>
        </w:rPr>
        <w:t xml:space="preserve">? </w:t>
      </w:r>
      <w:r w:rsidR="00A316B9" w:rsidRPr="00464674">
        <w:rPr>
          <w:rFonts w:eastAsia="Segoe UI"/>
          <w:sz w:val="24"/>
          <w:szCs w:val="24"/>
        </w:rPr>
        <w:t xml:space="preserve"> </w:t>
      </w:r>
      <w:r w:rsidR="001D20A7" w:rsidRPr="00464674">
        <w:rPr>
          <w:rFonts w:eastAsia="Segoe UI"/>
          <w:sz w:val="24"/>
          <w:szCs w:val="24"/>
        </w:rPr>
        <w:t>S</w:t>
      </w:r>
      <w:r w:rsidR="00A316B9" w:rsidRPr="00464674">
        <w:rPr>
          <w:rFonts w:eastAsia="Segoe UI"/>
          <w:sz w:val="24"/>
          <w:szCs w:val="24"/>
        </w:rPr>
        <w:t>hould we include this year's implementation?</w:t>
      </w:r>
      <w:r w:rsidR="001D20A7" w:rsidRPr="00464674">
        <w:rPr>
          <w:rFonts w:eastAsia="Segoe UI"/>
          <w:sz w:val="24"/>
          <w:szCs w:val="24"/>
        </w:rPr>
        <w:t xml:space="preserve">  </w:t>
      </w:r>
      <w:r w:rsidR="00A316B9" w:rsidRPr="00464674">
        <w:rPr>
          <w:rFonts w:eastAsia="Segoe UI"/>
          <w:sz w:val="24"/>
          <w:szCs w:val="24"/>
        </w:rPr>
        <w:t>Because it's full implementation, but you know this, the safety</w:t>
      </w:r>
      <w:r w:rsidR="00C20B47" w:rsidRPr="00464674">
        <w:rPr>
          <w:rFonts w:eastAsia="Segoe UI"/>
          <w:sz w:val="24"/>
          <w:szCs w:val="24"/>
        </w:rPr>
        <w:t xml:space="preserve"> of dam </w:t>
      </w:r>
      <w:r w:rsidR="00A316B9" w:rsidRPr="00464674">
        <w:rPr>
          <w:rFonts w:eastAsia="Segoe UI"/>
          <w:sz w:val="24"/>
          <w:szCs w:val="24"/>
        </w:rPr>
        <w:t>releases was a pretty significant deviation from what was proposed and approved.</w:t>
      </w:r>
      <w:r w:rsidR="00C20B47" w:rsidRPr="00464674">
        <w:rPr>
          <w:rFonts w:eastAsia="Segoe UI"/>
          <w:sz w:val="24"/>
          <w:szCs w:val="24"/>
        </w:rPr>
        <w:t xml:space="preserve">  </w:t>
      </w:r>
      <w:r w:rsidR="00A316B9" w:rsidRPr="00464674">
        <w:rPr>
          <w:rFonts w:eastAsia="Segoe UI"/>
          <w:sz w:val="24"/>
          <w:szCs w:val="24"/>
        </w:rPr>
        <w:t>And then you know, obviously you know</w:t>
      </w:r>
      <w:r w:rsidR="00632E38" w:rsidRPr="00464674">
        <w:rPr>
          <w:rFonts w:eastAsia="Segoe UI"/>
          <w:sz w:val="24"/>
          <w:szCs w:val="24"/>
        </w:rPr>
        <w:t xml:space="preserve">, </w:t>
      </w:r>
      <w:r w:rsidR="00A316B9" w:rsidRPr="00464674">
        <w:rPr>
          <w:rFonts w:eastAsia="Segoe UI"/>
          <w:sz w:val="24"/>
          <w:szCs w:val="24"/>
        </w:rPr>
        <w:t>like I said, we still have a decision to make.</w:t>
      </w:r>
      <w:r w:rsidR="00632E38" w:rsidRPr="00464674">
        <w:rPr>
          <w:rFonts w:eastAsia="Segoe UI"/>
          <w:sz w:val="24"/>
          <w:szCs w:val="24"/>
        </w:rPr>
        <w:t xml:space="preserve"> W</w:t>
      </w:r>
      <w:r w:rsidR="00A316B9" w:rsidRPr="00464674">
        <w:rPr>
          <w:rFonts w:eastAsia="Segoe UI"/>
          <w:sz w:val="24"/>
          <w:szCs w:val="24"/>
        </w:rPr>
        <w:t>e don't</w:t>
      </w:r>
      <w:r w:rsidR="00632E38" w:rsidRPr="00464674">
        <w:rPr>
          <w:rFonts w:eastAsia="Segoe UI"/>
          <w:sz w:val="24"/>
          <w:szCs w:val="24"/>
        </w:rPr>
        <w:t>, y</w:t>
      </w:r>
      <w:r w:rsidR="00A316B9" w:rsidRPr="00464674">
        <w:rPr>
          <w:rFonts w:eastAsia="Segoe UI"/>
          <w:sz w:val="24"/>
          <w:szCs w:val="24"/>
        </w:rPr>
        <w:t xml:space="preserve">ou guys do have a decision to make on whether what implementation is going to </w:t>
      </w:r>
      <w:r w:rsidR="00CF63CC" w:rsidRPr="00464674">
        <w:rPr>
          <w:rFonts w:eastAsia="Segoe UI"/>
          <w:sz w:val="24"/>
          <w:szCs w:val="24"/>
        </w:rPr>
        <w:t xml:space="preserve">occur in water year </w:t>
      </w:r>
      <w:r w:rsidR="00A316B9" w:rsidRPr="00464674">
        <w:rPr>
          <w:rFonts w:eastAsia="Segoe UI"/>
          <w:sz w:val="24"/>
          <w:szCs w:val="24"/>
        </w:rPr>
        <w:t>26</w:t>
      </w:r>
      <w:r w:rsidR="00632E38" w:rsidRPr="00464674">
        <w:rPr>
          <w:rFonts w:eastAsia="Segoe UI"/>
          <w:sz w:val="24"/>
          <w:szCs w:val="24"/>
        </w:rPr>
        <w:t>-</w:t>
      </w:r>
      <w:r w:rsidR="00A316B9" w:rsidRPr="00464674">
        <w:rPr>
          <w:rFonts w:eastAsia="Segoe UI"/>
          <w:sz w:val="24"/>
          <w:szCs w:val="24"/>
        </w:rPr>
        <w:t>27</w:t>
      </w:r>
      <w:r w:rsidR="00CF63CC" w:rsidRPr="00464674">
        <w:rPr>
          <w:rFonts w:eastAsia="Segoe UI"/>
          <w:sz w:val="24"/>
          <w:szCs w:val="24"/>
        </w:rPr>
        <w:t xml:space="preserve"> and beyond</w:t>
      </w:r>
      <w:r w:rsidR="00A316B9" w:rsidRPr="00464674">
        <w:rPr>
          <w:rFonts w:eastAsia="Segoe UI"/>
          <w:sz w:val="24"/>
          <w:szCs w:val="24"/>
        </w:rPr>
        <w:t>.</w:t>
      </w:r>
      <w:r w:rsidR="001C3665" w:rsidRPr="00464674">
        <w:rPr>
          <w:rFonts w:eastAsia="Segoe UI"/>
          <w:sz w:val="24"/>
          <w:szCs w:val="24"/>
        </w:rPr>
        <w:t xml:space="preserve">  </w:t>
      </w:r>
      <w:r w:rsidR="00A316B9" w:rsidRPr="00464674">
        <w:rPr>
          <w:rFonts w:eastAsia="Segoe UI"/>
          <w:sz w:val="24"/>
          <w:szCs w:val="24"/>
        </w:rPr>
        <w:t>So</w:t>
      </w:r>
      <w:r w:rsidR="001C3665" w:rsidRPr="00464674">
        <w:rPr>
          <w:rFonts w:eastAsia="Segoe UI"/>
          <w:sz w:val="24"/>
          <w:szCs w:val="24"/>
        </w:rPr>
        <w:t>,</w:t>
      </w:r>
      <w:r w:rsidR="00A316B9" w:rsidRPr="00464674">
        <w:rPr>
          <w:rFonts w:eastAsia="Segoe UI"/>
          <w:sz w:val="24"/>
          <w:szCs w:val="24"/>
        </w:rPr>
        <w:t xml:space="preserve"> we'll have to decide as a group exactly what the scope is and things like is, you know, like do you include</w:t>
      </w:r>
      <w:r w:rsidR="00552A25" w:rsidRPr="00464674">
        <w:rPr>
          <w:rFonts w:eastAsia="Segoe UI"/>
          <w:sz w:val="24"/>
          <w:szCs w:val="24"/>
        </w:rPr>
        <w:t xml:space="preserve">?  </w:t>
      </w:r>
      <w:r w:rsidR="00A316B9" w:rsidRPr="00464674">
        <w:rPr>
          <w:rFonts w:eastAsia="Segoe UI"/>
          <w:sz w:val="24"/>
          <w:szCs w:val="24"/>
        </w:rPr>
        <w:t>We'll see</w:t>
      </w:r>
      <w:r w:rsidR="00907228" w:rsidRPr="00464674">
        <w:rPr>
          <w:rFonts w:eastAsia="Segoe UI"/>
          <w:sz w:val="24"/>
          <w:szCs w:val="24"/>
        </w:rPr>
        <w:t>…  W</w:t>
      </w:r>
      <w:r w:rsidR="00A316B9" w:rsidRPr="00464674">
        <w:rPr>
          <w:rFonts w:eastAsia="Segoe UI"/>
          <w:sz w:val="24"/>
          <w:szCs w:val="24"/>
        </w:rPr>
        <w:t>e have to agree on, what hydrographs are used for modeling as an example. OK. So</w:t>
      </w:r>
      <w:r w:rsidR="009025CB" w:rsidRPr="00464674">
        <w:rPr>
          <w:rFonts w:eastAsia="Segoe UI"/>
          <w:sz w:val="24"/>
          <w:szCs w:val="24"/>
        </w:rPr>
        <w:t>.</w:t>
      </w:r>
      <w:r w:rsidR="00A316B9" w:rsidRPr="00464674">
        <w:rPr>
          <w:rFonts w:eastAsia="Segoe UI"/>
          <w:sz w:val="24"/>
          <w:szCs w:val="24"/>
        </w:rPr>
        <w:t xml:space="preserve"> </w:t>
      </w:r>
    </w:p>
    <w:p w14:paraId="40B3722E" w14:textId="77777777" w:rsidR="0094158D" w:rsidRPr="00464674" w:rsidRDefault="00907228" w:rsidP="00A316B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Because</w:t>
      </w:r>
      <w:r w:rsidR="00A316B9" w:rsidRPr="00464674">
        <w:rPr>
          <w:rFonts w:eastAsia="Segoe UI"/>
          <w:sz w:val="24"/>
          <w:szCs w:val="24"/>
        </w:rPr>
        <w:t xml:space="preserve"> I think it does overlap into like for example, there was a year where there was a September </w:t>
      </w:r>
      <w:r w:rsidR="009025CB" w:rsidRPr="00464674">
        <w:rPr>
          <w:rFonts w:eastAsia="Segoe UI"/>
          <w:sz w:val="24"/>
          <w:szCs w:val="24"/>
        </w:rPr>
        <w:t xml:space="preserve">flow </w:t>
      </w:r>
      <w:r w:rsidR="00A316B9" w:rsidRPr="00464674">
        <w:rPr>
          <w:rFonts w:eastAsia="Segoe UI"/>
          <w:sz w:val="24"/>
          <w:szCs w:val="24"/>
        </w:rPr>
        <w:t>outside of the water stuff, but that was proposed and</w:t>
      </w:r>
      <w:r w:rsidR="0025523A" w:rsidRPr="00464674">
        <w:rPr>
          <w:rFonts w:eastAsia="Segoe UI"/>
          <w:sz w:val="24"/>
          <w:szCs w:val="24"/>
        </w:rPr>
        <w:t xml:space="preserve"> then not approved, s</w:t>
      </w:r>
      <w:r w:rsidR="00A316B9" w:rsidRPr="00464674">
        <w:rPr>
          <w:rFonts w:eastAsia="Segoe UI"/>
          <w:sz w:val="24"/>
          <w:szCs w:val="24"/>
        </w:rPr>
        <w:t xml:space="preserve">o to speak, and then </w:t>
      </w:r>
      <w:r w:rsidR="007C7EAA" w:rsidRPr="00464674">
        <w:rPr>
          <w:rFonts w:eastAsia="Segoe UI"/>
          <w:sz w:val="24"/>
          <w:szCs w:val="24"/>
        </w:rPr>
        <w:t>they re-</w:t>
      </w:r>
      <w:r w:rsidR="00A316B9" w:rsidRPr="00464674">
        <w:rPr>
          <w:rFonts w:eastAsia="Segoe UI"/>
          <w:sz w:val="24"/>
          <w:szCs w:val="24"/>
        </w:rPr>
        <w:t>program</w:t>
      </w:r>
      <w:r w:rsidR="007C7EAA" w:rsidRPr="00464674">
        <w:rPr>
          <w:rFonts w:eastAsia="Segoe UI"/>
          <w:sz w:val="24"/>
          <w:szCs w:val="24"/>
        </w:rPr>
        <w:t>ed</w:t>
      </w:r>
      <w:r w:rsidR="00A316B9" w:rsidRPr="00464674">
        <w:rPr>
          <w:rFonts w:eastAsia="Segoe UI"/>
          <w:sz w:val="24"/>
          <w:szCs w:val="24"/>
        </w:rPr>
        <w:t>. That's why I was.</w:t>
      </w:r>
      <w:r w:rsidR="00A316B9" w:rsidRPr="00464674">
        <w:rPr>
          <w:rFonts w:eastAsia="Segoe UI"/>
          <w:sz w:val="24"/>
          <w:szCs w:val="24"/>
        </w:rPr>
        <w:br/>
      </w:r>
      <w:r w:rsidR="00A316B9" w:rsidRPr="00464674">
        <w:rPr>
          <w:rFonts w:eastAsia="Segoe UI"/>
          <w:sz w:val="24"/>
          <w:szCs w:val="24"/>
        </w:rPr>
        <w:lastRenderedPageBreak/>
        <w:t>That's the nature of my question there, yeah.</w:t>
      </w:r>
      <w:r w:rsidR="00A316B9" w:rsidRPr="00464674">
        <w:rPr>
          <w:rFonts w:eastAsia="Segoe UI"/>
          <w:sz w:val="24"/>
          <w:szCs w:val="24"/>
        </w:rPr>
        <w:br/>
      </w:r>
      <w:r w:rsidR="00B54068" w:rsidRPr="00464674">
        <w:rPr>
          <w:rFonts w:eastAsia="Segoe UI"/>
          <w:b/>
          <w:bCs/>
          <w:sz w:val="24"/>
          <w:szCs w:val="24"/>
        </w:rPr>
        <w:t>KL</w:t>
      </w:r>
      <w:r w:rsidR="00B54068" w:rsidRPr="00464674">
        <w:rPr>
          <w:rFonts w:eastAsia="Segoe UI"/>
          <w:sz w:val="24"/>
          <w:szCs w:val="24"/>
        </w:rPr>
        <w:t xml:space="preserve"> </w:t>
      </w:r>
      <w:r w:rsidR="00A316B9" w:rsidRPr="00464674">
        <w:rPr>
          <w:rFonts w:eastAsia="Segoe UI"/>
          <w:sz w:val="24"/>
          <w:szCs w:val="24"/>
        </w:rPr>
        <w:t>So the, you know, kind of the nuts and bolts that it's like for any models</w:t>
      </w:r>
      <w:r w:rsidR="00B54068" w:rsidRPr="00464674">
        <w:rPr>
          <w:rFonts w:eastAsia="Segoe UI"/>
          <w:sz w:val="24"/>
          <w:szCs w:val="24"/>
        </w:rPr>
        <w:t>, well a</w:t>
      </w:r>
      <w:r w:rsidR="00A316B9" w:rsidRPr="00464674">
        <w:rPr>
          <w:rFonts w:eastAsia="Segoe UI"/>
          <w:sz w:val="24"/>
          <w:szCs w:val="24"/>
        </w:rPr>
        <w:t xml:space="preserve">ny model I can think of off of my head? </w:t>
      </w:r>
      <w:r w:rsidR="00C171B6" w:rsidRPr="00464674">
        <w:rPr>
          <w:rFonts w:eastAsia="Segoe UI"/>
          <w:sz w:val="24"/>
          <w:szCs w:val="24"/>
        </w:rPr>
        <w:t xml:space="preserve"> </w:t>
      </w:r>
      <w:r w:rsidR="00A316B9" w:rsidRPr="00464674">
        <w:rPr>
          <w:rFonts w:eastAsia="Segoe UI"/>
          <w:sz w:val="24"/>
          <w:szCs w:val="24"/>
        </w:rPr>
        <w:t xml:space="preserve">There might be exceptions, but we you have to have </w:t>
      </w:r>
      <w:r w:rsidR="00B54068" w:rsidRPr="00464674">
        <w:rPr>
          <w:rFonts w:eastAsia="Segoe UI"/>
          <w:sz w:val="24"/>
          <w:szCs w:val="24"/>
        </w:rPr>
        <w:t>a</w:t>
      </w:r>
      <w:r w:rsidR="00A316B9" w:rsidRPr="00464674">
        <w:rPr>
          <w:rFonts w:eastAsia="Segoe UI"/>
          <w:sz w:val="24"/>
          <w:szCs w:val="24"/>
        </w:rPr>
        <w:t xml:space="preserve"> hydrograph to run</w:t>
      </w:r>
      <w:r w:rsidR="00C171B6" w:rsidRPr="00464674">
        <w:rPr>
          <w:rFonts w:eastAsia="Segoe UI"/>
          <w:sz w:val="24"/>
          <w:szCs w:val="24"/>
        </w:rPr>
        <w:t xml:space="preserve"> the model</w:t>
      </w:r>
      <w:r w:rsidR="00A316B9" w:rsidRPr="00464674">
        <w:rPr>
          <w:rFonts w:eastAsia="Segoe UI"/>
          <w:sz w:val="24"/>
          <w:szCs w:val="24"/>
        </w:rPr>
        <w:t xml:space="preserve"> for the most part, right?</w:t>
      </w:r>
      <w:r w:rsidR="00B54068" w:rsidRPr="00464674">
        <w:rPr>
          <w:rFonts w:eastAsia="Segoe UI"/>
          <w:sz w:val="24"/>
          <w:szCs w:val="24"/>
        </w:rPr>
        <w:t xml:space="preserve"> </w:t>
      </w:r>
      <w:r w:rsidR="00A316B9" w:rsidRPr="00464674">
        <w:rPr>
          <w:rFonts w:eastAsia="Segoe UI"/>
          <w:sz w:val="24"/>
          <w:szCs w:val="24"/>
        </w:rPr>
        <w:t xml:space="preserve">So we're </w:t>
      </w:r>
      <w:r w:rsidR="00926F57" w:rsidRPr="00464674">
        <w:rPr>
          <w:rFonts w:eastAsia="Segoe UI"/>
          <w:sz w:val="24"/>
          <w:szCs w:val="24"/>
        </w:rPr>
        <w:t>going to</w:t>
      </w:r>
      <w:r w:rsidR="00A316B9" w:rsidRPr="00464674">
        <w:rPr>
          <w:rFonts w:eastAsia="Segoe UI"/>
          <w:sz w:val="24"/>
          <w:szCs w:val="24"/>
        </w:rPr>
        <w:t xml:space="preserve"> have to decide on what those are and we'll have to decide if we use like actual releases or we limited say to</w:t>
      </w:r>
      <w:r w:rsidR="00D90F93" w:rsidRPr="00464674">
        <w:rPr>
          <w:rFonts w:eastAsia="Segoe UI"/>
          <w:sz w:val="24"/>
          <w:szCs w:val="24"/>
        </w:rPr>
        <w:t xml:space="preserve"> n</w:t>
      </w:r>
      <w:r w:rsidR="00A316B9" w:rsidRPr="00464674">
        <w:rPr>
          <w:rFonts w:eastAsia="Segoe UI"/>
          <w:sz w:val="24"/>
          <w:szCs w:val="24"/>
        </w:rPr>
        <w:t>ot include</w:t>
      </w:r>
      <w:r w:rsidR="00D90F93" w:rsidRPr="00464674">
        <w:rPr>
          <w:rFonts w:eastAsia="Segoe UI"/>
          <w:sz w:val="24"/>
          <w:szCs w:val="24"/>
        </w:rPr>
        <w:t xml:space="preserve"> s</w:t>
      </w:r>
      <w:r w:rsidR="00A316B9" w:rsidRPr="00464674">
        <w:rPr>
          <w:rFonts w:eastAsia="Segoe UI"/>
          <w:sz w:val="24"/>
          <w:szCs w:val="24"/>
        </w:rPr>
        <w:t xml:space="preserve">afety </w:t>
      </w:r>
      <w:r w:rsidR="00D90F93" w:rsidRPr="00464674">
        <w:rPr>
          <w:rFonts w:eastAsia="Segoe UI"/>
          <w:sz w:val="24"/>
          <w:szCs w:val="24"/>
        </w:rPr>
        <w:t>of dams</w:t>
      </w:r>
      <w:r w:rsidR="00A316B9" w:rsidRPr="00464674">
        <w:rPr>
          <w:rFonts w:eastAsia="Segoe UI"/>
          <w:sz w:val="24"/>
          <w:szCs w:val="24"/>
        </w:rPr>
        <w:t xml:space="preserve"> or</w:t>
      </w:r>
      <w:r w:rsidR="00D90F93" w:rsidRPr="00464674">
        <w:rPr>
          <w:rFonts w:eastAsia="Segoe UI"/>
          <w:sz w:val="24"/>
          <w:szCs w:val="24"/>
        </w:rPr>
        <w:t>,</w:t>
      </w:r>
      <w:r w:rsidR="00A316B9" w:rsidRPr="00464674">
        <w:rPr>
          <w:rFonts w:eastAsia="Segoe UI"/>
          <w:sz w:val="24"/>
          <w:szCs w:val="24"/>
        </w:rPr>
        <w:t xml:space="preserve"> not</w:t>
      </w:r>
      <w:r w:rsidR="00D90F93" w:rsidRPr="00464674">
        <w:rPr>
          <w:rFonts w:eastAsia="Segoe UI"/>
          <w:sz w:val="24"/>
          <w:szCs w:val="24"/>
        </w:rPr>
        <w:t xml:space="preserve"> include FARs</w:t>
      </w:r>
      <w:r w:rsidR="00A316B9" w:rsidRPr="00464674">
        <w:rPr>
          <w:rFonts w:eastAsia="Segoe UI"/>
          <w:sz w:val="24"/>
          <w:szCs w:val="24"/>
        </w:rPr>
        <w:t xml:space="preserve"> releases or ceremonial releases, or all these other pots of water that are different than you know, the string volumes and the prescribed flows.</w:t>
      </w:r>
      <w:r w:rsidR="00A316B9" w:rsidRPr="00464674">
        <w:rPr>
          <w:rFonts w:eastAsia="Segoe UI"/>
          <w:sz w:val="24"/>
          <w:szCs w:val="24"/>
        </w:rPr>
        <w:br/>
      </w:r>
      <w:r w:rsidR="0054643A" w:rsidRPr="00464674">
        <w:rPr>
          <w:rFonts w:eastAsia="Segoe UI"/>
          <w:b/>
          <w:bCs/>
          <w:sz w:val="24"/>
          <w:szCs w:val="24"/>
        </w:rPr>
        <w:t>MO</w:t>
      </w:r>
      <w:r w:rsidR="0054643A" w:rsidRPr="00464674">
        <w:rPr>
          <w:rFonts w:eastAsia="Segoe UI"/>
          <w:sz w:val="24"/>
          <w:szCs w:val="24"/>
        </w:rPr>
        <w:t xml:space="preserve"> </w:t>
      </w:r>
      <w:r w:rsidR="00A316B9" w:rsidRPr="00464674">
        <w:rPr>
          <w:rFonts w:eastAsia="Segoe UI"/>
          <w:sz w:val="24"/>
          <w:szCs w:val="24"/>
        </w:rPr>
        <w:t xml:space="preserve">And I know there's some clarity on it, but it'll ask it anyway that another would be the </w:t>
      </w:r>
      <w:r w:rsidR="00491F2F" w:rsidRPr="00464674">
        <w:rPr>
          <w:rFonts w:eastAsia="Segoe UI"/>
          <w:sz w:val="24"/>
          <w:szCs w:val="24"/>
        </w:rPr>
        <w:t>Humbolt</w:t>
      </w:r>
      <w:r w:rsidR="00A316B9" w:rsidRPr="00464674">
        <w:rPr>
          <w:rFonts w:eastAsia="Segoe UI"/>
          <w:sz w:val="24"/>
          <w:szCs w:val="24"/>
        </w:rPr>
        <w:t xml:space="preserve"> </w:t>
      </w:r>
      <w:r w:rsidR="00491F2F" w:rsidRPr="00464674">
        <w:rPr>
          <w:rFonts w:eastAsia="Segoe UI"/>
          <w:sz w:val="24"/>
          <w:szCs w:val="24"/>
        </w:rPr>
        <w:t>C</w:t>
      </w:r>
      <w:r w:rsidR="00A316B9" w:rsidRPr="00464674">
        <w:rPr>
          <w:rFonts w:eastAsia="Segoe UI"/>
          <w:sz w:val="24"/>
          <w:szCs w:val="24"/>
        </w:rPr>
        <w:t>ounty provider.</w:t>
      </w:r>
      <w:r w:rsidR="00491F2F" w:rsidRPr="00464674">
        <w:rPr>
          <w:rFonts w:eastAsia="Segoe UI"/>
          <w:sz w:val="24"/>
          <w:szCs w:val="24"/>
        </w:rPr>
        <w:t xml:space="preserve"> </w:t>
      </w:r>
      <w:r w:rsidR="00A316B9" w:rsidRPr="00464674">
        <w:rPr>
          <w:rFonts w:eastAsia="Segoe UI"/>
          <w:sz w:val="24"/>
          <w:szCs w:val="24"/>
        </w:rPr>
        <w:t>So</w:t>
      </w:r>
      <w:r w:rsidR="00491F2F" w:rsidRPr="00464674">
        <w:rPr>
          <w:rFonts w:eastAsia="Segoe UI"/>
          <w:sz w:val="24"/>
          <w:szCs w:val="24"/>
        </w:rPr>
        <w:t>,</w:t>
      </w:r>
      <w:r w:rsidR="00A316B9" w:rsidRPr="00464674">
        <w:rPr>
          <w:rFonts w:eastAsia="Segoe UI"/>
          <w:sz w:val="24"/>
          <w:szCs w:val="24"/>
        </w:rPr>
        <w:t xml:space="preserve"> anyway, somebody will give you guidance I'm assuming. </w:t>
      </w:r>
    </w:p>
    <w:p w14:paraId="2287478F" w14:textId="5C2EF425" w:rsidR="00E67712" w:rsidRPr="00464674" w:rsidRDefault="0094158D" w:rsidP="00A316B9">
      <w:pPr>
        <w:spacing w:line="300" w:lineRule="auto"/>
        <w:rPr>
          <w:rFonts w:eastAsia="Segoe UI"/>
          <w:sz w:val="24"/>
          <w:szCs w:val="24"/>
        </w:rPr>
      </w:pPr>
      <w:r w:rsidRPr="00464674">
        <w:rPr>
          <w:rFonts w:eastAsia="Segoe UI"/>
          <w:b/>
          <w:bCs/>
          <w:sz w:val="24"/>
          <w:szCs w:val="24"/>
        </w:rPr>
        <w:t>KL</w:t>
      </w:r>
      <w:r w:rsidRPr="00464674">
        <w:rPr>
          <w:rFonts w:eastAsia="Segoe UI"/>
          <w:sz w:val="24"/>
          <w:szCs w:val="24"/>
        </w:rPr>
        <w:t xml:space="preserve"> </w:t>
      </w:r>
      <w:r w:rsidR="00A316B9" w:rsidRPr="00464674">
        <w:rPr>
          <w:rFonts w:eastAsia="Segoe UI"/>
          <w:sz w:val="24"/>
          <w:szCs w:val="24"/>
        </w:rPr>
        <w:t xml:space="preserve">Well, I think probably, I mean again, this is </w:t>
      </w:r>
      <w:r w:rsidR="00926F57" w:rsidRPr="00464674">
        <w:rPr>
          <w:rFonts w:eastAsia="Segoe UI"/>
          <w:sz w:val="24"/>
          <w:szCs w:val="24"/>
        </w:rPr>
        <w:t>going to</w:t>
      </w:r>
      <w:r w:rsidR="00A316B9" w:rsidRPr="00464674">
        <w:rPr>
          <w:rFonts w:eastAsia="Segoe UI"/>
          <w:sz w:val="24"/>
          <w:szCs w:val="24"/>
        </w:rPr>
        <w:t xml:space="preserve"> be a group</w:t>
      </w:r>
      <w:r w:rsidRPr="00464674">
        <w:rPr>
          <w:rFonts w:eastAsia="Segoe UI"/>
          <w:sz w:val="24"/>
          <w:szCs w:val="24"/>
        </w:rPr>
        <w:t xml:space="preserve"> e</w:t>
      </w:r>
      <w:r w:rsidR="00A316B9" w:rsidRPr="00464674">
        <w:rPr>
          <w:rFonts w:eastAsia="Segoe UI"/>
          <w:sz w:val="24"/>
          <w:szCs w:val="24"/>
        </w:rPr>
        <w:t>ffort</w:t>
      </w:r>
      <w:r w:rsidRPr="00464674">
        <w:rPr>
          <w:rFonts w:eastAsia="Segoe UI"/>
          <w:sz w:val="24"/>
          <w:szCs w:val="24"/>
        </w:rPr>
        <w:t xml:space="preserve"> a</w:t>
      </w:r>
      <w:r w:rsidR="00A316B9" w:rsidRPr="00464674">
        <w:rPr>
          <w:rFonts w:eastAsia="Segoe UI"/>
          <w:sz w:val="24"/>
          <w:szCs w:val="24"/>
        </w:rPr>
        <w:t>nd so</w:t>
      </w:r>
      <w:r w:rsidRPr="00464674">
        <w:rPr>
          <w:rFonts w:eastAsia="Segoe UI"/>
          <w:sz w:val="24"/>
          <w:szCs w:val="24"/>
        </w:rPr>
        <w:t>,</w:t>
      </w:r>
      <w:r w:rsidR="00A316B9" w:rsidRPr="00464674">
        <w:rPr>
          <w:rFonts w:eastAsia="Segoe UI"/>
          <w:sz w:val="24"/>
          <w:szCs w:val="24"/>
        </w:rPr>
        <w:t xml:space="preserve"> it's not really up to me personally, but I would imagine that the process will be</w:t>
      </w:r>
      <w:r w:rsidR="004A0CD8" w:rsidRPr="00464674">
        <w:rPr>
          <w:rFonts w:eastAsia="Segoe UI"/>
          <w:sz w:val="24"/>
          <w:szCs w:val="24"/>
        </w:rPr>
        <w:t>,</w:t>
      </w:r>
      <w:r w:rsidR="00A316B9" w:rsidRPr="00464674">
        <w:rPr>
          <w:rFonts w:eastAsia="Segoe UI"/>
          <w:sz w:val="24"/>
          <w:szCs w:val="24"/>
        </w:rPr>
        <w:t xml:space="preserve"> you know</w:t>
      </w:r>
      <w:r w:rsidR="004A0CD8" w:rsidRPr="00464674">
        <w:rPr>
          <w:rFonts w:eastAsia="Segoe UI"/>
          <w:sz w:val="24"/>
          <w:szCs w:val="24"/>
        </w:rPr>
        <w:t>,</w:t>
      </w:r>
      <w:r w:rsidR="00A316B9" w:rsidRPr="00464674">
        <w:rPr>
          <w:rFonts w:eastAsia="Segoe UI"/>
          <w:sz w:val="24"/>
          <w:szCs w:val="24"/>
        </w:rPr>
        <w:t xml:space="preserve"> we develop</w:t>
      </w:r>
      <w:r w:rsidR="001E32B8" w:rsidRPr="00464674">
        <w:rPr>
          <w:rFonts w:eastAsia="Segoe UI"/>
          <w:sz w:val="24"/>
          <w:szCs w:val="24"/>
        </w:rPr>
        <w:t xml:space="preserve"> t</w:t>
      </w:r>
      <w:r w:rsidR="00A316B9" w:rsidRPr="00464674">
        <w:rPr>
          <w:rFonts w:eastAsia="Segoe UI"/>
          <w:sz w:val="24"/>
          <w:szCs w:val="24"/>
        </w:rPr>
        <w:t xml:space="preserve">he study plan and hope to have a solid draft for review by the end of September and then that will be an opportunity for </w:t>
      </w:r>
      <w:r w:rsidR="005D3C40" w:rsidRPr="00464674">
        <w:rPr>
          <w:rFonts w:eastAsia="Segoe UI"/>
          <w:sz w:val="24"/>
          <w:szCs w:val="24"/>
        </w:rPr>
        <w:t xml:space="preserve">IDT </w:t>
      </w:r>
      <w:r w:rsidR="00A316B9" w:rsidRPr="00464674">
        <w:rPr>
          <w:rFonts w:eastAsia="Segoe UI"/>
          <w:sz w:val="24"/>
          <w:szCs w:val="24"/>
        </w:rPr>
        <w:t>review</w:t>
      </w:r>
      <w:r w:rsidR="005D3C40" w:rsidRPr="00464674">
        <w:rPr>
          <w:rFonts w:eastAsia="Segoe UI"/>
          <w:sz w:val="24"/>
          <w:szCs w:val="24"/>
        </w:rPr>
        <w:t xml:space="preserve">, </w:t>
      </w:r>
      <w:r w:rsidR="001E32B8" w:rsidRPr="00464674">
        <w:rPr>
          <w:rFonts w:eastAsia="Segoe UI"/>
          <w:sz w:val="24"/>
          <w:szCs w:val="24"/>
        </w:rPr>
        <w:t>SAB</w:t>
      </w:r>
      <w:r w:rsidR="00A316B9" w:rsidRPr="00464674">
        <w:rPr>
          <w:rFonts w:eastAsia="Segoe UI"/>
          <w:sz w:val="24"/>
          <w:szCs w:val="24"/>
        </w:rPr>
        <w:t xml:space="preserve"> review</w:t>
      </w:r>
      <w:r w:rsidR="00436D6A" w:rsidRPr="00464674">
        <w:rPr>
          <w:rFonts w:eastAsia="Segoe UI"/>
          <w:sz w:val="24"/>
          <w:szCs w:val="24"/>
        </w:rPr>
        <w:t>, review</w:t>
      </w:r>
      <w:r w:rsidR="00A316B9" w:rsidRPr="00464674">
        <w:rPr>
          <w:rFonts w:eastAsia="Segoe UI"/>
          <w:sz w:val="24"/>
          <w:szCs w:val="24"/>
        </w:rPr>
        <w:t xml:space="preserve"> by the TMC.</w:t>
      </w:r>
      <w:r w:rsidR="00436D6A" w:rsidRPr="00464674">
        <w:rPr>
          <w:rFonts w:eastAsia="Segoe UI"/>
          <w:sz w:val="24"/>
          <w:szCs w:val="24"/>
        </w:rPr>
        <w:t xml:space="preserve">  </w:t>
      </w:r>
      <w:r w:rsidR="00A316B9" w:rsidRPr="00464674">
        <w:rPr>
          <w:rFonts w:eastAsia="Segoe UI"/>
          <w:sz w:val="24"/>
          <w:szCs w:val="24"/>
        </w:rPr>
        <w:t>Those are the opportunities to make sure that all the pieces that people feel need to be included</w:t>
      </w:r>
      <w:r w:rsidR="009C29DA" w:rsidRPr="00464674">
        <w:rPr>
          <w:rFonts w:eastAsia="Segoe UI"/>
          <w:sz w:val="24"/>
          <w:szCs w:val="24"/>
        </w:rPr>
        <w:t xml:space="preserve"> are p</w:t>
      </w:r>
      <w:r w:rsidR="00A316B9" w:rsidRPr="00464674">
        <w:rPr>
          <w:rFonts w:eastAsia="Segoe UI"/>
          <w:sz w:val="24"/>
          <w:szCs w:val="24"/>
        </w:rPr>
        <w:t xml:space="preserve">ut in </w:t>
      </w:r>
      <w:r w:rsidR="009C29DA" w:rsidRPr="00464674">
        <w:rPr>
          <w:rFonts w:eastAsia="Segoe UI"/>
          <w:sz w:val="24"/>
          <w:szCs w:val="24"/>
        </w:rPr>
        <w:t xml:space="preserve">to </w:t>
      </w:r>
      <w:r w:rsidR="00A316B9" w:rsidRPr="00464674">
        <w:rPr>
          <w:rFonts w:eastAsia="Segoe UI"/>
          <w:sz w:val="24"/>
          <w:szCs w:val="24"/>
        </w:rPr>
        <w:t>consider.</w:t>
      </w:r>
      <w:r w:rsidR="00A316B9" w:rsidRPr="00464674">
        <w:rPr>
          <w:rFonts w:eastAsia="Segoe UI"/>
          <w:sz w:val="24"/>
          <w:szCs w:val="24"/>
        </w:rPr>
        <w:br/>
      </w:r>
      <w:r w:rsidR="009C29DA" w:rsidRPr="00464674">
        <w:rPr>
          <w:rFonts w:eastAsia="Segoe UI"/>
          <w:b/>
          <w:bCs/>
          <w:sz w:val="24"/>
          <w:szCs w:val="24"/>
        </w:rPr>
        <w:t>MO</w:t>
      </w:r>
      <w:r w:rsidR="009C29DA" w:rsidRPr="00464674">
        <w:rPr>
          <w:rFonts w:eastAsia="Segoe UI"/>
          <w:sz w:val="24"/>
          <w:szCs w:val="24"/>
        </w:rPr>
        <w:t xml:space="preserve"> </w:t>
      </w:r>
      <w:r w:rsidR="00A316B9" w:rsidRPr="00464674">
        <w:rPr>
          <w:rFonts w:eastAsia="Segoe UI"/>
          <w:sz w:val="24"/>
          <w:szCs w:val="24"/>
        </w:rPr>
        <w:t>And I don't want to take but I just got a couple more.</w:t>
      </w:r>
      <w:r w:rsidR="00127533" w:rsidRPr="00464674">
        <w:rPr>
          <w:rFonts w:eastAsia="Segoe UI"/>
          <w:sz w:val="24"/>
          <w:szCs w:val="24"/>
        </w:rPr>
        <w:t xml:space="preserve"> </w:t>
      </w:r>
      <w:r w:rsidR="00A316B9" w:rsidRPr="00464674">
        <w:rPr>
          <w:rFonts w:eastAsia="Segoe UI"/>
          <w:sz w:val="24"/>
          <w:szCs w:val="24"/>
        </w:rPr>
        <w:t xml:space="preserve">So this is the flow work group environmental subgroup of that work group or is this work? </w:t>
      </w:r>
    </w:p>
    <w:p w14:paraId="35FE8047" w14:textId="6462E26B" w:rsidR="00B637E5" w:rsidRPr="00464674" w:rsidRDefault="00E67712" w:rsidP="00A316B9">
      <w:pPr>
        <w:spacing w:line="300" w:lineRule="auto"/>
        <w:rPr>
          <w:rFonts w:eastAsia="Segoe UI"/>
          <w:sz w:val="24"/>
          <w:szCs w:val="24"/>
        </w:rPr>
      </w:pPr>
      <w:r w:rsidRPr="00464674">
        <w:rPr>
          <w:rFonts w:eastAsia="Segoe UI"/>
          <w:b/>
          <w:bCs/>
          <w:sz w:val="24"/>
          <w:szCs w:val="24"/>
        </w:rPr>
        <w:t>KL</w:t>
      </w:r>
      <w:r w:rsidRPr="00464674">
        <w:rPr>
          <w:rFonts w:eastAsia="Segoe UI"/>
          <w:sz w:val="24"/>
          <w:szCs w:val="24"/>
        </w:rPr>
        <w:t xml:space="preserve"> </w:t>
      </w:r>
      <w:r w:rsidR="00A316B9" w:rsidRPr="00464674">
        <w:rPr>
          <w:rFonts w:eastAsia="Segoe UI"/>
          <w:sz w:val="24"/>
          <w:szCs w:val="24"/>
        </w:rPr>
        <w:t>I would say it's kind of an ad hoc, more like a subgroup of the IDT.</w:t>
      </w:r>
      <w:r w:rsidR="00A316B9" w:rsidRPr="00464674">
        <w:rPr>
          <w:rFonts w:eastAsia="Segoe UI"/>
          <w:sz w:val="24"/>
          <w:szCs w:val="24"/>
        </w:rPr>
        <w:br/>
      </w:r>
      <w:r w:rsidR="00340F82" w:rsidRPr="00464674">
        <w:rPr>
          <w:rFonts w:eastAsia="Segoe UI"/>
          <w:b/>
          <w:bCs/>
          <w:sz w:val="24"/>
          <w:szCs w:val="24"/>
        </w:rPr>
        <w:t>MO</w:t>
      </w:r>
      <w:r w:rsidR="00340F82" w:rsidRPr="00464674">
        <w:rPr>
          <w:rFonts w:eastAsia="Segoe UI"/>
          <w:sz w:val="24"/>
          <w:szCs w:val="24"/>
        </w:rPr>
        <w:t xml:space="preserve"> </w:t>
      </w:r>
      <w:r w:rsidR="00A316B9" w:rsidRPr="00464674">
        <w:rPr>
          <w:rFonts w:eastAsia="Segoe UI"/>
          <w:sz w:val="24"/>
          <w:szCs w:val="24"/>
        </w:rPr>
        <w:t xml:space="preserve">Well, that's kind of because you said </w:t>
      </w:r>
      <w:r w:rsidR="00340F82" w:rsidRPr="00464674">
        <w:rPr>
          <w:rFonts w:eastAsia="Segoe UI"/>
          <w:sz w:val="24"/>
          <w:szCs w:val="24"/>
        </w:rPr>
        <w:t xml:space="preserve">Scott McBain’s </w:t>
      </w:r>
      <w:r w:rsidR="00A316B9" w:rsidRPr="00464674">
        <w:rPr>
          <w:rFonts w:eastAsia="Segoe UI"/>
          <w:sz w:val="24"/>
          <w:szCs w:val="24"/>
        </w:rPr>
        <w:t>name and I know on the</w:t>
      </w:r>
      <w:r w:rsidR="00340F82" w:rsidRPr="00464674">
        <w:rPr>
          <w:rFonts w:eastAsia="Segoe UI"/>
          <w:sz w:val="24"/>
          <w:szCs w:val="24"/>
        </w:rPr>
        <w:t xml:space="preserve"> l</w:t>
      </w:r>
      <w:r w:rsidR="00A316B9" w:rsidRPr="00464674">
        <w:rPr>
          <w:rFonts w:eastAsia="Segoe UI"/>
          <w:sz w:val="24"/>
          <w:szCs w:val="24"/>
        </w:rPr>
        <w:t>imiting factors, yeah.</w:t>
      </w:r>
      <w:r w:rsidR="00A316B9" w:rsidRPr="00464674">
        <w:rPr>
          <w:rFonts w:eastAsia="Segoe UI"/>
          <w:sz w:val="24"/>
          <w:szCs w:val="24"/>
        </w:rPr>
        <w:br/>
      </w:r>
      <w:r w:rsidR="00340F82" w:rsidRPr="00464674">
        <w:rPr>
          <w:rFonts w:eastAsia="Segoe UI"/>
          <w:b/>
          <w:bCs/>
          <w:sz w:val="24"/>
          <w:szCs w:val="24"/>
        </w:rPr>
        <w:t>KL</w:t>
      </w:r>
      <w:r w:rsidR="00340F82" w:rsidRPr="00464674">
        <w:rPr>
          <w:rFonts w:eastAsia="Segoe UI"/>
          <w:sz w:val="24"/>
          <w:szCs w:val="24"/>
        </w:rPr>
        <w:t xml:space="preserve"> </w:t>
      </w:r>
      <w:r w:rsidR="00A316B9" w:rsidRPr="00464674">
        <w:rPr>
          <w:rFonts w:eastAsia="Segoe UI"/>
          <w:sz w:val="24"/>
          <w:szCs w:val="24"/>
        </w:rPr>
        <w:t>This is a separate, separate group.</w:t>
      </w:r>
      <w:r w:rsidR="0003283E" w:rsidRPr="00464674">
        <w:rPr>
          <w:rFonts w:eastAsia="Segoe UI"/>
          <w:sz w:val="24"/>
          <w:szCs w:val="24"/>
        </w:rPr>
        <w:t xml:space="preserve"> </w:t>
      </w:r>
      <w:r w:rsidR="00A316B9" w:rsidRPr="00464674">
        <w:rPr>
          <w:rFonts w:eastAsia="Segoe UI"/>
          <w:sz w:val="24"/>
          <w:szCs w:val="24"/>
        </w:rPr>
        <w:t>So we have.</w:t>
      </w:r>
      <w:r w:rsidR="00841F29" w:rsidRPr="00464674">
        <w:rPr>
          <w:rFonts w:eastAsia="Segoe UI"/>
          <w:sz w:val="24"/>
          <w:szCs w:val="24"/>
        </w:rPr>
        <w:t xml:space="preserve">  </w:t>
      </w:r>
      <w:r w:rsidR="00A316B9" w:rsidRPr="00464674">
        <w:rPr>
          <w:rFonts w:eastAsia="Segoe UI"/>
          <w:sz w:val="24"/>
          <w:szCs w:val="24"/>
        </w:rPr>
        <w:t>Let's see if I get off everybody, Eric and I</w:t>
      </w:r>
      <w:r w:rsidR="00841F29" w:rsidRPr="00464674">
        <w:rPr>
          <w:rFonts w:eastAsia="Segoe UI"/>
          <w:sz w:val="24"/>
          <w:szCs w:val="24"/>
        </w:rPr>
        <w:t xml:space="preserve">, </w:t>
      </w:r>
      <w:r w:rsidR="00A316B9" w:rsidRPr="00464674">
        <w:rPr>
          <w:rFonts w:eastAsia="Segoe UI"/>
          <w:sz w:val="24"/>
          <w:szCs w:val="24"/>
        </w:rPr>
        <w:t>Set</w:t>
      </w:r>
      <w:r w:rsidR="00841F29" w:rsidRPr="00464674">
        <w:rPr>
          <w:rFonts w:eastAsia="Segoe UI"/>
          <w:sz w:val="24"/>
          <w:szCs w:val="24"/>
        </w:rPr>
        <w:t>h,</w:t>
      </w:r>
      <w:r w:rsidR="00A316B9" w:rsidRPr="00464674">
        <w:rPr>
          <w:rFonts w:eastAsia="Segoe UI"/>
          <w:sz w:val="24"/>
          <w:szCs w:val="24"/>
        </w:rPr>
        <w:t xml:space="preserve"> Justin</w:t>
      </w:r>
      <w:r w:rsidR="00841F29" w:rsidRPr="00464674">
        <w:rPr>
          <w:rFonts w:eastAsia="Segoe UI"/>
          <w:sz w:val="24"/>
          <w:szCs w:val="24"/>
        </w:rPr>
        <w:t>,</w:t>
      </w:r>
      <w:r w:rsidR="00A316B9" w:rsidRPr="00464674">
        <w:rPr>
          <w:rFonts w:eastAsia="Segoe UI"/>
          <w:sz w:val="24"/>
          <w:szCs w:val="24"/>
        </w:rPr>
        <w:t xml:space="preserve"> Scott, John </w:t>
      </w:r>
      <w:r w:rsidR="00F35772" w:rsidRPr="00464674">
        <w:rPr>
          <w:rFonts w:eastAsia="Segoe UI"/>
          <w:sz w:val="24"/>
          <w:szCs w:val="24"/>
        </w:rPr>
        <w:t>Bair</w:t>
      </w:r>
      <w:r w:rsidR="00A316B9" w:rsidRPr="00464674">
        <w:rPr>
          <w:rFonts w:eastAsia="Segoe UI"/>
          <w:sz w:val="24"/>
          <w:szCs w:val="24"/>
        </w:rPr>
        <w:t xml:space="preserve">, Chris </w:t>
      </w:r>
      <w:r w:rsidR="00926F57" w:rsidRPr="00464674">
        <w:rPr>
          <w:rFonts w:eastAsia="Segoe UI"/>
          <w:sz w:val="24"/>
          <w:szCs w:val="24"/>
        </w:rPr>
        <w:t>Laskodi</w:t>
      </w:r>
      <w:r w:rsidR="00A316B9" w:rsidRPr="00464674">
        <w:rPr>
          <w:rFonts w:eastAsia="Segoe UI"/>
          <w:sz w:val="24"/>
          <w:szCs w:val="24"/>
        </w:rPr>
        <w:t>, Patrick Flynn</w:t>
      </w:r>
      <w:r w:rsidR="00841F29" w:rsidRPr="00464674">
        <w:rPr>
          <w:rFonts w:eastAsia="Segoe UI"/>
          <w:sz w:val="24"/>
          <w:szCs w:val="24"/>
        </w:rPr>
        <w:t xml:space="preserve">, </w:t>
      </w:r>
      <w:r w:rsidR="00A316B9" w:rsidRPr="00464674">
        <w:rPr>
          <w:rFonts w:eastAsia="Segoe UI"/>
          <w:sz w:val="24"/>
          <w:szCs w:val="24"/>
        </w:rPr>
        <w:t xml:space="preserve">Taylor </w:t>
      </w:r>
      <w:r w:rsidR="00DB7931" w:rsidRPr="00464674">
        <w:rPr>
          <w:rFonts w:eastAsia="Segoe UI"/>
          <w:sz w:val="24"/>
          <w:szCs w:val="24"/>
        </w:rPr>
        <w:t>Daley</w:t>
      </w:r>
      <w:r w:rsidR="005B5A5A" w:rsidRPr="00464674">
        <w:rPr>
          <w:rFonts w:eastAsia="Segoe UI"/>
          <w:sz w:val="24"/>
          <w:szCs w:val="24"/>
        </w:rPr>
        <w:t xml:space="preserve"> from </w:t>
      </w:r>
      <w:r w:rsidR="00841F29" w:rsidRPr="00464674">
        <w:rPr>
          <w:rFonts w:eastAsia="Segoe UI"/>
          <w:sz w:val="24"/>
          <w:szCs w:val="24"/>
        </w:rPr>
        <w:t>Fish and</w:t>
      </w:r>
      <w:r w:rsidR="00A316B9" w:rsidRPr="00464674">
        <w:rPr>
          <w:rFonts w:eastAsia="Segoe UI"/>
          <w:sz w:val="24"/>
          <w:szCs w:val="24"/>
        </w:rPr>
        <w:t xml:space="preserve"> Wildlife Service and Brad Nissan</w:t>
      </w:r>
      <w:r w:rsidR="006C60E9" w:rsidRPr="00464674">
        <w:rPr>
          <w:rFonts w:eastAsia="Segoe UI"/>
          <w:sz w:val="24"/>
          <w:szCs w:val="24"/>
        </w:rPr>
        <w:t xml:space="preserve">. </w:t>
      </w:r>
    </w:p>
    <w:p w14:paraId="219D59C3" w14:textId="77777777" w:rsidR="00651616" w:rsidRPr="00464674" w:rsidRDefault="00B637E5" w:rsidP="00A316B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D23D78" w:rsidRPr="00464674">
        <w:rPr>
          <w:rFonts w:eastAsia="Segoe UI"/>
          <w:sz w:val="24"/>
          <w:szCs w:val="24"/>
        </w:rPr>
        <w:t>S</w:t>
      </w:r>
      <w:r w:rsidR="00A316B9" w:rsidRPr="00464674">
        <w:rPr>
          <w:rFonts w:eastAsia="Segoe UI"/>
          <w:sz w:val="24"/>
          <w:szCs w:val="24"/>
        </w:rPr>
        <w:t>o</w:t>
      </w:r>
      <w:r w:rsidR="00D23D78" w:rsidRPr="00464674">
        <w:rPr>
          <w:rFonts w:eastAsia="Segoe UI"/>
          <w:sz w:val="24"/>
          <w:szCs w:val="24"/>
        </w:rPr>
        <w:t>,</w:t>
      </w:r>
      <w:r w:rsidR="00A316B9" w:rsidRPr="00464674">
        <w:rPr>
          <w:rFonts w:eastAsia="Segoe UI"/>
          <w:sz w:val="24"/>
          <w:szCs w:val="24"/>
        </w:rPr>
        <w:t xml:space="preserve"> that that should suggest that, yeah, so and so anyway, whatever that means.</w:t>
      </w:r>
      <w:r w:rsidR="00A316B9" w:rsidRPr="00464674">
        <w:rPr>
          <w:rFonts w:eastAsia="Segoe UI"/>
          <w:sz w:val="24"/>
          <w:szCs w:val="24"/>
        </w:rPr>
        <w:br/>
        <w:t>I just want to make sure that we're exactly know where who would be at the table on those worms.</w:t>
      </w:r>
      <w:r w:rsidR="00A316B9" w:rsidRPr="00464674">
        <w:rPr>
          <w:rFonts w:eastAsia="Segoe UI"/>
          <w:sz w:val="24"/>
          <w:szCs w:val="24"/>
        </w:rPr>
        <w:br/>
      </w:r>
      <w:r w:rsidR="0098743E" w:rsidRPr="00464674">
        <w:rPr>
          <w:rFonts w:eastAsia="Segoe UI"/>
          <w:b/>
          <w:bCs/>
          <w:sz w:val="24"/>
          <w:szCs w:val="24"/>
        </w:rPr>
        <w:t>KL</w:t>
      </w:r>
      <w:r w:rsidR="0098743E" w:rsidRPr="00464674">
        <w:rPr>
          <w:rFonts w:eastAsia="Segoe UI"/>
          <w:sz w:val="24"/>
          <w:szCs w:val="24"/>
        </w:rPr>
        <w:t xml:space="preserve"> </w:t>
      </w:r>
      <w:r w:rsidR="00A316B9" w:rsidRPr="00464674">
        <w:rPr>
          <w:rFonts w:eastAsia="Segoe UI"/>
          <w:sz w:val="24"/>
          <w:szCs w:val="24"/>
        </w:rPr>
        <w:t xml:space="preserve">So for you guys, it would be Justin, Scott and </w:t>
      </w:r>
      <w:r w:rsidR="0074761F" w:rsidRPr="00464674">
        <w:rPr>
          <w:rFonts w:eastAsia="Segoe UI"/>
          <w:sz w:val="24"/>
          <w:szCs w:val="24"/>
        </w:rPr>
        <w:t>John</w:t>
      </w:r>
      <w:r w:rsidR="00A316B9" w:rsidRPr="00464674">
        <w:rPr>
          <w:rFonts w:eastAsia="Segoe UI"/>
          <w:sz w:val="24"/>
          <w:szCs w:val="24"/>
        </w:rPr>
        <w:t>.</w:t>
      </w:r>
      <w:r w:rsidR="00A316B9" w:rsidRPr="00464674">
        <w:rPr>
          <w:rFonts w:eastAsia="Segoe UI"/>
          <w:sz w:val="24"/>
          <w:szCs w:val="24"/>
        </w:rPr>
        <w:br/>
      </w:r>
      <w:r w:rsidR="007C26FA" w:rsidRPr="00464674">
        <w:rPr>
          <w:rFonts w:eastAsia="Segoe UI"/>
          <w:b/>
          <w:bCs/>
          <w:sz w:val="24"/>
          <w:szCs w:val="24"/>
        </w:rPr>
        <w:t>MO</w:t>
      </w:r>
      <w:r w:rsidR="007C26FA" w:rsidRPr="00464674">
        <w:rPr>
          <w:rFonts w:eastAsia="Segoe UI"/>
          <w:sz w:val="24"/>
          <w:szCs w:val="24"/>
        </w:rPr>
        <w:t xml:space="preserve"> </w:t>
      </w:r>
      <w:r w:rsidR="00A316B9" w:rsidRPr="00464674">
        <w:rPr>
          <w:rFonts w:eastAsia="Segoe UI"/>
          <w:sz w:val="24"/>
          <w:szCs w:val="24"/>
        </w:rPr>
        <w:t>So the other</w:t>
      </w:r>
      <w:r w:rsidR="007C26FA" w:rsidRPr="00464674">
        <w:rPr>
          <w:rFonts w:eastAsia="Segoe UI"/>
          <w:sz w:val="24"/>
          <w:szCs w:val="24"/>
        </w:rPr>
        <w:t xml:space="preserve"> c</w:t>
      </w:r>
      <w:r w:rsidR="00A316B9" w:rsidRPr="00464674">
        <w:rPr>
          <w:rFonts w:eastAsia="Segoe UI"/>
          <w:sz w:val="24"/>
          <w:szCs w:val="24"/>
        </w:rPr>
        <w:t>ouple questions is you said you guys didn't</w:t>
      </w:r>
      <w:r w:rsidR="00991D52" w:rsidRPr="00464674">
        <w:rPr>
          <w:rFonts w:eastAsia="Segoe UI"/>
          <w:sz w:val="24"/>
          <w:szCs w:val="24"/>
        </w:rPr>
        <w:t>,</w:t>
      </w:r>
      <w:r w:rsidR="00A316B9" w:rsidRPr="00464674">
        <w:rPr>
          <w:rFonts w:eastAsia="Segoe UI"/>
          <w:sz w:val="24"/>
          <w:szCs w:val="24"/>
        </w:rPr>
        <w:t xml:space="preserve"> you mentioned 12 points</w:t>
      </w:r>
      <w:r w:rsidR="007C26FA" w:rsidRPr="00464674">
        <w:rPr>
          <w:rFonts w:eastAsia="Segoe UI"/>
          <w:sz w:val="24"/>
          <w:szCs w:val="24"/>
        </w:rPr>
        <w:t>, b</w:t>
      </w:r>
      <w:r w:rsidR="00A316B9" w:rsidRPr="00464674">
        <w:rPr>
          <w:rFonts w:eastAsia="Segoe UI"/>
          <w:sz w:val="24"/>
          <w:szCs w:val="24"/>
        </w:rPr>
        <w:t xml:space="preserve">ut yesterday, when </w:t>
      </w:r>
      <w:r w:rsidR="00991D52" w:rsidRPr="00464674">
        <w:rPr>
          <w:rFonts w:eastAsia="Segoe UI"/>
          <w:sz w:val="24"/>
          <w:szCs w:val="24"/>
        </w:rPr>
        <w:t>Eric’s</w:t>
      </w:r>
      <w:r w:rsidR="00A316B9" w:rsidRPr="00464674">
        <w:rPr>
          <w:rFonts w:eastAsia="Segoe UI"/>
          <w:sz w:val="24"/>
          <w:szCs w:val="24"/>
        </w:rPr>
        <w:t xml:space="preserve"> presentation</w:t>
      </w:r>
      <w:r w:rsidR="00991D52" w:rsidRPr="00464674">
        <w:rPr>
          <w:rFonts w:eastAsia="Segoe UI"/>
          <w:sz w:val="24"/>
          <w:szCs w:val="24"/>
        </w:rPr>
        <w:t>,</w:t>
      </w:r>
      <w:r w:rsidR="00A316B9" w:rsidRPr="00464674">
        <w:rPr>
          <w:rFonts w:eastAsia="Segoe UI"/>
          <w:sz w:val="24"/>
          <w:szCs w:val="24"/>
        </w:rPr>
        <w:t xml:space="preserve"> I I'm trying to figure out which group, I guess it was a science</w:t>
      </w:r>
      <w:r w:rsidR="00991D52" w:rsidRPr="00464674">
        <w:rPr>
          <w:rFonts w:eastAsia="Segoe UI"/>
          <w:sz w:val="24"/>
          <w:szCs w:val="24"/>
        </w:rPr>
        <w:t xml:space="preserve"> o</w:t>
      </w:r>
      <w:r w:rsidR="00A316B9" w:rsidRPr="00464674">
        <w:rPr>
          <w:rFonts w:eastAsia="Segoe UI"/>
          <w:sz w:val="24"/>
          <w:szCs w:val="24"/>
        </w:rPr>
        <w:t>r ID</w:t>
      </w:r>
      <w:r w:rsidR="00991D52" w:rsidRPr="00464674">
        <w:rPr>
          <w:rFonts w:eastAsia="Segoe UI"/>
          <w:sz w:val="24"/>
          <w:szCs w:val="24"/>
        </w:rPr>
        <w:t>T</w:t>
      </w:r>
      <w:r w:rsidR="00A316B9" w:rsidRPr="00464674">
        <w:rPr>
          <w:rFonts w:eastAsia="Segoe UI"/>
          <w:sz w:val="24"/>
          <w:szCs w:val="24"/>
        </w:rPr>
        <w:t xml:space="preserve"> team about the new </w:t>
      </w:r>
      <w:r w:rsidR="00041DCF" w:rsidRPr="00464674">
        <w:rPr>
          <w:rFonts w:eastAsia="Segoe UI"/>
          <w:sz w:val="24"/>
          <w:szCs w:val="24"/>
        </w:rPr>
        <w:t>S</w:t>
      </w:r>
      <w:r w:rsidR="00A316B9" w:rsidRPr="00464674">
        <w:rPr>
          <w:rFonts w:eastAsia="Segoe UI"/>
          <w:sz w:val="24"/>
          <w:szCs w:val="24"/>
        </w:rPr>
        <w:t xml:space="preserve">cience </w:t>
      </w:r>
      <w:r w:rsidR="00041DCF" w:rsidRPr="00464674">
        <w:rPr>
          <w:rFonts w:eastAsia="Segoe UI"/>
          <w:sz w:val="24"/>
          <w:szCs w:val="24"/>
        </w:rPr>
        <w:t>P</w:t>
      </w:r>
      <w:r w:rsidR="00A316B9" w:rsidRPr="00464674">
        <w:rPr>
          <w:rFonts w:eastAsia="Segoe UI"/>
          <w:sz w:val="24"/>
          <w:szCs w:val="24"/>
        </w:rPr>
        <w:t>roposals and I thought you said that that was something that you guys.</w:t>
      </w:r>
      <w:r w:rsidR="00041DCF" w:rsidRPr="00464674">
        <w:rPr>
          <w:rFonts w:eastAsia="Segoe UI"/>
          <w:sz w:val="24"/>
          <w:szCs w:val="24"/>
        </w:rPr>
        <w:t xml:space="preserve"> </w:t>
      </w:r>
      <w:r w:rsidR="00A316B9" w:rsidRPr="00464674">
        <w:rPr>
          <w:rFonts w:eastAsia="Segoe UI"/>
          <w:sz w:val="24"/>
          <w:szCs w:val="24"/>
        </w:rPr>
        <w:t>I'm trying to get what your link is to that.</w:t>
      </w:r>
      <w:r w:rsidR="00A316B9" w:rsidRPr="00464674">
        <w:rPr>
          <w:rFonts w:eastAsia="Segoe UI"/>
          <w:sz w:val="24"/>
          <w:szCs w:val="24"/>
        </w:rPr>
        <w:br/>
      </w:r>
      <w:r w:rsidR="00041DCF" w:rsidRPr="00464674">
        <w:rPr>
          <w:rFonts w:eastAsia="Segoe UI"/>
          <w:b/>
          <w:bCs/>
          <w:sz w:val="24"/>
          <w:szCs w:val="24"/>
        </w:rPr>
        <w:t>KL</w:t>
      </w:r>
      <w:r w:rsidR="00041DCF" w:rsidRPr="00464674">
        <w:rPr>
          <w:rFonts w:eastAsia="Segoe UI"/>
          <w:sz w:val="24"/>
          <w:szCs w:val="24"/>
        </w:rPr>
        <w:t xml:space="preserve"> </w:t>
      </w:r>
      <w:r w:rsidR="00A316B9" w:rsidRPr="00464674">
        <w:rPr>
          <w:rFonts w:eastAsia="Segoe UI"/>
          <w:sz w:val="24"/>
          <w:szCs w:val="24"/>
        </w:rPr>
        <w:t>It's not.</w:t>
      </w:r>
      <w:r w:rsidR="00041DCF" w:rsidRPr="00464674">
        <w:rPr>
          <w:rFonts w:eastAsia="Segoe UI"/>
          <w:sz w:val="24"/>
          <w:szCs w:val="24"/>
        </w:rPr>
        <w:t xml:space="preserve"> </w:t>
      </w:r>
      <w:r w:rsidR="00A316B9" w:rsidRPr="00464674">
        <w:rPr>
          <w:rFonts w:eastAsia="Segoe UI"/>
          <w:sz w:val="24"/>
          <w:szCs w:val="24"/>
        </w:rPr>
        <w:t>There's not really a link, and I think that's mainly because this effort is so new.</w:t>
      </w:r>
      <w:r w:rsidR="000B6DC6" w:rsidRPr="00464674">
        <w:rPr>
          <w:rFonts w:eastAsia="Segoe UI"/>
          <w:sz w:val="24"/>
          <w:szCs w:val="24"/>
        </w:rPr>
        <w:t xml:space="preserve">  </w:t>
      </w:r>
      <w:r w:rsidR="00A316B9" w:rsidRPr="00464674">
        <w:rPr>
          <w:rFonts w:eastAsia="Segoe UI"/>
          <w:sz w:val="24"/>
          <w:szCs w:val="24"/>
        </w:rPr>
        <w:t xml:space="preserve">We haven't gotten to the point where we're making recommendations on what new science may be needed to evaluate the effects of </w:t>
      </w:r>
      <w:r w:rsidR="00E20B21" w:rsidRPr="00464674">
        <w:rPr>
          <w:rFonts w:eastAsia="Segoe UI"/>
          <w:sz w:val="24"/>
          <w:szCs w:val="24"/>
        </w:rPr>
        <w:t xml:space="preserve">environmental </w:t>
      </w:r>
      <w:r w:rsidR="00A316B9" w:rsidRPr="00464674">
        <w:rPr>
          <w:rFonts w:eastAsia="Segoe UI"/>
          <w:sz w:val="24"/>
          <w:szCs w:val="24"/>
        </w:rPr>
        <w:t>flows.</w:t>
      </w:r>
      <w:r w:rsidR="00E20B21" w:rsidRPr="00464674">
        <w:rPr>
          <w:rFonts w:eastAsia="Segoe UI"/>
          <w:sz w:val="24"/>
          <w:szCs w:val="24"/>
        </w:rPr>
        <w:t xml:space="preserve">  </w:t>
      </w:r>
      <w:r w:rsidR="00A316B9" w:rsidRPr="00464674">
        <w:rPr>
          <w:rFonts w:eastAsia="Segoe UI"/>
          <w:sz w:val="24"/>
          <w:szCs w:val="24"/>
        </w:rPr>
        <w:t xml:space="preserve">But if we do identify something, you know that is </w:t>
      </w:r>
      <w:r w:rsidR="00926F57" w:rsidRPr="00464674">
        <w:rPr>
          <w:rFonts w:eastAsia="Segoe UI"/>
          <w:sz w:val="24"/>
          <w:szCs w:val="24"/>
        </w:rPr>
        <w:t>going to</w:t>
      </w:r>
      <w:r w:rsidR="00A316B9" w:rsidRPr="00464674">
        <w:rPr>
          <w:rFonts w:eastAsia="Segoe UI"/>
          <w:sz w:val="24"/>
          <w:szCs w:val="24"/>
        </w:rPr>
        <w:t xml:space="preserve"> happen relatively soon in the next few months and then there would be opportunity to integrate that into the</w:t>
      </w:r>
      <w:r w:rsidR="00AC5457" w:rsidRPr="00464674">
        <w:rPr>
          <w:rFonts w:eastAsia="Segoe UI"/>
          <w:sz w:val="24"/>
          <w:szCs w:val="24"/>
        </w:rPr>
        <w:t xml:space="preserve"> </w:t>
      </w:r>
      <w:r w:rsidR="00A316B9" w:rsidRPr="00464674">
        <w:rPr>
          <w:rFonts w:eastAsia="Segoe UI"/>
          <w:sz w:val="24"/>
          <w:szCs w:val="24"/>
        </w:rPr>
        <w:t>next fiscal year science planning process</w:t>
      </w:r>
      <w:r w:rsidR="00B22B59" w:rsidRPr="00464674">
        <w:rPr>
          <w:rFonts w:eastAsia="Segoe UI"/>
          <w:sz w:val="24"/>
          <w:szCs w:val="24"/>
        </w:rPr>
        <w:t>.  W</w:t>
      </w:r>
      <w:r w:rsidR="00A316B9" w:rsidRPr="00464674">
        <w:rPr>
          <w:rFonts w:eastAsia="Segoe UI"/>
          <w:sz w:val="24"/>
          <w:szCs w:val="24"/>
        </w:rPr>
        <w:t>e have a meeting in the next couple weeks to kick off the</w:t>
      </w:r>
      <w:r w:rsidR="00651616" w:rsidRPr="00464674">
        <w:rPr>
          <w:rFonts w:eastAsia="Segoe UI"/>
          <w:sz w:val="24"/>
          <w:szCs w:val="24"/>
        </w:rPr>
        <w:t>,</w:t>
      </w:r>
      <w:r w:rsidR="00A316B9" w:rsidRPr="00464674">
        <w:rPr>
          <w:rFonts w:eastAsia="Segoe UI"/>
          <w:sz w:val="24"/>
          <w:szCs w:val="24"/>
        </w:rPr>
        <w:t xml:space="preserve"> oh, is it July</w:t>
      </w:r>
      <w:r w:rsidR="00651616" w:rsidRPr="00464674">
        <w:rPr>
          <w:rFonts w:eastAsia="Segoe UI"/>
          <w:sz w:val="24"/>
          <w:szCs w:val="24"/>
        </w:rPr>
        <w:t xml:space="preserve">? </w:t>
      </w:r>
      <w:r w:rsidR="00A316B9" w:rsidRPr="00464674">
        <w:rPr>
          <w:rFonts w:eastAsia="Segoe UI"/>
          <w:sz w:val="24"/>
          <w:szCs w:val="24"/>
        </w:rPr>
        <w:t xml:space="preserve"> </w:t>
      </w:r>
    </w:p>
    <w:p w14:paraId="1C90F36B" w14:textId="77777777" w:rsidR="003E235D" w:rsidRPr="00464674" w:rsidRDefault="00651616" w:rsidP="00A316B9">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M</w:t>
      </w:r>
      <w:r w:rsidR="00A316B9" w:rsidRPr="00464674">
        <w:rPr>
          <w:rFonts w:eastAsia="Segoe UI"/>
          <w:sz w:val="24"/>
          <w:szCs w:val="24"/>
        </w:rPr>
        <w:t>id-</w:t>
      </w:r>
      <w:r w:rsidRPr="00464674">
        <w:rPr>
          <w:rFonts w:eastAsia="Segoe UI"/>
          <w:sz w:val="24"/>
          <w:szCs w:val="24"/>
        </w:rPr>
        <w:t>July</w:t>
      </w:r>
      <w:r w:rsidR="00A316B9" w:rsidRPr="00464674">
        <w:rPr>
          <w:rFonts w:eastAsia="Segoe UI"/>
          <w:sz w:val="24"/>
          <w:szCs w:val="24"/>
        </w:rPr>
        <w:t xml:space="preserve"> for the kickoff of the FY27 science priorities</w:t>
      </w:r>
      <w:r w:rsidRPr="00464674">
        <w:rPr>
          <w:rFonts w:eastAsia="Segoe UI"/>
          <w:sz w:val="24"/>
          <w:szCs w:val="24"/>
        </w:rPr>
        <w:t xml:space="preserve">. </w:t>
      </w:r>
      <w:r w:rsidR="00A316B9" w:rsidRPr="00464674">
        <w:rPr>
          <w:rFonts w:eastAsia="Segoe UI"/>
          <w:sz w:val="24"/>
          <w:szCs w:val="24"/>
        </w:rPr>
        <w:br/>
      </w:r>
      <w:r w:rsidR="00F0178F" w:rsidRPr="00464674">
        <w:rPr>
          <w:rFonts w:eastAsia="Segoe UI"/>
          <w:b/>
          <w:bCs/>
          <w:sz w:val="24"/>
          <w:szCs w:val="24"/>
        </w:rPr>
        <w:t>KL</w:t>
      </w:r>
      <w:r w:rsidR="00F0178F" w:rsidRPr="00464674">
        <w:rPr>
          <w:rFonts w:eastAsia="Segoe UI"/>
          <w:sz w:val="24"/>
          <w:szCs w:val="24"/>
        </w:rPr>
        <w:t xml:space="preserve"> </w:t>
      </w:r>
      <w:r w:rsidR="00A316B9" w:rsidRPr="00464674">
        <w:rPr>
          <w:rFonts w:eastAsia="Segoe UI"/>
          <w:sz w:val="24"/>
          <w:szCs w:val="24"/>
        </w:rPr>
        <w:t>So those two are going to be kind of just happening up there.</w:t>
      </w:r>
      <w:r w:rsidR="00A316B9" w:rsidRPr="00464674">
        <w:rPr>
          <w:rFonts w:eastAsia="Segoe UI"/>
          <w:sz w:val="24"/>
          <w:szCs w:val="24"/>
        </w:rPr>
        <w:br/>
      </w:r>
      <w:r w:rsidR="00F0178F" w:rsidRPr="00464674">
        <w:rPr>
          <w:rFonts w:eastAsia="Segoe UI"/>
          <w:b/>
          <w:bCs/>
          <w:sz w:val="24"/>
          <w:szCs w:val="24"/>
        </w:rPr>
        <w:t>EP</w:t>
      </w:r>
      <w:r w:rsidR="00F0178F" w:rsidRPr="00464674">
        <w:rPr>
          <w:rFonts w:eastAsia="Segoe UI"/>
          <w:sz w:val="24"/>
          <w:szCs w:val="24"/>
        </w:rPr>
        <w:t xml:space="preserve"> </w:t>
      </w:r>
      <w:r w:rsidR="00A316B9" w:rsidRPr="00464674">
        <w:rPr>
          <w:rFonts w:eastAsia="Segoe UI"/>
          <w:sz w:val="24"/>
          <w:szCs w:val="24"/>
        </w:rPr>
        <w:t>Yeah</w:t>
      </w:r>
      <w:r w:rsidR="000F6965" w:rsidRPr="00464674">
        <w:rPr>
          <w:rFonts w:eastAsia="Segoe UI"/>
          <w:sz w:val="24"/>
          <w:szCs w:val="24"/>
        </w:rPr>
        <w:t xml:space="preserve">.  </w:t>
      </w:r>
    </w:p>
    <w:p w14:paraId="53DA2C87" w14:textId="77777777" w:rsidR="008C6B12" w:rsidRPr="00464674" w:rsidRDefault="003E235D" w:rsidP="00A316B9">
      <w:pPr>
        <w:spacing w:line="300" w:lineRule="auto"/>
        <w:rPr>
          <w:rFonts w:eastAsia="Segoe UI"/>
          <w:sz w:val="24"/>
          <w:szCs w:val="24"/>
        </w:rPr>
      </w:pPr>
      <w:r w:rsidRPr="00464674">
        <w:rPr>
          <w:rFonts w:eastAsia="Segoe UI"/>
          <w:b/>
          <w:bCs/>
          <w:sz w:val="24"/>
          <w:szCs w:val="24"/>
        </w:rPr>
        <w:lastRenderedPageBreak/>
        <w:t>MO</w:t>
      </w:r>
      <w:r w:rsidRPr="00464674">
        <w:rPr>
          <w:rFonts w:eastAsia="Segoe UI"/>
          <w:sz w:val="24"/>
          <w:szCs w:val="24"/>
        </w:rPr>
        <w:t xml:space="preserve"> A</w:t>
      </w:r>
      <w:r w:rsidR="00A316B9" w:rsidRPr="00464674">
        <w:rPr>
          <w:rFonts w:eastAsia="Segoe UI"/>
          <w:sz w:val="24"/>
          <w:szCs w:val="24"/>
        </w:rPr>
        <w:t>nd that's what I'm trying to do. I'm just trying to keep track of everything because something said yesterday in this new group, my only last one would be.</w:t>
      </w:r>
      <w:r w:rsidR="00A316B9" w:rsidRPr="00464674">
        <w:rPr>
          <w:rFonts w:eastAsia="Segoe UI"/>
          <w:sz w:val="24"/>
          <w:szCs w:val="24"/>
        </w:rPr>
        <w:br/>
        <w:t>Do anything about it, but I'll raise it to</w:t>
      </w:r>
      <w:r w:rsidRPr="00464674">
        <w:rPr>
          <w:rFonts w:eastAsia="Segoe UI"/>
          <w:sz w:val="24"/>
          <w:szCs w:val="24"/>
        </w:rPr>
        <w:t xml:space="preserve"> R</w:t>
      </w:r>
      <w:r w:rsidR="002C2658" w:rsidRPr="00464674">
        <w:rPr>
          <w:rFonts w:eastAsia="Segoe UI"/>
          <w:sz w:val="24"/>
          <w:szCs w:val="24"/>
        </w:rPr>
        <w:t>eclamation</w:t>
      </w:r>
      <w:r w:rsidR="00A316B9" w:rsidRPr="00464674">
        <w:rPr>
          <w:rFonts w:eastAsia="Segoe UI"/>
          <w:sz w:val="24"/>
          <w:szCs w:val="24"/>
        </w:rPr>
        <w:t xml:space="preserve"> that there is to this day no documentation of the </w:t>
      </w:r>
      <w:r w:rsidRPr="00464674">
        <w:rPr>
          <w:rFonts w:eastAsia="Segoe UI"/>
          <w:sz w:val="24"/>
          <w:szCs w:val="24"/>
        </w:rPr>
        <w:t>shift</w:t>
      </w:r>
      <w:r w:rsidR="00A316B9" w:rsidRPr="00464674">
        <w:rPr>
          <w:rFonts w:eastAsia="Segoe UI"/>
          <w:sz w:val="24"/>
          <w:szCs w:val="24"/>
        </w:rPr>
        <w:t xml:space="preserve"> in prioritization of the timing </w:t>
      </w:r>
      <w:r w:rsidR="00577023" w:rsidRPr="00464674">
        <w:rPr>
          <w:rFonts w:eastAsia="Segoe UI"/>
          <w:sz w:val="24"/>
          <w:szCs w:val="24"/>
        </w:rPr>
        <w:t xml:space="preserve">of </w:t>
      </w:r>
      <w:r w:rsidR="00A316B9" w:rsidRPr="00464674">
        <w:rPr>
          <w:rFonts w:eastAsia="Segoe UI"/>
          <w:sz w:val="24"/>
          <w:szCs w:val="24"/>
        </w:rPr>
        <w:t>water</w:t>
      </w:r>
      <w:r w:rsidR="00577023" w:rsidRPr="00464674">
        <w:rPr>
          <w:rFonts w:eastAsia="Segoe UI"/>
          <w:sz w:val="24"/>
          <w:szCs w:val="24"/>
        </w:rPr>
        <w:t xml:space="preserve"> releases</w:t>
      </w:r>
      <w:r w:rsidR="00A316B9" w:rsidRPr="00464674">
        <w:rPr>
          <w:rFonts w:eastAsia="Segoe UI"/>
          <w:sz w:val="24"/>
          <w:szCs w:val="24"/>
        </w:rPr>
        <w:t xml:space="preserve"> and maybe it's maybe it doesn't matter to ask the question anymore, but just seems like</w:t>
      </w:r>
      <w:r w:rsidR="00577023" w:rsidRPr="00464674">
        <w:rPr>
          <w:rFonts w:eastAsia="Segoe UI"/>
          <w:sz w:val="24"/>
          <w:szCs w:val="24"/>
        </w:rPr>
        <w:t xml:space="preserve"> w</w:t>
      </w:r>
      <w:r w:rsidR="00A316B9" w:rsidRPr="00464674">
        <w:rPr>
          <w:rFonts w:eastAsia="Segoe UI"/>
          <w:sz w:val="24"/>
          <w:szCs w:val="24"/>
        </w:rPr>
        <w:t>hen this first happened and was a meaningful dialogue and a proposal.</w:t>
      </w:r>
      <w:r w:rsidR="00577023" w:rsidRPr="00464674">
        <w:rPr>
          <w:rFonts w:eastAsia="Segoe UI"/>
          <w:sz w:val="24"/>
          <w:szCs w:val="24"/>
        </w:rPr>
        <w:t xml:space="preserve">  </w:t>
      </w:r>
      <w:r w:rsidR="00A316B9" w:rsidRPr="00464674">
        <w:rPr>
          <w:rFonts w:eastAsia="Segoe UI"/>
          <w:sz w:val="24"/>
          <w:szCs w:val="24"/>
        </w:rPr>
        <w:t>To this day, other than the reports that have been written, there's no like</w:t>
      </w:r>
      <w:r w:rsidR="00447091" w:rsidRPr="00464674">
        <w:rPr>
          <w:rFonts w:eastAsia="Segoe UI"/>
          <w:sz w:val="24"/>
          <w:szCs w:val="24"/>
        </w:rPr>
        <w:t xml:space="preserve"> r</w:t>
      </w:r>
      <w:r w:rsidR="00A316B9" w:rsidRPr="00464674">
        <w:rPr>
          <w:rFonts w:eastAsia="Segoe UI"/>
          <w:sz w:val="24"/>
          <w:szCs w:val="24"/>
        </w:rPr>
        <w:t>eset of why that occurred.</w:t>
      </w:r>
      <w:r w:rsidR="00A316B9" w:rsidRPr="00464674">
        <w:rPr>
          <w:rFonts w:eastAsia="Segoe UI"/>
          <w:sz w:val="24"/>
          <w:szCs w:val="24"/>
        </w:rPr>
        <w:br/>
      </w:r>
      <w:r w:rsidR="000C1836" w:rsidRPr="00464674">
        <w:rPr>
          <w:rFonts w:eastAsia="Segoe UI"/>
          <w:sz w:val="24"/>
          <w:szCs w:val="24"/>
        </w:rPr>
        <w:t xml:space="preserve">the augmentation and the timing of year and </w:t>
      </w:r>
      <w:r w:rsidR="00835B32" w:rsidRPr="00464674">
        <w:rPr>
          <w:rFonts w:eastAsia="Segoe UI"/>
          <w:sz w:val="24"/>
          <w:szCs w:val="24"/>
        </w:rPr>
        <w:t xml:space="preserve">when </w:t>
      </w:r>
      <w:r w:rsidR="000C1836" w:rsidRPr="00464674">
        <w:rPr>
          <w:rFonts w:eastAsia="Segoe UI"/>
          <w:sz w:val="24"/>
          <w:szCs w:val="24"/>
        </w:rPr>
        <w:t>the Record of Decision</w:t>
      </w:r>
      <w:r w:rsidR="00835B32" w:rsidRPr="00464674">
        <w:rPr>
          <w:rFonts w:eastAsia="Segoe UI"/>
          <w:sz w:val="24"/>
          <w:szCs w:val="24"/>
        </w:rPr>
        <w:t xml:space="preserve"> was developed</w:t>
      </w:r>
      <w:r w:rsidR="000C1836" w:rsidRPr="00464674">
        <w:rPr>
          <w:rFonts w:eastAsia="Segoe UI"/>
          <w:sz w:val="24"/>
          <w:szCs w:val="24"/>
        </w:rPr>
        <w:t xml:space="preserve">. </w:t>
      </w:r>
      <w:r w:rsidR="00A316B9" w:rsidRPr="00464674">
        <w:rPr>
          <w:rFonts w:eastAsia="Segoe UI"/>
          <w:sz w:val="24"/>
          <w:szCs w:val="24"/>
        </w:rPr>
        <w:t xml:space="preserve">I would note that when, for example, 150 to 90, that was </w:t>
      </w:r>
      <w:r w:rsidR="00AF281F" w:rsidRPr="00464674">
        <w:rPr>
          <w:rFonts w:eastAsia="Segoe UI"/>
          <w:sz w:val="24"/>
          <w:szCs w:val="24"/>
        </w:rPr>
        <w:t xml:space="preserve">a </w:t>
      </w:r>
      <w:r w:rsidR="00835B32" w:rsidRPr="00464674">
        <w:rPr>
          <w:rFonts w:eastAsia="Segoe UI"/>
          <w:sz w:val="24"/>
          <w:szCs w:val="24"/>
        </w:rPr>
        <w:t>CFR</w:t>
      </w:r>
      <w:r w:rsidR="00A316B9" w:rsidRPr="00464674">
        <w:rPr>
          <w:rFonts w:eastAsia="Segoe UI"/>
          <w:sz w:val="24"/>
          <w:szCs w:val="24"/>
        </w:rPr>
        <w:t xml:space="preserve"> decision making process for the parallel </w:t>
      </w:r>
      <w:r w:rsidR="00B20EAD" w:rsidRPr="00464674">
        <w:rPr>
          <w:rFonts w:eastAsia="Segoe UI"/>
          <w:sz w:val="24"/>
          <w:szCs w:val="24"/>
        </w:rPr>
        <w:t>Interior</w:t>
      </w:r>
      <w:r w:rsidR="00A316B9" w:rsidRPr="00464674">
        <w:rPr>
          <w:rFonts w:eastAsia="Segoe UI"/>
          <w:sz w:val="24"/>
          <w:szCs w:val="24"/>
        </w:rPr>
        <w:t>, and they've documented on this public to this day that I'm aware of this new time.</w:t>
      </w:r>
      <w:r w:rsidR="00DC0E63" w:rsidRPr="00464674">
        <w:rPr>
          <w:rFonts w:eastAsia="Segoe UI"/>
          <w:sz w:val="24"/>
          <w:szCs w:val="24"/>
        </w:rPr>
        <w:t xml:space="preserve">  </w:t>
      </w:r>
      <w:r w:rsidR="00A316B9" w:rsidRPr="00464674">
        <w:rPr>
          <w:rFonts w:eastAsia="Segoe UI"/>
          <w:sz w:val="24"/>
          <w:szCs w:val="24"/>
        </w:rPr>
        <w:t>It's made me question for you that sounds like.</w:t>
      </w:r>
      <w:r w:rsidR="00A316B9" w:rsidRPr="00464674">
        <w:rPr>
          <w:rFonts w:eastAsia="Segoe UI"/>
          <w:sz w:val="24"/>
          <w:szCs w:val="24"/>
        </w:rPr>
        <w:br/>
      </w:r>
      <w:r w:rsidR="00DC0E63" w:rsidRPr="00464674">
        <w:rPr>
          <w:rFonts w:eastAsia="Segoe UI"/>
          <w:b/>
          <w:bCs/>
          <w:sz w:val="24"/>
          <w:szCs w:val="24"/>
        </w:rPr>
        <w:t>JLy</w:t>
      </w:r>
      <w:r w:rsidR="00DC0E63" w:rsidRPr="00464674">
        <w:rPr>
          <w:rFonts w:eastAsia="Segoe UI"/>
          <w:sz w:val="24"/>
          <w:szCs w:val="24"/>
        </w:rPr>
        <w:t xml:space="preserve"> </w:t>
      </w:r>
      <w:r w:rsidR="00A316B9" w:rsidRPr="00464674">
        <w:rPr>
          <w:rFonts w:eastAsia="Segoe UI"/>
          <w:sz w:val="24"/>
          <w:szCs w:val="24"/>
        </w:rPr>
        <w:t xml:space="preserve">Thank you. </w:t>
      </w:r>
    </w:p>
    <w:p w14:paraId="6283FA8C" w14:textId="0455D2A7" w:rsidR="007506A8" w:rsidRPr="00464674" w:rsidRDefault="008C6B12" w:rsidP="00A316B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Thank you. </w:t>
      </w:r>
      <w:r w:rsidR="00A316B9" w:rsidRPr="00464674">
        <w:rPr>
          <w:rFonts w:eastAsia="Segoe UI"/>
          <w:sz w:val="24"/>
          <w:szCs w:val="24"/>
        </w:rPr>
        <w:t>Appreciate it still.</w:t>
      </w:r>
      <w:r w:rsidR="00A316B9" w:rsidRPr="00464674">
        <w:rPr>
          <w:rFonts w:eastAsia="Segoe UI"/>
          <w:sz w:val="24"/>
          <w:szCs w:val="24"/>
        </w:rPr>
        <w:br/>
      </w:r>
      <w:r w:rsidR="004B1518" w:rsidRPr="00464674">
        <w:rPr>
          <w:rFonts w:eastAsia="Segoe UI"/>
          <w:b/>
          <w:bCs/>
          <w:sz w:val="24"/>
          <w:szCs w:val="24"/>
        </w:rPr>
        <w:t>KL</w:t>
      </w:r>
      <w:r w:rsidR="004B1518" w:rsidRPr="00464674">
        <w:rPr>
          <w:rFonts w:eastAsia="Segoe UI"/>
          <w:sz w:val="24"/>
          <w:szCs w:val="24"/>
        </w:rPr>
        <w:t xml:space="preserve"> </w:t>
      </w:r>
      <w:r w:rsidR="00A316B9" w:rsidRPr="00464674">
        <w:rPr>
          <w:rFonts w:eastAsia="Segoe UI"/>
          <w:sz w:val="24"/>
          <w:szCs w:val="24"/>
        </w:rPr>
        <w:t>Any other questions?</w:t>
      </w:r>
      <w:r w:rsidR="004B1518" w:rsidRPr="00464674">
        <w:rPr>
          <w:rFonts w:eastAsia="Segoe UI"/>
          <w:sz w:val="24"/>
          <w:szCs w:val="24"/>
        </w:rPr>
        <w:t xml:space="preserve"> </w:t>
      </w:r>
      <w:r w:rsidR="00A316B9" w:rsidRPr="00464674">
        <w:rPr>
          <w:rFonts w:eastAsia="Segoe UI"/>
          <w:sz w:val="24"/>
          <w:szCs w:val="24"/>
        </w:rPr>
        <w:t>Anything anybody</w:t>
      </w:r>
      <w:r w:rsidR="008E7AE5" w:rsidRPr="00464674">
        <w:rPr>
          <w:rFonts w:eastAsia="Segoe UI"/>
          <w:sz w:val="24"/>
          <w:szCs w:val="24"/>
        </w:rPr>
        <w:t xml:space="preserve"> o</w:t>
      </w:r>
      <w:r w:rsidR="00A316B9" w:rsidRPr="00464674">
        <w:rPr>
          <w:rFonts w:eastAsia="Segoe UI"/>
          <w:sz w:val="24"/>
          <w:szCs w:val="24"/>
        </w:rPr>
        <w:t>nline</w:t>
      </w:r>
      <w:r w:rsidR="008E7AE5" w:rsidRPr="00464674">
        <w:rPr>
          <w:rFonts w:eastAsia="Segoe UI"/>
          <w:sz w:val="24"/>
          <w:szCs w:val="24"/>
        </w:rPr>
        <w:t xml:space="preserve"> with</w:t>
      </w:r>
      <w:r w:rsidR="00A316B9" w:rsidRPr="00464674">
        <w:rPr>
          <w:rFonts w:eastAsia="Segoe UI"/>
          <w:sz w:val="24"/>
          <w:szCs w:val="24"/>
        </w:rPr>
        <w:t xml:space="preserve"> questions</w:t>
      </w:r>
      <w:r w:rsidR="008E7AE5" w:rsidRPr="00464674">
        <w:rPr>
          <w:rFonts w:eastAsia="Segoe UI"/>
          <w:sz w:val="24"/>
          <w:szCs w:val="24"/>
        </w:rPr>
        <w:t xml:space="preserve">? </w:t>
      </w:r>
      <w:r w:rsidR="00A316B9" w:rsidRPr="00464674">
        <w:rPr>
          <w:rFonts w:eastAsia="Segoe UI"/>
          <w:sz w:val="24"/>
          <w:szCs w:val="24"/>
        </w:rPr>
        <w:br/>
      </w:r>
      <w:r w:rsidR="008E7AE5" w:rsidRPr="00464674">
        <w:rPr>
          <w:rFonts w:eastAsia="Segoe UI"/>
          <w:b/>
          <w:bCs/>
          <w:sz w:val="24"/>
          <w:szCs w:val="24"/>
        </w:rPr>
        <w:t>JLy</w:t>
      </w:r>
      <w:r w:rsidR="008E7AE5" w:rsidRPr="00464674">
        <w:rPr>
          <w:rFonts w:eastAsia="Segoe UI"/>
          <w:sz w:val="24"/>
          <w:szCs w:val="24"/>
        </w:rPr>
        <w:t xml:space="preserve"> </w:t>
      </w:r>
      <w:r w:rsidR="00A316B9" w:rsidRPr="00464674">
        <w:rPr>
          <w:rFonts w:eastAsia="Segoe UI"/>
          <w:sz w:val="24"/>
          <w:szCs w:val="24"/>
        </w:rPr>
        <w:t>Don't see any</w:t>
      </w:r>
      <w:r w:rsidR="008E7AE5" w:rsidRPr="00464674">
        <w:rPr>
          <w:rFonts w:eastAsia="Segoe UI"/>
          <w:sz w:val="24"/>
          <w:szCs w:val="24"/>
        </w:rPr>
        <w:t xml:space="preserve">. </w:t>
      </w:r>
      <w:r w:rsidR="00640283" w:rsidRPr="00464674">
        <w:rPr>
          <w:rFonts w:eastAsia="Segoe UI"/>
          <w:sz w:val="24"/>
          <w:szCs w:val="24"/>
        </w:rPr>
        <w:t xml:space="preserve"> </w:t>
      </w:r>
      <w:r w:rsidR="00A316B9" w:rsidRPr="00464674">
        <w:rPr>
          <w:rFonts w:eastAsia="Segoe UI"/>
          <w:sz w:val="24"/>
          <w:szCs w:val="24"/>
        </w:rPr>
        <w:t>Any other questions for Ken?</w:t>
      </w:r>
      <w:r w:rsidR="001F4A03" w:rsidRPr="00464674">
        <w:rPr>
          <w:rFonts w:eastAsia="Segoe UI"/>
          <w:sz w:val="24"/>
          <w:szCs w:val="24"/>
        </w:rPr>
        <w:t xml:space="preserve">  </w:t>
      </w:r>
      <w:r w:rsidR="00A316B9" w:rsidRPr="00464674">
        <w:rPr>
          <w:rFonts w:eastAsia="Segoe UI"/>
          <w:sz w:val="24"/>
          <w:szCs w:val="24"/>
        </w:rPr>
        <w:t>So</w:t>
      </w:r>
      <w:r w:rsidR="001F4A03" w:rsidRPr="00464674">
        <w:rPr>
          <w:rFonts w:eastAsia="Segoe UI"/>
          <w:sz w:val="24"/>
          <w:szCs w:val="24"/>
        </w:rPr>
        <w:t xml:space="preserve">, </w:t>
      </w:r>
      <w:r w:rsidR="00A316B9" w:rsidRPr="00464674">
        <w:rPr>
          <w:rFonts w:eastAsia="Segoe UI"/>
          <w:sz w:val="24"/>
          <w:szCs w:val="24"/>
        </w:rPr>
        <w:t xml:space="preserve">I heard about the 12 points or 13 points that the Hoopa Valley </w:t>
      </w:r>
      <w:r w:rsidR="001F4A03" w:rsidRPr="00464674">
        <w:rPr>
          <w:rFonts w:eastAsia="Segoe UI"/>
          <w:sz w:val="24"/>
          <w:szCs w:val="24"/>
        </w:rPr>
        <w:t>Tribe</w:t>
      </w:r>
      <w:r w:rsidR="00E83FF2" w:rsidRPr="00464674">
        <w:rPr>
          <w:rFonts w:eastAsia="Segoe UI"/>
          <w:sz w:val="24"/>
          <w:szCs w:val="24"/>
        </w:rPr>
        <w:t xml:space="preserve"> wrote</w:t>
      </w:r>
      <w:r w:rsidR="001F4A03" w:rsidRPr="00464674">
        <w:rPr>
          <w:rFonts w:eastAsia="Segoe UI"/>
          <w:sz w:val="24"/>
          <w:szCs w:val="24"/>
        </w:rPr>
        <w:t>, i</w:t>
      </w:r>
      <w:r w:rsidR="00A316B9" w:rsidRPr="00464674">
        <w:rPr>
          <w:rFonts w:eastAsia="Segoe UI"/>
          <w:sz w:val="24"/>
          <w:szCs w:val="24"/>
        </w:rPr>
        <w:t xml:space="preserve">s that is that </w:t>
      </w:r>
      <w:r w:rsidR="00926F57" w:rsidRPr="00464674">
        <w:rPr>
          <w:rFonts w:eastAsia="Segoe UI"/>
          <w:sz w:val="24"/>
          <w:szCs w:val="24"/>
        </w:rPr>
        <w:t>going to</w:t>
      </w:r>
      <w:r w:rsidR="00A316B9" w:rsidRPr="00464674">
        <w:rPr>
          <w:rFonts w:eastAsia="Segoe UI"/>
          <w:sz w:val="24"/>
          <w:szCs w:val="24"/>
        </w:rPr>
        <w:t xml:space="preserve"> somehow address?</w:t>
      </w:r>
      <w:r w:rsidR="00A316B9" w:rsidRPr="00464674">
        <w:rPr>
          <w:rFonts w:eastAsia="Segoe UI"/>
          <w:sz w:val="24"/>
          <w:szCs w:val="24"/>
        </w:rPr>
        <w:br/>
      </w:r>
      <w:r w:rsidR="00E83FF2" w:rsidRPr="00464674">
        <w:rPr>
          <w:rFonts w:eastAsia="Segoe UI"/>
          <w:b/>
          <w:bCs/>
          <w:sz w:val="24"/>
          <w:szCs w:val="24"/>
        </w:rPr>
        <w:t>KL</w:t>
      </w:r>
      <w:r w:rsidR="00E83FF2" w:rsidRPr="00464674">
        <w:rPr>
          <w:rFonts w:eastAsia="Segoe UI"/>
          <w:sz w:val="24"/>
          <w:szCs w:val="24"/>
        </w:rPr>
        <w:t xml:space="preserve"> </w:t>
      </w:r>
      <w:r w:rsidR="00A316B9" w:rsidRPr="00464674">
        <w:rPr>
          <w:rFonts w:eastAsia="Segoe UI"/>
          <w:sz w:val="24"/>
          <w:szCs w:val="24"/>
        </w:rPr>
        <w:t>So my, you know, like I said, I look back at those</w:t>
      </w:r>
      <w:r w:rsidR="00E83FF2" w:rsidRPr="00464674">
        <w:rPr>
          <w:rFonts w:eastAsia="Segoe UI"/>
          <w:sz w:val="24"/>
          <w:szCs w:val="24"/>
        </w:rPr>
        <w:t xml:space="preserve"> y</w:t>
      </w:r>
      <w:r w:rsidR="00A316B9" w:rsidRPr="00464674">
        <w:rPr>
          <w:rFonts w:eastAsia="Segoe UI"/>
          <w:sz w:val="24"/>
          <w:szCs w:val="24"/>
        </w:rPr>
        <w:t xml:space="preserve">esterday and again this morning, and as far as I can tell, this effort is one of those </w:t>
      </w:r>
      <w:r w:rsidR="00F035B0" w:rsidRPr="00464674">
        <w:rPr>
          <w:rFonts w:eastAsia="Segoe UI"/>
          <w:sz w:val="24"/>
          <w:szCs w:val="24"/>
        </w:rPr>
        <w:t xml:space="preserve">bullets. </w:t>
      </w:r>
      <w:r w:rsidR="00A316B9" w:rsidRPr="00464674">
        <w:rPr>
          <w:rFonts w:eastAsia="Segoe UI"/>
          <w:sz w:val="24"/>
          <w:szCs w:val="24"/>
        </w:rPr>
        <w:t>And that's to, you know that there's a several points in that b</w:t>
      </w:r>
      <w:r w:rsidR="00F035B0" w:rsidRPr="00464674">
        <w:rPr>
          <w:rFonts w:eastAsia="Segoe UI"/>
          <w:sz w:val="24"/>
          <w:szCs w:val="24"/>
        </w:rPr>
        <w:t>u</w:t>
      </w:r>
      <w:r w:rsidR="00A316B9" w:rsidRPr="00464674">
        <w:rPr>
          <w:rFonts w:eastAsia="Segoe UI"/>
          <w:sz w:val="24"/>
          <w:szCs w:val="24"/>
        </w:rPr>
        <w:t>ll</w:t>
      </w:r>
      <w:r w:rsidR="00F035B0" w:rsidRPr="00464674">
        <w:rPr>
          <w:rFonts w:eastAsia="Segoe UI"/>
          <w:sz w:val="24"/>
          <w:szCs w:val="24"/>
        </w:rPr>
        <w:t>e</w:t>
      </w:r>
      <w:r w:rsidR="00A316B9" w:rsidRPr="00464674">
        <w:rPr>
          <w:rFonts w:eastAsia="Segoe UI"/>
          <w:sz w:val="24"/>
          <w:szCs w:val="24"/>
        </w:rPr>
        <w:t>t</w:t>
      </w:r>
      <w:r w:rsidR="00F035B0" w:rsidRPr="00464674">
        <w:rPr>
          <w:rFonts w:eastAsia="Segoe UI"/>
          <w:sz w:val="24"/>
          <w:szCs w:val="24"/>
        </w:rPr>
        <w:t>s</w:t>
      </w:r>
      <w:r w:rsidR="00640CB7" w:rsidRPr="00464674">
        <w:rPr>
          <w:rFonts w:eastAsia="Segoe UI"/>
          <w:sz w:val="24"/>
          <w:szCs w:val="24"/>
        </w:rPr>
        <w:t>, b</w:t>
      </w:r>
      <w:r w:rsidR="00A316B9" w:rsidRPr="00464674">
        <w:rPr>
          <w:rFonts w:eastAsia="Segoe UI"/>
          <w:sz w:val="24"/>
          <w:szCs w:val="24"/>
        </w:rPr>
        <w:t>ut the gist of it is</w:t>
      </w:r>
      <w:r w:rsidR="00640CB7" w:rsidRPr="00464674">
        <w:rPr>
          <w:rFonts w:eastAsia="Segoe UI"/>
          <w:sz w:val="24"/>
          <w:szCs w:val="24"/>
        </w:rPr>
        <w:t>, m</w:t>
      </w:r>
      <w:r w:rsidR="00A316B9" w:rsidRPr="00464674">
        <w:rPr>
          <w:rFonts w:eastAsia="Segoe UI"/>
          <w:sz w:val="24"/>
          <w:szCs w:val="24"/>
        </w:rPr>
        <w:t>ake sure that there's a study plan in place</w:t>
      </w:r>
      <w:r w:rsidR="00640CB7" w:rsidRPr="00464674">
        <w:rPr>
          <w:rFonts w:eastAsia="Segoe UI"/>
          <w:sz w:val="24"/>
          <w:szCs w:val="24"/>
        </w:rPr>
        <w:t xml:space="preserve">. </w:t>
      </w:r>
      <w:r w:rsidR="00297F55" w:rsidRPr="00464674">
        <w:rPr>
          <w:rFonts w:eastAsia="Segoe UI"/>
          <w:sz w:val="24"/>
          <w:szCs w:val="24"/>
        </w:rPr>
        <w:t xml:space="preserve"> T</w:t>
      </w:r>
      <w:r w:rsidR="00A316B9" w:rsidRPr="00464674">
        <w:rPr>
          <w:rFonts w:eastAsia="Segoe UI"/>
          <w:sz w:val="24"/>
          <w:szCs w:val="24"/>
        </w:rPr>
        <w:t>here's another bullet that's like make sure that study plan feels executed at the end of it, and we actually do the analysis and write a report</w:t>
      </w:r>
      <w:r w:rsidR="003C10B2" w:rsidRPr="00464674">
        <w:rPr>
          <w:rFonts w:eastAsia="Segoe UI"/>
          <w:sz w:val="24"/>
          <w:szCs w:val="24"/>
        </w:rPr>
        <w:t xml:space="preserve"> </w:t>
      </w:r>
      <w:r w:rsidR="006E1C99" w:rsidRPr="00464674">
        <w:rPr>
          <w:rFonts w:eastAsia="Segoe UI"/>
          <w:sz w:val="24"/>
          <w:szCs w:val="24"/>
        </w:rPr>
        <w:t>and that’s a</w:t>
      </w:r>
      <w:r w:rsidR="00A316B9" w:rsidRPr="00464674">
        <w:rPr>
          <w:rFonts w:eastAsia="Segoe UI"/>
          <w:sz w:val="24"/>
          <w:szCs w:val="24"/>
        </w:rPr>
        <w:t xml:space="preserve"> separate effort.</w:t>
      </w:r>
      <w:r w:rsidR="00640CB7" w:rsidRPr="00464674">
        <w:rPr>
          <w:rFonts w:eastAsia="Segoe UI"/>
          <w:sz w:val="24"/>
          <w:szCs w:val="24"/>
        </w:rPr>
        <w:t xml:space="preserve"> </w:t>
      </w:r>
      <w:r w:rsidR="00A316B9" w:rsidRPr="00464674">
        <w:rPr>
          <w:rFonts w:eastAsia="Segoe UI"/>
          <w:sz w:val="24"/>
          <w:szCs w:val="24"/>
        </w:rPr>
        <w:t>This is only intended as a study plan and so.</w:t>
      </w:r>
      <w:r w:rsidR="004C48E4">
        <w:rPr>
          <w:rFonts w:eastAsia="Segoe UI"/>
          <w:sz w:val="24"/>
          <w:szCs w:val="24"/>
        </w:rPr>
        <w:t xml:space="preserve">  </w:t>
      </w:r>
      <w:r w:rsidR="00A316B9" w:rsidRPr="00464674">
        <w:rPr>
          <w:rFonts w:eastAsia="Segoe UI"/>
          <w:sz w:val="24"/>
          <w:szCs w:val="24"/>
        </w:rPr>
        <w:t>Again, we haven't made decision as a group yet, but I envision, you know, kind of each hypothesis being</w:t>
      </w:r>
      <w:r w:rsidR="00FB5CCD" w:rsidRPr="00464674">
        <w:rPr>
          <w:rFonts w:eastAsia="Segoe UI"/>
          <w:sz w:val="24"/>
          <w:szCs w:val="24"/>
        </w:rPr>
        <w:t xml:space="preserve"> m</w:t>
      </w:r>
      <w:r w:rsidR="00A316B9" w:rsidRPr="00464674">
        <w:rPr>
          <w:rFonts w:eastAsia="Segoe UI"/>
          <w:sz w:val="24"/>
          <w:szCs w:val="24"/>
        </w:rPr>
        <w:t>aybe 2 pages</w:t>
      </w:r>
      <w:r w:rsidR="00FB5CCD" w:rsidRPr="00464674">
        <w:rPr>
          <w:rFonts w:eastAsia="Segoe UI"/>
          <w:sz w:val="24"/>
          <w:szCs w:val="24"/>
        </w:rPr>
        <w:t xml:space="preserve">. </w:t>
      </w:r>
      <w:r w:rsidR="00A316B9" w:rsidRPr="00464674">
        <w:rPr>
          <w:rFonts w:eastAsia="Segoe UI"/>
          <w:sz w:val="24"/>
          <w:szCs w:val="24"/>
        </w:rPr>
        <w:t>Like the hypothesis and the methods in which those will be evaluated</w:t>
      </w:r>
      <w:r w:rsidR="00FB5CCD" w:rsidRPr="00464674">
        <w:rPr>
          <w:rFonts w:eastAsia="Segoe UI"/>
          <w:sz w:val="24"/>
          <w:szCs w:val="24"/>
        </w:rPr>
        <w:t>, s</w:t>
      </w:r>
      <w:r w:rsidR="00A316B9" w:rsidRPr="00464674">
        <w:rPr>
          <w:rFonts w:eastAsia="Segoe UI"/>
          <w:sz w:val="24"/>
          <w:szCs w:val="24"/>
        </w:rPr>
        <w:t xml:space="preserve">omething from </w:t>
      </w:r>
      <w:r w:rsidR="00246E9D" w:rsidRPr="00464674">
        <w:rPr>
          <w:rFonts w:eastAsia="Segoe UI"/>
          <w:sz w:val="24"/>
          <w:szCs w:val="24"/>
        </w:rPr>
        <w:t>4 or</w:t>
      </w:r>
      <w:r w:rsidR="00A316B9" w:rsidRPr="00464674">
        <w:rPr>
          <w:rFonts w:eastAsia="Segoe UI"/>
          <w:sz w:val="24"/>
          <w:szCs w:val="24"/>
        </w:rPr>
        <w:t xml:space="preserve"> 2 pages</w:t>
      </w:r>
      <w:r w:rsidR="00246E9D" w:rsidRPr="00464674">
        <w:rPr>
          <w:rFonts w:eastAsia="Segoe UI"/>
          <w:sz w:val="24"/>
          <w:szCs w:val="24"/>
        </w:rPr>
        <w:t xml:space="preserve"> </w:t>
      </w:r>
      <w:r w:rsidR="00A316B9" w:rsidRPr="00464674">
        <w:rPr>
          <w:rFonts w:eastAsia="Segoe UI"/>
          <w:sz w:val="24"/>
          <w:szCs w:val="24"/>
        </w:rPr>
        <w:t>and then</w:t>
      </w:r>
      <w:r w:rsidR="00246E9D" w:rsidRPr="00464674">
        <w:rPr>
          <w:rFonts w:eastAsia="Segoe UI"/>
          <w:sz w:val="24"/>
          <w:szCs w:val="24"/>
        </w:rPr>
        <w:t>, y</w:t>
      </w:r>
      <w:r w:rsidR="00A316B9" w:rsidRPr="00464674">
        <w:rPr>
          <w:rFonts w:eastAsia="Segoe UI"/>
          <w:sz w:val="24"/>
          <w:szCs w:val="24"/>
        </w:rPr>
        <w:t>ou know, I would like to see that boil down to like a pre distilled set.</w:t>
      </w:r>
      <w:r w:rsidR="00246E9D" w:rsidRPr="00464674">
        <w:rPr>
          <w:rFonts w:eastAsia="Segoe UI"/>
          <w:sz w:val="24"/>
          <w:szCs w:val="24"/>
        </w:rPr>
        <w:t xml:space="preserve"> </w:t>
      </w:r>
      <w:r w:rsidR="00A316B9" w:rsidRPr="00464674">
        <w:rPr>
          <w:rFonts w:eastAsia="Segoe UI"/>
          <w:sz w:val="24"/>
          <w:szCs w:val="24"/>
        </w:rPr>
        <w:t>That's not because there aren't a lot of important things, but things that we think that we actually have good information to speak to</w:t>
      </w:r>
      <w:r w:rsidR="00246E9D" w:rsidRPr="00464674">
        <w:rPr>
          <w:rFonts w:eastAsia="Segoe UI"/>
          <w:sz w:val="24"/>
          <w:szCs w:val="24"/>
        </w:rPr>
        <w:t xml:space="preserve"> a</w:t>
      </w:r>
      <w:r w:rsidR="00A316B9" w:rsidRPr="00464674">
        <w:rPr>
          <w:rFonts w:eastAsia="Segoe UI"/>
          <w:sz w:val="24"/>
          <w:szCs w:val="24"/>
        </w:rPr>
        <w:t>nd are both intended effects</w:t>
      </w:r>
      <w:r w:rsidR="00246E9D" w:rsidRPr="00464674">
        <w:rPr>
          <w:rFonts w:eastAsia="Segoe UI"/>
          <w:sz w:val="24"/>
          <w:szCs w:val="24"/>
        </w:rPr>
        <w:t xml:space="preserve"> o</w:t>
      </w:r>
      <w:r w:rsidR="00A316B9" w:rsidRPr="00464674">
        <w:rPr>
          <w:rFonts w:eastAsia="Segoe UI"/>
          <w:sz w:val="24"/>
          <w:szCs w:val="24"/>
        </w:rPr>
        <w:t xml:space="preserve">r unintended like, you know, </w:t>
      </w:r>
      <w:r w:rsidR="00497512" w:rsidRPr="00464674">
        <w:rPr>
          <w:rFonts w:eastAsia="Segoe UI"/>
          <w:sz w:val="24"/>
          <w:szCs w:val="24"/>
        </w:rPr>
        <w:t xml:space="preserve">but </w:t>
      </w:r>
      <w:r w:rsidR="00A316B9" w:rsidRPr="00464674">
        <w:rPr>
          <w:rFonts w:eastAsia="Segoe UI"/>
          <w:sz w:val="24"/>
          <w:szCs w:val="24"/>
        </w:rPr>
        <w:t xml:space="preserve">known say so there's potential positive and negatives right to change </w:t>
      </w:r>
      <w:r w:rsidR="00083515" w:rsidRPr="00464674">
        <w:rPr>
          <w:rFonts w:eastAsia="Segoe UI"/>
          <w:sz w:val="24"/>
          <w:szCs w:val="24"/>
        </w:rPr>
        <w:t>in</w:t>
      </w:r>
      <w:r w:rsidR="00A316B9" w:rsidRPr="00464674">
        <w:rPr>
          <w:rFonts w:eastAsia="Segoe UI"/>
          <w:sz w:val="24"/>
          <w:szCs w:val="24"/>
        </w:rPr>
        <w:t xml:space="preserve"> flow and then</w:t>
      </w:r>
      <w:r w:rsidR="0051420C" w:rsidRPr="00464674">
        <w:rPr>
          <w:rFonts w:eastAsia="Segoe UI"/>
          <w:sz w:val="24"/>
          <w:szCs w:val="24"/>
        </w:rPr>
        <w:t>, s</w:t>
      </w:r>
      <w:r w:rsidR="00A316B9" w:rsidRPr="00464674">
        <w:rPr>
          <w:rFonts w:eastAsia="Segoe UI"/>
          <w:sz w:val="24"/>
          <w:szCs w:val="24"/>
        </w:rPr>
        <w:t>o</w:t>
      </w:r>
      <w:r w:rsidR="0051420C" w:rsidRPr="00464674">
        <w:rPr>
          <w:rFonts w:eastAsia="Segoe UI"/>
          <w:sz w:val="24"/>
          <w:szCs w:val="24"/>
        </w:rPr>
        <w:t>,</w:t>
      </w:r>
      <w:r w:rsidR="00A316B9" w:rsidRPr="00464674">
        <w:rPr>
          <w:rFonts w:eastAsia="Segoe UI"/>
          <w:sz w:val="24"/>
          <w:szCs w:val="24"/>
        </w:rPr>
        <w:t xml:space="preserve"> intended effects in biological benefits, right?</w:t>
      </w:r>
      <w:r w:rsidR="0051420C" w:rsidRPr="00464674">
        <w:rPr>
          <w:rFonts w:eastAsia="Segoe UI"/>
          <w:sz w:val="24"/>
          <w:szCs w:val="24"/>
        </w:rPr>
        <w:t xml:space="preserve"> </w:t>
      </w:r>
      <w:r w:rsidR="00083515" w:rsidRPr="00464674">
        <w:rPr>
          <w:rFonts w:eastAsia="Segoe UI"/>
          <w:sz w:val="24"/>
          <w:szCs w:val="24"/>
        </w:rPr>
        <w:t>We don’t want</w:t>
      </w:r>
      <w:r w:rsidR="00A316B9" w:rsidRPr="00464674">
        <w:rPr>
          <w:rFonts w:eastAsia="Segoe UI"/>
          <w:sz w:val="24"/>
          <w:szCs w:val="24"/>
        </w:rPr>
        <w:t xml:space="preserve"> it to be like the</w:t>
      </w:r>
      <w:r w:rsidR="00083515" w:rsidRPr="00464674">
        <w:rPr>
          <w:rFonts w:eastAsia="Segoe UI"/>
          <w:sz w:val="24"/>
          <w:szCs w:val="24"/>
        </w:rPr>
        <w:t xml:space="preserve"> IDT,</w:t>
      </w:r>
      <w:r w:rsidR="00A316B9" w:rsidRPr="00464674">
        <w:rPr>
          <w:rFonts w:eastAsia="Segoe UI"/>
          <w:sz w:val="24"/>
          <w:szCs w:val="24"/>
        </w:rPr>
        <w:t xml:space="preserve"> which was not to speak bad about the </w:t>
      </w:r>
      <w:r w:rsidR="0051420C" w:rsidRPr="00464674">
        <w:rPr>
          <w:rFonts w:eastAsia="Segoe UI"/>
          <w:sz w:val="24"/>
          <w:szCs w:val="24"/>
        </w:rPr>
        <w:t>IDT</w:t>
      </w:r>
      <w:r w:rsidR="00A316B9" w:rsidRPr="00464674">
        <w:rPr>
          <w:rFonts w:eastAsia="Segoe UI"/>
          <w:sz w:val="24"/>
          <w:szCs w:val="24"/>
        </w:rPr>
        <w:t>, but it was kind of like a kitchen sink approach, right?</w:t>
      </w:r>
      <w:r w:rsidR="00083515" w:rsidRPr="00464674">
        <w:rPr>
          <w:rFonts w:eastAsia="Segoe UI"/>
          <w:sz w:val="24"/>
          <w:szCs w:val="24"/>
        </w:rPr>
        <w:t xml:space="preserve"> </w:t>
      </w:r>
      <w:r w:rsidR="00A316B9" w:rsidRPr="00464674">
        <w:rPr>
          <w:rFonts w:eastAsia="Segoe UI"/>
          <w:sz w:val="24"/>
          <w:szCs w:val="24"/>
        </w:rPr>
        <w:t>It's like any hypothesis anybody could think of</w:t>
      </w:r>
      <w:r w:rsidR="002D4E49" w:rsidRPr="00464674">
        <w:rPr>
          <w:rFonts w:eastAsia="Segoe UI"/>
          <w:sz w:val="24"/>
          <w:szCs w:val="24"/>
        </w:rPr>
        <w:t xml:space="preserve"> got </w:t>
      </w:r>
      <w:r w:rsidR="00A316B9" w:rsidRPr="00464674">
        <w:rPr>
          <w:rFonts w:eastAsia="Segoe UI"/>
          <w:sz w:val="24"/>
          <w:szCs w:val="24"/>
        </w:rPr>
        <w:t>refined and then put in there and it became just an untenable set of things to address.</w:t>
      </w:r>
      <w:r w:rsidR="00575958" w:rsidRPr="00464674">
        <w:rPr>
          <w:rFonts w:eastAsia="Segoe UI"/>
          <w:sz w:val="24"/>
          <w:szCs w:val="24"/>
        </w:rPr>
        <w:t xml:space="preserve"> </w:t>
      </w:r>
      <w:r w:rsidR="00A316B9" w:rsidRPr="00464674">
        <w:rPr>
          <w:rFonts w:eastAsia="Segoe UI"/>
          <w:sz w:val="24"/>
          <w:szCs w:val="24"/>
        </w:rPr>
        <w:t>And we want to make sure that what we put together can be like executed at the end of this trial</w:t>
      </w:r>
      <w:r w:rsidR="00DE565A" w:rsidRPr="00464674">
        <w:rPr>
          <w:rFonts w:eastAsia="Segoe UI"/>
          <w:sz w:val="24"/>
          <w:szCs w:val="24"/>
        </w:rPr>
        <w:t xml:space="preserve"> </w:t>
      </w:r>
      <w:r w:rsidR="00A316B9" w:rsidRPr="00464674">
        <w:rPr>
          <w:rFonts w:eastAsia="Segoe UI"/>
          <w:sz w:val="24"/>
          <w:szCs w:val="24"/>
        </w:rPr>
        <w:t>period</w:t>
      </w:r>
      <w:r w:rsidR="00DE565A" w:rsidRPr="00464674">
        <w:rPr>
          <w:rFonts w:eastAsia="Segoe UI"/>
          <w:sz w:val="24"/>
          <w:szCs w:val="24"/>
        </w:rPr>
        <w:t xml:space="preserve"> of </w:t>
      </w:r>
      <w:r w:rsidR="00A316B9" w:rsidRPr="00464674">
        <w:rPr>
          <w:rFonts w:eastAsia="Segoe UI"/>
          <w:sz w:val="24"/>
          <w:szCs w:val="24"/>
        </w:rPr>
        <w:t>flows and then we can get meaningful results out</w:t>
      </w:r>
      <w:r w:rsidR="00BF23E1" w:rsidRPr="00464674">
        <w:rPr>
          <w:rFonts w:eastAsia="Segoe UI"/>
          <w:sz w:val="24"/>
          <w:szCs w:val="24"/>
        </w:rPr>
        <w:t xml:space="preserve"> of it</w:t>
      </w:r>
      <w:r w:rsidR="00A316B9" w:rsidRPr="00464674">
        <w:rPr>
          <w:rFonts w:eastAsia="Segoe UI"/>
          <w:sz w:val="24"/>
          <w:szCs w:val="24"/>
        </w:rPr>
        <w:t>.</w:t>
      </w:r>
      <w:r w:rsidR="00A316B9" w:rsidRPr="00464674">
        <w:rPr>
          <w:rFonts w:eastAsia="Segoe UI"/>
          <w:sz w:val="24"/>
          <w:szCs w:val="24"/>
        </w:rPr>
        <w:br/>
      </w:r>
      <w:r w:rsidR="00DE565A" w:rsidRPr="00464674">
        <w:rPr>
          <w:rFonts w:eastAsia="Segoe UI"/>
          <w:b/>
          <w:bCs/>
          <w:sz w:val="24"/>
          <w:szCs w:val="24"/>
        </w:rPr>
        <w:t>JLy</w:t>
      </w:r>
      <w:r w:rsidR="00DE565A" w:rsidRPr="00464674">
        <w:rPr>
          <w:rFonts w:eastAsia="Segoe UI"/>
          <w:sz w:val="24"/>
          <w:szCs w:val="24"/>
        </w:rPr>
        <w:t xml:space="preserve"> </w:t>
      </w:r>
      <w:r w:rsidR="00A316B9" w:rsidRPr="00464674">
        <w:rPr>
          <w:rFonts w:eastAsia="Segoe UI"/>
          <w:sz w:val="24"/>
          <w:szCs w:val="24"/>
        </w:rPr>
        <w:t>Sounds good.</w:t>
      </w:r>
      <w:r w:rsidR="00BF23E1" w:rsidRPr="00464674">
        <w:rPr>
          <w:rFonts w:eastAsia="Segoe UI"/>
          <w:sz w:val="24"/>
          <w:szCs w:val="24"/>
        </w:rPr>
        <w:t xml:space="preserve"> </w:t>
      </w:r>
      <w:r w:rsidR="00A316B9" w:rsidRPr="00464674">
        <w:rPr>
          <w:rFonts w:eastAsia="Segoe UI"/>
          <w:sz w:val="24"/>
          <w:szCs w:val="24"/>
        </w:rPr>
        <w:t>Shane</w:t>
      </w:r>
      <w:r w:rsidR="00BF23E1" w:rsidRPr="00464674">
        <w:rPr>
          <w:rFonts w:eastAsia="Segoe UI"/>
          <w:sz w:val="24"/>
          <w:szCs w:val="24"/>
        </w:rPr>
        <w:t>?</w:t>
      </w:r>
      <w:r w:rsidR="00A316B9" w:rsidRPr="00464674">
        <w:rPr>
          <w:rFonts w:eastAsia="Segoe UI"/>
          <w:sz w:val="24"/>
          <w:szCs w:val="24"/>
        </w:rPr>
        <w:br/>
      </w:r>
      <w:r w:rsidR="00BF23E1" w:rsidRPr="00464674">
        <w:rPr>
          <w:rFonts w:eastAsia="Segoe UI"/>
          <w:b/>
          <w:bCs/>
          <w:sz w:val="24"/>
          <w:szCs w:val="24"/>
        </w:rPr>
        <w:t>SQ</w:t>
      </w:r>
      <w:r w:rsidR="00BF23E1" w:rsidRPr="00464674">
        <w:rPr>
          <w:rFonts w:eastAsia="Segoe UI"/>
          <w:sz w:val="24"/>
          <w:szCs w:val="24"/>
        </w:rPr>
        <w:t xml:space="preserve"> </w:t>
      </w:r>
      <w:r w:rsidR="007506A8" w:rsidRPr="00464674">
        <w:rPr>
          <w:rFonts w:eastAsia="Segoe UI"/>
          <w:sz w:val="24"/>
          <w:szCs w:val="24"/>
        </w:rPr>
        <w:t>You might have mentioned this, b</w:t>
      </w:r>
      <w:r w:rsidR="00A316B9" w:rsidRPr="00464674">
        <w:rPr>
          <w:rFonts w:eastAsia="Segoe UI"/>
          <w:sz w:val="24"/>
          <w:szCs w:val="24"/>
        </w:rPr>
        <w:t xml:space="preserve">ut is the monitoring plan </w:t>
      </w:r>
      <w:r w:rsidR="00926F57" w:rsidRPr="00464674">
        <w:rPr>
          <w:rFonts w:eastAsia="Segoe UI"/>
          <w:sz w:val="24"/>
          <w:szCs w:val="24"/>
        </w:rPr>
        <w:t>going to</w:t>
      </w:r>
      <w:r w:rsidR="00A316B9" w:rsidRPr="00464674">
        <w:rPr>
          <w:rFonts w:eastAsia="Segoe UI"/>
          <w:sz w:val="24"/>
          <w:szCs w:val="24"/>
        </w:rPr>
        <w:t xml:space="preserve"> be reviewed by the SA</w:t>
      </w:r>
      <w:r w:rsidR="007506A8" w:rsidRPr="00464674">
        <w:rPr>
          <w:rFonts w:eastAsia="Segoe UI"/>
          <w:sz w:val="24"/>
          <w:szCs w:val="24"/>
        </w:rPr>
        <w:t>B</w:t>
      </w:r>
      <w:r w:rsidR="00A316B9" w:rsidRPr="00464674">
        <w:rPr>
          <w:rFonts w:eastAsia="Segoe UI"/>
          <w:sz w:val="24"/>
          <w:szCs w:val="24"/>
        </w:rPr>
        <w:t xml:space="preserve">? </w:t>
      </w:r>
    </w:p>
    <w:p w14:paraId="414D53F7" w14:textId="77777777" w:rsidR="00EF2591" w:rsidRPr="00464674" w:rsidRDefault="007506A8" w:rsidP="00A316B9">
      <w:pPr>
        <w:spacing w:line="300" w:lineRule="auto"/>
        <w:rPr>
          <w:rFonts w:eastAsia="Segoe UI"/>
          <w:sz w:val="24"/>
          <w:szCs w:val="24"/>
        </w:rPr>
      </w:pPr>
      <w:r w:rsidRPr="00464674">
        <w:rPr>
          <w:rFonts w:eastAsia="Segoe UI"/>
          <w:b/>
          <w:bCs/>
          <w:sz w:val="24"/>
          <w:szCs w:val="24"/>
        </w:rPr>
        <w:t>KL</w:t>
      </w:r>
      <w:r w:rsidRPr="00464674">
        <w:rPr>
          <w:rFonts w:eastAsia="Segoe UI"/>
          <w:sz w:val="24"/>
          <w:szCs w:val="24"/>
        </w:rPr>
        <w:t xml:space="preserve"> </w:t>
      </w:r>
      <w:r w:rsidR="00A316B9" w:rsidRPr="00464674">
        <w:rPr>
          <w:rFonts w:eastAsia="Segoe UI"/>
          <w:sz w:val="24"/>
          <w:szCs w:val="24"/>
        </w:rPr>
        <w:t xml:space="preserve">Yep. </w:t>
      </w:r>
    </w:p>
    <w:p w14:paraId="72E6DDCC" w14:textId="77777777" w:rsidR="00773F8A" w:rsidRPr="00464674" w:rsidRDefault="00EF2591" w:rsidP="00A316B9">
      <w:pPr>
        <w:spacing w:line="300" w:lineRule="auto"/>
        <w:rPr>
          <w:rFonts w:eastAsia="Segoe UI"/>
          <w:sz w:val="24"/>
          <w:szCs w:val="24"/>
        </w:rPr>
      </w:pPr>
      <w:r w:rsidRPr="00464674">
        <w:rPr>
          <w:rFonts w:eastAsia="Segoe UI"/>
          <w:b/>
          <w:bCs/>
          <w:sz w:val="24"/>
          <w:szCs w:val="24"/>
        </w:rPr>
        <w:t>SQ</w:t>
      </w:r>
      <w:r w:rsidRPr="00464674">
        <w:rPr>
          <w:rFonts w:eastAsia="Segoe UI"/>
          <w:sz w:val="24"/>
          <w:szCs w:val="24"/>
        </w:rPr>
        <w:t xml:space="preserve"> </w:t>
      </w:r>
      <w:r w:rsidR="00A316B9" w:rsidRPr="00464674">
        <w:rPr>
          <w:rFonts w:eastAsia="Segoe UI"/>
          <w:sz w:val="24"/>
          <w:szCs w:val="24"/>
        </w:rPr>
        <w:t>OK.</w:t>
      </w:r>
      <w:r w:rsidR="00A316B9" w:rsidRPr="00464674">
        <w:rPr>
          <w:rFonts w:eastAsia="Segoe UI"/>
          <w:sz w:val="24"/>
          <w:szCs w:val="24"/>
        </w:rPr>
        <w:br/>
      </w:r>
      <w:r w:rsidRPr="00464674">
        <w:rPr>
          <w:rFonts w:eastAsia="Segoe UI"/>
          <w:b/>
          <w:bCs/>
          <w:sz w:val="24"/>
          <w:szCs w:val="24"/>
        </w:rPr>
        <w:t>JLy</w:t>
      </w:r>
      <w:r w:rsidRPr="00464674">
        <w:rPr>
          <w:rFonts w:eastAsia="Segoe UI"/>
          <w:sz w:val="24"/>
          <w:szCs w:val="24"/>
        </w:rPr>
        <w:t xml:space="preserve"> </w:t>
      </w:r>
      <w:r w:rsidR="00A316B9" w:rsidRPr="00464674">
        <w:rPr>
          <w:rFonts w:eastAsia="Segoe UI"/>
          <w:sz w:val="24"/>
          <w:szCs w:val="24"/>
        </w:rPr>
        <w:t>Alright.</w:t>
      </w:r>
      <w:r w:rsidRPr="00464674">
        <w:rPr>
          <w:rFonts w:eastAsia="Segoe UI"/>
          <w:sz w:val="24"/>
          <w:szCs w:val="24"/>
        </w:rPr>
        <w:t xml:space="preserve"> </w:t>
      </w:r>
      <w:r w:rsidR="00A316B9" w:rsidRPr="00464674">
        <w:rPr>
          <w:rFonts w:eastAsia="Segoe UI"/>
          <w:sz w:val="24"/>
          <w:szCs w:val="24"/>
        </w:rPr>
        <w:t>Anybody else?</w:t>
      </w:r>
      <w:r w:rsidR="00773F8A" w:rsidRPr="00464674">
        <w:rPr>
          <w:rFonts w:eastAsia="Segoe UI"/>
          <w:sz w:val="24"/>
          <w:szCs w:val="24"/>
        </w:rPr>
        <w:t xml:space="preserve">  </w:t>
      </w:r>
      <w:r w:rsidR="00A316B9" w:rsidRPr="00464674">
        <w:rPr>
          <w:rFonts w:eastAsia="Segoe UI"/>
          <w:sz w:val="24"/>
          <w:szCs w:val="24"/>
        </w:rPr>
        <w:t>I think we're good then, right, Ken</w:t>
      </w:r>
      <w:r w:rsidR="00773F8A" w:rsidRPr="00464674">
        <w:rPr>
          <w:rFonts w:eastAsia="Segoe UI"/>
          <w:sz w:val="24"/>
          <w:szCs w:val="24"/>
        </w:rPr>
        <w:t xml:space="preserve">? </w:t>
      </w:r>
    </w:p>
    <w:p w14:paraId="14B688D2" w14:textId="306D8F40" w:rsidR="004555B6" w:rsidRPr="00464674" w:rsidRDefault="00773F8A" w:rsidP="00A316B9">
      <w:pPr>
        <w:spacing w:line="300" w:lineRule="auto"/>
        <w:rPr>
          <w:rFonts w:eastAsia="Segoe UI"/>
          <w:sz w:val="24"/>
          <w:szCs w:val="24"/>
        </w:rPr>
      </w:pPr>
      <w:r w:rsidRPr="00464674">
        <w:rPr>
          <w:rFonts w:eastAsia="Segoe UI"/>
          <w:b/>
          <w:bCs/>
          <w:sz w:val="24"/>
          <w:szCs w:val="24"/>
        </w:rPr>
        <w:lastRenderedPageBreak/>
        <w:t>KL</w:t>
      </w:r>
      <w:r w:rsidRPr="00464674">
        <w:rPr>
          <w:rFonts w:eastAsia="Segoe UI"/>
          <w:sz w:val="24"/>
          <w:szCs w:val="24"/>
        </w:rPr>
        <w:t xml:space="preserve"> I’m good. </w:t>
      </w:r>
    </w:p>
    <w:p w14:paraId="61562F5C" w14:textId="77777777" w:rsidR="004555B6" w:rsidRPr="00464674" w:rsidRDefault="004555B6" w:rsidP="00A316B9">
      <w:pPr>
        <w:spacing w:line="300" w:lineRule="auto"/>
        <w:rPr>
          <w:rFonts w:eastAsia="Segoe UI"/>
          <w:sz w:val="24"/>
          <w:szCs w:val="24"/>
        </w:rPr>
      </w:pPr>
    </w:p>
    <w:p w14:paraId="052E44F1" w14:textId="5B177ECE" w:rsidR="004555B6" w:rsidRPr="00464674" w:rsidRDefault="004555B6" w:rsidP="00A316B9">
      <w:pPr>
        <w:spacing w:line="300" w:lineRule="auto"/>
        <w:rPr>
          <w:rFonts w:eastAsia="Segoe UI"/>
          <w:b/>
          <w:bCs/>
          <w:sz w:val="24"/>
          <w:szCs w:val="24"/>
          <w:u w:val="single"/>
        </w:rPr>
      </w:pPr>
      <w:r w:rsidRPr="00464674">
        <w:rPr>
          <w:rFonts w:eastAsia="Segoe UI"/>
          <w:b/>
          <w:bCs/>
          <w:sz w:val="24"/>
          <w:szCs w:val="24"/>
          <w:u w:val="single"/>
        </w:rPr>
        <w:t>PFMC Klamath River Fall Chinook Workgroup Update</w:t>
      </w:r>
    </w:p>
    <w:p w14:paraId="5AE6D572" w14:textId="77777777" w:rsidR="004555B6" w:rsidRPr="00464674" w:rsidRDefault="004555B6" w:rsidP="00A316B9">
      <w:pPr>
        <w:spacing w:line="300" w:lineRule="auto"/>
        <w:rPr>
          <w:rFonts w:eastAsia="Segoe UI"/>
          <w:sz w:val="24"/>
          <w:szCs w:val="24"/>
        </w:rPr>
      </w:pPr>
    </w:p>
    <w:p w14:paraId="19D324A6" w14:textId="56DD8961" w:rsidR="00BD58F9" w:rsidRPr="00464674" w:rsidRDefault="00773F8A" w:rsidP="00A316B9">
      <w:pPr>
        <w:spacing w:line="300" w:lineRule="auto"/>
        <w:rPr>
          <w:rFonts w:eastAsia="Segoe UI"/>
          <w:sz w:val="24"/>
          <w:szCs w:val="24"/>
        </w:rPr>
      </w:pPr>
      <w:r w:rsidRPr="00464674">
        <w:rPr>
          <w:rFonts w:eastAsia="Segoe UI"/>
          <w:b/>
          <w:bCs/>
          <w:sz w:val="24"/>
          <w:szCs w:val="24"/>
        </w:rPr>
        <w:t>JLy</w:t>
      </w:r>
      <w:r w:rsidRPr="00464674">
        <w:rPr>
          <w:rFonts w:eastAsia="Segoe UI"/>
          <w:sz w:val="24"/>
          <w:szCs w:val="24"/>
        </w:rPr>
        <w:t xml:space="preserve"> All</w:t>
      </w:r>
      <w:r w:rsidR="00A316B9" w:rsidRPr="00464674">
        <w:rPr>
          <w:rFonts w:eastAsia="Segoe UI"/>
          <w:sz w:val="24"/>
          <w:szCs w:val="24"/>
        </w:rPr>
        <w:t xml:space="preserve"> right. We are running early, so we will</w:t>
      </w:r>
      <w:r w:rsidRPr="00464674">
        <w:rPr>
          <w:rFonts w:eastAsia="Segoe UI"/>
          <w:sz w:val="24"/>
          <w:szCs w:val="24"/>
        </w:rPr>
        <w:t xml:space="preserve"> s</w:t>
      </w:r>
      <w:r w:rsidR="00A316B9" w:rsidRPr="00464674">
        <w:rPr>
          <w:rFonts w:eastAsia="Segoe UI"/>
          <w:sz w:val="24"/>
          <w:szCs w:val="24"/>
        </w:rPr>
        <w:t xml:space="preserve">hift the schedule and have Mike </w:t>
      </w:r>
      <w:r w:rsidRPr="00464674">
        <w:rPr>
          <w:rFonts w:eastAsia="Segoe UI"/>
          <w:sz w:val="24"/>
          <w:szCs w:val="24"/>
        </w:rPr>
        <w:t>Orcutt</w:t>
      </w:r>
      <w:r w:rsidR="00A316B9" w:rsidRPr="00464674">
        <w:rPr>
          <w:rFonts w:eastAsia="Segoe UI"/>
          <w:sz w:val="24"/>
          <w:szCs w:val="24"/>
        </w:rPr>
        <w:t xml:space="preserve"> talk about the </w:t>
      </w:r>
      <w:r w:rsidR="004555B6" w:rsidRPr="00464674">
        <w:rPr>
          <w:rFonts w:eastAsia="Segoe UI"/>
          <w:sz w:val="24"/>
          <w:szCs w:val="24"/>
        </w:rPr>
        <w:t>PFMC Klamath River Fall Chinook Workgroup Update</w:t>
      </w:r>
      <w:r w:rsidR="00A316B9" w:rsidRPr="00464674">
        <w:rPr>
          <w:rFonts w:eastAsia="Segoe UI"/>
          <w:sz w:val="24"/>
          <w:szCs w:val="24"/>
        </w:rPr>
        <w:t xml:space="preserve"> now.</w:t>
      </w:r>
      <w:r w:rsidR="005D78B8" w:rsidRPr="00464674">
        <w:rPr>
          <w:rFonts w:eastAsia="Segoe UI"/>
          <w:sz w:val="24"/>
          <w:szCs w:val="24"/>
        </w:rPr>
        <w:t xml:space="preserve"> </w:t>
      </w:r>
      <w:r w:rsidR="00A316B9" w:rsidRPr="00464674">
        <w:rPr>
          <w:rFonts w:eastAsia="Segoe UI"/>
          <w:sz w:val="24"/>
          <w:szCs w:val="24"/>
        </w:rPr>
        <w:t>Since he needs to leave earlier, so can you.</w:t>
      </w:r>
      <w:r w:rsidR="00A316B9" w:rsidRPr="00464674">
        <w:rPr>
          <w:rFonts w:eastAsia="Segoe UI"/>
          <w:sz w:val="24"/>
          <w:szCs w:val="24"/>
        </w:rPr>
        <w:br/>
      </w:r>
      <w:r w:rsidR="00AD5D7B" w:rsidRPr="00464674">
        <w:rPr>
          <w:rFonts w:eastAsia="Segoe UI"/>
          <w:b/>
          <w:bCs/>
          <w:sz w:val="24"/>
          <w:szCs w:val="24"/>
        </w:rPr>
        <w:t>MO</w:t>
      </w:r>
      <w:r w:rsidR="00AD5D7B" w:rsidRPr="00464674">
        <w:rPr>
          <w:rFonts w:eastAsia="Segoe UI"/>
          <w:sz w:val="24"/>
          <w:szCs w:val="24"/>
        </w:rPr>
        <w:t xml:space="preserve"> </w:t>
      </w:r>
      <w:r w:rsidR="00A316B9" w:rsidRPr="00464674">
        <w:rPr>
          <w:rFonts w:eastAsia="Segoe UI"/>
          <w:sz w:val="24"/>
          <w:szCs w:val="24"/>
        </w:rPr>
        <w:t>But I'll start before you get him up there</w:t>
      </w:r>
      <w:r w:rsidR="00C234D3" w:rsidRPr="00464674">
        <w:rPr>
          <w:rFonts w:eastAsia="Segoe UI"/>
          <w:sz w:val="24"/>
          <w:szCs w:val="24"/>
        </w:rPr>
        <w:t xml:space="preserve">. </w:t>
      </w:r>
      <w:r w:rsidR="00A316B9" w:rsidRPr="00464674">
        <w:rPr>
          <w:rFonts w:eastAsia="Segoe UI"/>
          <w:sz w:val="24"/>
          <w:szCs w:val="24"/>
        </w:rPr>
        <w:t>So</w:t>
      </w:r>
      <w:r w:rsidR="00C234D3" w:rsidRPr="00464674">
        <w:rPr>
          <w:rFonts w:eastAsia="Segoe UI"/>
          <w:sz w:val="24"/>
          <w:szCs w:val="24"/>
        </w:rPr>
        <w:t>, w</w:t>
      </w:r>
      <w:r w:rsidR="00A316B9" w:rsidRPr="00464674">
        <w:rPr>
          <w:rFonts w:eastAsia="Segoe UI"/>
          <w:sz w:val="24"/>
          <w:szCs w:val="24"/>
        </w:rPr>
        <w:t>e have</w:t>
      </w:r>
      <w:r w:rsidR="00C234D3" w:rsidRPr="00464674">
        <w:rPr>
          <w:rFonts w:eastAsia="Segoe UI"/>
          <w:sz w:val="24"/>
          <w:szCs w:val="24"/>
        </w:rPr>
        <w:t xml:space="preserve"> </w:t>
      </w:r>
      <w:r w:rsidR="00A316B9" w:rsidRPr="00464674">
        <w:rPr>
          <w:rFonts w:eastAsia="Segoe UI"/>
          <w:sz w:val="24"/>
          <w:szCs w:val="24"/>
        </w:rPr>
        <w:t>a number of presentation front</w:t>
      </w:r>
      <w:r w:rsidR="00864B62" w:rsidRPr="00464674">
        <w:rPr>
          <w:rFonts w:eastAsia="Segoe UI"/>
          <w:sz w:val="24"/>
          <w:szCs w:val="24"/>
        </w:rPr>
        <w:t>s</w:t>
      </w:r>
      <w:r w:rsidR="00A316B9" w:rsidRPr="00464674">
        <w:rPr>
          <w:rFonts w:eastAsia="Segoe UI"/>
          <w:sz w:val="24"/>
          <w:szCs w:val="24"/>
        </w:rPr>
        <w:t xml:space="preserve">, </w:t>
      </w:r>
      <w:r w:rsidR="00864B62" w:rsidRPr="00464674">
        <w:rPr>
          <w:rFonts w:eastAsia="Segoe UI"/>
          <w:sz w:val="24"/>
          <w:szCs w:val="24"/>
        </w:rPr>
        <w:t>here with the</w:t>
      </w:r>
      <w:r w:rsidR="00A316B9" w:rsidRPr="00464674">
        <w:rPr>
          <w:rFonts w:eastAsia="Segoe UI"/>
          <w:sz w:val="24"/>
          <w:szCs w:val="24"/>
        </w:rPr>
        <w:t xml:space="preserve"> TMC.</w:t>
      </w:r>
      <w:r w:rsidR="00864B62" w:rsidRPr="00464674">
        <w:rPr>
          <w:rFonts w:eastAsia="Segoe UI"/>
          <w:sz w:val="24"/>
          <w:szCs w:val="24"/>
        </w:rPr>
        <w:t xml:space="preserve">  </w:t>
      </w:r>
      <w:r w:rsidR="00A316B9" w:rsidRPr="00464674">
        <w:rPr>
          <w:rFonts w:eastAsia="Segoe UI"/>
          <w:sz w:val="24"/>
          <w:szCs w:val="24"/>
        </w:rPr>
        <w:t>Tried to keep the TMC apprised of some other processes that are underway that are going to potentially affect the way</w:t>
      </w:r>
      <w:r w:rsidR="00E53665" w:rsidRPr="00464674">
        <w:rPr>
          <w:rFonts w:eastAsia="Segoe UI"/>
          <w:sz w:val="24"/>
          <w:szCs w:val="24"/>
        </w:rPr>
        <w:t xml:space="preserve"> t</w:t>
      </w:r>
      <w:r w:rsidR="00A316B9" w:rsidRPr="00464674">
        <w:rPr>
          <w:rFonts w:eastAsia="Segoe UI"/>
          <w:sz w:val="24"/>
          <w:szCs w:val="24"/>
        </w:rPr>
        <w:t>his program.</w:t>
      </w:r>
      <w:r w:rsidR="00A316B9" w:rsidRPr="00464674">
        <w:rPr>
          <w:rFonts w:eastAsia="Segoe UI"/>
          <w:sz w:val="24"/>
          <w:szCs w:val="24"/>
        </w:rPr>
        <w:br/>
        <w:t>Refresh to fisheries to escape</w:t>
      </w:r>
      <w:r w:rsidR="00876328" w:rsidRPr="00464674">
        <w:rPr>
          <w:rFonts w:eastAsia="Segoe UI"/>
          <w:sz w:val="24"/>
          <w:szCs w:val="24"/>
        </w:rPr>
        <w:t>ment</w:t>
      </w:r>
      <w:r w:rsidR="00A316B9" w:rsidRPr="00464674">
        <w:rPr>
          <w:rFonts w:eastAsia="Segoe UI"/>
          <w:sz w:val="24"/>
          <w:szCs w:val="24"/>
        </w:rPr>
        <w:t>.</w:t>
      </w:r>
      <w:r w:rsidR="00876328" w:rsidRPr="00464674">
        <w:rPr>
          <w:rFonts w:eastAsia="Segoe UI"/>
          <w:sz w:val="24"/>
          <w:szCs w:val="24"/>
        </w:rPr>
        <w:t xml:space="preserve"> </w:t>
      </w:r>
      <w:r w:rsidR="00A316B9" w:rsidRPr="00464674">
        <w:rPr>
          <w:rFonts w:eastAsia="Segoe UI"/>
          <w:sz w:val="24"/>
          <w:szCs w:val="24"/>
        </w:rPr>
        <w:t xml:space="preserve">The program is to </w:t>
      </w:r>
      <w:r w:rsidR="00876328" w:rsidRPr="00464674">
        <w:rPr>
          <w:rFonts w:eastAsia="Segoe UI"/>
          <w:sz w:val="24"/>
          <w:szCs w:val="24"/>
        </w:rPr>
        <w:t>restore</w:t>
      </w:r>
      <w:r w:rsidR="00A316B9" w:rsidRPr="00464674">
        <w:rPr>
          <w:rFonts w:eastAsia="Segoe UI"/>
          <w:sz w:val="24"/>
          <w:szCs w:val="24"/>
        </w:rPr>
        <w:t xml:space="preserve"> </w:t>
      </w:r>
      <w:r w:rsidR="00876328" w:rsidRPr="00464674">
        <w:rPr>
          <w:rFonts w:eastAsia="Segoe UI"/>
          <w:sz w:val="24"/>
          <w:szCs w:val="24"/>
        </w:rPr>
        <w:t>pre-dam</w:t>
      </w:r>
      <w:r w:rsidR="00A316B9" w:rsidRPr="00464674">
        <w:rPr>
          <w:rFonts w:eastAsia="Segoe UI"/>
          <w:sz w:val="24"/>
          <w:szCs w:val="24"/>
        </w:rPr>
        <w:t xml:space="preserve"> levels and so.</w:t>
      </w:r>
      <w:r w:rsidR="00A316B9" w:rsidRPr="00464674">
        <w:rPr>
          <w:rFonts w:eastAsia="Segoe UI"/>
          <w:sz w:val="24"/>
          <w:szCs w:val="24"/>
        </w:rPr>
        <w:br/>
        <w:t>We have tried to put an attention on that and so one of the things that has occurred.</w:t>
      </w:r>
      <w:r w:rsidR="00A316B9" w:rsidRPr="00464674">
        <w:rPr>
          <w:rFonts w:eastAsia="Segoe UI"/>
          <w:sz w:val="24"/>
          <w:szCs w:val="24"/>
        </w:rPr>
        <w:br/>
        <w:t>So the one of the things that have occurred is.</w:t>
      </w:r>
      <w:r w:rsidR="006B0FE2" w:rsidRPr="00464674">
        <w:rPr>
          <w:rFonts w:eastAsia="Segoe UI"/>
          <w:sz w:val="24"/>
          <w:szCs w:val="24"/>
        </w:rPr>
        <w:t xml:space="preserve"> </w:t>
      </w:r>
      <w:r w:rsidR="00A316B9" w:rsidRPr="00464674">
        <w:rPr>
          <w:rFonts w:eastAsia="Segoe UI"/>
          <w:sz w:val="24"/>
          <w:szCs w:val="24"/>
        </w:rPr>
        <w:t xml:space="preserve">The Pacific Fishery Management Council is established under </w:t>
      </w:r>
      <w:r w:rsidR="007B3F31" w:rsidRPr="00464674">
        <w:rPr>
          <w:rFonts w:eastAsia="Segoe UI"/>
          <w:sz w:val="24"/>
          <w:szCs w:val="24"/>
        </w:rPr>
        <w:t>Magnuson,</w:t>
      </w:r>
      <w:r w:rsidR="00A316B9" w:rsidRPr="00464674">
        <w:rPr>
          <w:rFonts w:eastAsia="Segoe UI"/>
          <w:sz w:val="24"/>
          <w:szCs w:val="24"/>
        </w:rPr>
        <w:t xml:space="preserve"> and they manage ocean fisheries from breed of 200 miles that so-called economic exclusion</w:t>
      </w:r>
      <w:r w:rsidR="00BD58F9" w:rsidRPr="00464674">
        <w:rPr>
          <w:rFonts w:eastAsia="Segoe UI"/>
          <w:sz w:val="24"/>
          <w:szCs w:val="24"/>
        </w:rPr>
        <w:t xml:space="preserve">. </w:t>
      </w:r>
    </w:p>
    <w:p w14:paraId="69F4F1E0" w14:textId="77777777" w:rsidR="003C4254" w:rsidRPr="00464674" w:rsidRDefault="00BD58F9" w:rsidP="00A316B9">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3C4254" w:rsidRPr="00464674">
        <w:rPr>
          <w:rFonts w:eastAsia="Segoe UI"/>
          <w:sz w:val="24"/>
          <w:szCs w:val="24"/>
        </w:rPr>
        <w:t>Exclusive Economic Zone</w:t>
      </w:r>
      <w:r w:rsidRPr="00464674">
        <w:rPr>
          <w:rFonts w:eastAsia="Segoe UI"/>
          <w:sz w:val="24"/>
          <w:szCs w:val="24"/>
        </w:rPr>
        <w:t xml:space="preserve">. </w:t>
      </w:r>
    </w:p>
    <w:p w14:paraId="198D336F" w14:textId="77777777" w:rsidR="00617E44" w:rsidRPr="00464674" w:rsidRDefault="003C4254" w:rsidP="00A316B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A86E79" w:rsidRPr="00464674">
        <w:rPr>
          <w:rFonts w:eastAsia="Segoe UI"/>
          <w:sz w:val="24"/>
          <w:szCs w:val="24"/>
        </w:rPr>
        <w:t xml:space="preserve">EEZ Zone.  </w:t>
      </w:r>
      <w:r w:rsidRPr="00464674">
        <w:rPr>
          <w:rFonts w:eastAsia="Segoe UI"/>
          <w:sz w:val="24"/>
          <w:szCs w:val="24"/>
        </w:rPr>
        <w:t>S</w:t>
      </w:r>
      <w:r w:rsidR="00A316B9" w:rsidRPr="00464674">
        <w:rPr>
          <w:rFonts w:eastAsia="Segoe UI"/>
          <w:sz w:val="24"/>
          <w:szCs w:val="24"/>
        </w:rPr>
        <w:t>o</w:t>
      </w:r>
      <w:r w:rsidR="009139F4" w:rsidRPr="00464674">
        <w:rPr>
          <w:rFonts w:eastAsia="Segoe UI"/>
          <w:sz w:val="24"/>
          <w:szCs w:val="24"/>
        </w:rPr>
        <w:t>,</w:t>
      </w:r>
      <w:r w:rsidR="00A316B9" w:rsidRPr="00464674">
        <w:rPr>
          <w:rFonts w:eastAsia="Segoe UI"/>
          <w:sz w:val="24"/>
          <w:szCs w:val="24"/>
        </w:rPr>
        <w:t xml:space="preserve"> under that law, they, for example, set standards for conservation</w:t>
      </w:r>
      <w:r w:rsidRPr="00464674">
        <w:rPr>
          <w:rFonts w:eastAsia="Segoe UI"/>
          <w:sz w:val="24"/>
          <w:szCs w:val="24"/>
        </w:rPr>
        <w:t>, t</w:t>
      </w:r>
      <w:r w:rsidR="00A316B9" w:rsidRPr="00464674">
        <w:rPr>
          <w:rFonts w:eastAsia="Segoe UI"/>
          <w:sz w:val="24"/>
          <w:szCs w:val="24"/>
        </w:rPr>
        <w:t xml:space="preserve">hey have a fishery management plan that dates back to the late 70s on fish management plans for the </w:t>
      </w:r>
      <w:r w:rsidR="0090351C" w:rsidRPr="00464674">
        <w:rPr>
          <w:rFonts w:eastAsia="Segoe UI"/>
          <w:sz w:val="24"/>
          <w:szCs w:val="24"/>
        </w:rPr>
        <w:t xml:space="preserve">Klamath Fall </w:t>
      </w:r>
      <w:r w:rsidR="00AC4412" w:rsidRPr="00464674">
        <w:rPr>
          <w:rFonts w:eastAsia="Segoe UI"/>
          <w:sz w:val="24"/>
          <w:szCs w:val="24"/>
        </w:rPr>
        <w:t>C</w:t>
      </w:r>
      <w:r w:rsidR="0090351C" w:rsidRPr="00464674">
        <w:rPr>
          <w:rFonts w:eastAsia="Segoe UI"/>
          <w:sz w:val="24"/>
          <w:szCs w:val="24"/>
        </w:rPr>
        <w:t xml:space="preserve">hinook. </w:t>
      </w:r>
      <w:r w:rsidR="00A316B9" w:rsidRPr="00464674">
        <w:rPr>
          <w:rFonts w:eastAsia="Segoe UI"/>
          <w:sz w:val="24"/>
          <w:szCs w:val="24"/>
        </w:rPr>
        <w:t xml:space="preserve"> Amendment 9, </w:t>
      </w:r>
      <w:r w:rsidR="002B78D8" w:rsidRPr="00464674">
        <w:rPr>
          <w:rFonts w:eastAsia="Segoe UI"/>
          <w:sz w:val="24"/>
          <w:szCs w:val="24"/>
        </w:rPr>
        <w:t>arbitration</w:t>
      </w:r>
      <w:r w:rsidR="00A316B9" w:rsidRPr="00464674">
        <w:rPr>
          <w:rFonts w:eastAsia="Segoe UI"/>
          <w:sz w:val="24"/>
          <w:szCs w:val="24"/>
        </w:rPr>
        <w:t xml:space="preserve"> </w:t>
      </w:r>
      <w:r w:rsidR="002B78D8" w:rsidRPr="00464674">
        <w:rPr>
          <w:rFonts w:eastAsia="Segoe UI"/>
          <w:sz w:val="24"/>
          <w:szCs w:val="24"/>
        </w:rPr>
        <w:t>amendment</w:t>
      </w:r>
      <w:r w:rsidR="00A316B9" w:rsidRPr="00464674">
        <w:rPr>
          <w:rFonts w:eastAsia="Segoe UI"/>
          <w:sz w:val="24"/>
          <w:szCs w:val="24"/>
        </w:rPr>
        <w:t xml:space="preserve"> 16 put everything under control roles and so that sets</w:t>
      </w:r>
      <w:r w:rsidR="00D14F2E" w:rsidRPr="00464674">
        <w:rPr>
          <w:rFonts w:eastAsia="Segoe UI"/>
          <w:sz w:val="24"/>
          <w:szCs w:val="24"/>
        </w:rPr>
        <w:t>,</w:t>
      </w:r>
      <w:r w:rsidR="00A316B9" w:rsidRPr="00464674">
        <w:rPr>
          <w:rFonts w:eastAsia="Segoe UI"/>
          <w:sz w:val="24"/>
          <w:szCs w:val="24"/>
        </w:rPr>
        <w:t xml:space="preserve"> that is</w:t>
      </w:r>
      <w:r w:rsidR="00763508" w:rsidRPr="00464674">
        <w:rPr>
          <w:rFonts w:eastAsia="Segoe UI"/>
          <w:sz w:val="24"/>
          <w:szCs w:val="24"/>
        </w:rPr>
        <w:t>,</w:t>
      </w:r>
      <w:r w:rsidR="00A316B9" w:rsidRPr="00464674">
        <w:rPr>
          <w:rFonts w:eastAsia="Segoe UI"/>
          <w:sz w:val="24"/>
          <w:szCs w:val="24"/>
        </w:rPr>
        <w:t xml:space="preserve"> in ocean fisheries and one of the things also that</w:t>
      </w:r>
      <w:r w:rsidR="00451EC8" w:rsidRPr="00464674">
        <w:rPr>
          <w:rFonts w:eastAsia="Segoe UI"/>
          <w:sz w:val="24"/>
          <w:szCs w:val="24"/>
        </w:rPr>
        <w:t xml:space="preserve"> PFMC</w:t>
      </w:r>
      <w:r w:rsidR="00AB6564" w:rsidRPr="00464674">
        <w:rPr>
          <w:rFonts w:eastAsia="Segoe UI"/>
          <w:sz w:val="24"/>
          <w:szCs w:val="24"/>
        </w:rPr>
        <w:t xml:space="preserve"> </w:t>
      </w:r>
      <w:r w:rsidR="004F2743" w:rsidRPr="00464674">
        <w:rPr>
          <w:rFonts w:eastAsia="Segoe UI"/>
          <w:sz w:val="24"/>
          <w:szCs w:val="24"/>
        </w:rPr>
        <w:t>is</w:t>
      </w:r>
      <w:r w:rsidR="00AB6564" w:rsidRPr="00464674">
        <w:rPr>
          <w:rFonts w:eastAsia="Segoe UI"/>
          <w:sz w:val="24"/>
          <w:szCs w:val="24"/>
        </w:rPr>
        <w:t xml:space="preserve"> follow</w:t>
      </w:r>
      <w:r w:rsidR="004F2743" w:rsidRPr="00464674">
        <w:rPr>
          <w:rFonts w:eastAsia="Segoe UI"/>
          <w:sz w:val="24"/>
          <w:szCs w:val="24"/>
        </w:rPr>
        <w:t xml:space="preserve"> </w:t>
      </w:r>
      <w:r w:rsidR="00A316B9" w:rsidRPr="00464674">
        <w:rPr>
          <w:rFonts w:eastAsia="Segoe UI"/>
          <w:sz w:val="24"/>
          <w:szCs w:val="24"/>
        </w:rPr>
        <w:t>applicable federal law</w:t>
      </w:r>
      <w:r w:rsidR="004F2743" w:rsidRPr="00464674">
        <w:rPr>
          <w:rFonts w:eastAsia="Segoe UI"/>
          <w:sz w:val="24"/>
          <w:szCs w:val="24"/>
        </w:rPr>
        <w:t xml:space="preserve"> a</w:t>
      </w:r>
      <w:r w:rsidR="00A316B9" w:rsidRPr="00464674">
        <w:rPr>
          <w:rFonts w:eastAsia="Segoe UI"/>
          <w:sz w:val="24"/>
          <w:szCs w:val="24"/>
        </w:rPr>
        <w:t xml:space="preserve">nd so since 1995 they've had to set conservation standards </w:t>
      </w:r>
      <w:r w:rsidR="002E4A95" w:rsidRPr="00464674">
        <w:rPr>
          <w:rFonts w:eastAsia="Segoe UI"/>
          <w:sz w:val="24"/>
          <w:szCs w:val="24"/>
        </w:rPr>
        <w:t>for Fall Chinook a</w:t>
      </w:r>
      <w:r w:rsidR="00A316B9" w:rsidRPr="00464674">
        <w:rPr>
          <w:rFonts w:eastAsia="Segoe UI"/>
          <w:sz w:val="24"/>
          <w:szCs w:val="24"/>
        </w:rPr>
        <w:t xml:space="preserve">nd also set aside an entitlement </w:t>
      </w:r>
      <w:r w:rsidR="007170FF" w:rsidRPr="00464674">
        <w:rPr>
          <w:rFonts w:eastAsia="Segoe UI"/>
          <w:sz w:val="24"/>
          <w:szCs w:val="24"/>
        </w:rPr>
        <w:t>of</w:t>
      </w:r>
      <w:r w:rsidR="00A316B9" w:rsidRPr="00464674">
        <w:rPr>
          <w:rFonts w:eastAsia="Segoe UI"/>
          <w:sz w:val="24"/>
          <w:szCs w:val="24"/>
        </w:rPr>
        <w:t xml:space="preserve"> 50% of harvest surplus of the fish </w:t>
      </w:r>
      <w:r w:rsidR="007170FF" w:rsidRPr="00464674">
        <w:rPr>
          <w:rFonts w:eastAsia="Segoe UI"/>
          <w:sz w:val="24"/>
          <w:szCs w:val="24"/>
        </w:rPr>
        <w:t>for</w:t>
      </w:r>
      <w:r w:rsidR="00A316B9" w:rsidRPr="00464674">
        <w:rPr>
          <w:rFonts w:eastAsia="Segoe UI"/>
          <w:sz w:val="24"/>
          <w:szCs w:val="24"/>
        </w:rPr>
        <w:t xml:space="preserve"> Hoo</w:t>
      </w:r>
      <w:r w:rsidR="007170FF" w:rsidRPr="00464674">
        <w:rPr>
          <w:rFonts w:eastAsia="Segoe UI"/>
          <w:sz w:val="24"/>
          <w:szCs w:val="24"/>
        </w:rPr>
        <w:t>pa</w:t>
      </w:r>
      <w:r w:rsidR="00A316B9" w:rsidRPr="00464674">
        <w:rPr>
          <w:rFonts w:eastAsia="Segoe UI"/>
          <w:sz w:val="24"/>
          <w:szCs w:val="24"/>
        </w:rPr>
        <w:t xml:space="preserve"> </w:t>
      </w:r>
      <w:r w:rsidR="007170FF" w:rsidRPr="00464674">
        <w:rPr>
          <w:rFonts w:eastAsia="Segoe UI"/>
          <w:sz w:val="24"/>
          <w:szCs w:val="24"/>
        </w:rPr>
        <w:t>V</w:t>
      </w:r>
      <w:r w:rsidR="00A316B9" w:rsidRPr="00464674">
        <w:rPr>
          <w:rFonts w:eastAsia="Segoe UI"/>
          <w:sz w:val="24"/>
          <w:szCs w:val="24"/>
        </w:rPr>
        <w:t xml:space="preserve">alley </w:t>
      </w:r>
      <w:r w:rsidR="007170FF" w:rsidRPr="00464674">
        <w:rPr>
          <w:rFonts w:eastAsia="Segoe UI"/>
          <w:sz w:val="24"/>
          <w:szCs w:val="24"/>
        </w:rPr>
        <w:t>and Yurok Tribes</w:t>
      </w:r>
      <w:r w:rsidR="00A316B9" w:rsidRPr="00464674">
        <w:rPr>
          <w:rFonts w:eastAsia="Segoe UI"/>
          <w:sz w:val="24"/>
          <w:szCs w:val="24"/>
        </w:rPr>
        <w:t>.</w:t>
      </w:r>
      <w:r w:rsidR="00F96D97" w:rsidRPr="00464674">
        <w:rPr>
          <w:rFonts w:eastAsia="Segoe UI"/>
          <w:sz w:val="24"/>
          <w:szCs w:val="24"/>
        </w:rPr>
        <w:t xml:space="preserve"> </w:t>
      </w:r>
      <w:r w:rsidR="00A316B9" w:rsidRPr="00464674">
        <w:rPr>
          <w:rFonts w:eastAsia="Segoe UI"/>
          <w:sz w:val="24"/>
          <w:szCs w:val="24"/>
        </w:rPr>
        <w:t>That's a matter of law. I would say</w:t>
      </w:r>
      <w:r w:rsidR="00F606FF" w:rsidRPr="00464674">
        <w:rPr>
          <w:rFonts w:eastAsia="Segoe UI"/>
          <w:sz w:val="24"/>
          <w:szCs w:val="24"/>
        </w:rPr>
        <w:t xml:space="preserve"> </w:t>
      </w:r>
      <w:r w:rsidR="00A316B9" w:rsidRPr="00464674">
        <w:rPr>
          <w:rFonts w:eastAsia="Segoe UI"/>
          <w:sz w:val="24"/>
          <w:szCs w:val="24"/>
        </w:rPr>
        <w:t xml:space="preserve">The Trinity Restoration </w:t>
      </w:r>
      <w:r w:rsidR="00B86D37" w:rsidRPr="00464674">
        <w:rPr>
          <w:rFonts w:eastAsia="Segoe UI"/>
          <w:sz w:val="24"/>
          <w:szCs w:val="24"/>
        </w:rPr>
        <w:t>P</w:t>
      </w:r>
      <w:r w:rsidR="00A316B9" w:rsidRPr="00464674">
        <w:rPr>
          <w:rFonts w:eastAsia="Segoe UI"/>
          <w:sz w:val="24"/>
          <w:szCs w:val="24"/>
        </w:rPr>
        <w:t xml:space="preserve">rogram may be debatable, but it's standards and </w:t>
      </w:r>
      <w:r w:rsidR="00F606FF" w:rsidRPr="00464674">
        <w:rPr>
          <w:rFonts w:eastAsia="Segoe UI"/>
          <w:sz w:val="24"/>
          <w:szCs w:val="24"/>
        </w:rPr>
        <w:t>its</w:t>
      </w:r>
      <w:r w:rsidR="00A316B9" w:rsidRPr="00464674">
        <w:rPr>
          <w:rFonts w:eastAsia="Segoe UI"/>
          <w:sz w:val="24"/>
          <w:szCs w:val="24"/>
        </w:rPr>
        <w:t xml:space="preserve"> </w:t>
      </w:r>
      <w:r w:rsidR="00F606FF" w:rsidRPr="00464674">
        <w:rPr>
          <w:rFonts w:eastAsia="Segoe UI"/>
          <w:sz w:val="24"/>
          <w:szCs w:val="24"/>
        </w:rPr>
        <w:t>objective u</w:t>
      </w:r>
      <w:r w:rsidR="00A316B9" w:rsidRPr="00464674">
        <w:rPr>
          <w:rFonts w:eastAsia="Segoe UI"/>
          <w:sz w:val="24"/>
          <w:szCs w:val="24"/>
        </w:rPr>
        <w:t>nder federal law, kind of fall into that range too.</w:t>
      </w:r>
      <w:r w:rsidR="00F96D97" w:rsidRPr="00464674">
        <w:rPr>
          <w:rFonts w:eastAsia="Segoe UI"/>
          <w:sz w:val="24"/>
          <w:szCs w:val="24"/>
        </w:rPr>
        <w:t xml:space="preserve"> </w:t>
      </w:r>
      <w:r w:rsidR="00A316B9" w:rsidRPr="00464674">
        <w:rPr>
          <w:rFonts w:eastAsia="Segoe UI"/>
          <w:sz w:val="24"/>
          <w:szCs w:val="24"/>
        </w:rPr>
        <w:t>But it's not my responded to by</w:t>
      </w:r>
      <w:r w:rsidR="006D2C32" w:rsidRPr="00464674">
        <w:rPr>
          <w:rFonts w:eastAsia="Segoe UI"/>
          <w:sz w:val="24"/>
          <w:szCs w:val="24"/>
        </w:rPr>
        <w:t xml:space="preserve"> PFMC</w:t>
      </w:r>
      <w:r w:rsidR="00A316B9" w:rsidRPr="00464674">
        <w:rPr>
          <w:rFonts w:eastAsia="Segoe UI"/>
          <w:sz w:val="24"/>
          <w:szCs w:val="24"/>
        </w:rPr>
        <w:t>.</w:t>
      </w:r>
      <w:r w:rsidR="00F96D97" w:rsidRPr="00464674">
        <w:rPr>
          <w:rFonts w:eastAsia="Segoe UI"/>
          <w:sz w:val="24"/>
          <w:szCs w:val="24"/>
        </w:rPr>
        <w:t xml:space="preserve"> </w:t>
      </w:r>
      <w:r w:rsidR="00A316B9" w:rsidRPr="00464674">
        <w:rPr>
          <w:rFonts w:eastAsia="Segoe UI"/>
          <w:sz w:val="24"/>
          <w:szCs w:val="24"/>
        </w:rPr>
        <w:t xml:space="preserve">So. So what I wanted to do is kind of walk through the timeline, the dams first year of full access below </w:t>
      </w:r>
      <w:r w:rsidR="00117521" w:rsidRPr="00464674">
        <w:rPr>
          <w:rFonts w:eastAsia="Segoe UI"/>
          <w:sz w:val="24"/>
          <w:szCs w:val="24"/>
        </w:rPr>
        <w:t>the</w:t>
      </w:r>
      <w:r w:rsidR="00A316B9" w:rsidRPr="00464674">
        <w:rPr>
          <w:rFonts w:eastAsia="Segoe UI"/>
          <w:sz w:val="24"/>
          <w:szCs w:val="24"/>
        </w:rPr>
        <w:t xml:space="preserve"> six dams were there, four have been removed. Link </w:t>
      </w:r>
      <w:r w:rsidR="00222BC3" w:rsidRPr="00464674">
        <w:rPr>
          <w:rFonts w:eastAsia="Segoe UI"/>
          <w:sz w:val="24"/>
          <w:szCs w:val="24"/>
        </w:rPr>
        <w:t>R</w:t>
      </w:r>
      <w:r w:rsidR="00A316B9" w:rsidRPr="00464674">
        <w:rPr>
          <w:rFonts w:eastAsia="Segoe UI"/>
          <w:sz w:val="24"/>
          <w:szCs w:val="24"/>
        </w:rPr>
        <w:t xml:space="preserve">iver below </w:t>
      </w:r>
      <w:r w:rsidR="00913804" w:rsidRPr="00464674">
        <w:rPr>
          <w:rFonts w:eastAsia="Segoe UI"/>
          <w:sz w:val="24"/>
          <w:szCs w:val="24"/>
        </w:rPr>
        <w:t xml:space="preserve">the </w:t>
      </w:r>
      <w:r w:rsidR="00C31BC7" w:rsidRPr="00464674">
        <w:rPr>
          <w:rFonts w:eastAsia="Segoe UI"/>
          <w:sz w:val="24"/>
          <w:szCs w:val="24"/>
        </w:rPr>
        <w:t>Upper</w:t>
      </w:r>
      <w:r w:rsidR="00A316B9" w:rsidRPr="00464674">
        <w:rPr>
          <w:rFonts w:eastAsia="Segoe UI"/>
          <w:sz w:val="24"/>
          <w:szCs w:val="24"/>
        </w:rPr>
        <w:t xml:space="preserve"> </w:t>
      </w:r>
      <w:r w:rsidR="00385971" w:rsidRPr="00464674">
        <w:rPr>
          <w:rFonts w:eastAsia="Segoe UI"/>
          <w:sz w:val="24"/>
          <w:szCs w:val="24"/>
        </w:rPr>
        <w:t>Klamath</w:t>
      </w:r>
      <w:r w:rsidR="0031636F" w:rsidRPr="00464674">
        <w:rPr>
          <w:rFonts w:eastAsia="Segoe UI"/>
          <w:sz w:val="24"/>
          <w:szCs w:val="24"/>
        </w:rPr>
        <w:t xml:space="preserve"> </w:t>
      </w:r>
      <w:r w:rsidR="00A316B9" w:rsidRPr="00464674">
        <w:rPr>
          <w:rFonts w:eastAsia="Segoe UI"/>
          <w:sz w:val="24"/>
          <w:szCs w:val="24"/>
        </w:rPr>
        <w:t>Lake and K</w:t>
      </w:r>
      <w:r w:rsidR="0031636F" w:rsidRPr="00464674">
        <w:rPr>
          <w:rFonts w:eastAsia="Segoe UI"/>
          <w:sz w:val="24"/>
          <w:szCs w:val="24"/>
        </w:rPr>
        <w:t>e</w:t>
      </w:r>
      <w:r w:rsidR="00A316B9" w:rsidRPr="00464674">
        <w:rPr>
          <w:rFonts w:eastAsia="Segoe UI"/>
          <w:sz w:val="24"/>
          <w:szCs w:val="24"/>
        </w:rPr>
        <w:t xml:space="preserve">no Reservoir below Lake </w:t>
      </w:r>
      <w:r w:rsidR="004B3F7C" w:rsidRPr="00464674">
        <w:rPr>
          <w:rFonts w:eastAsia="Segoe UI"/>
          <w:sz w:val="24"/>
          <w:szCs w:val="24"/>
        </w:rPr>
        <w:t>Ewau</w:t>
      </w:r>
      <w:r w:rsidR="00913804" w:rsidRPr="00464674">
        <w:rPr>
          <w:rFonts w:eastAsia="Segoe UI"/>
          <w:sz w:val="24"/>
          <w:szCs w:val="24"/>
        </w:rPr>
        <w:t>na</w:t>
      </w:r>
      <w:r w:rsidR="00A316B9" w:rsidRPr="00464674">
        <w:rPr>
          <w:rFonts w:eastAsia="Segoe UI"/>
          <w:sz w:val="24"/>
          <w:szCs w:val="24"/>
        </w:rPr>
        <w:t xml:space="preserve"> still remain and transferred to the</w:t>
      </w:r>
      <w:r w:rsidR="00EB198D" w:rsidRPr="00464674">
        <w:rPr>
          <w:rFonts w:eastAsia="Segoe UI"/>
          <w:sz w:val="24"/>
          <w:szCs w:val="24"/>
        </w:rPr>
        <w:t xml:space="preserve"> </w:t>
      </w:r>
      <w:r w:rsidR="00632DC7" w:rsidRPr="00464674">
        <w:rPr>
          <w:rFonts w:eastAsia="Segoe UI"/>
          <w:sz w:val="24"/>
          <w:szCs w:val="24"/>
        </w:rPr>
        <w:t>Bureau of Reclamation’s</w:t>
      </w:r>
      <w:r w:rsidR="00A316B9" w:rsidRPr="00464674">
        <w:rPr>
          <w:rFonts w:eastAsia="Segoe UI"/>
          <w:sz w:val="24"/>
          <w:szCs w:val="24"/>
        </w:rPr>
        <w:t xml:space="preserve"> control.</w:t>
      </w:r>
      <w:r w:rsidR="00632DC7" w:rsidRPr="00464674">
        <w:rPr>
          <w:rFonts w:eastAsia="Segoe UI"/>
          <w:sz w:val="24"/>
          <w:szCs w:val="24"/>
        </w:rPr>
        <w:t xml:space="preserve"> </w:t>
      </w:r>
      <w:r w:rsidR="00A316B9" w:rsidRPr="00464674">
        <w:rPr>
          <w:rFonts w:eastAsia="Segoe UI"/>
          <w:sz w:val="24"/>
          <w:szCs w:val="24"/>
        </w:rPr>
        <w:t xml:space="preserve">License transfer and all of that, we've heard presentations about animal, but anyways, with that action, the Pacific Council early on said, hey, we need to see how the management's </w:t>
      </w:r>
      <w:r w:rsidR="00926F57" w:rsidRPr="00464674">
        <w:rPr>
          <w:rFonts w:eastAsia="Segoe UI"/>
          <w:sz w:val="24"/>
          <w:szCs w:val="24"/>
        </w:rPr>
        <w:t>going to</w:t>
      </w:r>
      <w:r w:rsidR="00A316B9" w:rsidRPr="00464674">
        <w:rPr>
          <w:rFonts w:eastAsia="Segoe UI"/>
          <w:sz w:val="24"/>
          <w:szCs w:val="24"/>
        </w:rPr>
        <w:t xml:space="preserve"> occur in ocean fisheries, among other things.</w:t>
      </w:r>
      <w:r w:rsidR="00537385" w:rsidRPr="00464674">
        <w:rPr>
          <w:rFonts w:eastAsia="Segoe UI"/>
          <w:sz w:val="24"/>
          <w:szCs w:val="24"/>
        </w:rPr>
        <w:t xml:space="preserve"> </w:t>
      </w:r>
      <w:r w:rsidR="00A316B9" w:rsidRPr="00464674">
        <w:rPr>
          <w:rFonts w:eastAsia="Segoe UI"/>
          <w:sz w:val="24"/>
          <w:szCs w:val="24"/>
        </w:rPr>
        <w:t>And so they established an ad hoc work group.</w:t>
      </w:r>
      <w:r w:rsidR="00537385" w:rsidRPr="00464674">
        <w:rPr>
          <w:rFonts w:eastAsia="Segoe UI"/>
          <w:sz w:val="24"/>
          <w:szCs w:val="24"/>
        </w:rPr>
        <w:t xml:space="preserve"> </w:t>
      </w:r>
      <w:r w:rsidR="00A316B9" w:rsidRPr="00464674">
        <w:rPr>
          <w:rFonts w:eastAsia="Segoe UI"/>
          <w:sz w:val="24"/>
          <w:szCs w:val="24"/>
        </w:rPr>
        <w:t>They have what's called terms and conditions</w:t>
      </w:r>
      <w:r w:rsidR="00537385" w:rsidRPr="00464674">
        <w:rPr>
          <w:rFonts w:eastAsia="Segoe UI"/>
          <w:sz w:val="24"/>
          <w:szCs w:val="24"/>
        </w:rPr>
        <w:t>.  A</w:t>
      </w:r>
      <w:r w:rsidR="00A316B9" w:rsidRPr="00464674">
        <w:rPr>
          <w:rFonts w:eastAsia="Segoe UI"/>
          <w:sz w:val="24"/>
          <w:szCs w:val="24"/>
        </w:rPr>
        <w:t>nd one of the major</w:t>
      </w:r>
      <w:r w:rsidR="00AA0ECB" w:rsidRPr="00464674">
        <w:rPr>
          <w:rFonts w:eastAsia="Segoe UI"/>
          <w:sz w:val="24"/>
          <w:szCs w:val="24"/>
        </w:rPr>
        <w:t>,</w:t>
      </w:r>
      <w:r w:rsidR="00A316B9" w:rsidRPr="00464674">
        <w:rPr>
          <w:rFonts w:eastAsia="Segoe UI"/>
          <w:sz w:val="24"/>
          <w:szCs w:val="24"/>
        </w:rPr>
        <w:t xml:space="preserve"> for the last several years is what</w:t>
      </w:r>
      <w:r w:rsidR="00AA0ECB" w:rsidRPr="00464674">
        <w:rPr>
          <w:rFonts w:eastAsia="Segoe UI"/>
          <w:sz w:val="24"/>
          <w:szCs w:val="24"/>
        </w:rPr>
        <w:t xml:space="preserve"> </w:t>
      </w:r>
      <w:r w:rsidR="00A316B9" w:rsidRPr="00464674">
        <w:rPr>
          <w:rFonts w:eastAsia="Segoe UI"/>
          <w:sz w:val="24"/>
          <w:szCs w:val="24"/>
        </w:rPr>
        <w:t xml:space="preserve">are our recommendations </w:t>
      </w:r>
      <w:r w:rsidR="00926F57" w:rsidRPr="00464674">
        <w:rPr>
          <w:rFonts w:eastAsia="Segoe UI"/>
          <w:sz w:val="24"/>
          <w:szCs w:val="24"/>
        </w:rPr>
        <w:t>going to</w:t>
      </w:r>
      <w:r w:rsidR="00A316B9" w:rsidRPr="00464674">
        <w:rPr>
          <w:rFonts w:eastAsia="Segoe UI"/>
          <w:sz w:val="24"/>
          <w:szCs w:val="24"/>
        </w:rPr>
        <w:t xml:space="preserve"> be for management</w:t>
      </w:r>
      <w:r w:rsidR="00AA0ECB" w:rsidRPr="00464674">
        <w:rPr>
          <w:rFonts w:eastAsia="Segoe UI"/>
          <w:sz w:val="24"/>
          <w:szCs w:val="24"/>
        </w:rPr>
        <w:t>.</w:t>
      </w:r>
      <w:r w:rsidR="00A316B9" w:rsidRPr="00464674">
        <w:rPr>
          <w:rFonts w:eastAsia="Segoe UI"/>
          <w:sz w:val="24"/>
          <w:szCs w:val="24"/>
        </w:rPr>
        <w:t xml:space="preserve"> </w:t>
      </w:r>
      <w:r w:rsidR="009816DD" w:rsidRPr="00464674">
        <w:rPr>
          <w:rFonts w:eastAsia="Segoe UI"/>
          <w:sz w:val="24"/>
          <w:szCs w:val="24"/>
        </w:rPr>
        <w:t>S</w:t>
      </w:r>
      <w:r w:rsidR="00A316B9" w:rsidRPr="00464674">
        <w:rPr>
          <w:rFonts w:eastAsia="Segoe UI"/>
          <w:sz w:val="24"/>
          <w:szCs w:val="24"/>
        </w:rPr>
        <w:t>o</w:t>
      </w:r>
      <w:r w:rsidR="009816DD" w:rsidRPr="00464674">
        <w:rPr>
          <w:rFonts w:eastAsia="Segoe UI"/>
          <w:sz w:val="24"/>
          <w:szCs w:val="24"/>
        </w:rPr>
        <w:t>,</w:t>
      </w:r>
      <w:r w:rsidR="00A316B9" w:rsidRPr="00464674">
        <w:rPr>
          <w:rFonts w:eastAsia="Segoe UI"/>
          <w:sz w:val="24"/>
          <w:szCs w:val="24"/>
        </w:rPr>
        <w:t xml:space="preserve"> in 2024</w:t>
      </w:r>
      <w:r w:rsidR="00AA0ECB" w:rsidRPr="00464674">
        <w:rPr>
          <w:rFonts w:eastAsia="Segoe UI"/>
          <w:sz w:val="24"/>
          <w:szCs w:val="24"/>
        </w:rPr>
        <w:t xml:space="preserve"> </w:t>
      </w:r>
      <w:r w:rsidR="00A316B9" w:rsidRPr="00464674">
        <w:rPr>
          <w:rFonts w:eastAsia="Segoe UI"/>
          <w:sz w:val="24"/>
          <w:szCs w:val="24"/>
        </w:rPr>
        <w:t>there were reductions, you know, people knew it.</w:t>
      </w:r>
      <w:r w:rsidR="00AA0ECB" w:rsidRPr="00464674">
        <w:rPr>
          <w:rFonts w:eastAsia="Segoe UI"/>
          <w:sz w:val="24"/>
          <w:szCs w:val="24"/>
        </w:rPr>
        <w:t xml:space="preserve"> </w:t>
      </w:r>
      <w:r w:rsidR="00A316B9" w:rsidRPr="00464674">
        <w:rPr>
          <w:rFonts w:eastAsia="Segoe UI"/>
          <w:sz w:val="24"/>
          <w:szCs w:val="24"/>
        </w:rPr>
        <w:t>Recreational and ocean fisheries were closed in large parts of California and Southern Oregon</w:t>
      </w:r>
      <w:r w:rsidR="009816DD" w:rsidRPr="00464674">
        <w:rPr>
          <w:rFonts w:eastAsia="Segoe UI"/>
          <w:sz w:val="24"/>
          <w:szCs w:val="24"/>
        </w:rPr>
        <w:t>, t</w:t>
      </w:r>
      <w:r w:rsidR="00A316B9" w:rsidRPr="00464674">
        <w:rPr>
          <w:rFonts w:eastAsia="Segoe UI"/>
          <w:sz w:val="24"/>
          <w:szCs w:val="24"/>
        </w:rPr>
        <w:t>o, as one of the objectives to put fish on the spawning grounds and also what emerged as well as the severely depressed Central Valley stocks as well.</w:t>
      </w:r>
      <w:r w:rsidR="00F2753E" w:rsidRPr="00464674">
        <w:rPr>
          <w:rFonts w:eastAsia="Segoe UI"/>
          <w:sz w:val="24"/>
          <w:szCs w:val="24"/>
        </w:rPr>
        <w:t xml:space="preserve"> </w:t>
      </w:r>
      <w:r w:rsidR="00A316B9" w:rsidRPr="00464674">
        <w:rPr>
          <w:rFonts w:eastAsia="Segoe UI"/>
          <w:sz w:val="24"/>
          <w:szCs w:val="24"/>
        </w:rPr>
        <w:t>So there was actions taken</w:t>
      </w:r>
      <w:r w:rsidR="00617E44" w:rsidRPr="00464674">
        <w:rPr>
          <w:rFonts w:eastAsia="Segoe UI"/>
          <w:sz w:val="24"/>
          <w:szCs w:val="24"/>
        </w:rPr>
        <w:t xml:space="preserve">.  Is that a </w:t>
      </w:r>
      <w:r w:rsidR="007110AB" w:rsidRPr="00464674">
        <w:rPr>
          <w:rFonts w:eastAsia="Segoe UI"/>
          <w:sz w:val="24"/>
          <w:szCs w:val="24"/>
        </w:rPr>
        <w:t>f</w:t>
      </w:r>
      <w:r w:rsidR="00A316B9" w:rsidRPr="00464674">
        <w:rPr>
          <w:rFonts w:eastAsia="Segoe UI"/>
          <w:sz w:val="24"/>
          <w:szCs w:val="24"/>
        </w:rPr>
        <w:t>lashlight</w:t>
      </w:r>
      <w:r w:rsidR="00617E44" w:rsidRPr="00464674">
        <w:rPr>
          <w:rFonts w:eastAsia="Segoe UI"/>
          <w:sz w:val="24"/>
          <w:szCs w:val="24"/>
        </w:rPr>
        <w:t>?</w:t>
      </w:r>
      <w:r w:rsidR="00A316B9" w:rsidRPr="00464674">
        <w:rPr>
          <w:rFonts w:eastAsia="Segoe UI"/>
          <w:sz w:val="24"/>
          <w:szCs w:val="24"/>
        </w:rPr>
        <w:t xml:space="preserve"> </w:t>
      </w:r>
    </w:p>
    <w:p w14:paraId="786E2FA2" w14:textId="617FAC34" w:rsidR="009D0DF3" w:rsidRPr="00464674" w:rsidRDefault="00617E44" w:rsidP="00A316B9">
      <w:pPr>
        <w:spacing w:line="300" w:lineRule="auto"/>
        <w:rPr>
          <w:rFonts w:eastAsia="Segoe UI"/>
          <w:sz w:val="24"/>
          <w:szCs w:val="24"/>
        </w:rPr>
      </w:pPr>
      <w:r w:rsidRPr="00464674">
        <w:rPr>
          <w:rFonts w:eastAsia="Segoe UI"/>
          <w:b/>
          <w:bCs/>
          <w:sz w:val="24"/>
          <w:szCs w:val="24"/>
        </w:rPr>
        <w:t>JLy</w:t>
      </w:r>
      <w:r w:rsidRPr="00464674">
        <w:rPr>
          <w:rFonts w:eastAsia="Segoe UI"/>
          <w:sz w:val="24"/>
          <w:szCs w:val="24"/>
        </w:rPr>
        <w:t xml:space="preserve"> </w:t>
      </w:r>
      <w:r w:rsidR="00A316B9" w:rsidRPr="00464674">
        <w:rPr>
          <w:rFonts w:eastAsia="Segoe UI"/>
          <w:sz w:val="24"/>
          <w:szCs w:val="24"/>
        </w:rPr>
        <w:t>I think it's the second one.</w:t>
      </w:r>
      <w:r w:rsidR="00A316B9" w:rsidRPr="00464674">
        <w:rPr>
          <w:rFonts w:eastAsia="Segoe UI"/>
          <w:sz w:val="24"/>
          <w:szCs w:val="24"/>
        </w:rPr>
        <w:br/>
      </w:r>
      <w:r w:rsidR="00F43198" w:rsidRPr="00464674">
        <w:rPr>
          <w:rFonts w:eastAsia="Segoe UI"/>
          <w:b/>
          <w:bCs/>
          <w:sz w:val="24"/>
          <w:szCs w:val="24"/>
        </w:rPr>
        <w:t>MO</w:t>
      </w:r>
      <w:r w:rsidR="00F43198" w:rsidRPr="00464674">
        <w:rPr>
          <w:rFonts w:eastAsia="Segoe UI"/>
          <w:sz w:val="24"/>
          <w:szCs w:val="24"/>
        </w:rPr>
        <w:t xml:space="preserve"> </w:t>
      </w:r>
      <w:r w:rsidR="00A316B9" w:rsidRPr="00464674">
        <w:rPr>
          <w:rFonts w:eastAsia="Segoe UI"/>
          <w:sz w:val="24"/>
          <w:szCs w:val="24"/>
        </w:rPr>
        <w:t>It is OK.</w:t>
      </w:r>
      <w:r w:rsidR="00A316B9" w:rsidRPr="00464674">
        <w:rPr>
          <w:rFonts w:eastAsia="Segoe UI"/>
          <w:sz w:val="24"/>
          <w:szCs w:val="24"/>
        </w:rPr>
        <w:br/>
      </w:r>
      <w:r w:rsidR="00F43198" w:rsidRPr="00464674">
        <w:rPr>
          <w:rFonts w:eastAsia="Segoe UI"/>
          <w:b/>
          <w:bCs/>
          <w:sz w:val="24"/>
          <w:szCs w:val="24"/>
        </w:rPr>
        <w:t>JLy</w:t>
      </w:r>
      <w:r w:rsidR="00F43198" w:rsidRPr="00464674">
        <w:rPr>
          <w:rFonts w:eastAsia="Segoe UI"/>
          <w:sz w:val="24"/>
          <w:szCs w:val="24"/>
        </w:rPr>
        <w:t xml:space="preserve"> </w:t>
      </w:r>
      <w:r w:rsidR="00A316B9" w:rsidRPr="00464674">
        <w:rPr>
          <w:rFonts w:eastAsia="Segoe UI"/>
          <w:sz w:val="24"/>
          <w:szCs w:val="24"/>
        </w:rPr>
        <w:t>Next one, OK should I scroll or?</w:t>
      </w:r>
      <w:r w:rsidR="00A316B9" w:rsidRPr="00464674">
        <w:rPr>
          <w:rFonts w:eastAsia="Segoe UI"/>
          <w:sz w:val="24"/>
          <w:szCs w:val="24"/>
        </w:rPr>
        <w:br/>
      </w:r>
      <w:r w:rsidR="00F43198" w:rsidRPr="00464674">
        <w:rPr>
          <w:rFonts w:eastAsia="Segoe UI"/>
          <w:b/>
          <w:bCs/>
          <w:sz w:val="24"/>
          <w:szCs w:val="24"/>
        </w:rPr>
        <w:lastRenderedPageBreak/>
        <w:t>MO</w:t>
      </w:r>
      <w:r w:rsidR="00F43198" w:rsidRPr="00464674">
        <w:rPr>
          <w:rFonts w:eastAsia="Segoe UI"/>
          <w:sz w:val="24"/>
          <w:szCs w:val="24"/>
        </w:rPr>
        <w:t xml:space="preserve"> </w:t>
      </w:r>
      <w:r w:rsidR="00A316B9" w:rsidRPr="00464674">
        <w:rPr>
          <w:rFonts w:eastAsia="Segoe UI"/>
          <w:sz w:val="24"/>
          <w:szCs w:val="24"/>
        </w:rPr>
        <w:t>Keep going.</w:t>
      </w:r>
      <w:r w:rsidR="00A316B9" w:rsidRPr="00464674">
        <w:rPr>
          <w:rFonts w:eastAsia="Segoe UI"/>
          <w:sz w:val="24"/>
          <w:szCs w:val="24"/>
        </w:rPr>
        <w:br/>
      </w:r>
      <w:r w:rsidR="00F43198" w:rsidRPr="00464674">
        <w:rPr>
          <w:rFonts w:eastAsia="Segoe UI"/>
          <w:b/>
          <w:bCs/>
          <w:sz w:val="24"/>
          <w:szCs w:val="24"/>
        </w:rPr>
        <w:t>JLy</w:t>
      </w:r>
      <w:r w:rsidR="00F43198" w:rsidRPr="00464674">
        <w:rPr>
          <w:rFonts w:eastAsia="Segoe UI"/>
          <w:sz w:val="24"/>
          <w:szCs w:val="24"/>
        </w:rPr>
        <w:t xml:space="preserve"> </w:t>
      </w:r>
      <w:r w:rsidR="00A316B9" w:rsidRPr="00464674">
        <w:rPr>
          <w:rFonts w:eastAsia="Segoe UI"/>
          <w:sz w:val="24"/>
          <w:szCs w:val="24"/>
        </w:rPr>
        <w:t>Keep going</w:t>
      </w:r>
      <w:r w:rsidR="00F43198" w:rsidRPr="00464674">
        <w:rPr>
          <w:rFonts w:eastAsia="Segoe UI"/>
          <w:sz w:val="24"/>
          <w:szCs w:val="24"/>
        </w:rPr>
        <w:t>?</w:t>
      </w:r>
      <w:r w:rsidR="00A316B9" w:rsidRPr="00464674">
        <w:rPr>
          <w:rFonts w:eastAsia="Segoe UI"/>
          <w:sz w:val="24"/>
          <w:szCs w:val="24"/>
        </w:rPr>
        <w:br/>
      </w:r>
      <w:r w:rsidR="00F43198" w:rsidRPr="00464674">
        <w:rPr>
          <w:rFonts w:eastAsia="Segoe UI"/>
          <w:b/>
          <w:bCs/>
          <w:sz w:val="24"/>
          <w:szCs w:val="24"/>
        </w:rPr>
        <w:t>MO</w:t>
      </w:r>
      <w:r w:rsidR="00F43198" w:rsidRPr="00464674">
        <w:rPr>
          <w:rFonts w:eastAsia="Segoe UI"/>
          <w:sz w:val="24"/>
          <w:szCs w:val="24"/>
        </w:rPr>
        <w:t xml:space="preserve"> </w:t>
      </w:r>
      <w:r w:rsidR="00A316B9" w:rsidRPr="00464674">
        <w:rPr>
          <w:rFonts w:eastAsia="Segoe UI"/>
          <w:sz w:val="24"/>
          <w:szCs w:val="24"/>
        </w:rPr>
        <w:t>So the workgroup members early on, by the way, early on, we</w:t>
      </w:r>
      <w:r w:rsidR="00A77F95" w:rsidRPr="00464674">
        <w:rPr>
          <w:rFonts w:eastAsia="Segoe UI"/>
          <w:sz w:val="24"/>
          <w:szCs w:val="24"/>
        </w:rPr>
        <w:t xml:space="preserve"> s</w:t>
      </w:r>
      <w:r w:rsidR="00A316B9" w:rsidRPr="00464674">
        <w:rPr>
          <w:rFonts w:eastAsia="Segoe UI"/>
          <w:sz w:val="24"/>
          <w:szCs w:val="24"/>
        </w:rPr>
        <w:t>trongly</w:t>
      </w:r>
      <w:r w:rsidR="00D20FE4" w:rsidRPr="00464674">
        <w:rPr>
          <w:rFonts w:eastAsia="Segoe UI"/>
          <w:sz w:val="24"/>
          <w:szCs w:val="24"/>
        </w:rPr>
        <w:t xml:space="preserve"> </w:t>
      </w:r>
      <w:r w:rsidR="00A316B9" w:rsidRPr="00464674">
        <w:rPr>
          <w:rFonts w:eastAsia="Segoe UI"/>
          <w:sz w:val="24"/>
          <w:szCs w:val="24"/>
        </w:rPr>
        <w:t>advocated that</w:t>
      </w:r>
      <w:r w:rsidR="00A77F95" w:rsidRPr="00464674">
        <w:rPr>
          <w:rFonts w:eastAsia="Segoe UI"/>
          <w:sz w:val="24"/>
          <w:szCs w:val="24"/>
        </w:rPr>
        <w:t xml:space="preserve"> T</w:t>
      </w:r>
      <w:r w:rsidR="00A316B9" w:rsidRPr="00464674">
        <w:rPr>
          <w:rFonts w:eastAsia="Segoe UI"/>
          <w:sz w:val="24"/>
          <w:szCs w:val="24"/>
        </w:rPr>
        <w:t xml:space="preserve">he </w:t>
      </w:r>
      <w:r w:rsidR="00A77F95" w:rsidRPr="00464674">
        <w:rPr>
          <w:rFonts w:eastAsia="Segoe UI"/>
          <w:sz w:val="24"/>
          <w:szCs w:val="24"/>
        </w:rPr>
        <w:t xml:space="preserve">Bureau of </w:t>
      </w:r>
      <w:r w:rsidR="002C2658" w:rsidRPr="00464674">
        <w:rPr>
          <w:rFonts w:eastAsia="Segoe UI"/>
          <w:sz w:val="24"/>
          <w:szCs w:val="24"/>
        </w:rPr>
        <w:t>Reclamation</w:t>
      </w:r>
      <w:r w:rsidR="00A316B9" w:rsidRPr="00464674">
        <w:rPr>
          <w:rFonts w:eastAsia="Segoe UI"/>
          <w:sz w:val="24"/>
          <w:szCs w:val="24"/>
        </w:rPr>
        <w:t>, what I just said</w:t>
      </w:r>
      <w:r w:rsidR="00334EE6" w:rsidRPr="00464674">
        <w:rPr>
          <w:rFonts w:eastAsia="Segoe UI"/>
          <w:sz w:val="24"/>
          <w:szCs w:val="24"/>
        </w:rPr>
        <w:t>,</w:t>
      </w:r>
      <w:r w:rsidR="00A316B9" w:rsidRPr="00464674">
        <w:rPr>
          <w:rFonts w:eastAsia="Segoe UI"/>
          <w:sz w:val="24"/>
          <w:szCs w:val="24"/>
        </w:rPr>
        <w:t xml:space="preserve"> operates </w:t>
      </w:r>
      <w:r w:rsidR="00A77F95" w:rsidRPr="00464674">
        <w:rPr>
          <w:rFonts w:eastAsia="Segoe UI"/>
          <w:sz w:val="24"/>
          <w:szCs w:val="24"/>
        </w:rPr>
        <w:t>Keno</w:t>
      </w:r>
      <w:r w:rsidR="00A316B9" w:rsidRPr="00464674">
        <w:rPr>
          <w:rFonts w:eastAsia="Segoe UI"/>
          <w:sz w:val="24"/>
          <w:szCs w:val="24"/>
        </w:rPr>
        <w:t xml:space="preserve"> </w:t>
      </w:r>
      <w:r w:rsidR="00D20FE4" w:rsidRPr="00464674">
        <w:rPr>
          <w:rFonts w:eastAsia="Segoe UI"/>
          <w:sz w:val="24"/>
          <w:szCs w:val="24"/>
        </w:rPr>
        <w:t>D</w:t>
      </w:r>
      <w:r w:rsidR="00A316B9" w:rsidRPr="00464674">
        <w:rPr>
          <w:rFonts w:eastAsia="Segoe UI"/>
          <w:sz w:val="24"/>
          <w:szCs w:val="24"/>
        </w:rPr>
        <w:t>am.</w:t>
      </w:r>
      <w:r w:rsidR="00A316B9" w:rsidRPr="00464674">
        <w:rPr>
          <w:rFonts w:eastAsia="Segoe UI"/>
          <w:sz w:val="24"/>
          <w:szCs w:val="24"/>
        </w:rPr>
        <w:br/>
        <w:t>That's the control point now below</w:t>
      </w:r>
      <w:r w:rsidR="00D20FE4" w:rsidRPr="00464674">
        <w:rPr>
          <w:rFonts w:eastAsia="Segoe UI"/>
          <w:sz w:val="24"/>
          <w:szCs w:val="24"/>
        </w:rPr>
        <w:t xml:space="preserve"> t</w:t>
      </w:r>
      <w:r w:rsidR="00A316B9" w:rsidRPr="00464674">
        <w:rPr>
          <w:rFonts w:eastAsia="Segoe UI"/>
          <w:sz w:val="24"/>
          <w:szCs w:val="24"/>
        </w:rPr>
        <w:t>he climate project in Oregon</w:t>
      </w:r>
      <w:r w:rsidR="00334EE6" w:rsidRPr="00464674">
        <w:rPr>
          <w:rFonts w:eastAsia="Segoe UI"/>
          <w:sz w:val="24"/>
          <w:szCs w:val="24"/>
        </w:rPr>
        <w:t>, Bureau of</w:t>
      </w:r>
      <w:r w:rsidR="00A316B9" w:rsidRPr="00464674">
        <w:rPr>
          <w:rFonts w:eastAsia="Segoe UI"/>
          <w:sz w:val="24"/>
          <w:szCs w:val="24"/>
        </w:rPr>
        <w:t xml:space="preserve"> </w:t>
      </w:r>
      <w:r w:rsidR="002C2658" w:rsidRPr="00464674">
        <w:rPr>
          <w:rFonts w:eastAsia="Segoe UI"/>
          <w:sz w:val="24"/>
          <w:szCs w:val="24"/>
        </w:rPr>
        <w:t>Reclamation</w:t>
      </w:r>
      <w:r w:rsidR="00A316B9" w:rsidRPr="00464674">
        <w:rPr>
          <w:rFonts w:eastAsia="Segoe UI"/>
          <w:sz w:val="24"/>
          <w:szCs w:val="24"/>
        </w:rPr>
        <w:t xml:space="preserve"> operates that</w:t>
      </w:r>
      <w:r w:rsidR="00334EE6" w:rsidRPr="00464674">
        <w:rPr>
          <w:rFonts w:eastAsia="Segoe UI"/>
          <w:sz w:val="24"/>
          <w:szCs w:val="24"/>
        </w:rPr>
        <w:t xml:space="preserve">. </w:t>
      </w:r>
      <w:r w:rsidR="00A316B9" w:rsidRPr="00464674">
        <w:rPr>
          <w:rFonts w:eastAsia="Segoe UI"/>
          <w:sz w:val="24"/>
          <w:szCs w:val="24"/>
        </w:rPr>
        <w:t xml:space="preserve"> </w:t>
      </w:r>
      <w:r w:rsidR="00334EE6" w:rsidRPr="00464674">
        <w:rPr>
          <w:rFonts w:eastAsia="Segoe UI"/>
          <w:sz w:val="24"/>
          <w:szCs w:val="24"/>
        </w:rPr>
        <w:t>Th</w:t>
      </w:r>
      <w:r w:rsidR="00A316B9" w:rsidRPr="00464674">
        <w:rPr>
          <w:rFonts w:eastAsia="Segoe UI"/>
          <w:sz w:val="24"/>
          <w:szCs w:val="24"/>
        </w:rPr>
        <w:t xml:space="preserve">e </w:t>
      </w:r>
      <w:r w:rsidR="00FA0AA5" w:rsidRPr="00464674">
        <w:rPr>
          <w:rFonts w:eastAsia="Segoe UI"/>
          <w:sz w:val="24"/>
          <w:szCs w:val="24"/>
        </w:rPr>
        <w:t>Bureau of</w:t>
      </w:r>
      <w:r w:rsidR="00A316B9" w:rsidRPr="00464674">
        <w:rPr>
          <w:rFonts w:eastAsia="Segoe UI"/>
          <w:sz w:val="24"/>
          <w:szCs w:val="24"/>
        </w:rPr>
        <w:t xml:space="preserve"> </w:t>
      </w:r>
      <w:r w:rsidR="002C2658" w:rsidRPr="00464674">
        <w:rPr>
          <w:rFonts w:eastAsia="Segoe UI"/>
          <w:sz w:val="24"/>
          <w:szCs w:val="24"/>
        </w:rPr>
        <w:t>Reclamation</w:t>
      </w:r>
      <w:r w:rsidR="00A316B9" w:rsidRPr="00464674">
        <w:rPr>
          <w:rFonts w:eastAsia="Segoe UI"/>
          <w:sz w:val="24"/>
          <w:szCs w:val="24"/>
        </w:rPr>
        <w:t xml:space="preserve"> operates the </w:t>
      </w:r>
      <w:r w:rsidR="00FA0AA5" w:rsidRPr="00464674">
        <w:rPr>
          <w:rFonts w:eastAsia="Segoe UI"/>
          <w:sz w:val="24"/>
          <w:szCs w:val="24"/>
        </w:rPr>
        <w:t>Trinity R</w:t>
      </w:r>
      <w:r w:rsidR="00A316B9" w:rsidRPr="00464674">
        <w:rPr>
          <w:rFonts w:eastAsia="Segoe UI"/>
          <w:sz w:val="24"/>
          <w:szCs w:val="24"/>
        </w:rPr>
        <w:t xml:space="preserve">estoration program, </w:t>
      </w:r>
      <w:r w:rsidR="00AC5C03" w:rsidRPr="00464674">
        <w:rPr>
          <w:rFonts w:eastAsia="Segoe UI"/>
          <w:sz w:val="24"/>
          <w:szCs w:val="24"/>
        </w:rPr>
        <w:t xml:space="preserve">operates the Trinity River </w:t>
      </w:r>
      <w:r w:rsidR="00A316B9" w:rsidRPr="00464674">
        <w:rPr>
          <w:rFonts w:eastAsia="Segoe UI"/>
          <w:sz w:val="24"/>
          <w:szCs w:val="24"/>
        </w:rPr>
        <w:t>Division</w:t>
      </w:r>
      <w:r w:rsidR="00AC5C03" w:rsidRPr="00464674">
        <w:rPr>
          <w:rFonts w:eastAsia="Segoe UI"/>
          <w:sz w:val="24"/>
          <w:szCs w:val="24"/>
        </w:rPr>
        <w:t>, t</w:t>
      </w:r>
      <w:r w:rsidR="00A316B9" w:rsidRPr="00464674">
        <w:rPr>
          <w:rFonts w:eastAsia="Segoe UI"/>
          <w:sz w:val="24"/>
          <w:szCs w:val="24"/>
        </w:rPr>
        <w:t xml:space="preserve">hey are a major player. A lot of the funding for monitoring restoration in this </w:t>
      </w:r>
      <w:r w:rsidR="005A4AB1" w:rsidRPr="00464674">
        <w:rPr>
          <w:rFonts w:eastAsia="Segoe UI"/>
          <w:sz w:val="24"/>
          <w:szCs w:val="24"/>
        </w:rPr>
        <w:t>basin</w:t>
      </w:r>
      <w:r w:rsidR="00A316B9" w:rsidRPr="00464674">
        <w:rPr>
          <w:rFonts w:eastAsia="Segoe UI"/>
          <w:sz w:val="24"/>
          <w:szCs w:val="24"/>
        </w:rPr>
        <w:t xml:space="preserve"> comes through the </w:t>
      </w:r>
      <w:r w:rsidR="005A4AB1" w:rsidRPr="00464674">
        <w:rPr>
          <w:rFonts w:eastAsia="Segoe UI"/>
          <w:sz w:val="24"/>
          <w:szCs w:val="24"/>
        </w:rPr>
        <w:t>Bureau of</w:t>
      </w:r>
      <w:r w:rsidR="00A316B9" w:rsidRPr="00464674">
        <w:rPr>
          <w:rFonts w:eastAsia="Segoe UI"/>
          <w:sz w:val="24"/>
          <w:szCs w:val="24"/>
        </w:rPr>
        <w:t xml:space="preserve"> </w:t>
      </w:r>
      <w:r w:rsidR="002C2658" w:rsidRPr="00464674">
        <w:rPr>
          <w:rFonts w:eastAsia="Segoe UI"/>
          <w:sz w:val="24"/>
          <w:szCs w:val="24"/>
        </w:rPr>
        <w:t>Reclamation</w:t>
      </w:r>
      <w:r w:rsidR="005A4AB1" w:rsidRPr="00464674">
        <w:rPr>
          <w:rFonts w:eastAsia="Segoe UI"/>
          <w:sz w:val="24"/>
          <w:szCs w:val="24"/>
        </w:rPr>
        <w:t>.</w:t>
      </w:r>
      <w:r w:rsidR="00A316B9" w:rsidRPr="00464674">
        <w:rPr>
          <w:rFonts w:eastAsia="Segoe UI"/>
          <w:sz w:val="24"/>
          <w:szCs w:val="24"/>
        </w:rPr>
        <w:t xml:space="preserve"> </w:t>
      </w:r>
      <w:r w:rsidR="005A4AB1" w:rsidRPr="00464674">
        <w:rPr>
          <w:rFonts w:eastAsia="Segoe UI"/>
          <w:sz w:val="24"/>
          <w:szCs w:val="24"/>
        </w:rPr>
        <w:t xml:space="preserve"> S</w:t>
      </w:r>
      <w:r w:rsidR="00A316B9" w:rsidRPr="00464674">
        <w:rPr>
          <w:rFonts w:eastAsia="Segoe UI"/>
          <w:sz w:val="24"/>
          <w:szCs w:val="24"/>
        </w:rPr>
        <w:t>o early on in that process</w:t>
      </w:r>
      <w:r w:rsidR="005A4AB1" w:rsidRPr="00464674">
        <w:rPr>
          <w:rFonts w:eastAsia="Segoe UI"/>
          <w:sz w:val="24"/>
          <w:szCs w:val="24"/>
        </w:rPr>
        <w:t>, t</w:t>
      </w:r>
      <w:r w:rsidR="00A316B9" w:rsidRPr="00464674">
        <w:rPr>
          <w:rFonts w:eastAsia="Segoe UI"/>
          <w:sz w:val="24"/>
          <w:szCs w:val="24"/>
        </w:rPr>
        <w:t xml:space="preserve">his ad hoc group who said the </w:t>
      </w:r>
      <w:r w:rsidR="005A4AB1" w:rsidRPr="00464674">
        <w:rPr>
          <w:rFonts w:eastAsia="Segoe UI"/>
          <w:sz w:val="24"/>
          <w:szCs w:val="24"/>
        </w:rPr>
        <w:t>Bureau of</w:t>
      </w:r>
      <w:r w:rsidR="00A316B9" w:rsidRPr="00464674">
        <w:rPr>
          <w:rFonts w:eastAsia="Segoe UI"/>
          <w:sz w:val="24"/>
          <w:szCs w:val="24"/>
        </w:rPr>
        <w:t xml:space="preserve"> </w:t>
      </w:r>
      <w:r w:rsidR="002C2658" w:rsidRPr="00464674">
        <w:rPr>
          <w:rFonts w:eastAsia="Segoe UI"/>
          <w:sz w:val="24"/>
          <w:szCs w:val="24"/>
        </w:rPr>
        <w:t>Reclamation</w:t>
      </w:r>
      <w:r w:rsidR="00A316B9" w:rsidRPr="00464674">
        <w:rPr>
          <w:rFonts w:eastAsia="Segoe UI"/>
          <w:sz w:val="24"/>
          <w:szCs w:val="24"/>
        </w:rPr>
        <w:t xml:space="preserve"> should be represented</w:t>
      </w:r>
      <w:r w:rsidR="00665034" w:rsidRPr="00464674">
        <w:rPr>
          <w:rFonts w:eastAsia="Segoe UI"/>
          <w:sz w:val="24"/>
          <w:szCs w:val="24"/>
        </w:rPr>
        <w:t>, they</w:t>
      </w:r>
      <w:r w:rsidR="00A316B9" w:rsidRPr="00464674">
        <w:rPr>
          <w:rFonts w:eastAsia="Segoe UI"/>
          <w:sz w:val="24"/>
          <w:szCs w:val="24"/>
        </w:rPr>
        <w:t xml:space="preserve"> are major players here, and yet</w:t>
      </w:r>
      <w:r w:rsidR="00665034" w:rsidRPr="00464674">
        <w:rPr>
          <w:rFonts w:eastAsia="Segoe UI"/>
          <w:sz w:val="24"/>
          <w:szCs w:val="24"/>
        </w:rPr>
        <w:t>,</w:t>
      </w:r>
      <w:r w:rsidR="00A316B9" w:rsidRPr="00464674">
        <w:rPr>
          <w:rFonts w:eastAsia="Segoe UI"/>
          <w:sz w:val="24"/>
          <w:szCs w:val="24"/>
        </w:rPr>
        <w:t xml:space="preserve"> what </w:t>
      </w:r>
      <w:r w:rsidR="00665034" w:rsidRPr="00464674">
        <w:rPr>
          <w:rFonts w:eastAsia="Segoe UI"/>
          <w:sz w:val="24"/>
          <w:szCs w:val="24"/>
        </w:rPr>
        <w:t>that</w:t>
      </w:r>
      <w:r w:rsidR="00A316B9" w:rsidRPr="00464674">
        <w:rPr>
          <w:rFonts w:eastAsia="Segoe UI"/>
          <w:sz w:val="24"/>
          <w:szCs w:val="24"/>
        </w:rPr>
        <w:t xml:space="preserve"> establishe</w:t>
      </w:r>
      <w:r w:rsidR="00665034" w:rsidRPr="00464674">
        <w:rPr>
          <w:rFonts w:eastAsia="Segoe UI"/>
          <w:sz w:val="24"/>
          <w:szCs w:val="24"/>
        </w:rPr>
        <w:t>s t</w:t>
      </w:r>
      <w:r w:rsidR="00A316B9" w:rsidRPr="00464674">
        <w:rPr>
          <w:rFonts w:eastAsia="Segoe UI"/>
          <w:sz w:val="24"/>
          <w:szCs w:val="24"/>
        </w:rPr>
        <w:t>he</w:t>
      </w:r>
      <w:r w:rsidR="00586074" w:rsidRPr="00464674">
        <w:rPr>
          <w:rFonts w:eastAsia="Segoe UI"/>
          <w:sz w:val="24"/>
          <w:szCs w:val="24"/>
        </w:rPr>
        <w:t>re’s</w:t>
      </w:r>
      <w:r w:rsidR="00A316B9" w:rsidRPr="00464674">
        <w:rPr>
          <w:rFonts w:eastAsia="Segoe UI"/>
          <w:sz w:val="24"/>
          <w:szCs w:val="24"/>
        </w:rPr>
        <w:t xml:space="preserve"> number of </w:t>
      </w:r>
      <w:r w:rsidR="00423BE1" w:rsidRPr="00464674">
        <w:rPr>
          <w:rFonts w:eastAsia="Segoe UI"/>
          <w:sz w:val="24"/>
          <w:szCs w:val="24"/>
        </w:rPr>
        <w:t>PFMC</w:t>
      </w:r>
      <w:r w:rsidR="00A316B9" w:rsidRPr="00464674">
        <w:rPr>
          <w:rFonts w:eastAsia="Segoe UI"/>
          <w:sz w:val="24"/>
          <w:szCs w:val="24"/>
        </w:rPr>
        <w:t xml:space="preserve"> staff. There's some technical team, there's statisticians and </w:t>
      </w:r>
      <w:r w:rsidR="00E73C20" w:rsidRPr="00464674">
        <w:rPr>
          <w:rFonts w:eastAsia="Segoe UI"/>
          <w:sz w:val="24"/>
          <w:szCs w:val="24"/>
        </w:rPr>
        <w:t>modelers, NOAA Fisheries are</w:t>
      </w:r>
      <w:r w:rsidR="00A316B9" w:rsidRPr="00464674">
        <w:rPr>
          <w:rFonts w:eastAsia="Segoe UI"/>
          <w:sz w:val="24"/>
          <w:szCs w:val="24"/>
        </w:rPr>
        <w:t xml:space="preserve"> involved.</w:t>
      </w:r>
      <w:r w:rsidR="00E73C20" w:rsidRPr="00464674">
        <w:rPr>
          <w:rFonts w:eastAsia="Segoe UI"/>
          <w:sz w:val="24"/>
          <w:szCs w:val="24"/>
        </w:rPr>
        <w:t xml:space="preserve"> </w:t>
      </w:r>
      <w:r w:rsidR="00A316B9" w:rsidRPr="00464674">
        <w:rPr>
          <w:rFonts w:eastAsia="Segoe UI"/>
          <w:sz w:val="24"/>
          <w:szCs w:val="24"/>
        </w:rPr>
        <w:t xml:space="preserve">Fish and Wildlife </w:t>
      </w:r>
      <w:r w:rsidR="00E73C20" w:rsidRPr="00464674">
        <w:rPr>
          <w:rFonts w:eastAsia="Segoe UI"/>
          <w:sz w:val="24"/>
          <w:szCs w:val="24"/>
        </w:rPr>
        <w:t>S</w:t>
      </w:r>
      <w:r w:rsidR="00A316B9" w:rsidRPr="00464674">
        <w:rPr>
          <w:rFonts w:eastAsia="Segoe UI"/>
          <w:sz w:val="24"/>
          <w:szCs w:val="24"/>
        </w:rPr>
        <w:t>ervices</w:t>
      </w:r>
      <w:r w:rsidR="00E73C20" w:rsidRPr="00464674">
        <w:rPr>
          <w:rFonts w:eastAsia="Segoe UI"/>
          <w:sz w:val="24"/>
          <w:szCs w:val="24"/>
        </w:rPr>
        <w:t xml:space="preserve"> is </w:t>
      </w:r>
      <w:r w:rsidR="00A316B9" w:rsidRPr="00464674">
        <w:rPr>
          <w:rFonts w:eastAsia="Segoe UI"/>
          <w:sz w:val="24"/>
          <w:szCs w:val="24"/>
        </w:rPr>
        <w:t xml:space="preserve">represented by Steve </w:t>
      </w:r>
      <w:r w:rsidR="00E73C20" w:rsidRPr="00464674">
        <w:rPr>
          <w:rFonts w:eastAsia="Segoe UI"/>
          <w:sz w:val="24"/>
          <w:szCs w:val="24"/>
        </w:rPr>
        <w:t>Gough</w:t>
      </w:r>
      <w:r w:rsidR="00A316B9" w:rsidRPr="00464674">
        <w:rPr>
          <w:rFonts w:eastAsia="Segoe UI"/>
          <w:sz w:val="24"/>
          <w:szCs w:val="24"/>
        </w:rPr>
        <w:t>.</w:t>
      </w:r>
      <w:r w:rsidR="00E73C20" w:rsidRPr="00464674">
        <w:rPr>
          <w:rFonts w:eastAsia="Segoe UI"/>
          <w:sz w:val="24"/>
          <w:szCs w:val="24"/>
        </w:rPr>
        <w:t xml:space="preserve">  </w:t>
      </w:r>
      <w:r w:rsidR="00A316B9" w:rsidRPr="00464674">
        <w:rPr>
          <w:rFonts w:eastAsia="Segoe UI"/>
          <w:sz w:val="24"/>
          <w:szCs w:val="24"/>
        </w:rPr>
        <w:t xml:space="preserve">Steve </w:t>
      </w:r>
      <w:r w:rsidR="00E73C20" w:rsidRPr="00464674">
        <w:rPr>
          <w:rFonts w:eastAsia="Segoe UI"/>
          <w:sz w:val="24"/>
          <w:szCs w:val="24"/>
        </w:rPr>
        <w:t>Gough</w:t>
      </w:r>
      <w:r w:rsidR="00A316B9" w:rsidRPr="00464674">
        <w:rPr>
          <w:rFonts w:eastAsia="Segoe UI"/>
          <w:sz w:val="24"/>
          <w:szCs w:val="24"/>
        </w:rPr>
        <w:t xml:space="preserve"> </w:t>
      </w:r>
      <w:r w:rsidR="00E73C20" w:rsidRPr="00464674">
        <w:rPr>
          <w:rFonts w:eastAsia="Segoe UI"/>
          <w:sz w:val="24"/>
          <w:szCs w:val="24"/>
        </w:rPr>
        <w:t>Yurok</w:t>
      </w:r>
      <w:r w:rsidR="00A316B9" w:rsidRPr="00464674">
        <w:rPr>
          <w:rFonts w:eastAsia="Segoe UI"/>
          <w:sz w:val="24"/>
          <w:szCs w:val="24"/>
        </w:rPr>
        <w:t xml:space="preserve"> Tribe is </w:t>
      </w:r>
      <w:r w:rsidR="00851846" w:rsidRPr="00464674">
        <w:rPr>
          <w:rFonts w:eastAsia="Segoe UI"/>
          <w:sz w:val="24"/>
          <w:szCs w:val="24"/>
        </w:rPr>
        <w:t>Barry</w:t>
      </w:r>
      <w:r w:rsidR="00A316B9" w:rsidRPr="00464674">
        <w:rPr>
          <w:rFonts w:eastAsia="Segoe UI"/>
          <w:sz w:val="24"/>
          <w:szCs w:val="24"/>
        </w:rPr>
        <w:t xml:space="preserve"> </w:t>
      </w:r>
      <w:r w:rsidR="00E630F8" w:rsidRPr="00464674">
        <w:rPr>
          <w:rFonts w:eastAsia="Segoe UI"/>
          <w:sz w:val="24"/>
          <w:szCs w:val="24"/>
        </w:rPr>
        <w:t>McCovey</w:t>
      </w:r>
      <w:r w:rsidR="00A316B9" w:rsidRPr="00464674">
        <w:rPr>
          <w:rFonts w:eastAsia="Segoe UI"/>
          <w:sz w:val="24"/>
          <w:szCs w:val="24"/>
        </w:rPr>
        <w:t>.</w:t>
      </w:r>
      <w:r w:rsidR="0004440B" w:rsidRPr="00464674">
        <w:rPr>
          <w:rFonts w:eastAsia="Segoe UI"/>
          <w:sz w:val="24"/>
          <w:szCs w:val="24"/>
        </w:rPr>
        <w:t xml:space="preserve"> </w:t>
      </w:r>
      <w:r w:rsidR="00A316B9" w:rsidRPr="00464674">
        <w:rPr>
          <w:rFonts w:eastAsia="Segoe UI"/>
          <w:sz w:val="24"/>
          <w:szCs w:val="24"/>
        </w:rPr>
        <w:t>We have a seat there and several of my staff participate along with myself.</w:t>
      </w:r>
      <w:r w:rsidR="0004440B" w:rsidRPr="00464674">
        <w:rPr>
          <w:rFonts w:eastAsia="Segoe UI"/>
          <w:sz w:val="24"/>
          <w:szCs w:val="24"/>
        </w:rPr>
        <w:t xml:space="preserve"> </w:t>
      </w:r>
      <w:r w:rsidR="00B574E6" w:rsidRPr="00464674">
        <w:rPr>
          <w:rFonts w:eastAsia="Segoe UI"/>
          <w:sz w:val="24"/>
          <w:szCs w:val="24"/>
        </w:rPr>
        <w:t>CDFW</w:t>
      </w:r>
      <w:r w:rsidR="00A316B9" w:rsidRPr="00464674">
        <w:rPr>
          <w:rFonts w:eastAsia="Segoe UI"/>
          <w:sz w:val="24"/>
          <w:szCs w:val="24"/>
        </w:rPr>
        <w:t xml:space="preserve"> has their staff.</w:t>
      </w:r>
      <w:r w:rsidR="004C48E4">
        <w:rPr>
          <w:rFonts w:eastAsia="Segoe UI"/>
          <w:sz w:val="24"/>
          <w:szCs w:val="24"/>
        </w:rPr>
        <w:t xml:space="preserve">  </w:t>
      </w:r>
      <w:r w:rsidR="00A316B9" w:rsidRPr="00464674">
        <w:rPr>
          <w:rFonts w:eastAsia="Segoe UI"/>
          <w:sz w:val="24"/>
          <w:szCs w:val="24"/>
        </w:rPr>
        <w:t>Bre</w:t>
      </w:r>
      <w:r w:rsidR="0027522D" w:rsidRPr="00464674">
        <w:rPr>
          <w:rFonts w:eastAsia="Segoe UI"/>
          <w:sz w:val="24"/>
          <w:szCs w:val="24"/>
        </w:rPr>
        <w:t>t</w:t>
      </w:r>
      <w:r w:rsidR="00A316B9" w:rsidRPr="00464674">
        <w:rPr>
          <w:rFonts w:eastAsia="Segoe UI"/>
          <w:sz w:val="24"/>
          <w:szCs w:val="24"/>
        </w:rPr>
        <w:t xml:space="preserve">t </w:t>
      </w:r>
      <w:r w:rsidR="0027522D" w:rsidRPr="00464674">
        <w:rPr>
          <w:rFonts w:eastAsia="Segoe UI"/>
          <w:sz w:val="24"/>
          <w:szCs w:val="24"/>
        </w:rPr>
        <w:t>Kormos</w:t>
      </w:r>
      <w:r w:rsidR="00A316B9" w:rsidRPr="00464674">
        <w:rPr>
          <w:rFonts w:eastAsia="Segoe UI"/>
          <w:sz w:val="24"/>
          <w:szCs w:val="24"/>
        </w:rPr>
        <w:t xml:space="preserve"> and others within </w:t>
      </w:r>
      <w:r w:rsidR="00B574E6" w:rsidRPr="00464674">
        <w:rPr>
          <w:rFonts w:eastAsia="Segoe UI"/>
          <w:sz w:val="24"/>
          <w:szCs w:val="24"/>
        </w:rPr>
        <w:t>CDFW</w:t>
      </w:r>
      <w:r w:rsidR="00A316B9" w:rsidRPr="00464674">
        <w:rPr>
          <w:rFonts w:eastAsia="Segoe UI"/>
          <w:sz w:val="24"/>
          <w:szCs w:val="24"/>
        </w:rPr>
        <w:t>.</w:t>
      </w:r>
      <w:r w:rsidR="0004440B" w:rsidRPr="00464674">
        <w:rPr>
          <w:rFonts w:eastAsia="Segoe UI"/>
          <w:sz w:val="24"/>
          <w:szCs w:val="24"/>
        </w:rPr>
        <w:t xml:space="preserve"> </w:t>
      </w:r>
      <w:r w:rsidR="00A316B9" w:rsidRPr="00464674">
        <w:rPr>
          <w:rFonts w:eastAsia="Segoe UI"/>
          <w:sz w:val="24"/>
          <w:szCs w:val="24"/>
        </w:rPr>
        <w:t xml:space="preserve">I'm not sure the </w:t>
      </w:r>
      <w:r w:rsidR="0027522D" w:rsidRPr="00464674">
        <w:rPr>
          <w:rFonts w:eastAsia="Segoe UI"/>
          <w:sz w:val="24"/>
          <w:szCs w:val="24"/>
        </w:rPr>
        <w:t>CDFW</w:t>
      </w:r>
      <w:r w:rsidR="00A316B9" w:rsidRPr="00464674">
        <w:rPr>
          <w:rFonts w:eastAsia="Segoe UI"/>
          <w:sz w:val="24"/>
          <w:szCs w:val="24"/>
        </w:rPr>
        <w:t xml:space="preserve"> people are, </w:t>
      </w:r>
      <w:r w:rsidR="00F83FCA" w:rsidRPr="00464674">
        <w:rPr>
          <w:rFonts w:eastAsia="Segoe UI"/>
          <w:sz w:val="24"/>
          <w:szCs w:val="24"/>
        </w:rPr>
        <w:t>but</w:t>
      </w:r>
      <w:r w:rsidR="00297065" w:rsidRPr="00464674">
        <w:rPr>
          <w:rFonts w:eastAsia="Segoe UI"/>
          <w:sz w:val="24"/>
          <w:szCs w:val="24"/>
        </w:rPr>
        <w:t xml:space="preserve"> t</w:t>
      </w:r>
      <w:r w:rsidR="00A316B9" w:rsidRPr="00464674">
        <w:rPr>
          <w:rFonts w:eastAsia="Segoe UI"/>
          <w:sz w:val="24"/>
          <w:szCs w:val="24"/>
        </w:rPr>
        <w:t>hose were the initial core group</w:t>
      </w:r>
      <w:r w:rsidR="0004440B" w:rsidRPr="00464674">
        <w:rPr>
          <w:rFonts w:eastAsia="Segoe UI"/>
          <w:sz w:val="24"/>
          <w:szCs w:val="24"/>
        </w:rPr>
        <w:t xml:space="preserve"> a</w:t>
      </w:r>
      <w:r w:rsidR="00A316B9" w:rsidRPr="00464674">
        <w:rPr>
          <w:rFonts w:eastAsia="Segoe UI"/>
          <w:sz w:val="24"/>
          <w:szCs w:val="24"/>
        </w:rPr>
        <w:t xml:space="preserve">nd when we said </w:t>
      </w:r>
      <w:r w:rsidR="002C2658" w:rsidRPr="00464674">
        <w:rPr>
          <w:rFonts w:eastAsia="Segoe UI"/>
          <w:sz w:val="24"/>
          <w:szCs w:val="24"/>
        </w:rPr>
        <w:t>Reclamation</w:t>
      </w:r>
      <w:r w:rsidR="00A316B9" w:rsidRPr="00464674">
        <w:rPr>
          <w:rFonts w:eastAsia="Segoe UI"/>
          <w:sz w:val="24"/>
          <w:szCs w:val="24"/>
        </w:rPr>
        <w:t xml:space="preserve"> needed to be, I'll get to it a little bit more in that story further in the slides here.</w:t>
      </w:r>
      <w:r w:rsidR="0004440B" w:rsidRPr="00464674">
        <w:rPr>
          <w:rFonts w:eastAsia="Segoe UI"/>
          <w:sz w:val="24"/>
          <w:szCs w:val="24"/>
        </w:rPr>
        <w:t xml:space="preserve"> </w:t>
      </w:r>
      <w:r w:rsidR="00A316B9" w:rsidRPr="00464674">
        <w:rPr>
          <w:rFonts w:eastAsia="Segoe UI"/>
          <w:sz w:val="24"/>
          <w:szCs w:val="24"/>
        </w:rPr>
        <w:t xml:space="preserve">But that was the initial focus work group. They came up with terms of reference of like what are we </w:t>
      </w:r>
      <w:r w:rsidR="00926F57" w:rsidRPr="00464674">
        <w:rPr>
          <w:rFonts w:eastAsia="Segoe UI"/>
          <w:sz w:val="24"/>
          <w:szCs w:val="24"/>
        </w:rPr>
        <w:t>going to</w:t>
      </w:r>
      <w:r w:rsidR="00A316B9" w:rsidRPr="00464674">
        <w:rPr>
          <w:rFonts w:eastAsia="Segoe UI"/>
          <w:sz w:val="24"/>
          <w:szCs w:val="24"/>
        </w:rPr>
        <w:t xml:space="preserve"> do?</w:t>
      </w:r>
      <w:r w:rsidR="0004440B" w:rsidRPr="00464674">
        <w:rPr>
          <w:rFonts w:eastAsia="Segoe UI"/>
          <w:sz w:val="24"/>
          <w:szCs w:val="24"/>
        </w:rPr>
        <w:t xml:space="preserve"> </w:t>
      </w:r>
      <w:r w:rsidR="00A316B9" w:rsidRPr="00464674">
        <w:rPr>
          <w:rFonts w:eastAsia="Segoe UI"/>
          <w:sz w:val="24"/>
          <w:szCs w:val="24"/>
        </w:rPr>
        <w:t>One of them is to establish recommendations for fishery management</w:t>
      </w:r>
      <w:r w:rsidR="0004440B" w:rsidRPr="00464674">
        <w:rPr>
          <w:rFonts w:eastAsia="Segoe UI"/>
          <w:sz w:val="24"/>
          <w:szCs w:val="24"/>
        </w:rPr>
        <w:t xml:space="preserve"> t</w:t>
      </w:r>
      <w:r w:rsidR="00A316B9" w:rsidRPr="00464674">
        <w:rPr>
          <w:rFonts w:eastAsia="Segoe UI"/>
          <w:sz w:val="24"/>
          <w:szCs w:val="24"/>
        </w:rPr>
        <w:t xml:space="preserve">hat will be now and then if it's longer term, they will have to consider it as a </w:t>
      </w:r>
      <w:r w:rsidR="0052696B" w:rsidRPr="00464674">
        <w:rPr>
          <w:rFonts w:eastAsia="Segoe UI"/>
          <w:sz w:val="24"/>
          <w:szCs w:val="24"/>
        </w:rPr>
        <w:t xml:space="preserve">fisheries </w:t>
      </w:r>
      <w:r w:rsidR="00A316B9" w:rsidRPr="00464674">
        <w:rPr>
          <w:rFonts w:eastAsia="Segoe UI"/>
          <w:sz w:val="24"/>
          <w:szCs w:val="24"/>
        </w:rPr>
        <w:t>management plan amendment.</w:t>
      </w:r>
      <w:r w:rsidR="0052696B" w:rsidRPr="00464674">
        <w:rPr>
          <w:rFonts w:eastAsia="Segoe UI"/>
          <w:sz w:val="24"/>
          <w:szCs w:val="24"/>
        </w:rPr>
        <w:t xml:space="preserve"> </w:t>
      </w:r>
      <w:r w:rsidR="00A316B9" w:rsidRPr="00464674">
        <w:rPr>
          <w:rFonts w:eastAsia="Segoe UI"/>
          <w:sz w:val="24"/>
          <w:szCs w:val="24"/>
        </w:rPr>
        <w:t>Next slide.</w:t>
      </w:r>
      <w:r w:rsidR="0052696B" w:rsidRPr="00464674">
        <w:rPr>
          <w:rFonts w:eastAsia="Segoe UI"/>
          <w:sz w:val="24"/>
          <w:szCs w:val="24"/>
        </w:rPr>
        <w:t xml:space="preserve">  </w:t>
      </w:r>
      <w:r w:rsidR="00A316B9" w:rsidRPr="00464674">
        <w:rPr>
          <w:rFonts w:eastAsia="Segoe UI"/>
          <w:sz w:val="24"/>
          <w:szCs w:val="24"/>
        </w:rPr>
        <w:t>So</w:t>
      </w:r>
      <w:r w:rsidR="00491677" w:rsidRPr="00464674">
        <w:rPr>
          <w:rFonts w:eastAsia="Segoe UI"/>
          <w:sz w:val="24"/>
          <w:szCs w:val="24"/>
        </w:rPr>
        <w:t>,</w:t>
      </w:r>
      <w:r w:rsidR="00A316B9" w:rsidRPr="00464674">
        <w:rPr>
          <w:rFonts w:eastAsia="Segoe UI"/>
          <w:sz w:val="24"/>
          <w:szCs w:val="24"/>
        </w:rPr>
        <w:t xml:space="preserve"> why this this doesn't jive with what I see, but anyway.</w:t>
      </w:r>
      <w:r w:rsidR="0052696B" w:rsidRPr="00464674">
        <w:rPr>
          <w:rFonts w:eastAsia="Segoe UI"/>
          <w:sz w:val="24"/>
          <w:szCs w:val="24"/>
        </w:rPr>
        <w:t xml:space="preserve">  </w:t>
      </w:r>
      <w:r w:rsidR="00A316B9" w:rsidRPr="00464674">
        <w:rPr>
          <w:rFonts w:eastAsia="Segoe UI"/>
          <w:sz w:val="24"/>
          <w:szCs w:val="24"/>
        </w:rPr>
        <w:t>Sorry about that</w:t>
      </w:r>
      <w:r w:rsidR="0052696B" w:rsidRPr="00464674">
        <w:rPr>
          <w:rFonts w:eastAsia="Segoe UI"/>
          <w:sz w:val="24"/>
          <w:szCs w:val="24"/>
        </w:rPr>
        <w:t xml:space="preserve">, </w:t>
      </w:r>
      <w:r w:rsidR="00A316B9" w:rsidRPr="00464674">
        <w:rPr>
          <w:rFonts w:eastAsia="Segoe UI"/>
          <w:sz w:val="24"/>
          <w:szCs w:val="24"/>
        </w:rPr>
        <w:t>I'm filling in for Brett because he</w:t>
      </w:r>
      <w:r w:rsidR="0052696B" w:rsidRPr="00464674">
        <w:rPr>
          <w:rFonts w:eastAsia="Segoe UI"/>
          <w:sz w:val="24"/>
          <w:szCs w:val="24"/>
        </w:rPr>
        <w:t xml:space="preserve">’s not </w:t>
      </w:r>
      <w:r w:rsidR="00A316B9" w:rsidRPr="00464674">
        <w:rPr>
          <w:rFonts w:eastAsia="Segoe UI"/>
          <w:sz w:val="24"/>
          <w:szCs w:val="24"/>
        </w:rPr>
        <w:t>here today.</w:t>
      </w:r>
      <w:r w:rsidR="00A316B9" w:rsidRPr="00464674">
        <w:rPr>
          <w:rFonts w:eastAsia="Segoe UI"/>
          <w:sz w:val="24"/>
          <w:szCs w:val="24"/>
        </w:rPr>
        <w:br/>
        <w:t xml:space="preserve">So what emerges in our kind of like four different approaches now, status quo is the harvest control </w:t>
      </w:r>
      <w:r w:rsidR="009E1EFC" w:rsidRPr="00464674">
        <w:rPr>
          <w:rFonts w:eastAsia="Segoe UI"/>
          <w:sz w:val="24"/>
          <w:szCs w:val="24"/>
        </w:rPr>
        <w:t>role</w:t>
      </w:r>
      <w:r w:rsidR="00A316B9" w:rsidRPr="00464674">
        <w:rPr>
          <w:rFonts w:eastAsia="Segoe UI"/>
          <w:sz w:val="24"/>
          <w:szCs w:val="24"/>
        </w:rPr>
        <w:t>.</w:t>
      </w:r>
      <w:r w:rsidR="000D1F97" w:rsidRPr="00464674">
        <w:rPr>
          <w:rFonts w:eastAsia="Segoe UI"/>
          <w:sz w:val="24"/>
          <w:szCs w:val="24"/>
        </w:rPr>
        <w:t xml:space="preserve"> </w:t>
      </w:r>
      <w:r w:rsidR="00A316B9" w:rsidRPr="00464674">
        <w:rPr>
          <w:rFonts w:eastAsia="Segoe UI"/>
          <w:sz w:val="24"/>
          <w:szCs w:val="24"/>
        </w:rPr>
        <w:t>I don't want to go into a lot of detail, but what that means is under Amendment 16 and these lower abundance years</w:t>
      </w:r>
      <w:r w:rsidR="000D1F97" w:rsidRPr="00464674">
        <w:rPr>
          <w:rFonts w:eastAsia="Segoe UI"/>
          <w:sz w:val="24"/>
          <w:szCs w:val="24"/>
        </w:rPr>
        <w:t>, w</w:t>
      </w:r>
      <w:r w:rsidR="00A316B9" w:rsidRPr="00464674">
        <w:rPr>
          <w:rFonts w:eastAsia="Segoe UI"/>
          <w:sz w:val="24"/>
          <w:szCs w:val="24"/>
        </w:rPr>
        <w:t xml:space="preserve">e can't run it all the way to </w:t>
      </w:r>
      <w:r w:rsidR="009E1EFC" w:rsidRPr="00464674">
        <w:rPr>
          <w:rFonts w:eastAsia="Segoe UI"/>
          <w:sz w:val="24"/>
          <w:szCs w:val="24"/>
        </w:rPr>
        <w:t>zero a</w:t>
      </w:r>
      <w:r w:rsidR="00A316B9" w:rsidRPr="00464674">
        <w:rPr>
          <w:rFonts w:eastAsia="Segoe UI"/>
          <w:sz w:val="24"/>
          <w:szCs w:val="24"/>
        </w:rPr>
        <w:t>nd so there are what so-called</w:t>
      </w:r>
      <w:r w:rsidR="001C1F49" w:rsidRPr="00464674">
        <w:rPr>
          <w:rFonts w:eastAsia="Segoe UI"/>
          <w:sz w:val="24"/>
          <w:szCs w:val="24"/>
        </w:rPr>
        <w:t xml:space="preserve"> d</w:t>
      </w:r>
      <w:r w:rsidR="00A316B9" w:rsidRPr="00464674">
        <w:rPr>
          <w:rFonts w:eastAsia="Segoe UI"/>
          <w:sz w:val="24"/>
          <w:szCs w:val="24"/>
        </w:rPr>
        <w:t>e minimis fisheries. That's what we would have been operated for the last several years. And what that does is quantifies and kicks out numbers. Is one example here</w:t>
      </w:r>
      <w:r w:rsidR="00B550C1" w:rsidRPr="00464674">
        <w:rPr>
          <w:rFonts w:eastAsia="Segoe UI"/>
          <w:sz w:val="24"/>
          <w:szCs w:val="24"/>
        </w:rPr>
        <w:t>, s</w:t>
      </w:r>
      <w:r w:rsidR="00A316B9" w:rsidRPr="00464674">
        <w:rPr>
          <w:rFonts w:eastAsia="Segoe UI"/>
          <w:sz w:val="24"/>
          <w:szCs w:val="24"/>
        </w:rPr>
        <w:t>o</w:t>
      </w:r>
      <w:r w:rsidR="00B550C1" w:rsidRPr="00464674">
        <w:rPr>
          <w:rFonts w:eastAsia="Segoe UI"/>
          <w:sz w:val="24"/>
          <w:szCs w:val="24"/>
        </w:rPr>
        <w:t>,</w:t>
      </w:r>
      <w:r w:rsidR="00A316B9" w:rsidRPr="00464674">
        <w:rPr>
          <w:rFonts w:eastAsia="Segoe UI"/>
          <w:sz w:val="24"/>
          <w:szCs w:val="24"/>
        </w:rPr>
        <w:t xml:space="preserve"> what</w:t>
      </w:r>
      <w:r w:rsidR="009E1EFC" w:rsidRPr="00464674">
        <w:rPr>
          <w:rFonts w:eastAsia="Segoe UI"/>
          <w:sz w:val="24"/>
          <w:szCs w:val="24"/>
        </w:rPr>
        <w:t xml:space="preserve"> </w:t>
      </w:r>
      <w:r w:rsidR="00A316B9" w:rsidRPr="00464674">
        <w:rPr>
          <w:rFonts w:eastAsia="Segoe UI"/>
          <w:sz w:val="24"/>
          <w:szCs w:val="24"/>
        </w:rPr>
        <w:t>I said is 50%</w:t>
      </w:r>
      <w:r w:rsidR="00B550C1" w:rsidRPr="00464674">
        <w:rPr>
          <w:rFonts w:eastAsia="Segoe UI"/>
          <w:sz w:val="24"/>
          <w:szCs w:val="24"/>
        </w:rPr>
        <w:t xml:space="preserve">.  </w:t>
      </w:r>
      <w:r w:rsidR="00A316B9" w:rsidRPr="00464674">
        <w:rPr>
          <w:rFonts w:eastAsia="Segoe UI"/>
          <w:sz w:val="24"/>
          <w:szCs w:val="24"/>
        </w:rPr>
        <w:t xml:space="preserve"> </w:t>
      </w:r>
      <w:r w:rsidR="00B550C1" w:rsidRPr="00464674">
        <w:rPr>
          <w:rFonts w:eastAsia="Segoe UI"/>
          <w:sz w:val="24"/>
          <w:szCs w:val="24"/>
        </w:rPr>
        <w:t>S</w:t>
      </w:r>
      <w:r w:rsidR="00A316B9" w:rsidRPr="00464674">
        <w:rPr>
          <w:rFonts w:eastAsia="Segoe UI"/>
          <w:sz w:val="24"/>
          <w:szCs w:val="24"/>
        </w:rPr>
        <w:t>o</w:t>
      </w:r>
      <w:r w:rsidR="00B550C1" w:rsidRPr="00464674">
        <w:rPr>
          <w:rFonts w:eastAsia="Segoe UI"/>
          <w:sz w:val="24"/>
          <w:szCs w:val="24"/>
        </w:rPr>
        <w:t>,</w:t>
      </w:r>
      <w:r w:rsidR="00A316B9" w:rsidRPr="00464674">
        <w:rPr>
          <w:rFonts w:eastAsia="Segoe UI"/>
          <w:sz w:val="24"/>
          <w:szCs w:val="24"/>
        </w:rPr>
        <w:t xml:space="preserve"> this year</w:t>
      </w:r>
      <w:r w:rsidR="009E1EFC" w:rsidRPr="00464674">
        <w:rPr>
          <w:rFonts w:eastAsia="Segoe UI"/>
          <w:sz w:val="24"/>
          <w:szCs w:val="24"/>
        </w:rPr>
        <w:t xml:space="preserve">, </w:t>
      </w:r>
      <w:r w:rsidR="00A316B9" w:rsidRPr="00464674">
        <w:rPr>
          <w:rFonts w:eastAsia="Segoe UI"/>
          <w:sz w:val="24"/>
          <w:szCs w:val="24"/>
        </w:rPr>
        <w:t>2700 under the Harvest Control rule</w:t>
      </w:r>
      <w:r w:rsidR="009E1EFC" w:rsidRPr="00464674">
        <w:rPr>
          <w:rFonts w:eastAsia="Segoe UI"/>
          <w:sz w:val="24"/>
          <w:szCs w:val="24"/>
        </w:rPr>
        <w:t xml:space="preserve"> o</w:t>
      </w:r>
      <w:r w:rsidR="00A316B9" w:rsidRPr="00464674">
        <w:rPr>
          <w:rFonts w:eastAsia="Segoe UI"/>
          <w:sz w:val="24"/>
          <w:szCs w:val="24"/>
        </w:rPr>
        <w:t xml:space="preserve">r </w:t>
      </w:r>
      <w:r w:rsidR="00B550C1" w:rsidRPr="00464674">
        <w:rPr>
          <w:rFonts w:eastAsia="Segoe UI"/>
          <w:sz w:val="24"/>
          <w:szCs w:val="24"/>
        </w:rPr>
        <w:t>T</w:t>
      </w:r>
      <w:r w:rsidR="00A316B9" w:rsidRPr="00464674">
        <w:rPr>
          <w:rFonts w:eastAsia="Segoe UI"/>
          <w:sz w:val="24"/>
          <w:szCs w:val="24"/>
        </w:rPr>
        <w:t xml:space="preserve">ribal </w:t>
      </w:r>
      <w:r w:rsidR="00DC5F6E" w:rsidRPr="00464674">
        <w:rPr>
          <w:rFonts w:eastAsia="Segoe UI"/>
          <w:sz w:val="24"/>
          <w:szCs w:val="24"/>
        </w:rPr>
        <w:t>non-Tribal</w:t>
      </w:r>
      <w:r w:rsidR="00A316B9" w:rsidRPr="00464674">
        <w:rPr>
          <w:rFonts w:eastAsia="Segoe UI"/>
          <w:sz w:val="24"/>
          <w:szCs w:val="24"/>
        </w:rPr>
        <w:t xml:space="preserve"> was available for harvest, which means that half is for Hoo</w:t>
      </w:r>
      <w:r w:rsidR="0027522D" w:rsidRPr="00464674">
        <w:rPr>
          <w:rFonts w:eastAsia="Segoe UI"/>
          <w:sz w:val="24"/>
          <w:szCs w:val="24"/>
        </w:rPr>
        <w:t>p</w:t>
      </w:r>
      <w:r w:rsidR="00A316B9" w:rsidRPr="00464674">
        <w:rPr>
          <w:rFonts w:eastAsia="Segoe UI"/>
          <w:sz w:val="24"/>
          <w:szCs w:val="24"/>
        </w:rPr>
        <w:t xml:space="preserve">a Valley and </w:t>
      </w:r>
      <w:r w:rsidR="00DC5F6E" w:rsidRPr="00464674">
        <w:rPr>
          <w:rFonts w:eastAsia="Segoe UI"/>
          <w:sz w:val="24"/>
          <w:szCs w:val="24"/>
        </w:rPr>
        <w:t xml:space="preserve">Yurok </w:t>
      </w:r>
      <w:r w:rsidR="0027522D" w:rsidRPr="00464674">
        <w:rPr>
          <w:rFonts w:eastAsia="Segoe UI"/>
          <w:sz w:val="24"/>
          <w:szCs w:val="24"/>
        </w:rPr>
        <w:t>T</w:t>
      </w:r>
      <w:r w:rsidR="00A316B9" w:rsidRPr="00464674">
        <w:rPr>
          <w:rFonts w:eastAsia="Segoe UI"/>
          <w:sz w:val="24"/>
          <w:szCs w:val="24"/>
        </w:rPr>
        <w:t>ribe</w:t>
      </w:r>
      <w:r w:rsidR="00DC5F6E" w:rsidRPr="00464674">
        <w:rPr>
          <w:rFonts w:eastAsia="Segoe UI"/>
          <w:sz w:val="24"/>
          <w:szCs w:val="24"/>
        </w:rPr>
        <w:t xml:space="preserve"> s</w:t>
      </w:r>
      <w:r w:rsidR="00A316B9" w:rsidRPr="00464674">
        <w:rPr>
          <w:rFonts w:eastAsia="Segoe UI"/>
          <w:sz w:val="24"/>
          <w:szCs w:val="24"/>
        </w:rPr>
        <w:t>o about 1380 or so of that is available under status quo.</w:t>
      </w:r>
      <w:r w:rsidR="00DC5F6E" w:rsidRPr="00464674">
        <w:rPr>
          <w:rFonts w:eastAsia="Segoe UI"/>
          <w:sz w:val="24"/>
          <w:szCs w:val="24"/>
        </w:rPr>
        <w:t xml:space="preserve"> </w:t>
      </w:r>
      <w:r w:rsidR="00A316B9" w:rsidRPr="00464674">
        <w:rPr>
          <w:rFonts w:eastAsia="Segoe UI"/>
          <w:sz w:val="24"/>
          <w:szCs w:val="24"/>
        </w:rPr>
        <w:t>During the process that was underway there with the development alternatives, we strongly advocated that the Trinity should be looked at</w:t>
      </w:r>
      <w:r w:rsidR="00DC5F6E" w:rsidRPr="00464674">
        <w:rPr>
          <w:rFonts w:eastAsia="Segoe UI"/>
          <w:sz w:val="24"/>
          <w:szCs w:val="24"/>
        </w:rPr>
        <w:t xml:space="preserve"> </w:t>
      </w:r>
      <w:r w:rsidR="00A316B9" w:rsidRPr="00464674">
        <w:rPr>
          <w:rFonts w:eastAsia="Segoe UI"/>
          <w:sz w:val="24"/>
          <w:szCs w:val="24"/>
        </w:rPr>
        <w:t>independently.</w:t>
      </w:r>
      <w:r w:rsidR="00DC5F6E" w:rsidRPr="00464674">
        <w:rPr>
          <w:rFonts w:eastAsia="Segoe UI"/>
          <w:sz w:val="24"/>
          <w:szCs w:val="24"/>
        </w:rPr>
        <w:t xml:space="preserve">  </w:t>
      </w:r>
      <w:r w:rsidR="00A316B9" w:rsidRPr="00464674">
        <w:rPr>
          <w:rFonts w:eastAsia="Segoe UI"/>
          <w:sz w:val="24"/>
          <w:szCs w:val="24"/>
        </w:rPr>
        <w:t xml:space="preserve">Closing the fisheries for getting fish to the upper </w:t>
      </w:r>
      <w:r w:rsidR="00074E22" w:rsidRPr="00464674">
        <w:rPr>
          <w:rFonts w:eastAsia="Segoe UI"/>
          <w:sz w:val="24"/>
          <w:szCs w:val="24"/>
        </w:rPr>
        <w:t>Klamath</w:t>
      </w:r>
      <w:r w:rsidR="00A316B9" w:rsidRPr="00464674">
        <w:rPr>
          <w:rFonts w:eastAsia="Segoe UI"/>
          <w:sz w:val="24"/>
          <w:szCs w:val="24"/>
        </w:rPr>
        <w:t xml:space="preserve"> doesn't necessarily mean that it's going to push the </w:t>
      </w:r>
      <w:r w:rsidR="00074E22" w:rsidRPr="00464674">
        <w:rPr>
          <w:rFonts w:eastAsia="Segoe UI"/>
          <w:sz w:val="24"/>
          <w:szCs w:val="24"/>
        </w:rPr>
        <w:t>Trinity</w:t>
      </w:r>
      <w:r w:rsidR="00A316B9" w:rsidRPr="00464674">
        <w:rPr>
          <w:rFonts w:eastAsia="Segoe UI"/>
          <w:sz w:val="24"/>
          <w:szCs w:val="24"/>
        </w:rPr>
        <w:t xml:space="preserve"> </w:t>
      </w:r>
      <w:r w:rsidR="00074E22" w:rsidRPr="00464674">
        <w:rPr>
          <w:rFonts w:eastAsia="Segoe UI"/>
          <w:sz w:val="24"/>
          <w:szCs w:val="24"/>
        </w:rPr>
        <w:t>R</w:t>
      </w:r>
      <w:r w:rsidR="00A316B9" w:rsidRPr="00464674">
        <w:rPr>
          <w:rFonts w:eastAsia="Segoe UI"/>
          <w:sz w:val="24"/>
          <w:szCs w:val="24"/>
        </w:rPr>
        <w:t>iver.</w:t>
      </w:r>
      <w:r w:rsidR="00074E22" w:rsidRPr="00464674">
        <w:rPr>
          <w:rFonts w:eastAsia="Segoe UI"/>
          <w:sz w:val="24"/>
          <w:szCs w:val="24"/>
        </w:rPr>
        <w:t xml:space="preserve">  </w:t>
      </w:r>
      <w:r w:rsidR="00A316B9" w:rsidRPr="00464674">
        <w:rPr>
          <w:rFonts w:eastAsia="Segoe UI"/>
          <w:sz w:val="24"/>
          <w:szCs w:val="24"/>
        </w:rPr>
        <w:t xml:space="preserve">It reduces the opportunity in some instances and so we strongly </w:t>
      </w:r>
      <w:r w:rsidR="00074E22" w:rsidRPr="00464674">
        <w:rPr>
          <w:rFonts w:eastAsia="Segoe UI"/>
          <w:sz w:val="24"/>
          <w:szCs w:val="24"/>
        </w:rPr>
        <w:t>advocated,</w:t>
      </w:r>
      <w:r w:rsidR="00A316B9" w:rsidRPr="00464674">
        <w:rPr>
          <w:rFonts w:eastAsia="Segoe UI"/>
          <w:sz w:val="24"/>
          <w:szCs w:val="24"/>
        </w:rPr>
        <w:t xml:space="preserve"> and I'll get to some of the building blocks of that in the upcoming slide here, but that there would be a potentially separate management process for Trinity</w:t>
      </w:r>
      <w:r w:rsidR="00F907DF" w:rsidRPr="00464674">
        <w:rPr>
          <w:rFonts w:eastAsia="Segoe UI"/>
          <w:sz w:val="24"/>
          <w:szCs w:val="24"/>
        </w:rPr>
        <w:t>, a</w:t>
      </w:r>
      <w:r w:rsidR="00A316B9" w:rsidRPr="00464674">
        <w:rPr>
          <w:rFonts w:eastAsia="Segoe UI"/>
          <w:sz w:val="24"/>
          <w:szCs w:val="24"/>
        </w:rPr>
        <w:t>cknowledging that the law itself says that restorative fisheries.</w:t>
      </w:r>
      <w:r w:rsidR="00F907DF" w:rsidRPr="00464674">
        <w:rPr>
          <w:rFonts w:eastAsia="Segoe UI"/>
          <w:sz w:val="24"/>
          <w:szCs w:val="24"/>
        </w:rPr>
        <w:t xml:space="preserve"> </w:t>
      </w:r>
      <w:r w:rsidR="00A316B9" w:rsidRPr="00464674">
        <w:rPr>
          <w:rFonts w:eastAsia="Segoe UI"/>
          <w:sz w:val="24"/>
          <w:szCs w:val="24"/>
        </w:rPr>
        <w:t xml:space="preserve">And the state of California, I believe, also advocated for a </w:t>
      </w:r>
      <w:r w:rsidR="00111358" w:rsidRPr="00464674">
        <w:rPr>
          <w:rFonts w:eastAsia="Segoe UI"/>
          <w:sz w:val="24"/>
          <w:szCs w:val="24"/>
        </w:rPr>
        <w:t>habitat-based</w:t>
      </w:r>
      <w:r w:rsidR="00A316B9" w:rsidRPr="00464674">
        <w:rPr>
          <w:rFonts w:eastAsia="Segoe UI"/>
          <w:sz w:val="24"/>
          <w:szCs w:val="24"/>
        </w:rPr>
        <w:t xml:space="preserve"> approach. I think they've maybe the author of the initiators of the bottom line, Matrix</w:t>
      </w:r>
      <w:r w:rsidR="00B5283E" w:rsidRPr="00464674">
        <w:rPr>
          <w:rFonts w:eastAsia="Segoe UI"/>
          <w:sz w:val="24"/>
          <w:szCs w:val="24"/>
        </w:rPr>
        <w:t>-based</w:t>
      </w:r>
      <w:r w:rsidR="00111358" w:rsidRPr="00464674">
        <w:rPr>
          <w:rFonts w:eastAsia="Segoe UI"/>
          <w:sz w:val="24"/>
          <w:szCs w:val="24"/>
        </w:rPr>
        <w:t xml:space="preserve"> </w:t>
      </w:r>
      <w:r w:rsidR="00A316B9" w:rsidRPr="00464674">
        <w:rPr>
          <w:rFonts w:eastAsia="Segoe UI"/>
          <w:sz w:val="24"/>
          <w:szCs w:val="24"/>
        </w:rPr>
        <w:t>approach.</w:t>
      </w:r>
      <w:r w:rsidR="00111358" w:rsidRPr="00464674">
        <w:rPr>
          <w:rFonts w:eastAsia="Segoe UI"/>
          <w:sz w:val="24"/>
          <w:szCs w:val="24"/>
        </w:rPr>
        <w:t xml:space="preserve"> </w:t>
      </w:r>
      <w:r w:rsidR="00A316B9" w:rsidRPr="00464674">
        <w:rPr>
          <w:rFonts w:eastAsia="Segoe UI"/>
          <w:sz w:val="24"/>
          <w:szCs w:val="24"/>
        </w:rPr>
        <w:t>And so those are the four alternatives.</w:t>
      </w:r>
      <w:r w:rsidR="004C48E4">
        <w:rPr>
          <w:rFonts w:eastAsia="Segoe UI"/>
          <w:sz w:val="24"/>
          <w:szCs w:val="24"/>
        </w:rPr>
        <w:t xml:space="preserve">  </w:t>
      </w:r>
      <w:r w:rsidR="00A316B9" w:rsidRPr="00464674">
        <w:rPr>
          <w:rFonts w:eastAsia="Segoe UI"/>
          <w:sz w:val="24"/>
          <w:szCs w:val="24"/>
        </w:rPr>
        <w:t>Just keep it the way it is and do it on the annual basis or not reduce fisheries or not.</w:t>
      </w:r>
      <w:r w:rsidR="004C48E4">
        <w:rPr>
          <w:rFonts w:eastAsia="Segoe UI"/>
          <w:sz w:val="24"/>
          <w:szCs w:val="24"/>
        </w:rPr>
        <w:t xml:space="preserve">  </w:t>
      </w:r>
      <w:r w:rsidR="00A316B9" w:rsidRPr="00464674">
        <w:rPr>
          <w:rFonts w:eastAsia="Segoe UI"/>
          <w:sz w:val="24"/>
          <w:szCs w:val="24"/>
        </w:rPr>
        <w:t xml:space="preserve">In any given </w:t>
      </w:r>
      <w:r w:rsidR="00111358" w:rsidRPr="00464674">
        <w:rPr>
          <w:rFonts w:eastAsia="Segoe UI"/>
          <w:sz w:val="24"/>
          <w:szCs w:val="24"/>
        </w:rPr>
        <w:t>year or</w:t>
      </w:r>
      <w:r w:rsidR="00A316B9" w:rsidRPr="00464674">
        <w:rPr>
          <w:rFonts w:eastAsia="Segoe UI"/>
          <w:sz w:val="24"/>
          <w:szCs w:val="24"/>
        </w:rPr>
        <w:t xml:space="preserve"> go to some of these other things and approaches so.</w:t>
      </w:r>
      <w:r w:rsidR="004C48E4">
        <w:rPr>
          <w:rFonts w:eastAsia="Segoe UI"/>
          <w:sz w:val="24"/>
          <w:szCs w:val="24"/>
        </w:rPr>
        <w:t xml:space="preserve">  </w:t>
      </w:r>
      <w:r w:rsidR="00A316B9" w:rsidRPr="00464674">
        <w:rPr>
          <w:rFonts w:eastAsia="Segoe UI"/>
          <w:sz w:val="24"/>
          <w:szCs w:val="24"/>
        </w:rPr>
        <w:t xml:space="preserve">Those are all post dam removal </w:t>
      </w:r>
      <w:r w:rsidR="00354B91" w:rsidRPr="00464674">
        <w:rPr>
          <w:rFonts w:eastAsia="Segoe UI"/>
          <w:sz w:val="24"/>
          <w:szCs w:val="24"/>
        </w:rPr>
        <w:t xml:space="preserve">and </w:t>
      </w:r>
      <w:r w:rsidR="00A316B9" w:rsidRPr="00464674">
        <w:rPr>
          <w:rFonts w:eastAsia="Segoe UI"/>
          <w:sz w:val="24"/>
          <w:szCs w:val="24"/>
        </w:rPr>
        <w:t>understanding that</w:t>
      </w:r>
      <w:r w:rsidR="00354B91" w:rsidRPr="00464674">
        <w:rPr>
          <w:rFonts w:eastAsia="Segoe UI"/>
          <w:sz w:val="24"/>
          <w:szCs w:val="24"/>
        </w:rPr>
        <w:t xml:space="preserve"> s</w:t>
      </w:r>
      <w:r w:rsidR="00A316B9" w:rsidRPr="00464674">
        <w:rPr>
          <w:rFonts w:eastAsia="Segoe UI"/>
          <w:sz w:val="24"/>
          <w:szCs w:val="24"/>
        </w:rPr>
        <w:t>ome major shifts in the composition of the fishery</w:t>
      </w:r>
      <w:r w:rsidR="00354B91" w:rsidRPr="00464674">
        <w:rPr>
          <w:rFonts w:eastAsia="Segoe UI"/>
          <w:sz w:val="24"/>
          <w:szCs w:val="24"/>
        </w:rPr>
        <w:t xml:space="preserve">, </w:t>
      </w:r>
      <w:r w:rsidR="00A316B9" w:rsidRPr="00464674">
        <w:rPr>
          <w:rFonts w:eastAsia="Segoe UI"/>
          <w:sz w:val="24"/>
          <w:szCs w:val="24"/>
        </w:rPr>
        <w:lastRenderedPageBreak/>
        <w:t>Iron</w:t>
      </w:r>
      <w:r w:rsidR="00987759">
        <w:rPr>
          <w:rFonts w:eastAsia="Segoe UI"/>
          <w:sz w:val="24"/>
          <w:szCs w:val="24"/>
        </w:rPr>
        <w:t xml:space="preserve"> G</w:t>
      </w:r>
      <w:r w:rsidR="00A316B9" w:rsidRPr="00464674">
        <w:rPr>
          <w:rFonts w:eastAsia="Segoe UI"/>
          <w:sz w:val="24"/>
          <w:szCs w:val="24"/>
        </w:rPr>
        <w:t>ate Hatchery is no longer in use.</w:t>
      </w:r>
      <w:r w:rsidR="00354B91" w:rsidRPr="00464674">
        <w:rPr>
          <w:rFonts w:eastAsia="Segoe UI"/>
          <w:sz w:val="24"/>
          <w:szCs w:val="24"/>
        </w:rPr>
        <w:t xml:space="preserve"> </w:t>
      </w:r>
      <w:r w:rsidR="00A316B9" w:rsidRPr="00464674">
        <w:rPr>
          <w:rFonts w:eastAsia="Segoe UI"/>
          <w:sz w:val="24"/>
          <w:szCs w:val="24"/>
        </w:rPr>
        <w:t>Fall Creek</w:t>
      </w:r>
      <w:r w:rsidR="00354B91" w:rsidRPr="00464674">
        <w:rPr>
          <w:rFonts w:eastAsia="Segoe UI"/>
          <w:sz w:val="24"/>
          <w:szCs w:val="24"/>
        </w:rPr>
        <w:t xml:space="preserve"> Hatchery</w:t>
      </w:r>
      <w:r w:rsidR="00A316B9" w:rsidRPr="00464674">
        <w:rPr>
          <w:rFonts w:eastAsia="Segoe UI"/>
          <w:sz w:val="24"/>
          <w:szCs w:val="24"/>
        </w:rPr>
        <w:t xml:space="preserve"> has been established to meet that for eight years.</w:t>
      </w:r>
      <w:r w:rsidR="00DE3792" w:rsidRPr="00464674">
        <w:rPr>
          <w:rFonts w:eastAsia="Segoe UI"/>
          <w:sz w:val="24"/>
          <w:szCs w:val="24"/>
        </w:rPr>
        <w:t xml:space="preserve"> </w:t>
      </w:r>
      <w:r w:rsidR="00A316B9" w:rsidRPr="00464674">
        <w:rPr>
          <w:rFonts w:eastAsia="Segoe UI"/>
          <w:sz w:val="24"/>
          <w:szCs w:val="24"/>
        </w:rPr>
        <w:t xml:space="preserve">They're going to be something to note there as it's about half the production capacity that </w:t>
      </w:r>
      <w:r w:rsidR="0027522D" w:rsidRPr="00464674">
        <w:rPr>
          <w:rFonts w:eastAsia="Segoe UI"/>
          <w:sz w:val="24"/>
          <w:szCs w:val="24"/>
        </w:rPr>
        <w:t>Irongate</w:t>
      </w:r>
      <w:r w:rsidR="00A316B9" w:rsidRPr="00464674">
        <w:rPr>
          <w:rFonts w:eastAsia="Segoe UI"/>
          <w:sz w:val="24"/>
          <w:szCs w:val="24"/>
        </w:rPr>
        <w:t xml:space="preserve"> used to produce.</w:t>
      </w:r>
      <w:r w:rsidR="004C48E4">
        <w:rPr>
          <w:rFonts w:eastAsia="Segoe UI"/>
          <w:sz w:val="24"/>
          <w:szCs w:val="24"/>
        </w:rPr>
        <w:t xml:space="preserve">  </w:t>
      </w:r>
      <w:r w:rsidR="00A316B9" w:rsidRPr="00464674">
        <w:rPr>
          <w:rFonts w:eastAsia="Segoe UI"/>
          <w:sz w:val="24"/>
          <w:szCs w:val="24"/>
        </w:rPr>
        <w:t>This year they only are producing a couple 100,000, a couple 100,000 fingerlings, I believe to release.</w:t>
      </w:r>
      <w:r w:rsidR="00F620D2" w:rsidRPr="00464674">
        <w:rPr>
          <w:rFonts w:eastAsia="Segoe UI"/>
          <w:sz w:val="24"/>
          <w:szCs w:val="24"/>
        </w:rPr>
        <w:t xml:space="preserve"> </w:t>
      </w:r>
      <w:r w:rsidR="00A316B9" w:rsidRPr="00464674">
        <w:rPr>
          <w:rFonts w:eastAsia="Segoe UI"/>
          <w:sz w:val="24"/>
          <w:szCs w:val="24"/>
        </w:rPr>
        <w:t>You can check that Morgan</w:t>
      </w:r>
      <w:r w:rsidR="00C35AEE" w:rsidRPr="00464674">
        <w:rPr>
          <w:rFonts w:eastAsia="Segoe UI"/>
          <w:sz w:val="24"/>
          <w:szCs w:val="24"/>
        </w:rPr>
        <w:t xml:space="preserve"> Knechtle</w:t>
      </w:r>
      <w:r w:rsidR="00A316B9" w:rsidRPr="00464674">
        <w:rPr>
          <w:rFonts w:eastAsia="Segoe UI"/>
          <w:sz w:val="24"/>
          <w:szCs w:val="24"/>
        </w:rPr>
        <w:t xml:space="preserve"> so you can check that number</w:t>
      </w:r>
      <w:r w:rsidR="00230430" w:rsidRPr="00464674">
        <w:rPr>
          <w:rFonts w:eastAsia="Segoe UI"/>
          <w:sz w:val="24"/>
          <w:szCs w:val="24"/>
        </w:rPr>
        <w:t>, h</w:t>
      </w:r>
      <w:r w:rsidR="00A316B9" w:rsidRPr="00464674">
        <w:rPr>
          <w:rFonts w:eastAsia="Segoe UI"/>
          <w:sz w:val="24"/>
          <w:szCs w:val="24"/>
        </w:rPr>
        <w:t>e's the authority person there, but otherwise.</w:t>
      </w:r>
      <w:r w:rsidR="00F620D2" w:rsidRPr="00464674">
        <w:rPr>
          <w:rFonts w:eastAsia="Segoe UI"/>
          <w:sz w:val="24"/>
          <w:szCs w:val="24"/>
        </w:rPr>
        <w:t xml:space="preserve"> </w:t>
      </w:r>
      <w:r w:rsidR="00A316B9" w:rsidRPr="00464674">
        <w:rPr>
          <w:rFonts w:eastAsia="Segoe UI"/>
          <w:sz w:val="24"/>
          <w:szCs w:val="24"/>
        </w:rPr>
        <w:t xml:space="preserve">What everybody's seen on the </w:t>
      </w:r>
      <w:r w:rsidR="00EB69CA" w:rsidRPr="00464674">
        <w:rPr>
          <w:rFonts w:eastAsia="Segoe UI"/>
          <w:sz w:val="24"/>
          <w:szCs w:val="24"/>
        </w:rPr>
        <w:t>i</w:t>
      </w:r>
      <w:r w:rsidR="00A316B9" w:rsidRPr="00464674">
        <w:rPr>
          <w:rFonts w:eastAsia="Segoe UI"/>
          <w:sz w:val="24"/>
          <w:szCs w:val="24"/>
        </w:rPr>
        <w:t xml:space="preserve">nternet and newspaper pretty regularly is there's a lot of </w:t>
      </w:r>
      <w:r w:rsidR="00230430" w:rsidRPr="00464674">
        <w:rPr>
          <w:rFonts w:eastAsia="Segoe UI"/>
          <w:sz w:val="24"/>
          <w:szCs w:val="24"/>
        </w:rPr>
        <w:t>fish</w:t>
      </w:r>
      <w:r w:rsidR="00A316B9" w:rsidRPr="00464674">
        <w:rPr>
          <w:rFonts w:eastAsia="Segoe UI"/>
          <w:sz w:val="24"/>
          <w:szCs w:val="24"/>
        </w:rPr>
        <w:t xml:space="preserve"> that were actually what it went back to, Irongate </w:t>
      </w:r>
      <w:r w:rsidR="00423129" w:rsidRPr="00464674">
        <w:rPr>
          <w:rFonts w:eastAsia="Segoe UI"/>
          <w:sz w:val="24"/>
          <w:szCs w:val="24"/>
        </w:rPr>
        <w:t>Klamath Fall Chinook</w:t>
      </w:r>
      <w:r w:rsidR="00A316B9" w:rsidRPr="00464674">
        <w:rPr>
          <w:rFonts w:eastAsia="Segoe UI"/>
          <w:sz w:val="24"/>
          <w:szCs w:val="24"/>
        </w:rPr>
        <w:t xml:space="preserve"> salmon that repopulate the colonies in the areas above Irongate in the state of Oregon.</w:t>
      </w:r>
      <w:r w:rsidR="00423129" w:rsidRPr="00464674">
        <w:rPr>
          <w:rFonts w:eastAsia="Segoe UI"/>
          <w:sz w:val="24"/>
          <w:szCs w:val="24"/>
        </w:rPr>
        <w:t xml:space="preserve"> </w:t>
      </w:r>
      <w:r w:rsidR="00A316B9" w:rsidRPr="00464674">
        <w:rPr>
          <w:rFonts w:eastAsia="Segoe UI"/>
          <w:sz w:val="24"/>
          <w:szCs w:val="24"/>
        </w:rPr>
        <w:t xml:space="preserve">As just of interest for me, my understanding we just spent with the </w:t>
      </w:r>
      <w:r w:rsidR="00EB69CA" w:rsidRPr="00464674">
        <w:rPr>
          <w:rFonts w:eastAsia="Segoe UI"/>
          <w:sz w:val="24"/>
          <w:szCs w:val="24"/>
        </w:rPr>
        <w:t>Klamath T</w:t>
      </w:r>
      <w:r w:rsidR="00A316B9" w:rsidRPr="00464674">
        <w:rPr>
          <w:rFonts w:eastAsia="Segoe UI"/>
          <w:sz w:val="24"/>
          <w:szCs w:val="24"/>
        </w:rPr>
        <w:t xml:space="preserve">ribes that we have </w:t>
      </w:r>
      <w:r w:rsidR="00454E18" w:rsidRPr="00464674">
        <w:rPr>
          <w:rFonts w:eastAsia="Segoe UI"/>
          <w:sz w:val="24"/>
          <w:szCs w:val="24"/>
        </w:rPr>
        <w:t>I</w:t>
      </w:r>
      <w:r w:rsidR="00F924CE" w:rsidRPr="00464674">
        <w:rPr>
          <w:rFonts w:eastAsia="Segoe UI"/>
          <w:sz w:val="24"/>
          <w:szCs w:val="24"/>
        </w:rPr>
        <w:t>nter</w:t>
      </w:r>
      <w:r w:rsidR="00B8288B" w:rsidRPr="00464674">
        <w:rPr>
          <w:rFonts w:eastAsia="Segoe UI"/>
          <w:sz w:val="24"/>
          <w:szCs w:val="24"/>
        </w:rPr>
        <w:t>-T</w:t>
      </w:r>
      <w:r w:rsidR="00F924CE" w:rsidRPr="00464674">
        <w:rPr>
          <w:rFonts w:eastAsia="Segoe UI"/>
          <w:sz w:val="24"/>
          <w:szCs w:val="24"/>
        </w:rPr>
        <w:t>ribal</w:t>
      </w:r>
      <w:r w:rsidR="00A316B9" w:rsidRPr="00464674">
        <w:rPr>
          <w:rFonts w:eastAsia="Segoe UI"/>
          <w:sz w:val="24"/>
          <w:szCs w:val="24"/>
        </w:rPr>
        <w:t xml:space="preserve"> </w:t>
      </w:r>
      <w:r w:rsidR="00454E18" w:rsidRPr="00464674">
        <w:rPr>
          <w:rFonts w:eastAsia="Segoe UI"/>
          <w:sz w:val="24"/>
          <w:szCs w:val="24"/>
        </w:rPr>
        <w:t>F</w:t>
      </w:r>
      <w:r w:rsidR="00A316B9" w:rsidRPr="00464674">
        <w:rPr>
          <w:rFonts w:eastAsia="Segoe UI"/>
          <w:sz w:val="24"/>
          <w:szCs w:val="24"/>
        </w:rPr>
        <w:t>ish and Water Commission</w:t>
      </w:r>
      <w:r w:rsidR="008007A4" w:rsidRPr="00464674">
        <w:rPr>
          <w:rFonts w:eastAsia="Segoe UI"/>
          <w:sz w:val="24"/>
          <w:szCs w:val="24"/>
        </w:rPr>
        <w:t xml:space="preserve">.  Fish, </w:t>
      </w:r>
      <w:r w:rsidR="00C949F5" w:rsidRPr="00464674">
        <w:rPr>
          <w:rFonts w:eastAsia="Segoe UI"/>
          <w:sz w:val="24"/>
          <w:szCs w:val="24"/>
        </w:rPr>
        <w:t>m</w:t>
      </w:r>
      <w:r w:rsidR="00A316B9" w:rsidRPr="00464674">
        <w:rPr>
          <w:rFonts w:eastAsia="Segoe UI"/>
          <w:sz w:val="24"/>
          <w:szCs w:val="24"/>
        </w:rPr>
        <w:t xml:space="preserve">y understanding they got all the way to the head gates, not identified as </w:t>
      </w:r>
      <w:r w:rsidR="00C949F5" w:rsidRPr="00464674">
        <w:rPr>
          <w:rFonts w:eastAsia="Segoe UI"/>
          <w:sz w:val="24"/>
          <w:szCs w:val="24"/>
        </w:rPr>
        <w:t>fall Chinook</w:t>
      </w:r>
      <w:r w:rsidR="00A316B9" w:rsidRPr="00464674">
        <w:rPr>
          <w:rFonts w:eastAsia="Segoe UI"/>
          <w:sz w:val="24"/>
          <w:szCs w:val="24"/>
        </w:rPr>
        <w:t xml:space="preserve"> at Link River Dam and so right at the base of Upper Klamath Lake.</w:t>
      </w:r>
      <w:r w:rsidR="00C949F5" w:rsidRPr="00464674">
        <w:rPr>
          <w:rFonts w:eastAsia="Segoe UI"/>
          <w:sz w:val="24"/>
          <w:szCs w:val="24"/>
        </w:rPr>
        <w:t xml:space="preserve"> </w:t>
      </w:r>
      <w:r w:rsidR="00A316B9" w:rsidRPr="00464674">
        <w:rPr>
          <w:rFonts w:eastAsia="Segoe UI"/>
          <w:sz w:val="24"/>
          <w:szCs w:val="24"/>
        </w:rPr>
        <w:t>Still not in their former reservation boundaries, but they got up that far, and that was a surprise to me</w:t>
      </w:r>
      <w:r w:rsidR="00C949F5" w:rsidRPr="00464674">
        <w:rPr>
          <w:rFonts w:eastAsia="Segoe UI"/>
          <w:sz w:val="24"/>
          <w:szCs w:val="24"/>
        </w:rPr>
        <w:t>, s</w:t>
      </w:r>
      <w:r w:rsidR="00A316B9" w:rsidRPr="00464674">
        <w:rPr>
          <w:rFonts w:eastAsia="Segoe UI"/>
          <w:sz w:val="24"/>
          <w:szCs w:val="24"/>
        </w:rPr>
        <w:t>ome</w:t>
      </w:r>
      <w:r w:rsidR="005263A3" w:rsidRPr="00464674">
        <w:rPr>
          <w:rFonts w:eastAsia="Segoe UI"/>
          <w:sz w:val="24"/>
          <w:szCs w:val="24"/>
        </w:rPr>
        <w:t xml:space="preserve"> of them</w:t>
      </w:r>
      <w:r w:rsidR="00A316B9" w:rsidRPr="00464674">
        <w:rPr>
          <w:rFonts w:eastAsia="Segoe UI"/>
          <w:sz w:val="24"/>
          <w:szCs w:val="24"/>
        </w:rPr>
        <w:t xml:space="preserve"> </w:t>
      </w:r>
      <w:r w:rsidR="00B17553" w:rsidRPr="00464674">
        <w:rPr>
          <w:rFonts w:eastAsia="Segoe UI"/>
          <w:sz w:val="24"/>
          <w:szCs w:val="24"/>
        </w:rPr>
        <w:t>returned</w:t>
      </w:r>
      <w:r w:rsidR="00A316B9" w:rsidRPr="00464674">
        <w:rPr>
          <w:rFonts w:eastAsia="Segoe UI"/>
          <w:sz w:val="24"/>
          <w:szCs w:val="24"/>
        </w:rPr>
        <w:t xml:space="preserve"> in </w:t>
      </w:r>
      <w:r w:rsidR="00C949F5" w:rsidRPr="00464674">
        <w:rPr>
          <w:rFonts w:eastAsia="Segoe UI"/>
          <w:sz w:val="24"/>
          <w:szCs w:val="24"/>
        </w:rPr>
        <w:t>K</w:t>
      </w:r>
      <w:r w:rsidR="00A316B9" w:rsidRPr="00464674">
        <w:rPr>
          <w:rFonts w:eastAsia="Segoe UI"/>
          <w:sz w:val="24"/>
          <w:szCs w:val="24"/>
        </w:rPr>
        <w:t>eno.</w:t>
      </w:r>
      <w:r w:rsidR="00C949F5" w:rsidRPr="00464674">
        <w:rPr>
          <w:rFonts w:eastAsia="Segoe UI"/>
          <w:sz w:val="24"/>
          <w:szCs w:val="24"/>
        </w:rPr>
        <w:t xml:space="preserve"> </w:t>
      </w:r>
      <w:r w:rsidR="00A316B9" w:rsidRPr="00464674">
        <w:rPr>
          <w:rFonts w:eastAsia="Segoe UI"/>
          <w:sz w:val="24"/>
          <w:szCs w:val="24"/>
        </w:rPr>
        <w:t>So</w:t>
      </w:r>
      <w:r w:rsidR="00C949F5" w:rsidRPr="00464674">
        <w:rPr>
          <w:rFonts w:eastAsia="Segoe UI"/>
          <w:sz w:val="24"/>
          <w:szCs w:val="24"/>
        </w:rPr>
        <w:t>,</w:t>
      </w:r>
      <w:r w:rsidR="00A316B9" w:rsidRPr="00464674">
        <w:rPr>
          <w:rFonts w:eastAsia="Segoe UI"/>
          <w:sz w:val="24"/>
          <w:szCs w:val="24"/>
        </w:rPr>
        <w:t xml:space="preserve"> those are knocking on the thing up there now</w:t>
      </w:r>
      <w:r w:rsidR="00B17553" w:rsidRPr="00464674">
        <w:rPr>
          <w:rFonts w:eastAsia="Segoe UI"/>
          <w:sz w:val="24"/>
          <w:szCs w:val="24"/>
        </w:rPr>
        <w:t xml:space="preserve"> a</w:t>
      </w:r>
      <w:r w:rsidR="00A316B9" w:rsidRPr="00464674">
        <w:rPr>
          <w:rFonts w:eastAsia="Segoe UI"/>
          <w:sz w:val="24"/>
          <w:szCs w:val="24"/>
        </w:rPr>
        <w:t xml:space="preserve">nd how is that </w:t>
      </w:r>
      <w:r w:rsidR="00926F57" w:rsidRPr="00464674">
        <w:rPr>
          <w:rFonts w:eastAsia="Segoe UI"/>
          <w:sz w:val="24"/>
          <w:szCs w:val="24"/>
        </w:rPr>
        <w:t>going to</w:t>
      </w:r>
      <w:r w:rsidR="00A316B9" w:rsidRPr="00464674">
        <w:rPr>
          <w:rFonts w:eastAsia="Segoe UI"/>
          <w:sz w:val="24"/>
          <w:szCs w:val="24"/>
        </w:rPr>
        <w:t xml:space="preserve"> be assessed, evaluated</w:t>
      </w:r>
      <w:r w:rsidR="005263A3" w:rsidRPr="00464674">
        <w:rPr>
          <w:rFonts w:eastAsia="Segoe UI"/>
          <w:sz w:val="24"/>
          <w:szCs w:val="24"/>
        </w:rPr>
        <w:t xml:space="preserve">? </w:t>
      </w:r>
      <w:r w:rsidR="00A316B9" w:rsidRPr="00464674">
        <w:rPr>
          <w:rFonts w:eastAsia="Segoe UI"/>
          <w:sz w:val="24"/>
          <w:szCs w:val="24"/>
        </w:rPr>
        <w:t xml:space="preserve"> </w:t>
      </w:r>
      <w:r w:rsidR="005263A3" w:rsidRPr="00464674">
        <w:rPr>
          <w:rFonts w:eastAsia="Segoe UI"/>
          <w:sz w:val="24"/>
          <w:szCs w:val="24"/>
        </w:rPr>
        <w:t>A</w:t>
      </w:r>
      <w:r w:rsidR="00A316B9" w:rsidRPr="00464674">
        <w:rPr>
          <w:rFonts w:eastAsia="Segoe UI"/>
          <w:sz w:val="24"/>
          <w:szCs w:val="24"/>
        </w:rPr>
        <w:t>nd then</w:t>
      </w:r>
      <w:r w:rsidR="005263A3" w:rsidRPr="00464674">
        <w:rPr>
          <w:rFonts w:eastAsia="Segoe UI"/>
          <w:sz w:val="24"/>
          <w:szCs w:val="24"/>
        </w:rPr>
        <w:t>, i</w:t>
      </w:r>
      <w:r w:rsidR="00A316B9" w:rsidRPr="00464674">
        <w:rPr>
          <w:rFonts w:eastAsia="Segoe UI"/>
          <w:sz w:val="24"/>
          <w:szCs w:val="24"/>
        </w:rPr>
        <w:t>n this case, how will management actions be shaped around those outlooks?</w:t>
      </w:r>
      <w:r w:rsidR="005263A3" w:rsidRPr="00464674">
        <w:rPr>
          <w:rFonts w:eastAsia="Segoe UI"/>
          <w:sz w:val="24"/>
          <w:szCs w:val="24"/>
        </w:rPr>
        <w:t xml:space="preserve">  </w:t>
      </w:r>
      <w:r w:rsidR="00A316B9" w:rsidRPr="00464674">
        <w:rPr>
          <w:rFonts w:eastAsia="Segoe UI"/>
          <w:sz w:val="24"/>
          <w:szCs w:val="24"/>
        </w:rPr>
        <w:t>The next slide.</w:t>
      </w:r>
      <w:r w:rsidR="005263A3" w:rsidRPr="00464674">
        <w:rPr>
          <w:rFonts w:eastAsia="Segoe UI"/>
          <w:sz w:val="24"/>
          <w:szCs w:val="24"/>
        </w:rPr>
        <w:t xml:space="preserve"> </w:t>
      </w:r>
      <w:r w:rsidR="00A316B9" w:rsidRPr="00464674">
        <w:rPr>
          <w:rFonts w:eastAsia="Segoe UI"/>
          <w:sz w:val="24"/>
          <w:szCs w:val="24"/>
        </w:rPr>
        <w:t>I think this is the punch line.</w:t>
      </w:r>
      <w:r w:rsidR="005263A3" w:rsidRPr="00464674">
        <w:rPr>
          <w:rFonts w:eastAsia="Segoe UI"/>
          <w:sz w:val="24"/>
          <w:szCs w:val="24"/>
        </w:rPr>
        <w:t xml:space="preserve"> </w:t>
      </w:r>
      <w:r w:rsidR="00A316B9" w:rsidRPr="00464674">
        <w:rPr>
          <w:rFonts w:eastAsia="Segoe UI"/>
          <w:sz w:val="24"/>
          <w:szCs w:val="24"/>
        </w:rPr>
        <w:t xml:space="preserve">So why is </w:t>
      </w:r>
      <w:r w:rsidR="00061FCF" w:rsidRPr="00464674">
        <w:rPr>
          <w:rFonts w:eastAsia="Segoe UI"/>
          <w:sz w:val="24"/>
          <w:szCs w:val="24"/>
        </w:rPr>
        <w:t>T</w:t>
      </w:r>
      <w:r w:rsidR="00A316B9" w:rsidRPr="00464674">
        <w:rPr>
          <w:rFonts w:eastAsia="Segoe UI"/>
          <w:sz w:val="24"/>
          <w:szCs w:val="24"/>
        </w:rPr>
        <w:t>MC</w:t>
      </w:r>
      <w:r w:rsidR="00061FCF" w:rsidRPr="00464674">
        <w:rPr>
          <w:rFonts w:eastAsia="Segoe UI"/>
          <w:sz w:val="24"/>
          <w:szCs w:val="24"/>
        </w:rPr>
        <w:t>, w</w:t>
      </w:r>
      <w:r w:rsidR="00A316B9" w:rsidRPr="00464674">
        <w:rPr>
          <w:rFonts w:eastAsia="Segoe UI"/>
          <w:sz w:val="24"/>
          <w:szCs w:val="24"/>
        </w:rPr>
        <w:t>hy are we here talking to you</w:t>
      </w:r>
      <w:r w:rsidR="00061FCF" w:rsidRPr="00464674">
        <w:rPr>
          <w:rFonts w:eastAsia="Segoe UI"/>
          <w:sz w:val="24"/>
          <w:szCs w:val="24"/>
        </w:rPr>
        <w:t xml:space="preserve"> folks</w:t>
      </w:r>
      <w:r w:rsidR="00A316B9" w:rsidRPr="00464674">
        <w:rPr>
          <w:rFonts w:eastAsia="Segoe UI"/>
          <w:sz w:val="24"/>
          <w:szCs w:val="24"/>
        </w:rPr>
        <w:t>?</w:t>
      </w:r>
      <w:r w:rsidR="000B439C" w:rsidRPr="00464674">
        <w:rPr>
          <w:rFonts w:eastAsia="Segoe UI"/>
          <w:sz w:val="24"/>
          <w:szCs w:val="24"/>
        </w:rPr>
        <w:t xml:space="preserve"> </w:t>
      </w:r>
      <w:r w:rsidR="00061FCF" w:rsidRPr="00464674">
        <w:rPr>
          <w:rFonts w:eastAsia="Segoe UI"/>
          <w:sz w:val="24"/>
          <w:szCs w:val="24"/>
        </w:rPr>
        <w:t xml:space="preserve"> </w:t>
      </w:r>
      <w:r w:rsidR="00A316B9" w:rsidRPr="00464674">
        <w:rPr>
          <w:rFonts w:eastAsia="Segoe UI"/>
          <w:sz w:val="24"/>
          <w:szCs w:val="24"/>
        </w:rPr>
        <w:t>Well, one of them is says we're storing pre dam</w:t>
      </w:r>
      <w:r w:rsidR="000B439C" w:rsidRPr="00464674">
        <w:rPr>
          <w:rFonts w:eastAsia="Segoe UI"/>
          <w:sz w:val="24"/>
          <w:szCs w:val="24"/>
        </w:rPr>
        <w:t xml:space="preserve"> </w:t>
      </w:r>
      <w:r w:rsidR="00A316B9" w:rsidRPr="00464674">
        <w:rPr>
          <w:rFonts w:eastAsia="Segoe UI"/>
          <w:sz w:val="24"/>
          <w:szCs w:val="24"/>
        </w:rPr>
        <w:t>level for fish populations</w:t>
      </w:r>
      <w:r w:rsidR="00061FCF" w:rsidRPr="00464674">
        <w:rPr>
          <w:rFonts w:eastAsia="Segoe UI"/>
          <w:sz w:val="24"/>
          <w:szCs w:val="24"/>
        </w:rPr>
        <w:t>, T</w:t>
      </w:r>
      <w:r w:rsidR="000B439C" w:rsidRPr="00464674">
        <w:rPr>
          <w:rFonts w:eastAsia="Segoe UI"/>
          <w:sz w:val="24"/>
          <w:szCs w:val="24"/>
        </w:rPr>
        <w:t>rinity</w:t>
      </w:r>
      <w:r w:rsidR="00A316B9" w:rsidRPr="00464674">
        <w:rPr>
          <w:rFonts w:eastAsia="Segoe UI"/>
          <w:sz w:val="24"/>
          <w:szCs w:val="24"/>
        </w:rPr>
        <w:t xml:space="preserve"> County State has a fishery above the</w:t>
      </w:r>
      <w:r w:rsidR="00061FCF" w:rsidRPr="00464674">
        <w:rPr>
          <w:rFonts w:eastAsia="Segoe UI"/>
          <w:sz w:val="24"/>
          <w:szCs w:val="24"/>
        </w:rPr>
        <w:t xml:space="preserve"> Hoopa</w:t>
      </w:r>
      <w:r w:rsidR="00A316B9" w:rsidRPr="00464674">
        <w:rPr>
          <w:rFonts w:eastAsia="Segoe UI"/>
          <w:sz w:val="24"/>
          <w:szCs w:val="24"/>
        </w:rPr>
        <w:t xml:space="preserve"> Valley Reservation.</w:t>
      </w:r>
      <w:r w:rsidR="00C50064" w:rsidRPr="00464674">
        <w:rPr>
          <w:rFonts w:eastAsia="Segoe UI"/>
          <w:sz w:val="24"/>
          <w:szCs w:val="24"/>
        </w:rPr>
        <w:t xml:space="preserve"> </w:t>
      </w:r>
      <w:r w:rsidR="00A316B9" w:rsidRPr="00464674">
        <w:rPr>
          <w:rFonts w:eastAsia="Segoe UI"/>
          <w:sz w:val="24"/>
          <w:szCs w:val="24"/>
        </w:rPr>
        <w:t xml:space="preserve">And so a couple of areas to note that I think there's strong overlap indeed for the program to be fully involved is the limiting factors analysis </w:t>
      </w:r>
      <w:r w:rsidR="00C50064" w:rsidRPr="00464674">
        <w:rPr>
          <w:rFonts w:eastAsia="Segoe UI"/>
          <w:sz w:val="24"/>
          <w:szCs w:val="24"/>
        </w:rPr>
        <w:t>for fall Chinook</w:t>
      </w:r>
      <w:r w:rsidR="00A316B9" w:rsidRPr="00464674">
        <w:rPr>
          <w:rFonts w:eastAsia="Segoe UI"/>
          <w:sz w:val="24"/>
          <w:szCs w:val="24"/>
        </w:rPr>
        <w:t xml:space="preserve"> is an opportunity to utilize scientists there.</w:t>
      </w:r>
      <w:r w:rsidR="008C2F8C" w:rsidRPr="00464674">
        <w:rPr>
          <w:rFonts w:eastAsia="Segoe UI"/>
          <w:sz w:val="24"/>
          <w:szCs w:val="24"/>
        </w:rPr>
        <w:t xml:space="preserve"> </w:t>
      </w:r>
      <w:r w:rsidR="00A316B9" w:rsidRPr="00464674">
        <w:rPr>
          <w:rFonts w:eastAsia="Segoe UI"/>
          <w:sz w:val="24"/>
          <w:szCs w:val="24"/>
        </w:rPr>
        <w:t>Overlay that with the folks and the expertise that is in this work group</w:t>
      </w:r>
      <w:r w:rsidR="008C2F8C" w:rsidRPr="00464674">
        <w:rPr>
          <w:rFonts w:eastAsia="Segoe UI"/>
          <w:sz w:val="24"/>
          <w:szCs w:val="24"/>
        </w:rPr>
        <w:t>,</w:t>
      </w:r>
      <w:r w:rsidR="00A316B9" w:rsidRPr="00464674">
        <w:rPr>
          <w:rFonts w:eastAsia="Segoe UI"/>
          <w:sz w:val="24"/>
          <w:szCs w:val="24"/>
        </w:rPr>
        <w:t xml:space="preserve"> I think it's a real major potential for some potentially</w:t>
      </w:r>
      <w:r w:rsidR="008C2F8C" w:rsidRPr="00464674">
        <w:rPr>
          <w:rFonts w:eastAsia="Segoe UI"/>
          <w:sz w:val="24"/>
          <w:szCs w:val="24"/>
        </w:rPr>
        <w:t xml:space="preserve"> g</w:t>
      </w:r>
      <w:r w:rsidR="00A316B9" w:rsidRPr="00464674">
        <w:rPr>
          <w:rFonts w:eastAsia="Segoe UI"/>
          <w:sz w:val="24"/>
          <w:szCs w:val="24"/>
        </w:rPr>
        <w:t>ood sharing of information and or</w:t>
      </w:r>
      <w:r w:rsidR="008C2F8C" w:rsidRPr="00464674">
        <w:rPr>
          <w:rFonts w:eastAsia="Segoe UI"/>
          <w:sz w:val="24"/>
          <w:szCs w:val="24"/>
        </w:rPr>
        <w:t xml:space="preserve"> h</w:t>
      </w:r>
      <w:r w:rsidR="00A316B9" w:rsidRPr="00464674">
        <w:rPr>
          <w:rFonts w:eastAsia="Segoe UI"/>
          <w:sz w:val="24"/>
          <w:szCs w:val="24"/>
        </w:rPr>
        <w:t>ow that data might be used for future management</w:t>
      </w:r>
      <w:r w:rsidR="00992855" w:rsidRPr="00464674">
        <w:rPr>
          <w:rFonts w:eastAsia="Segoe UI"/>
          <w:sz w:val="24"/>
          <w:szCs w:val="24"/>
        </w:rPr>
        <w:t>.  C</w:t>
      </w:r>
      <w:r w:rsidR="00A316B9" w:rsidRPr="00464674">
        <w:rPr>
          <w:rFonts w:eastAsia="Segoe UI"/>
          <w:sz w:val="24"/>
          <w:szCs w:val="24"/>
        </w:rPr>
        <w:t>ohort reconstruction modeling</w:t>
      </w:r>
      <w:r w:rsidR="00992855" w:rsidRPr="00464674">
        <w:rPr>
          <w:rFonts w:eastAsia="Segoe UI"/>
          <w:sz w:val="24"/>
          <w:szCs w:val="24"/>
        </w:rPr>
        <w:t>, s</w:t>
      </w:r>
      <w:r w:rsidR="00A316B9" w:rsidRPr="00464674">
        <w:rPr>
          <w:rFonts w:eastAsia="Segoe UI"/>
          <w:sz w:val="24"/>
          <w:szCs w:val="24"/>
        </w:rPr>
        <w:t>o</w:t>
      </w:r>
      <w:r w:rsidR="00992855" w:rsidRPr="00464674">
        <w:rPr>
          <w:rFonts w:eastAsia="Segoe UI"/>
          <w:sz w:val="24"/>
          <w:szCs w:val="24"/>
        </w:rPr>
        <w:t>,</w:t>
      </w:r>
      <w:r w:rsidR="00A316B9" w:rsidRPr="00464674">
        <w:rPr>
          <w:rFonts w:eastAsia="Segoe UI"/>
          <w:sz w:val="24"/>
          <w:szCs w:val="24"/>
        </w:rPr>
        <w:t xml:space="preserve"> I keep asking for that.</w:t>
      </w:r>
      <w:r w:rsidR="004C48E4">
        <w:rPr>
          <w:rFonts w:eastAsia="Segoe UI"/>
          <w:sz w:val="24"/>
          <w:szCs w:val="24"/>
        </w:rPr>
        <w:t xml:space="preserve">  </w:t>
      </w:r>
      <w:r w:rsidR="00A316B9" w:rsidRPr="00464674">
        <w:rPr>
          <w:rFonts w:eastAsia="Segoe UI"/>
          <w:sz w:val="24"/>
          <w:szCs w:val="24"/>
        </w:rPr>
        <w:t>That's been way overdue</w:t>
      </w:r>
      <w:r w:rsidR="00992855" w:rsidRPr="00464674">
        <w:rPr>
          <w:rFonts w:eastAsia="Segoe UI"/>
          <w:sz w:val="24"/>
          <w:szCs w:val="24"/>
        </w:rPr>
        <w:t xml:space="preserve"> g</w:t>
      </w:r>
      <w:r w:rsidR="00A316B9" w:rsidRPr="00464674">
        <w:rPr>
          <w:rFonts w:eastAsia="Segoe UI"/>
          <w:sz w:val="24"/>
          <w:szCs w:val="24"/>
        </w:rPr>
        <w:t>etting that completed and just the overall restoration in response to management. Excuse me.</w:t>
      </w:r>
      <w:r w:rsidR="00992855" w:rsidRPr="00464674">
        <w:rPr>
          <w:rFonts w:eastAsia="Segoe UI"/>
          <w:sz w:val="24"/>
          <w:szCs w:val="24"/>
        </w:rPr>
        <w:t xml:space="preserve"> </w:t>
      </w:r>
      <w:r w:rsidR="00A316B9" w:rsidRPr="00464674">
        <w:rPr>
          <w:rFonts w:eastAsia="Segoe UI"/>
          <w:sz w:val="24"/>
          <w:szCs w:val="24"/>
        </w:rPr>
        <w:t>The restoration activities, inclusive of the Hatchery mitigation responsibility there as well.</w:t>
      </w:r>
      <w:r w:rsidR="00992855" w:rsidRPr="00464674">
        <w:rPr>
          <w:rFonts w:eastAsia="Segoe UI"/>
          <w:sz w:val="24"/>
          <w:szCs w:val="24"/>
        </w:rPr>
        <w:t xml:space="preserve"> </w:t>
      </w:r>
      <w:r w:rsidR="00A316B9" w:rsidRPr="00464674">
        <w:rPr>
          <w:rFonts w:eastAsia="Segoe UI"/>
          <w:sz w:val="24"/>
          <w:szCs w:val="24"/>
        </w:rPr>
        <w:t xml:space="preserve">And so this is my last slide and all I like the Trinity gold under losses to restore the pre damn level </w:t>
      </w:r>
      <w:r w:rsidR="003F2B15" w:rsidRPr="00464674">
        <w:rPr>
          <w:rFonts w:eastAsia="Segoe UI"/>
          <w:sz w:val="24"/>
          <w:szCs w:val="24"/>
        </w:rPr>
        <w:t>restore</w:t>
      </w:r>
      <w:r w:rsidR="00A316B9" w:rsidRPr="00464674">
        <w:rPr>
          <w:rFonts w:eastAsia="Segoe UI"/>
          <w:sz w:val="24"/>
          <w:szCs w:val="24"/>
        </w:rPr>
        <w:t xml:space="preserve"> pre dam levels of fish population abundance. The 96 amended extension of that access record dependent tribal and </w:t>
      </w:r>
      <w:r w:rsidR="003F2B15" w:rsidRPr="00464674">
        <w:rPr>
          <w:rFonts w:eastAsia="Segoe UI"/>
          <w:sz w:val="24"/>
          <w:szCs w:val="24"/>
        </w:rPr>
        <w:t>non-tribal</w:t>
      </w:r>
      <w:r w:rsidR="00A316B9" w:rsidRPr="00464674">
        <w:rPr>
          <w:rFonts w:eastAsia="Segoe UI"/>
          <w:sz w:val="24"/>
          <w:szCs w:val="24"/>
        </w:rPr>
        <w:t xml:space="preserve"> fisheries.</w:t>
      </w:r>
      <w:r w:rsidR="003F2B15" w:rsidRPr="00464674">
        <w:rPr>
          <w:rFonts w:eastAsia="Segoe UI"/>
          <w:sz w:val="24"/>
          <w:szCs w:val="24"/>
        </w:rPr>
        <w:t xml:space="preserve"> </w:t>
      </w:r>
      <w:r w:rsidR="00A316B9" w:rsidRPr="00464674">
        <w:rPr>
          <w:rFonts w:eastAsia="Segoe UI"/>
          <w:sz w:val="24"/>
          <w:szCs w:val="24"/>
        </w:rPr>
        <w:t>And so I believe it's time for the TMC and the TR</w:t>
      </w:r>
      <w:r w:rsidR="003F2B15" w:rsidRPr="00464674">
        <w:rPr>
          <w:rFonts w:eastAsia="Segoe UI"/>
          <w:sz w:val="24"/>
          <w:szCs w:val="24"/>
        </w:rPr>
        <w:t>R</w:t>
      </w:r>
      <w:r w:rsidR="00A316B9" w:rsidRPr="00464674">
        <w:rPr>
          <w:rFonts w:eastAsia="Segoe UI"/>
          <w:sz w:val="24"/>
          <w:szCs w:val="24"/>
        </w:rPr>
        <w:t>P to start looking at some of those actions and how it affects this program. And so the last thing I'll say is we tried to agendize this for a couple of meetings in December the Trib</w:t>
      </w:r>
      <w:r w:rsidR="003F2B15" w:rsidRPr="00464674">
        <w:rPr>
          <w:rFonts w:eastAsia="Segoe UI"/>
          <w:sz w:val="24"/>
          <w:szCs w:val="24"/>
        </w:rPr>
        <w:t>e</w:t>
      </w:r>
      <w:r w:rsidR="00A316B9" w:rsidRPr="00464674">
        <w:rPr>
          <w:rFonts w:eastAsia="Segoe UI"/>
          <w:sz w:val="24"/>
          <w:szCs w:val="24"/>
        </w:rPr>
        <w:t xml:space="preserve"> sent</w:t>
      </w:r>
      <w:r w:rsidR="003F2B15" w:rsidRPr="00464674">
        <w:rPr>
          <w:rFonts w:eastAsia="Segoe UI"/>
          <w:sz w:val="24"/>
          <w:szCs w:val="24"/>
        </w:rPr>
        <w:t xml:space="preserve"> a</w:t>
      </w:r>
      <w:r w:rsidR="00A316B9" w:rsidRPr="00464674">
        <w:rPr>
          <w:rFonts w:eastAsia="Segoe UI"/>
          <w:sz w:val="24"/>
          <w:szCs w:val="24"/>
        </w:rPr>
        <w:t xml:space="preserve"> letter directly to the regional director requesting </w:t>
      </w:r>
      <w:r w:rsidR="002C2658" w:rsidRPr="00464674">
        <w:rPr>
          <w:rFonts w:eastAsia="Segoe UI"/>
          <w:sz w:val="24"/>
          <w:szCs w:val="24"/>
        </w:rPr>
        <w:t>Reclamation</w:t>
      </w:r>
      <w:r w:rsidR="00A316B9" w:rsidRPr="00464674">
        <w:rPr>
          <w:rFonts w:eastAsia="Segoe UI"/>
          <w:sz w:val="24"/>
          <w:szCs w:val="24"/>
        </w:rPr>
        <w:t xml:space="preserve"> participation.</w:t>
      </w:r>
      <w:r w:rsidR="003F2B15" w:rsidRPr="00464674">
        <w:rPr>
          <w:rFonts w:eastAsia="Segoe UI"/>
          <w:sz w:val="24"/>
          <w:szCs w:val="24"/>
        </w:rPr>
        <w:t xml:space="preserve"> </w:t>
      </w:r>
      <w:r w:rsidR="00A316B9" w:rsidRPr="00464674">
        <w:rPr>
          <w:rFonts w:eastAsia="Segoe UI"/>
          <w:sz w:val="24"/>
          <w:szCs w:val="24"/>
        </w:rPr>
        <w:t xml:space="preserve">Then </w:t>
      </w:r>
      <w:r w:rsidR="002C2658" w:rsidRPr="00464674">
        <w:rPr>
          <w:rFonts w:eastAsia="Segoe UI"/>
          <w:sz w:val="24"/>
          <w:szCs w:val="24"/>
        </w:rPr>
        <w:t>Reclamation</w:t>
      </w:r>
      <w:r w:rsidR="00A316B9" w:rsidRPr="00464674">
        <w:rPr>
          <w:rFonts w:eastAsia="Segoe UI"/>
          <w:sz w:val="24"/>
          <w:szCs w:val="24"/>
        </w:rPr>
        <w:t xml:space="preserve"> commit regional director </w:t>
      </w:r>
      <w:r w:rsidR="003F2B15" w:rsidRPr="00464674">
        <w:rPr>
          <w:rFonts w:eastAsia="Segoe UI"/>
          <w:sz w:val="24"/>
          <w:szCs w:val="24"/>
        </w:rPr>
        <w:t>K</w:t>
      </w:r>
      <w:r w:rsidR="00A316B9" w:rsidRPr="00464674">
        <w:rPr>
          <w:rFonts w:eastAsia="Segoe UI"/>
          <w:sz w:val="24"/>
          <w:szCs w:val="24"/>
        </w:rPr>
        <w:t>arl Stock responded with a letter</w:t>
      </w:r>
      <w:r w:rsidR="003F2B15" w:rsidRPr="00464674">
        <w:rPr>
          <w:rFonts w:eastAsia="Segoe UI"/>
          <w:sz w:val="24"/>
          <w:szCs w:val="24"/>
        </w:rPr>
        <w:t xml:space="preserve"> that s</w:t>
      </w:r>
      <w:r w:rsidR="00A316B9" w:rsidRPr="00464674">
        <w:rPr>
          <w:rFonts w:eastAsia="Segoe UI"/>
          <w:sz w:val="24"/>
          <w:szCs w:val="24"/>
        </w:rPr>
        <w:t>aid we will be involved.</w:t>
      </w:r>
      <w:r w:rsidR="003F2B15" w:rsidRPr="00464674">
        <w:rPr>
          <w:rFonts w:eastAsia="Segoe UI"/>
          <w:sz w:val="24"/>
          <w:szCs w:val="24"/>
        </w:rPr>
        <w:t xml:space="preserve"> </w:t>
      </w:r>
      <w:r w:rsidR="00A316B9" w:rsidRPr="00464674">
        <w:rPr>
          <w:rFonts w:eastAsia="Segoe UI"/>
          <w:sz w:val="24"/>
          <w:szCs w:val="24"/>
        </w:rPr>
        <w:t>He drafted it over there, so they're going to be involved in the technical and policy aspects of the ad hoc work group.</w:t>
      </w:r>
      <w:r w:rsidR="00563599" w:rsidRPr="00464674">
        <w:rPr>
          <w:rFonts w:eastAsia="Segoe UI"/>
          <w:sz w:val="24"/>
          <w:szCs w:val="24"/>
        </w:rPr>
        <w:t xml:space="preserve"> </w:t>
      </w:r>
      <w:r w:rsidR="00A316B9" w:rsidRPr="00464674">
        <w:rPr>
          <w:rFonts w:eastAsia="Segoe UI"/>
          <w:sz w:val="24"/>
          <w:szCs w:val="24"/>
        </w:rPr>
        <w:t xml:space="preserve">I hope that there's </w:t>
      </w:r>
      <w:r w:rsidR="00926F57" w:rsidRPr="00464674">
        <w:rPr>
          <w:rFonts w:eastAsia="Segoe UI"/>
          <w:sz w:val="24"/>
          <w:szCs w:val="24"/>
        </w:rPr>
        <w:t>going to</w:t>
      </w:r>
      <w:r w:rsidR="00A316B9" w:rsidRPr="00464674">
        <w:rPr>
          <w:rFonts w:eastAsia="Segoe UI"/>
          <w:sz w:val="24"/>
          <w:szCs w:val="24"/>
        </w:rPr>
        <w:t xml:space="preserve"> be some consideration in the future of the </w:t>
      </w:r>
      <w:r w:rsidR="00563599" w:rsidRPr="00464674">
        <w:rPr>
          <w:rFonts w:eastAsia="Segoe UI"/>
          <w:sz w:val="24"/>
          <w:szCs w:val="24"/>
        </w:rPr>
        <w:t>Klamath</w:t>
      </w:r>
      <w:r w:rsidR="00A316B9" w:rsidRPr="00464674">
        <w:rPr>
          <w:rFonts w:eastAsia="Segoe UI"/>
          <w:sz w:val="24"/>
          <w:szCs w:val="24"/>
        </w:rPr>
        <w:t>, because that's such a major unknown and what happens in that regard there.</w:t>
      </w:r>
      <w:r w:rsidR="006F759F" w:rsidRPr="00464674">
        <w:rPr>
          <w:rFonts w:eastAsia="Segoe UI"/>
          <w:sz w:val="24"/>
          <w:szCs w:val="24"/>
        </w:rPr>
        <w:t xml:space="preserve"> </w:t>
      </w:r>
      <w:r w:rsidR="00A316B9" w:rsidRPr="00464674">
        <w:rPr>
          <w:rFonts w:eastAsia="Segoe UI"/>
          <w:sz w:val="24"/>
          <w:szCs w:val="24"/>
        </w:rPr>
        <w:t xml:space="preserve">But we have a letter that says </w:t>
      </w:r>
      <w:r w:rsidR="006F759F" w:rsidRPr="00464674">
        <w:rPr>
          <w:rFonts w:eastAsia="Segoe UI"/>
          <w:sz w:val="24"/>
          <w:szCs w:val="24"/>
        </w:rPr>
        <w:t>that,</w:t>
      </w:r>
      <w:r w:rsidR="00A316B9" w:rsidRPr="00464674">
        <w:rPr>
          <w:rFonts w:eastAsia="Segoe UI"/>
          <w:sz w:val="24"/>
          <w:szCs w:val="24"/>
        </w:rPr>
        <w:t xml:space="preserve"> and I believe have a meeting in July.</w:t>
      </w:r>
      <w:r w:rsidR="004C48E4">
        <w:rPr>
          <w:rFonts w:eastAsia="Segoe UI"/>
          <w:sz w:val="24"/>
          <w:szCs w:val="24"/>
        </w:rPr>
        <w:t xml:space="preserve">  </w:t>
      </w:r>
      <w:r w:rsidR="00A316B9" w:rsidRPr="00464674">
        <w:rPr>
          <w:rFonts w:eastAsia="Segoe UI"/>
          <w:sz w:val="24"/>
          <w:szCs w:val="24"/>
        </w:rPr>
        <w:t>Another one in September</w:t>
      </w:r>
      <w:r w:rsidR="006F759F" w:rsidRPr="00464674">
        <w:rPr>
          <w:rFonts w:eastAsia="Segoe UI"/>
          <w:sz w:val="24"/>
          <w:szCs w:val="24"/>
        </w:rPr>
        <w:t xml:space="preserve">, </w:t>
      </w:r>
      <w:r w:rsidR="00A316B9" w:rsidRPr="00464674">
        <w:rPr>
          <w:rFonts w:eastAsia="Segoe UI"/>
          <w:sz w:val="24"/>
          <w:szCs w:val="24"/>
        </w:rPr>
        <w:t>but at some point</w:t>
      </w:r>
      <w:r w:rsidR="006F759F" w:rsidRPr="00464674">
        <w:rPr>
          <w:rFonts w:eastAsia="Segoe UI"/>
          <w:sz w:val="24"/>
          <w:szCs w:val="24"/>
        </w:rPr>
        <w:t xml:space="preserve"> h</w:t>
      </w:r>
      <w:r w:rsidR="00A316B9" w:rsidRPr="00464674">
        <w:rPr>
          <w:rFonts w:eastAsia="Segoe UI"/>
          <w:sz w:val="24"/>
          <w:szCs w:val="24"/>
        </w:rPr>
        <w:t xml:space="preserve">ow that management action will have direct effect on this program and push that </w:t>
      </w:r>
      <w:r w:rsidR="00F412CF" w:rsidRPr="00464674">
        <w:rPr>
          <w:rFonts w:eastAsia="Segoe UI"/>
          <w:sz w:val="24"/>
          <w:szCs w:val="24"/>
        </w:rPr>
        <w:t>pulled the trigger</w:t>
      </w:r>
      <w:r w:rsidR="005A301C" w:rsidRPr="00464674">
        <w:rPr>
          <w:rFonts w:eastAsia="Segoe UI"/>
          <w:sz w:val="24"/>
          <w:szCs w:val="24"/>
        </w:rPr>
        <w:t>.  So,</w:t>
      </w:r>
      <w:r w:rsidR="00A316B9" w:rsidRPr="00464674">
        <w:rPr>
          <w:rFonts w:eastAsia="Segoe UI"/>
          <w:sz w:val="24"/>
          <w:szCs w:val="24"/>
        </w:rPr>
        <w:t xml:space="preserve"> open for other comments or there's other</w:t>
      </w:r>
      <w:r w:rsidR="00F412CF" w:rsidRPr="00464674">
        <w:rPr>
          <w:rFonts w:eastAsia="Segoe UI"/>
          <w:sz w:val="24"/>
          <w:szCs w:val="24"/>
        </w:rPr>
        <w:t>,</w:t>
      </w:r>
      <w:r w:rsidR="00A316B9" w:rsidRPr="00464674">
        <w:rPr>
          <w:rFonts w:eastAsia="Segoe UI"/>
          <w:sz w:val="24"/>
          <w:szCs w:val="24"/>
        </w:rPr>
        <w:t xml:space="preserve"> the state is a is a player here in the work group</w:t>
      </w:r>
      <w:r w:rsidR="00050F88" w:rsidRPr="00464674">
        <w:rPr>
          <w:rFonts w:eastAsia="Segoe UI"/>
          <w:sz w:val="24"/>
          <w:szCs w:val="24"/>
        </w:rPr>
        <w:t>, Yurok Tribe is as well</w:t>
      </w:r>
      <w:r w:rsidR="00B91C76" w:rsidRPr="00464674">
        <w:rPr>
          <w:rFonts w:eastAsia="Segoe UI"/>
          <w:sz w:val="24"/>
          <w:szCs w:val="24"/>
        </w:rPr>
        <w:t>, N</w:t>
      </w:r>
      <w:r w:rsidR="00A316B9" w:rsidRPr="00464674">
        <w:rPr>
          <w:rFonts w:eastAsia="Segoe UI"/>
          <w:sz w:val="24"/>
          <w:szCs w:val="24"/>
        </w:rPr>
        <w:t xml:space="preserve">ational </w:t>
      </w:r>
      <w:r w:rsidR="00B91C76" w:rsidRPr="00464674">
        <w:rPr>
          <w:rFonts w:eastAsia="Segoe UI"/>
          <w:sz w:val="24"/>
          <w:szCs w:val="24"/>
        </w:rPr>
        <w:t>Marine</w:t>
      </w:r>
      <w:r w:rsidR="00A316B9" w:rsidRPr="00464674">
        <w:rPr>
          <w:rFonts w:eastAsia="Segoe UI"/>
          <w:sz w:val="24"/>
          <w:szCs w:val="24"/>
        </w:rPr>
        <w:t xml:space="preserve"> </w:t>
      </w:r>
      <w:r w:rsidR="00B91C76" w:rsidRPr="00464674">
        <w:rPr>
          <w:rFonts w:eastAsia="Segoe UI"/>
          <w:sz w:val="24"/>
          <w:szCs w:val="24"/>
        </w:rPr>
        <w:t>S</w:t>
      </w:r>
      <w:r w:rsidR="00A316B9" w:rsidRPr="00464674">
        <w:rPr>
          <w:rFonts w:eastAsia="Segoe UI"/>
          <w:sz w:val="24"/>
          <w:szCs w:val="24"/>
        </w:rPr>
        <w:t>ervices</w:t>
      </w:r>
      <w:r w:rsidR="00B91C76" w:rsidRPr="00464674">
        <w:rPr>
          <w:rFonts w:eastAsia="Segoe UI"/>
          <w:sz w:val="24"/>
          <w:szCs w:val="24"/>
        </w:rPr>
        <w:t>, a</w:t>
      </w:r>
      <w:r w:rsidR="00A316B9" w:rsidRPr="00464674">
        <w:rPr>
          <w:rFonts w:eastAsia="Segoe UI"/>
          <w:sz w:val="24"/>
          <w:szCs w:val="24"/>
        </w:rPr>
        <w:t xml:space="preserve">ny other comments that anybody wants to </w:t>
      </w:r>
      <w:r w:rsidR="005A301C" w:rsidRPr="00464674">
        <w:rPr>
          <w:rFonts w:eastAsia="Segoe UI"/>
          <w:sz w:val="24"/>
          <w:szCs w:val="24"/>
        </w:rPr>
        <w:t>clarify,</w:t>
      </w:r>
      <w:r w:rsidR="00A316B9" w:rsidRPr="00464674">
        <w:rPr>
          <w:rFonts w:eastAsia="Segoe UI"/>
          <w:sz w:val="24"/>
          <w:szCs w:val="24"/>
        </w:rPr>
        <w:t xml:space="preserve"> or I might have made a trying to be</w:t>
      </w:r>
      <w:r w:rsidR="00FF409A" w:rsidRPr="00464674">
        <w:rPr>
          <w:rFonts w:eastAsia="Segoe UI"/>
          <w:sz w:val="24"/>
          <w:szCs w:val="24"/>
        </w:rPr>
        <w:t xml:space="preserve"> non-biased</w:t>
      </w:r>
      <w:r w:rsidR="00A316B9" w:rsidRPr="00464674">
        <w:rPr>
          <w:rFonts w:eastAsia="Segoe UI"/>
          <w:sz w:val="24"/>
          <w:szCs w:val="24"/>
        </w:rPr>
        <w:t xml:space="preserve"> and not put my </w:t>
      </w:r>
      <w:r w:rsidR="00A316B9" w:rsidRPr="00464674">
        <w:rPr>
          <w:rFonts w:eastAsia="Segoe UI"/>
          <w:sz w:val="24"/>
          <w:szCs w:val="24"/>
        </w:rPr>
        <w:lastRenderedPageBreak/>
        <w:t>advocacy on the table.</w:t>
      </w:r>
      <w:r w:rsidR="00FF409A" w:rsidRPr="00464674">
        <w:rPr>
          <w:rFonts w:eastAsia="Segoe UI"/>
          <w:sz w:val="24"/>
          <w:szCs w:val="24"/>
        </w:rPr>
        <w:t xml:space="preserve"> </w:t>
      </w:r>
      <w:r w:rsidR="00A316B9" w:rsidRPr="00464674">
        <w:rPr>
          <w:rFonts w:eastAsia="Segoe UI"/>
          <w:sz w:val="24"/>
          <w:szCs w:val="24"/>
        </w:rPr>
        <w:t>So I'm trying to be</w:t>
      </w:r>
      <w:r w:rsidR="00FF409A" w:rsidRPr="00464674">
        <w:rPr>
          <w:rFonts w:eastAsia="Segoe UI"/>
          <w:sz w:val="24"/>
          <w:szCs w:val="24"/>
        </w:rPr>
        <w:t xml:space="preserve"> t</w:t>
      </w:r>
      <w:r w:rsidR="00A316B9" w:rsidRPr="00464674">
        <w:rPr>
          <w:rFonts w:eastAsia="Segoe UI"/>
          <w:sz w:val="24"/>
          <w:szCs w:val="24"/>
        </w:rPr>
        <w:t>here's that information and there's expose</w:t>
      </w:r>
      <w:r w:rsidR="00FF409A" w:rsidRPr="00464674">
        <w:rPr>
          <w:rFonts w:eastAsia="Segoe UI"/>
          <w:sz w:val="24"/>
          <w:szCs w:val="24"/>
        </w:rPr>
        <w:t xml:space="preserve"> f</w:t>
      </w:r>
      <w:r w:rsidR="00A316B9" w:rsidRPr="00464674">
        <w:rPr>
          <w:rFonts w:eastAsia="Segoe UI"/>
          <w:sz w:val="24"/>
          <w:szCs w:val="24"/>
        </w:rPr>
        <w:t xml:space="preserve">air </w:t>
      </w:r>
      <w:r w:rsidR="009D0DF3" w:rsidRPr="00464674">
        <w:rPr>
          <w:rFonts w:eastAsia="Segoe UI"/>
          <w:sz w:val="24"/>
          <w:szCs w:val="24"/>
        </w:rPr>
        <w:t xml:space="preserve">and unbiased manner. </w:t>
      </w:r>
    </w:p>
    <w:p w14:paraId="726023EC" w14:textId="21B24BFB" w:rsidR="001C049D" w:rsidRPr="00464674" w:rsidRDefault="009D0DF3" w:rsidP="00A316B9">
      <w:pPr>
        <w:spacing w:line="300" w:lineRule="auto"/>
        <w:rPr>
          <w:rFonts w:eastAsia="Segoe UI"/>
          <w:sz w:val="24"/>
          <w:szCs w:val="24"/>
        </w:rPr>
      </w:pPr>
      <w:r w:rsidRPr="00464674">
        <w:rPr>
          <w:rFonts w:eastAsia="Segoe UI"/>
          <w:b/>
          <w:bCs/>
          <w:sz w:val="24"/>
          <w:szCs w:val="24"/>
        </w:rPr>
        <w:t>JLy</w:t>
      </w:r>
      <w:r w:rsidRPr="00464674">
        <w:rPr>
          <w:rFonts w:eastAsia="Segoe UI"/>
          <w:sz w:val="24"/>
          <w:szCs w:val="24"/>
        </w:rPr>
        <w:t xml:space="preserve"> </w:t>
      </w:r>
      <w:r w:rsidR="00A316B9" w:rsidRPr="00464674">
        <w:rPr>
          <w:rFonts w:eastAsia="Segoe UI"/>
          <w:sz w:val="24"/>
          <w:szCs w:val="24"/>
        </w:rPr>
        <w:t>Thank you.</w:t>
      </w:r>
      <w:r w:rsidR="0078766F" w:rsidRPr="00464674">
        <w:rPr>
          <w:rFonts w:eastAsia="Segoe UI"/>
          <w:sz w:val="24"/>
          <w:szCs w:val="24"/>
        </w:rPr>
        <w:t xml:space="preserve"> </w:t>
      </w:r>
      <w:r w:rsidR="00A316B9" w:rsidRPr="00464674">
        <w:rPr>
          <w:rFonts w:eastAsia="Segoe UI"/>
          <w:sz w:val="24"/>
          <w:szCs w:val="24"/>
        </w:rPr>
        <w:t>Questions</w:t>
      </w:r>
      <w:r w:rsidR="0078766F" w:rsidRPr="00464674">
        <w:rPr>
          <w:rFonts w:eastAsia="Segoe UI"/>
          <w:sz w:val="24"/>
          <w:szCs w:val="24"/>
        </w:rPr>
        <w:t>?</w:t>
      </w:r>
      <w:r w:rsidR="00A316B9" w:rsidRPr="00464674">
        <w:rPr>
          <w:rFonts w:eastAsia="Segoe UI"/>
          <w:sz w:val="24"/>
          <w:szCs w:val="24"/>
        </w:rPr>
        <w:t xml:space="preserve"> So is somebody from </w:t>
      </w:r>
      <w:r w:rsidR="002C2658" w:rsidRPr="00464674">
        <w:rPr>
          <w:rFonts w:eastAsia="Segoe UI"/>
          <w:sz w:val="24"/>
          <w:szCs w:val="24"/>
        </w:rPr>
        <w:t>Reclamation</w:t>
      </w:r>
      <w:r w:rsidR="00A316B9" w:rsidRPr="00464674">
        <w:rPr>
          <w:rFonts w:eastAsia="Segoe UI"/>
          <w:sz w:val="24"/>
          <w:szCs w:val="24"/>
        </w:rPr>
        <w:t xml:space="preserve"> on the </w:t>
      </w:r>
      <w:r w:rsidR="0078766F" w:rsidRPr="00464674">
        <w:rPr>
          <w:rFonts w:eastAsia="Segoe UI"/>
          <w:sz w:val="24"/>
          <w:szCs w:val="24"/>
        </w:rPr>
        <w:t>PFMC</w:t>
      </w:r>
      <w:r w:rsidR="00A316B9" w:rsidRPr="00464674">
        <w:rPr>
          <w:rFonts w:eastAsia="Segoe UI"/>
          <w:sz w:val="24"/>
          <w:szCs w:val="24"/>
        </w:rPr>
        <w:t xml:space="preserve"> workgroup been this one?</w:t>
      </w:r>
      <w:r w:rsidR="00A316B9" w:rsidRPr="00464674">
        <w:rPr>
          <w:rFonts w:eastAsia="Segoe UI"/>
          <w:sz w:val="24"/>
          <w:szCs w:val="24"/>
        </w:rPr>
        <w:br/>
      </w:r>
      <w:r w:rsidR="0078766F" w:rsidRPr="00464674">
        <w:rPr>
          <w:rFonts w:eastAsia="Segoe UI"/>
          <w:b/>
          <w:bCs/>
          <w:sz w:val="24"/>
          <w:szCs w:val="24"/>
        </w:rPr>
        <w:t>MO</w:t>
      </w:r>
      <w:r w:rsidR="0078766F" w:rsidRPr="00464674">
        <w:rPr>
          <w:rFonts w:eastAsia="Segoe UI"/>
          <w:sz w:val="24"/>
          <w:szCs w:val="24"/>
        </w:rPr>
        <w:t xml:space="preserve"> </w:t>
      </w:r>
      <w:r w:rsidR="00A316B9" w:rsidRPr="00464674">
        <w:rPr>
          <w:rFonts w:eastAsia="Segoe UI"/>
          <w:sz w:val="24"/>
          <w:szCs w:val="24"/>
        </w:rPr>
        <w:t xml:space="preserve">The original eight are on that that slide. One thing that does interior is the non </w:t>
      </w:r>
      <w:r w:rsidR="0078766F" w:rsidRPr="00464674">
        <w:rPr>
          <w:rFonts w:eastAsia="Segoe UI"/>
          <w:sz w:val="24"/>
          <w:szCs w:val="24"/>
        </w:rPr>
        <w:t>PFMC</w:t>
      </w:r>
      <w:r w:rsidR="00A316B9" w:rsidRPr="00464674">
        <w:rPr>
          <w:rFonts w:eastAsia="Segoe UI"/>
          <w:sz w:val="24"/>
          <w:szCs w:val="24"/>
        </w:rPr>
        <w:t xml:space="preserve"> is a 14 member</w:t>
      </w:r>
      <w:r w:rsidR="0078766F" w:rsidRPr="00464674">
        <w:rPr>
          <w:rFonts w:eastAsia="Segoe UI"/>
          <w:sz w:val="24"/>
          <w:szCs w:val="24"/>
        </w:rPr>
        <w:t xml:space="preserve"> </w:t>
      </w:r>
      <w:r w:rsidR="00A316B9" w:rsidRPr="00464674">
        <w:rPr>
          <w:rFonts w:eastAsia="Segoe UI"/>
          <w:sz w:val="24"/>
          <w:szCs w:val="24"/>
        </w:rPr>
        <w:t>California, Oregon, Washington and Idaho, both the agencies are represented there and or industry people are appointed by those entities.</w:t>
      </w:r>
      <w:r w:rsidR="002925FE" w:rsidRPr="00464674">
        <w:rPr>
          <w:rFonts w:eastAsia="Segoe UI"/>
          <w:sz w:val="24"/>
          <w:szCs w:val="24"/>
        </w:rPr>
        <w:t xml:space="preserve"> </w:t>
      </w:r>
      <w:r w:rsidR="00A316B9" w:rsidRPr="00464674">
        <w:rPr>
          <w:rFonts w:eastAsia="Segoe UI"/>
          <w:sz w:val="24"/>
          <w:szCs w:val="24"/>
        </w:rPr>
        <w:t xml:space="preserve">The </w:t>
      </w:r>
      <w:r w:rsidR="002925FE" w:rsidRPr="00464674">
        <w:rPr>
          <w:rFonts w:eastAsia="Segoe UI"/>
          <w:sz w:val="24"/>
          <w:szCs w:val="24"/>
        </w:rPr>
        <w:t>D</w:t>
      </w:r>
      <w:r w:rsidR="00A316B9" w:rsidRPr="00464674">
        <w:rPr>
          <w:rFonts w:eastAsia="Segoe UI"/>
          <w:sz w:val="24"/>
          <w:szCs w:val="24"/>
        </w:rPr>
        <w:t>epartment</w:t>
      </w:r>
      <w:r w:rsidR="002925FE" w:rsidRPr="00464674">
        <w:rPr>
          <w:rFonts w:eastAsia="Segoe UI"/>
          <w:sz w:val="24"/>
          <w:szCs w:val="24"/>
        </w:rPr>
        <w:t xml:space="preserve"> of Interior</w:t>
      </w:r>
      <w:r w:rsidR="00A316B9" w:rsidRPr="00464674">
        <w:rPr>
          <w:rFonts w:eastAsia="Segoe UI"/>
          <w:sz w:val="24"/>
          <w:szCs w:val="24"/>
        </w:rPr>
        <w:t xml:space="preserve"> is represented as a </w:t>
      </w:r>
      <w:r w:rsidR="002925FE" w:rsidRPr="00464674">
        <w:rPr>
          <w:rFonts w:eastAsia="Segoe UI"/>
          <w:sz w:val="24"/>
          <w:szCs w:val="24"/>
        </w:rPr>
        <w:t>non-voting</w:t>
      </w:r>
      <w:r w:rsidR="00A316B9" w:rsidRPr="00464674">
        <w:rPr>
          <w:rFonts w:eastAsia="Segoe UI"/>
          <w:sz w:val="24"/>
          <w:szCs w:val="24"/>
        </w:rPr>
        <w:t>.</w:t>
      </w:r>
      <w:r w:rsidR="002925FE" w:rsidRPr="00464674">
        <w:rPr>
          <w:rFonts w:eastAsia="Segoe UI"/>
          <w:sz w:val="24"/>
          <w:szCs w:val="24"/>
        </w:rPr>
        <w:t xml:space="preserve">  </w:t>
      </w:r>
      <w:r w:rsidR="00A316B9" w:rsidRPr="00464674">
        <w:rPr>
          <w:rFonts w:eastAsia="Segoe UI"/>
          <w:sz w:val="24"/>
          <w:szCs w:val="24"/>
        </w:rPr>
        <w:t xml:space="preserve">I'm not even sure who that person is, but in the past they are </w:t>
      </w:r>
      <w:r w:rsidR="002925FE" w:rsidRPr="00464674">
        <w:rPr>
          <w:rFonts w:eastAsia="Segoe UI"/>
          <w:sz w:val="24"/>
          <w:szCs w:val="24"/>
        </w:rPr>
        <w:t>non-</w:t>
      </w:r>
      <w:r w:rsidR="00B74349" w:rsidRPr="00464674">
        <w:rPr>
          <w:rFonts w:eastAsia="Segoe UI"/>
          <w:sz w:val="24"/>
          <w:szCs w:val="24"/>
        </w:rPr>
        <w:t>voting,</w:t>
      </w:r>
      <w:r w:rsidR="00A316B9" w:rsidRPr="00464674">
        <w:rPr>
          <w:rFonts w:eastAsia="Segoe UI"/>
          <w:sz w:val="24"/>
          <w:szCs w:val="24"/>
        </w:rPr>
        <w:t xml:space="preserve"> so they advise the Council of different things, but the</w:t>
      </w:r>
      <w:r w:rsidR="002925FE" w:rsidRPr="00464674">
        <w:rPr>
          <w:rFonts w:eastAsia="Segoe UI"/>
          <w:sz w:val="24"/>
          <w:szCs w:val="24"/>
        </w:rPr>
        <w:t>y</w:t>
      </w:r>
      <w:r w:rsidR="00A316B9" w:rsidRPr="00464674">
        <w:rPr>
          <w:rFonts w:eastAsia="Segoe UI"/>
          <w:sz w:val="24"/>
          <w:szCs w:val="24"/>
        </w:rPr>
        <w:t xml:space="preserve"> are </w:t>
      </w:r>
      <w:r w:rsidR="002925FE" w:rsidRPr="00464674">
        <w:rPr>
          <w:rFonts w:eastAsia="Segoe UI"/>
          <w:sz w:val="24"/>
          <w:szCs w:val="24"/>
        </w:rPr>
        <w:t>non-voting PFMC</w:t>
      </w:r>
      <w:r w:rsidR="00A316B9" w:rsidRPr="00464674">
        <w:rPr>
          <w:rFonts w:eastAsia="Segoe UI"/>
          <w:sz w:val="24"/>
          <w:szCs w:val="24"/>
        </w:rPr>
        <w:t xml:space="preserve"> member. So I think there's a lot of latitude flexibility</w:t>
      </w:r>
      <w:r w:rsidR="00B74349" w:rsidRPr="00464674">
        <w:rPr>
          <w:rFonts w:eastAsia="Segoe UI"/>
          <w:sz w:val="24"/>
          <w:szCs w:val="24"/>
        </w:rPr>
        <w:t xml:space="preserve"> t</w:t>
      </w:r>
      <w:r w:rsidR="00A316B9" w:rsidRPr="00464674">
        <w:rPr>
          <w:rFonts w:eastAsia="Segoe UI"/>
          <w:sz w:val="24"/>
          <w:szCs w:val="24"/>
        </w:rPr>
        <w:t>hat can be asserted</w:t>
      </w:r>
      <w:r w:rsidR="00B74349" w:rsidRPr="00464674">
        <w:rPr>
          <w:rFonts w:eastAsia="Segoe UI"/>
          <w:sz w:val="24"/>
          <w:szCs w:val="24"/>
        </w:rPr>
        <w:t>, i</w:t>
      </w:r>
      <w:r w:rsidR="00A316B9" w:rsidRPr="00464674">
        <w:rPr>
          <w:rFonts w:eastAsia="Segoe UI"/>
          <w:sz w:val="24"/>
          <w:szCs w:val="24"/>
        </w:rPr>
        <w:t>t can get right information.</w:t>
      </w:r>
      <w:r w:rsidR="003A1C48" w:rsidRPr="00464674">
        <w:rPr>
          <w:rFonts w:eastAsia="Segoe UI"/>
          <w:sz w:val="24"/>
          <w:szCs w:val="24"/>
        </w:rPr>
        <w:t xml:space="preserve">  </w:t>
      </w:r>
      <w:r w:rsidR="00A316B9" w:rsidRPr="00464674">
        <w:rPr>
          <w:rFonts w:eastAsia="Segoe UI"/>
          <w:sz w:val="24"/>
          <w:szCs w:val="24"/>
        </w:rPr>
        <w:t xml:space="preserve">Steve </w:t>
      </w:r>
      <w:r w:rsidR="003A1C48" w:rsidRPr="00464674">
        <w:rPr>
          <w:rFonts w:eastAsia="Segoe UI"/>
          <w:sz w:val="24"/>
          <w:szCs w:val="24"/>
        </w:rPr>
        <w:t>Gough</w:t>
      </w:r>
      <w:r w:rsidR="00A316B9" w:rsidRPr="00464674">
        <w:rPr>
          <w:rFonts w:eastAsia="Segoe UI"/>
          <w:sz w:val="24"/>
          <w:szCs w:val="24"/>
        </w:rPr>
        <w:t xml:space="preserve"> is official</w:t>
      </w:r>
      <w:r w:rsidR="00057D6E" w:rsidRPr="00464674">
        <w:rPr>
          <w:rFonts w:eastAsia="Segoe UI"/>
          <w:sz w:val="24"/>
          <w:szCs w:val="24"/>
        </w:rPr>
        <w:t xml:space="preserve"> a</w:t>
      </w:r>
      <w:r w:rsidR="00A316B9" w:rsidRPr="00464674">
        <w:rPr>
          <w:rFonts w:eastAsia="Segoe UI"/>
          <w:sz w:val="24"/>
          <w:szCs w:val="24"/>
        </w:rPr>
        <w:t>uditor is.</w:t>
      </w:r>
      <w:r w:rsidR="00A316B9" w:rsidRPr="00464674">
        <w:rPr>
          <w:rFonts w:eastAsia="Segoe UI"/>
          <w:sz w:val="24"/>
          <w:szCs w:val="24"/>
        </w:rPr>
        <w:br/>
      </w:r>
      <w:r w:rsidR="00057D6E" w:rsidRPr="00464674">
        <w:rPr>
          <w:rFonts w:eastAsia="Segoe UI"/>
          <w:b/>
          <w:bCs/>
          <w:sz w:val="24"/>
          <w:szCs w:val="24"/>
        </w:rPr>
        <w:t>JLy</w:t>
      </w:r>
      <w:r w:rsidR="00057D6E" w:rsidRPr="00464674">
        <w:rPr>
          <w:rFonts w:eastAsia="Segoe UI"/>
          <w:sz w:val="24"/>
          <w:szCs w:val="24"/>
        </w:rPr>
        <w:t xml:space="preserve"> </w:t>
      </w:r>
      <w:r w:rsidR="00A316B9" w:rsidRPr="00464674">
        <w:rPr>
          <w:rFonts w:eastAsia="Segoe UI"/>
          <w:sz w:val="24"/>
          <w:szCs w:val="24"/>
        </w:rPr>
        <w:t xml:space="preserve">Right. So you, the </w:t>
      </w:r>
      <w:r w:rsidR="00057D6E" w:rsidRPr="00464674">
        <w:rPr>
          <w:rFonts w:eastAsia="Segoe UI"/>
          <w:sz w:val="24"/>
          <w:szCs w:val="24"/>
        </w:rPr>
        <w:t>T</w:t>
      </w:r>
      <w:r w:rsidR="00A316B9" w:rsidRPr="00464674">
        <w:rPr>
          <w:rFonts w:eastAsia="Segoe UI"/>
          <w:sz w:val="24"/>
          <w:szCs w:val="24"/>
        </w:rPr>
        <w:t>ribe requested</w:t>
      </w:r>
      <w:r w:rsidR="00057D6E" w:rsidRPr="00464674">
        <w:rPr>
          <w:rFonts w:eastAsia="Segoe UI"/>
          <w:sz w:val="24"/>
          <w:szCs w:val="24"/>
        </w:rPr>
        <w:t xml:space="preserve"> </w:t>
      </w:r>
      <w:r w:rsidR="002C2658" w:rsidRPr="00464674">
        <w:rPr>
          <w:rFonts w:eastAsia="Segoe UI"/>
          <w:sz w:val="24"/>
          <w:szCs w:val="24"/>
        </w:rPr>
        <w:t>Reclamation</w:t>
      </w:r>
      <w:r w:rsidR="00A316B9" w:rsidRPr="00464674">
        <w:rPr>
          <w:rFonts w:eastAsia="Segoe UI"/>
          <w:sz w:val="24"/>
          <w:szCs w:val="24"/>
        </w:rPr>
        <w:t xml:space="preserve"> to have somebody from</w:t>
      </w:r>
      <w:r w:rsidR="00057D6E" w:rsidRPr="00464674">
        <w:rPr>
          <w:rFonts w:eastAsia="Segoe UI"/>
          <w:sz w:val="24"/>
          <w:szCs w:val="24"/>
        </w:rPr>
        <w:t xml:space="preserve"> </w:t>
      </w:r>
      <w:r w:rsidR="002C2658" w:rsidRPr="00464674">
        <w:rPr>
          <w:rFonts w:eastAsia="Segoe UI"/>
          <w:sz w:val="24"/>
          <w:szCs w:val="24"/>
        </w:rPr>
        <w:t>Reclamation</w:t>
      </w:r>
      <w:r w:rsidR="00A316B9" w:rsidRPr="00464674">
        <w:rPr>
          <w:rFonts w:eastAsia="Segoe UI"/>
          <w:sz w:val="24"/>
          <w:szCs w:val="24"/>
        </w:rPr>
        <w:t xml:space="preserve"> be on the work group.</w:t>
      </w:r>
      <w:r w:rsidR="001C049D" w:rsidRPr="00464674">
        <w:rPr>
          <w:rFonts w:eastAsia="Segoe UI"/>
          <w:sz w:val="24"/>
          <w:szCs w:val="24"/>
        </w:rPr>
        <w:t xml:space="preserve">  </w:t>
      </w:r>
      <w:r w:rsidR="00A316B9" w:rsidRPr="00464674">
        <w:rPr>
          <w:rFonts w:eastAsia="Segoe UI"/>
          <w:sz w:val="24"/>
          <w:szCs w:val="24"/>
        </w:rPr>
        <w:t>So where is that</w:t>
      </w:r>
      <w:r w:rsidR="001C049D" w:rsidRPr="00464674">
        <w:rPr>
          <w:rFonts w:eastAsia="Segoe UI"/>
          <w:sz w:val="24"/>
          <w:szCs w:val="24"/>
        </w:rPr>
        <w:t xml:space="preserve"> I guess</w:t>
      </w:r>
      <w:r w:rsidR="00A316B9" w:rsidRPr="00464674">
        <w:rPr>
          <w:rFonts w:eastAsia="Segoe UI"/>
          <w:sz w:val="24"/>
          <w:szCs w:val="24"/>
        </w:rPr>
        <w:t>?</w:t>
      </w:r>
    </w:p>
    <w:p w14:paraId="6923C650" w14:textId="6CB258E6" w:rsidR="00ED4828" w:rsidRPr="00464674" w:rsidRDefault="001C049D" w:rsidP="00A316B9">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S</w:t>
      </w:r>
      <w:r w:rsidR="00A316B9" w:rsidRPr="00464674">
        <w:rPr>
          <w:rFonts w:eastAsia="Segoe UI"/>
          <w:sz w:val="24"/>
          <w:szCs w:val="24"/>
        </w:rPr>
        <w:t>o</w:t>
      </w:r>
      <w:r w:rsidR="00785A94" w:rsidRPr="00464674">
        <w:rPr>
          <w:rFonts w:eastAsia="Segoe UI"/>
          <w:sz w:val="24"/>
          <w:szCs w:val="24"/>
        </w:rPr>
        <w:t>,</w:t>
      </w:r>
      <w:r w:rsidR="00A316B9" w:rsidRPr="00464674">
        <w:rPr>
          <w:rFonts w:eastAsia="Segoe UI"/>
          <w:sz w:val="24"/>
          <w:szCs w:val="24"/>
        </w:rPr>
        <w:t xml:space="preserve"> right now</w:t>
      </w:r>
      <w:r w:rsidR="00785A94" w:rsidRPr="00464674">
        <w:rPr>
          <w:rFonts w:eastAsia="Segoe UI"/>
          <w:sz w:val="24"/>
          <w:szCs w:val="24"/>
        </w:rPr>
        <w:t xml:space="preserve"> m</w:t>
      </w:r>
      <w:r w:rsidR="00A316B9" w:rsidRPr="00464674">
        <w:rPr>
          <w:rFonts w:eastAsia="Segoe UI"/>
          <w:sz w:val="24"/>
          <w:szCs w:val="24"/>
        </w:rPr>
        <w:t xml:space="preserve">yself and Derek </w:t>
      </w:r>
      <w:r w:rsidR="00AB33C6" w:rsidRPr="00464674">
        <w:rPr>
          <w:rFonts w:eastAsia="Segoe UI"/>
          <w:sz w:val="24"/>
          <w:szCs w:val="24"/>
        </w:rPr>
        <w:t xml:space="preserve">Rupert </w:t>
      </w:r>
      <w:r w:rsidR="00A316B9" w:rsidRPr="00464674">
        <w:rPr>
          <w:rFonts w:eastAsia="Segoe UI"/>
          <w:sz w:val="24"/>
          <w:szCs w:val="24"/>
        </w:rPr>
        <w:t xml:space="preserve">are representing </w:t>
      </w:r>
      <w:r w:rsidR="002C2658" w:rsidRPr="00464674">
        <w:rPr>
          <w:rFonts w:eastAsia="Segoe UI"/>
          <w:sz w:val="24"/>
          <w:szCs w:val="24"/>
        </w:rPr>
        <w:t>Reclamation</w:t>
      </w:r>
      <w:r w:rsidR="00A316B9" w:rsidRPr="00464674">
        <w:rPr>
          <w:rFonts w:eastAsia="Segoe UI"/>
          <w:sz w:val="24"/>
          <w:szCs w:val="24"/>
        </w:rPr>
        <w:t xml:space="preserve"> in a public capacity and if we have business to bring or perspective to share with the work group</w:t>
      </w:r>
      <w:r w:rsidR="00785A94" w:rsidRPr="00464674">
        <w:rPr>
          <w:rFonts w:eastAsia="Segoe UI"/>
          <w:sz w:val="24"/>
          <w:szCs w:val="24"/>
        </w:rPr>
        <w:t xml:space="preserve"> o</w:t>
      </w:r>
      <w:r w:rsidR="00A316B9" w:rsidRPr="00464674">
        <w:rPr>
          <w:rFonts w:eastAsia="Segoe UI"/>
          <w:sz w:val="24"/>
          <w:szCs w:val="24"/>
        </w:rPr>
        <w:t xml:space="preserve">r with the </w:t>
      </w:r>
      <w:r w:rsidR="00785A94" w:rsidRPr="00464674">
        <w:rPr>
          <w:rFonts w:eastAsia="Segoe UI"/>
          <w:sz w:val="24"/>
          <w:szCs w:val="24"/>
        </w:rPr>
        <w:t>PFMC</w:t>
      </w:r>
      <w:r w:rsidR="00A316B9" w:rsidRPr="00464674">
        <w:rPr>
          <w:rFonts w:eastAsia="Segoe UI"/>
          <w:sz w:val="24"/>
          <w:szCs w:val="24"/>
        </w:rPr>
        <w:t xml:space="preserve"> </w:t>
      </w:r>
      <w:r w:rsidR="00987759">
        <w:rPr>
          <w:rFonts w:eastAsia="Segoe UI"/>
          <w:sz w:val="24"/>
          <w:szCs w:val="24"/>
        </w:rPr>
        <w:t>it is as the public</w:t>
      </w:r>
      <w:r w:rsidR="00A316B9" w:rsidRPr="00464674">
        <w:rPr>
          <w:rFonts w:eastAsia="Segoe UI"/>
          <w:sz w:val="24"/>
          <w:szCs w:val="24"/>
        </w:rPr>
        <w:t xml:space="preserve"> because appointments to the </w:t>
      </w:r>
      <w:r w:rsidR="00785A94" w:rsidRPr="00464674">
        <w:rPr>
          <w:rFonts w:eastAsia="Segoe UI"/>
          <w:sz w:val="24"/>
          <w:szCs w:val="24"/>
        </w:rPr>
        <w:t>PFMC</w:t>
      </w:r>
      <w:r w:rsidR="00A316B9" w:rsidRPr="00464674">
        <w:rPr>
          <w:rFonts w:eastAsia="Segoe UI"/>
          <w:sz w:val="24"/>
          <w:szCs w:val="24"/>
        </w:rPr>
        <w:t xml:space="preserve">, including </w:t>
      </w:r>
      <w:r w:rsidR="00EA300D" w:rsidRPr="00464674">
        <w:rPr>
          <w:rFonts w:eastAsia="Segoe UI"/>
          <w:sz w:val="24"/>
          <w:szCs w:val="24"/>
        </w:rPr>
        <w:t>its</w:t>
      </w:r>
      <w:r w:rsidR="00A316B9" w:rsidRPr="00464674">
        <w:rPr>
          <w:rFonts w:eastAsia="Segoe UI"/>
          <w:sz w:val="24"/>
          <w:szCs w:val="24"/>
        </w:rPr>
        <w:t xml:space="preserve"> work</w:t>
      </w:r>
      <w:r w:rsidR="00EA300D" w:rsidRPr="00464674">
        <w:rPr>
          <w:rFonts w:eastAsia="Segoe UI"/>
          <w:sz w:val="24"/>
          <w:szCs w:val="24"/>
        </w:rPr>
        <w:t>groups</w:t>
      </w:r>
      <w:r w:rsidR="00A316B9" w:rsidRPr="00464674">
        <w:rPr>
          <w:rFonts w:eastAsia="Segoe UI"/>
          <w:sz w:val="24"/>
          <w:szCs w:val="24"/>
        </w:rPr>
        <w:t xml:space="preserve">, is a whole thing and </w:t>
      </w:r>
      <w:r w:rsidR="002C2658" w:rsidRPr="00464674">
        <w:rPr>
          <w:rFonts w:eastAsia="Segoe UI"/>
          <w:sz w:val="24"/>
          <w:szCs w:val="24"/>
        </w:rPr>
        <w:t>Reclamation</w:t>
      </w:r>
      <w:r w:rsidR="00A316B9" w:rsidRPr="00464674">
        <w:rPr>
          <w:rFonts w:eastAsia="Segoe UI"/>
          <w:sz w:val="24"/>
          <w:szCs w:val="24"/>
        </w:rPr>
        <w:t xml:space="preserve"> is not a position to pursue that right now.</w:t>
      </w:r>
      <w:r w:rsidR="00EA300D" w:rsidRPr="00464674">
        <w:rPr>
          <w:rFonts w:eastAsia="Segoe UI"/>
          <w:sz w:val="24"/>
          <w:szCs w:val="24"/>
        </w:rPr>
        <w:t xml:space="preserve">  </w:t>
      </w:r>
      <w:r w:rsidR="00A316B9" w:rsidRPr="00464674">
        <w:rPr>
          <w:rFonts w:eastAsia="Segoe UI"/>
          <w:sz w:val="24"/>
          <w:szCs w:val="24"/>
        </w:rPr>
        <w:t>So</w:t>
      </w:r>
      <w:r w:rsidR="00EA300D" w:rsidRPr="00464674">
        <w:rPr>
          <w:rFonts w:eastAsia="Segoe UI"/>
          <w:sz w:val="24"/>
          <w:szCs w:val="24"/>
        </w:rPr>
        <w:t>,</w:t>
      </w:r>
      <w:r w:rsidR="00A316B9" w:rsidRPr="00464674">
        <w:rPr>
          <w:rFonts w:eastAsia="Segoe UI"/>
          <w:sz w:val="24"/>
          <w:szCs w:val="24"/>
        </w:rPr>
        <w:t xml:space="preserve"> we were authorized to attend basically in a listening mode, and if </w:t>
      </w:r>
      <w:r w:rsidR="002C2658" w:rsidRPr="00464674">
        <w:rPr>
          <w:rFonts w:eastAsia="Segoe UI"/>
          <w:sz w:val="24"/>
          <w:szCs w:val="24"/>
        </w:rPr>
        <w:t>Reclamation</w:t>
      </w:r>
      <w:r w:rsidR="00A316B9" w:rsidRPr="00464674">
        <w:rPr>
          <w:rFonts w:eastAsia="Segoe UI"/>
          <w:sz w:val="24"/>
          <w:szCs w:val="24"/>
        </w:rPr>
        <w:t xml:space="preserve"> has an interest to express, </w:t>
      </w:r>
      <w:r w:rsidR="00987759">
        <w:rPr>
          <w:rFonts w:eastAsia="Segoe UI"/>
          <w:sz w:val="24"/>
          <w:szCs w:val="24"/>
        </w:rPr>
        <w:t>we can do it via our partners at the Fish &amp; Wildlife Service</w:t>
      </w:r>
      <w:r w:rsidR="00ED4828" w:rsidRPr="00464674">
        <w:rPr>
          <w:rFonts w:eastAsia="Segoe UI"/>
          <w:sz w:val="24"/>
          <w:szCs w:val="24"/>
        </w:rPr>
        <w:t xml:space="preserve">.  </w:t>
      </w:r>
    </w:p>
    <w:p w14:paraId="667EAA80" w14:textId="3D4840D8" w:rsidR="00980E98" w:rsidRPr="00464674" w:rsidRDefault="00ED4828" w:rsidP="003545DA">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I</w:t>
      </w:r>
      <w:r w:rsidR="00A316B9" w:rsidRPr="00464674">
        <w:rPr>
          <w:rFonts w:eastAsia="Segoe UI"/>
          <w:sz w:val="24"/>
          <w:szCs w:val="24"/>
        </w:rPr>
        <w:t>t's actually.</w:t>
      </w:r>
      <w:r w:rsidRPr="00464674">
        <w:rPr>
          <w:rFonts w:eastAsia="Segoe UI"/>
          <w:sz w:val="24"/>
          <w:szCs w:val="24"/>
        </w:rPr>
        <w:t xml:space="preserve">  </w:t>
      </w:r>
      <w:r w:rsidR="00A316B9" w:rsidRPr="00464674">
        <w:rPr>
          <w:rFonts w:eastAsia="Segoe UI"/>
          <w:sz w:val="24"/>
          <w:szCs w:val="24"/>
        </w:rPr>
        <w:t>Here, with us talking about, it's pretty not real rigid</w:t>
      </w:r>
      <w:r w:rsidR="003C165F" w:rsidRPr="00464674">
        <w:rPr>
          <w:rFonts w:eastAsia="Segoe UI"/>
          <w:sz w:val="24"/>
          <w:szCs w:val="24"/>
        </w:rPr>
        <w:t xml:space="preserve"> in m</w:t>
      </w:r>
      <w:r w:rsidR="00A316B9" w:rsidRPr="00464674">
        <w:rPr>
          <w:rFonts w:eastAsia="Segoe UI"/>
          <w:sz w:val="24"/>
          <w:szCs w:val="24"/>
        </w:rPr>
        <w:t>y opinion.</w:t>
      </w:r>
      <w:r w:rsidR="00A316B9" w:rsidRPr="00464674">
        <w:rPr>
          <w:rFonts w:eastAsia="Segoe UI"/>
          <w:sz w:val="24"/>
          <w:szCs w:val="24"/>
        </w:rPr>
        <w:br/>
        <w:t xml:space="preserve">For example, the initial meetings Oregon asked for </w:t>
      </w:r>
      <w:r w:rsidR="003C165F" w:rsidRPr="00464674">
        <w:rPr>
          <w:rFonts w:eastAsia="Segoe UI"/>
          <w:sz w:val="24"/>
          <w:szCs w:val="24"/>
        </w:rPr>
        <w:t>Klamath</w:t>
      </w:r>
      <w:r w:rsidR="00A316B9" w:rsidRPr="00464674">
        <w:rPr>
          <w:rFonts w:eastAsia="Segoe UI"/>
          <w:sz w:val="24"/>
          <w:szCs w:val="24"/>
        </w:rPr>
        <w:t xml:space="preserve"> drives of Oregon to be involved.</w:t>
      </w:r>
      <w:r w:rsidRPr="00464674">
        <w:rPr>
          <w:rFonts w:eastAsia="Segoe UI"/>
          <w:sz w:val="24"/>
          <w:szCs w:val="24"/>
        </w:rPr>
        <w:t xml:space="preserve">  </w:t>
      </w:r>
      <w:r w:rsidR="00A316B9" w:rsidRPr="00464674">
        <w:rPr>
          <w:rFonts w:eastAsia="Segoe UI"/>
          <w:sz w:val="24"/>
          <w:szCs w:val="24"/>
        </w:rPr>
        <w:t>So</w:t>
      </w:r>
      <w:r w:rsidRPr="00464674">
        <w:rPr>
          <w:rFonts w:eastAsia="Segoe UI"/>
          <w:sz w:val="24"/>
          <w:szCs w:val="24"/>
        </w:rPr>
        <w:t>,</w:t>
      </w:r>
      <w:r w:rsidR="00A316B9" w:rsidRPr="00464674">
        <w:rPr>
          <w:rFonts w:eastAsia="Segoe UI"/>
          <w:sz w:val="24"/>
          <w:szCs w:val="24"/>
        </w:rPr>
        <w:t xml:space="preserve"> the flexibility I don't think it's as rigid as we might </w:t>
      </w:r>
      <w:r w:rsidR="00631B76" w:rsidRPr="00464674">
        <w:rPr>
          <w:rFonts w:eastAsia="Segoe UI"/>
          <w:sz w:val="24"/>
          <w:szCs w:val="24"/>
        </w:rPr>
        <w:t>imagine,</w:t>
      </w:r>
      <w:r w:rsidR="00A316B9" w:rsidRPr="00464674">
        <w:rPr>
          <w:rFonts w:eastAsia="Segoe UI"/>
          <w:sz w:val="24"/>
          <w:szCs w:val="24"/>
        </w:rPr>
        <w:t xml:space="preserve"> and I just want to get the right people there because I would say that the </w:t>
      </w:r>
      <w:r w:rsidR="00631B76" w:rsidRPr="00464674">
        <w:rPr>
          <w:rFonts w:eastAsia="Segoe UI"/>
          <w:sz w:val="24"/>
          <w:szCs w:val="24"/>
        </w:rPr>
        <w:t xml:space="preserve">Bureau of </w:t>
      </w:r>
      <w:r w:rsidR="002C2658" w:rsidRPr="00464674">
        <w:rPr>
          <w:rFonts w:eastAsia="Segoe UI"/>
          <w:sz w:val="24"/>
          <w:szCs w:val="24"/>
        </w:rPr>
        <w:t>Reclamation</w:t>
      </w:r>
      <w:r w:rsidR="00A316B9" w:rsidRPr="00464674">
        <w:rPr>
          <w:rFonts w:eastAsia="Segoe UI"/>
          <w:sz w:val="24"/>
          <w:szCs w:val="24"/>
        </w:rPr>
        <w:t xml:space="preserve"> now operates Keno under a </w:t>
      </w:r>
      <w:r w:rsidR="00631B76" w:rsidRPr="00464674">
        <w:rPr>
          <w:rFonts w:eastAsia="Segoe UI"/>
          <w:sz w:val="24"/>
          <w:szCs w:val="24"/>
        </w:rPr>
        <w:t>biological</w:t>
      </w:r>
      <w:r w:rsidR="00A316B9" w:rsidRPr="00464674">
        <w:rPr>
          <w:rFonts w:eastAsia="Segoe UI"/>
          <w:sz w:val="24"/>
          <w:szCs w:val="24"/>
        </w:rPr>
        <w:t xml:space="preserve"> opinion.</w:t>
      </w:r>
      <w:r w:rsidR="00631B76" w:rsidRPr="00464674">
        <w:rPr>
          <w:rFonts w:eastAsia="Segoe UI"/>
          <w:sz w:val="24"/>
          <w:szCs w:val="24"/>
        </w:rPr>
        <w:t xml:space="preserve"> </w:t>
      </w:r>
      <w:r w:rsidR="00A316B9" w:rsidRPr="00464674">
        <w:rPr>
          <w:rFonts w:eastAsia="Segoe UI"/>
          <w:sz w:val="24"/>
          <w:szCs w:val="24"/>
        </w:rPr>
        <w:t xml:space="preserve">They </w:t>
      </w:r>
      <w:r w:rsidR="009305DC" w:rsidRPr="00464674">
        <w:rPr>
          <w:rFonts w:eastAsia="Segoe UI"/>
          <w:sz w:val="24"/>
          <w:szCs w:val="24"/>
        </w:rPr>
        <w:t>have funded</w:t>
      </w:r>
      <w:r w:rsidR="004D3D08" w:rsidRPr="00464674">
        <w:rPr>
          <w:rFonts w:eastAsia="Segoe UI"/>
          <w:sz w:val="24"/>
          <w:szCs w:val="24"/>
        </w:rPr>
        <w:t xml:space="preserve"> the Trinity River D</w:t>
      </w:r>
      <w:r w:rsidR="00A316B9" w:rsidRPr="00464674">
        <w:rPr>
          <w:rFonts w:eastAsia="Segoe UI"/>
          <w:sz w:val="24"/>
          <w:szCs w:val="24"/>
        </w:rPr>
        <w:t>ivision of this major environmental</w:t>
      </w:r>
      <w:r w:rsidR="00217C06" w:rsidRPr="00464674">
        <w:rPr>
          <w:rFonts w:eastAsia="Segoe UI"/>
          <w:sz w:val="24"/>
          <w:szCs w:val="24"/>
        </w:rPr>
        <w:t xml:space="preserve"> </w:t>
      </w:r>
      <w:r w:rsidR="00A316B9" w:rsidRPr="00464674">
        <w:rPr>
          <w:rFonts w:eastAsia="Segoe UI"/>
          <w:sz w:val="24"/>
          <w:szCs w:val="24"/>
        </w:rPr>
        <w:t>Restoration program here.</w:t>
      </w:r>
      <w:r w:rsidR="004D3D08" w:rsidRPr="00464674">
        <w:rPr>
          <w:rFonts w:eastAsia="Segoe UI"/>
          <w:sz w:val="24"/>
          <w:szCs w:val="24"/>
        </w:rPr>
        <w:t xml:space="preserve"> </w:t>
      </w:r>
      <w:r w:rsidR="00A316B9" w:rsidRPr="00464674">
        <w:rPr>
          <w:rFonts w:eastAsia="Segoe UI"/>
          <w:sz w:val="24"/>
          <w:szCs w:val="24"/>
        </w:rPr>
        <w:t>They contribute a lot of money for monitoring</w:t>
      </w:r>
      <w:r w:rsidR="004D3D08" w:rsidRPr="00464674">
        <w:rPr>
          <w:rFonts w:eastAsia="Segoe UI"/>
          <w:sz w:val="24"/>
          <w:szCs w:val="24"/>
        </w:rPr>
        <w:t>, e</w:t>
      </w:r>
      <w:r w:rsidR="00A316B9" w:rsidRPr="00464674">
        <w:rPr>
          <w:rFonts w:eastAsia="Segoe UI"/>
          <w:sz w:val="24"/>
          <w:szCs w:val="24"/>
        </w:rPr>
        <w:t xml:space="preserve">valuation, among other things, the data and information we're collecting, we've had a vision here and now there's a purpose and use for that for some of the like the core reconstruction, potentially the limiting factors analysis </w:t>
      </w:r>
      <w:r w:rsidR="00235351" w:rsidRPr="00464674">
        <w:rPr>
          <w:rFonts w:eastAsia="Segoe UI"/>
          <w:sz w:val="24"/>
          <w:szCs w:val="24"/>
        </w:rPr>
        <w:t>to</w:t>
      </w:r>
      <w:r w:rsidR="00A316B9" w:rsidRPr="00464674">
        <w:rPr>
          <w:rFonts w:eastAsia="Segoe UI"/>
          <w:sz w:val="24"/>
          <w:szCs w:val="24"/>
        </w:rPr>
        <w:t xml:space="preserve"> integrate all that mine and brainpower</w:t>
      </w:r>
      <w:r w:rsidR="00235351" w:rsidRPr="00464674">
        <w:rPr>
          <w:rFonts w:eastAsia="Segoe UI"/>
          <w:sz w:val="24"/>
          <w:szCs w:val="24"/>
        </w:rPr>
        <w:t xml:space="preserve"> is s</w:t>
      </w:r>
      <w:r w:rsidR="00A316B9" w:rsidRPr="00464674">
        <w:rPr>
          <w:rFonts w:eastAsia="Segoe UI"/>
          <w:sz w:val="24"/>
          <w:szCs w:val="24"/>
        </w:rPr>
        <w:t>omething that possibly</w:t>
      </w:r>
      <w:r w:rsidR="00235351" w:rsidRPr="00464674">
        <w:rPr>
          <w:rFonts w:eastAsia="Segoe UI"/>
          <w:sz w:val="24"/>
          <w:szCs w:val="24"/>
        </w:rPr>
        <w:t>, p</w:t>
      </w:r>
      <w:r w:rsidR="00A316B9" w:rsidRPr="00464674">
        <w:rPr>
          <w:rFonts w:eastAsia="Segoe UI"/>
          <w:sz w:val="24"/>
          <w:szCs w:val="24"/>
        </w:rPr>
        <w:t>otentially looks out for our interests in this program.</w:t>
      </w:r>
      <w:r w:rsidR="00C14F6D" w:rsidRPr="00464674">
        <w:rPr>
          <w:rFonts w:eastAsia="Segoe UI"/>
          <w:sz w:val="24"/>
          <w:szCs w:val="24"/>
        </w:rPr>
        <w:t xml:space="preserve"> </w:t>
      </w:r>
      <w:r w:rsidR="00A316B9" w:rsidRPr="00464674">
        <w:rPr>
          <w:rFonts w:eastAsia="Segoe UI"/>
          <w:sz w:val="24"/>
          <w:szCs w:val="24"/>
        </w:rPr>
        <w:t>And what our interest is put fishing</w:t>
      </w:r>
      <w:r w:rsidR="00F03E6A" w:rsidRPr="00464674">
        <w:rPr>
          <w:rFonts w:eastAsia="Segoe UI"/>
          <w:sz w:val="24"/>
          <w:szCs w:val="24"/>
        </w:rPr>
        <w:t xml:space="preserve"> in the boat</w:t>
      </w:r>
      <w:r w:rsidR="00A316B9" w:rsidRPr="00464674">
        <w:rPr>
          <w:rFonts w:eastAsia="Segoe UI"/>
          <w:sz w:val="24"/>
          <w:szCs w:val="24"/>
        </w:rPr>
        <w:t>.</w:t>
      </w:r>
      <w:r w:rsidR="00A316B9" w:rsidRPr="00464674">
        <w:rPr>
          <w:rFonts w:eastAsia="Segoe UI"/>
          <w:sz w:val="24"/>
          <w:szCs w:val="24"/>
        </w:rPr>
        <w:br/>
      </w:r>
      <w:r w:rsidR="00F03E6A" w:rsidRPr="00464674">
        <w:rPr>
          <w:rFonts w:eastAsia="Segoe UI"/>
          <w:b/>
          <w:bCs/>
          <w:sz w:val="24"/>
          <w:szCs w:val="24"/>
        </w:rPr>
        <w:t>JLy</w:t>
      </w:r>
      <w:r w:rsidR="00F03E6A" w:rsidRPr="00464674">
        <w:rPr>
          <w:rFonts w:eastAsia="Segoe UI"/>
          <w:sz w:val="24"/>
          <w:szCs w:val="24"/>
        </w:rPr>
        <w:t xml:space="preserve"> </w:t>
      </w:r>
      <w:r w:rsidR="00A316B9" w:rsidRPr="00464674">
        <w:rPr>
          <w:rFonts w:eastAsia="Segoe UI"/>
          <w:sz w:val="24"/>
          <w:szCs w:val="24"/>
        </w:rPr>
        <w:t>OK.</w:t>
      </w:r>
      <w:r w:rsidR="00F03E6A" w:rsidRPr="00464674">
        <w:rPr>
          <w:rFonts w:eastAsia="Segoe UI"/>
          <w:sz w:val="24"/>
          <w:szCs w:val="24"/>
        </w:rPr>
        <w:t xml:space="preserve"> </w:t>
      </w:r>
      <w:r w:rsidR="00A316B9" w:rsidRPr="00464674">
        <w:rPr>
          <w:rFonts w:eastAsia="Segoe UI"/>
          <w:sz w:val="24"/>
          <w:szCs w:val="24"/>
        </w:rPr>
        <w:t>Thank you.</w:t>
      </w:r>
      <w:r w:rsidR="00F03E6A" w:rsidRPr="00464674">
        <w:rPr>
          <w:rFonts w:eastAsia="Segoe UI"/>
          <w:sz w:val="24"/>
          <w:szCs w:val="24"/>
        </w:rPr>
        <w:t xml:space="preserve"> </w:t>
      </w:r>
      <w:r w:rsidR="00A316B9" w:rsidRPr="00464674">
        <w:rPr>
          <w:rFonts w:eastAsia="Segoe UI"/>
          <w:sz w:val="24"/>
          <w:szCs w:val="24"/>
        </w:rPr>
        <w:t>Any comments or questions for Mike?</w:t>
      </w:r>
      <w:r w:rsidR="00A316B9" w:rsidRPr="00464674">
        <w:rPr>
          <w:rFonts w:eastAsia="Segoe UI"/>
          <w:sz w:val="24"/>
          <w:szCs w:val="24"/>
        </w:rPr>
        <w:br/>
      </w:r>
      <w:r w:rsidR="00F03E6A" w:rsidRPr="00464674">
        <w:rPr>
          <w:rFonts w:eastAsia="Segoe UI"/>
          <w:b/>
          <w:bCs/>
          <w:sz w:val="24"/>
          <w:szCs w:val="24"/>
        </w:rPr>
        <w:t>MO</w:t>
      </w:r>
      <w:r w:rsidR="00F03E6A" w:rsidRPr="00464674">
        <w:rPr>
          <w:rFonts w:eastAsia="Segoe UI"/>
          <w:sz w:val="24"/>
          <w:szCs w:val="24"/>
        </w:rPr>
        <w:t xml:space="preserve"> </w:t>
      </w:r>
      <w:r w:rsidR="00A316B9" w:rsidRPr="00464674">
        <w:rPr>
          <w:rFonts w:eastAsia="Segoe UI"/>
          <w:sz w:val="24"/>
          <w:szCs w:val="24"/>
        </w:rPr>
        <w:t>And I, like I said, I'm not sure, Morgan, but I think there's some state folks or anybody else that wants to</w:t>
      </w:r>
      <w:r w:rsidR="00F03E6A" w:rsidRPr="00464674">
        <w:rPr>
          <w:rFonts w:eastAsia="Segoe UI"/>
          <w:sz w:val="24"/>
          <w:szCs w:val="24"/>
        </w:rPr>
        <w:t xml:space="preserve"> c</w:t>
      </w:r>
      <w:r w:rsidR="00A316B9" w:rsidRPr="00464674">
        <w:rPr>
          <w:rFonts w:eastAsia="Segoe UI"/>
          <w:sz w:val="24"/>
          <w:szCs w:val="24"/>
        </w:rPr>
        <w:t>omment I welcome that or clarify.</w:t>
      </w:r>
      <w:r w:rsidR="00A316B9" w:rsidRPr="00464674">
        <w:rPr>
          <w:rFonts w:eastAsia="Segoe UI"/>
          <w:sz w:val="24"/>
          <w:szCs w:val="24"/>
        </w:rPr>
        <w:br/>
      </w:r>
      <w:r w:rsidR="00F03E6A" w:rsidRPr="00464674">
        <w:rPr>
          <w:rFonts w:eastAsia="Segoe UI"/>
          <w:b/>
          <w:bCs/>
          <w:sz w:val="24"/>
          <w:szCs w:val="24"/>
        </w:rPr>
        <w:t>JLy</w:t>
      </w:r>
      <w:r w:rsidR="00F03E6A" w:rsidRPr="00464674">
        <w:rPr>
          <w:rFonts w:eastAsia="Segoe UI"/>
          <w:sz w:val="24"/>
          <w:szCs w:val="24"/>
        </w:rPr>
        <w:t xml:space="preserve"> </w:t>
      </w:r>
      <w:r w:rsidR="00A316B9" w:rsidRPr="00464674">
        <w:rPr>
          <w:rFonts w:eastAsia="Segoe UI"/>
          <w:sz w:val="24"/>
          <w:szCs w:val="24"/>
        </w:rPr>
        <w:t>So</w:t>
      </w:r>
      <w:r w:rsidR="00083869" w:rsidRPr="00464674">
        <w:rPr>
          <w:rFonts w:eastAsia="Segoe UI"/>
          <w:sz w:val="24"/>
          <w:szCs w:val="24"/>
        </w:rPr>
        <w:t>,</w:t>
      </w:r>
      <w:r w:rsidR="00A316B9" w:rsidRPr="00464674">
        <w:rPr>
          <w:rFonts w:eastAsia="Segoe UI"/>
          <w:sz w:val="24"/>
          <w:szCs w:val="24"/>
        </w:rPr>
        <w:t xml:space="preserve"> Morgan chatted that Fall Creek Hatchery will release roughly 200,000</w:t>
      </w:r>
      <w:r w:rsidR="00083869" w:rsidRPr="00464674">
        <w:rPr>
          <w:rFonts w:eastAsia="Segoe UI"/>
          <w:sz w:val="24"/>
          <w:szCs w:val="24"/>
        </w:rPr>
        <w:t xml:space="preserve"> </w:t>
      </w:r>
      <w:r w:rsidR="00A316B9" w:rsidRPr="00464674">
        <w:rPr>
          <w:rFonts w:eastAsia="Segoe UI"/>
          <w:sz w:val="24"/>
          <w:szCs w:val="24"/>
        </w:rPr>
        <w:t>yearlings this coming fall.</w:t>
      </w:r>
      <w:r w:rsidR="00A316B9" w:rsidRPr="00464674">
        <w:rPr>
          <w:rFonts w:eastAsia="Segoe UI"/>
          <w:sz w:val="24"/>
          <w:szCs w:val="24"/>
        </w:rPr>
        <w:br/>
      </w:r>
      <w:r w:rsidR="00083869" w:rsidRPr="00464674">
        <w:rPr>
          <w:rFonts w:eastAsia="Segoe UI"/>
          <w:b/>
          <w:bCs/>
          <w:sz w:val="24"/>
          <w:szCs w:val="24"/>
        </w:rPr>
        <w:t>MO</w:t>
      </w:r>
      <w:r w:rsidR="00083869" w:rsidRPr="00464674">
        <w:rPr>
          <w:rFonts w:eastAsia="Segoe UI"/>
          <w:sz w:val="24"/>
          <w:szCs w:val="24"/>
        </w:rPr>
        <w:t xml:space="preserve"> </w:t>
      </w:r>
      <w:r w:rsidR="00A316B9" w:rsidRPr="00464674">
        <w:rPr>
          <w:rFonts w:eastAsia="Segoe UI"/>
          <w:sz w:val="24"/>
          <w:szCs w:val="24"/>
        </w:rPr>
        <w:t>See my concern</w:t>
      </w:r>
      <w:r w:rsidR="00083869" w:rsidRPr="00464674">
        <w:rPr>
          <w:rFonts w:eastAsia="Segoe UI"/>
          <w:sz w:val="24"/>
          <w:szCs w:val="24"/>
        </w:rPr>
        <w:t xml:space="preserve"> t</w:t>
      </w:r>
      <w:r w:rsidR="00A316B9" w:rsidRPr="00464674">
        <w:rPr>
          <w:rFonts w:eastAsia="Segoe UI"/>
          <w:sz w:val="24"/>
          <w:szCs w:val="24"/>
        </w:rPr>
        <w:t>here, though, is their surrogates.</w:t>
      </w:r>
      <w:r w:rsidR="00083869" w:rsidRPr="00464674">
        <w:rPr>
          <w:rFonts w:eastAsia="Segoe UI"/>
          <w:sz w:val="24"/>
          <w:szCs w:val="24"/>
        </w:rPr>
        <w:t xml:space="preserve"> </w:t>
      </w:r>
      <w:r w:rsidR="00A316B9" w:rsidRPr="00464674">
        <w:rPr>
          <w:rFonts w:eastAsia="Segoe UI"/>
          <w:sz w:val="24"/>
          <w:szCs w:val="24"/>
        </w:rPr>
        <w:t xml:space="preserve">The only thing harvesting </w:t>
      </w:r>
      <w:r w:rsidR="00927A75" w:rsidRPr="00464674">
        <w:rPr>
          <w:rFonts w:eastAsia="Segoe UI"/>
          <w:sz w:val="24"/>
          <w:szCs w:val="24"/>
        </w:rPr>
        <w:t>Trinity R</w:t>
      </w:r>
      <w:r w:rsidR="00A316B9" w:rsidRPr="00464674">
        <w:rPr>
          <w:rFonts w:eastAsia="Segoe UI"/>
          <w:sz w:val="24"/>
          <w:szCs w:val="24"/>
        </w:rPr>
        <w:t xml:space="preserve">iver </w:t>
      </w:r>
      <w:r w:rsidR="00927A75" w:rsidRPr="00464674">
        <w:rPr>
          <w:rFonts w:eastAsia="Segoe UI"/>
          <w:sz w:val="24"/>
          <w:szCs w:val="24"/>
        </w:rPr>
        <w:t>hatchery, fall Chinook</w:t>
      </w:r>
      <w:r w:rsidR="00740A8E" w:rsidRPr="00464674">
        <w:rPr>
          <w:rFonts w:eastAsia="Segoe UI"/>
          <w:sz w:val="24"/>
          <w:szCs w:val="24"/>
        </w:rPr>
        <w:t>, Iron</w:t>
      </w:r>
      <w:r w:rsidR="00AF0579">
        <w:rPr>
          <w:rFonts w:eastAsia="Segoe UI"/>
          <w:sz w:val="24"/>
          <w:szCs w:val="24"/>
        </w:rPr>
        <w:t xml:space="preserve"> G</w:t>
      </w:r>
      <w:r w:rsidR="00740A8E" w:rsidRPr="00464674">
        <w:rPr>
          <w:rFonts w:eastAsia="Segoe UI"/>
          <w:sz w:val="24"/>
          <w:szCs w:val="24"/>
        </w:rPr>
        <w:t>ate in the past, fall Chinook</w:t>
      </w:r>
      <w:r w:rsidR="000F4647" w:rsidRPr="00464674">
        <w:rPr>
          <w:rFonts w:eastAsia="Segoe UI"/>
          <w:sz w:val="24"/>
          <w:szCs w:val="24"/>
        </w:rPr>
        <w:t xml:space="preserve"> </w:t>
      </w:r>
      <w:r w:rsidR="00A316B9" w:rsidRPr="00464674">
        <w:rPr>
          <w:rFonts w:eastAsia="Segoe UI"/>
          <w:sz w:val="24"/>
          <w:szCs w:val="24"/>
        </w:rPr>
        <w:t>when you're talking 5 to 7 million fish and reduce it to 200,000 yearlings.</w:t>
      </w:r>
      <w:r w:rsidR="000F4647" w:rsidRPr="00464674">
        <w:rPr>
          <w:rFonts w:eastAsia="Segoe UI"/>
          <w:sz w:val="24"/>
          <w:szCs w:val="24"/>
        </w:rPr>
        <w:t xml:space="preserve"> </w:t>
      </w:r>
      <w:r w:rsidR="00A316B9" w:rsidRPr="00464674">
        <w:rPr>
          <w:rFonts w:eastAsia="Segoe UI"/>
          <w:sz w:val="24"/>
          <w:szCs w:val="24"/>
        </w:rPr>
        <w:t xml:space="preserve">They're just the precision and accuracy of those estimates are </w:t>
      </w:r>
      <w:r w:rsidR="00926F57" w:rsidRPr="00464674">
        <w:rPr>
          <w:rFonts w:eastAsia="Segoe UI"/>
          <w:sz w:val="24"/>
          <w:szCs w:val="24"/>
        </w:rPr>
        <w:t>going to</w:t>
      </w:r>
      <w:r w:rsidR="00A316B9" w:rsidRPr="00464674">
        <w:rPr>
          <w:rFonts w:eastAsia="Segoe UI"/>
          <w:sz w:val="24"/>
          <w:szCs w:val="24"/>
        </w:rPr>
        <w:t xml:space="preserve"> be</w:t>
      </w:r>
      <w:r w:rsidR="000F4647" w:rsidRPr="00464674">
        <w:rPr>
          <w:rFonts w:eastAsia="Segoe UI"/>
          <w:sz w:val="24"/>
          <w:szCs w:val="24"/>
        </w:rPr>
        <w:t xml:space="preserve"> s</w:t>
      </w:r>
      <w:r w:rsidR="00A316B9" w:rsidRPr="00464674">
        <w:rPr>
          <w:rFonts w:eastAsia="Segoe UI"/>
          <w:sz w:val="24"/>
          <w:szCs w:val="24"/>
        </w:rPr>
        <w:t xml:space="preserve">hifting </w:t>
      </w:r>
      <w:r w:rsidR="000F4647" w:rsidRPr="00464674">
        <w:rPr>
          <w:rFonts w:eastAsia="Segoe UI"/>
          <w:sz w:val="24"/>
          <w:szCs w:val="24"/>
        </w:rPr>
        <w:t>dramatically</w:t>
      </w:r>
      <w:r w:rsidR="00A316B9" w:rsidRPr="00464674">
        <w:rPr>
          <w:rFonts w:eastAsia="Segoe UI"/>
          <w:sz w:val="24"/>
          <w:szCs w:val="24"/>
        </w:rPr>
        <w:t>.</w:t>
      </w:r>
      <w:r w:rsidR="00A316B9" w:rsidRPr="00464674">
        <w:rPr>
          <w:rFonts w:eastAsia="Segoe UI"/>
          <w:sz w:val="24"/>
          <w:szCs w:val="24"/>
        </w:rPr>
        <w:br/>
      </w:r>
      <w:r w:rsidR="000F4647" w:rsidRPr="00464674">
        <w:rPr>
          <w:rFonts w:eastAsia="Segoe UI"/>
          <w:b/>
          <w:bCs/>
          <w:sz w:val="24"/>
          <w:szCs w:val="24"/>
        </w:rPr>
        <w:t>JLy</w:t>
      </w:r>
      <w:r w:rsidR="000F4647" w:rsidRPr="00464674">
        <w:rPr>
          <w:rFonts w:eastAsia="Segoe UI"/>
          <w:sz w:val="24"/>
          <w:szCs w:val="24"/>
        </w:rPr>
        <w:t xml:space="preserve"> </w:t>
      </w:r>
      <w:r w:rsidR="00A316B9" w:rsidRPr="00464674">
        <w:rPr>
          <w:rFonts w:eastAsia="Segoe UI"/>
          <w:sz w:val="24"/>
          <w:szCs w:val="24"/>
        </w:rPr>
        <w:t>Is Fall Creek Hatchery only producing yearlings?</w:t>
      </w:r>
      <w:r w:rsidR="00A316B9" w:rsidRPr="00464674">
        <w:rPr>
          <w:rFonts w:eastAsia="Segoe UI"/>
          <w:sz w:val="24"/>
          <w:szCs w:val="24"/>
        </w:rPr>
        <w:br/>
      </w:r>
      <w:r w:rsidR="000F4647" w:rsidRPr="00464674">
        <w:rPr>
          <w:rFonts w:eastAsia="Segoe UI"/>
          <w:b/>
          <w:bCs/>
          <w:sz w:val="24"/>
          <w:szCs w:val="24"/>
        </w:rPr>
        <w:lastRenderedPageBreak/>
        <w:t>MO</w:t>
      </w:r>
      <w:r w:rsidR="000F4647" w:rsidRPr="00464674">
        <w:rPr>
          <w:rFonts w:eastAsia="Segoe UI"/>
          <w:sz w:val="24"/>
          <w:szCs w:val="24"/>
        </w:rPr>
        <w:t xml:space="preserve"> </w:t>
      </w:r>
      <w:r w:rsidR="00A316B9" w:rsidRPr="00464674">
        <w:rPr>
          <w:rFonts w:eastAsia="Segoe UI"/>
          <w:sz w:val="24"/>
          <w:szCs w:val="24"/>
        </w:rPr>
        <w:t>Morgan was 5 to 7</w:t>
      </w:r>
      <w:r w:rsidR="007572E1" w:rsidRPr="00464674">
        <w:rPr>
          <w:rFonts w:eastAsia="Segoe UI"/>
          <w:sz w:val="24"/>
          <w:szCs w:val="24"/>
        </w:rPr>
        <w:t xml:space="preserve"> million</w:t>
      </w:r>
      <w:r w:rsidR="00A316B9" w:rsidRPr="00464674">
        <w:rPr>
          <w:rFonts w:eastAsia="Segoe UI"/>
          <w:sz w:val="24"/>
          <w:szCs w:val="24"/>
        </w:rPr>
        <w:t xml:space="preserve"> total, a mixture of fingerlings and </w:t>
      </w:r>
      <w:r w:rsidR="000F4647" w:rsidRPr="00464674">
        <w:rPr>
          <w:rFonts w:eastAsia="Segoe UI"/>
          <w:sz w:val="24"/>
          <w:szCs w:val="24"/>
        </w:rPr>
        <w:t>yearlings</w:t>
      </w:r>
      <w:r w:rsidR="00A316B9" w:rsidRPr="00464674">
        <w:rPr>
          <w:rFonts w:eastAsia="Segoe UI"/>
          <w:sz w:val="24"/>
          <w:szCs w:val="24"/>
        </w:rPr>
        <w:t xml:space="preserve"> this year as of the egg take.</w:t>
      </w:r>
      <w:r w:rsidR="007572E1" w:rsidRPr="00464674">
        <w:rPr>
          <w:rFonts w:eastAsia="Segoe UI"/>
          <w:sz w:val="24"/>
          <w:szCs w:val="24"/>
        </w:rPr>
        <w:t xml:space="preserve"> </w:t>
      </w:r>
      <w:r w:rsidR="00A316B9" w:rsidRPr="00464674">
        <w:rPr>
          <w:rFonts w:eastAsia="Segoe UI"/>
          <w:sz w:val="24"/>
          <w:szCs w:val="24"/>
        </w:rPr>
        <w:t xml:space="preserve">I guess that's why the </w:t>
      </w:r>
      <w:r w:rsidR="007572E1" w:rsidRPr="00464674">
        <w:rPr>
          <w:rFonts w:eastAsia="Segoe UI"/>
          <w:sz w:val="24"/>
          <w:szCs w:val="24"/>
        </w:rPr>
        <w:t>yearlings</w:t>
      </w:r>
      <w:r w:rsidR="00A316B9" w:rsidRPr="00464674">
        <w:rPr>
          <w:rFonts w:eastAsia="Segoe UI"/>
          <w:sz w:val="24"/>
          <w:szCs w:val="24"/>
        </w:rPr>
        <w:t>.</w:t>
      </w:r>
      <w:r w:rsidR="00A316B9" w:rsidRPr="00464674">
        <w:rPr>
          <w:rFonts w:eastAsia="Segoe UI"/>
          <w:sz w:val="24"/>
          <w:szCs w:val="24"/>
        </w:rPr>
        <w:br/>
      </w:r>
      <w:r w:rsidR="007572E1" w:rsidRPr="00464674">
        <w:rPr>
          <w:rFonts w:eastAsia="Segoe UI"/>
          <w:b/>
          <w:bCs/>
          <w:sz w:val="24"/>
          <w:szCs w:val="24"/>
        </w:rPr>
        <w:t>JLy</w:t>
      </w:r>
      <w:r w:rsidR="007572E1" w:rsidRPr="00464674">
        <w:rPr>
          <w:rFonts w:eastAsia="Segoe UI"/>
          <w:sz w:val="24"/>
          <w:szCs w:val="24"/>
        </w:rPr>
        <w:t xml:space="preserve"> </w:t>
      </w:r>
      <w:r w:rsidR="00A316B9" w:rsidRPr="00464674">
        <w:rPr>
          <w:rFonts w:eastAsia="Segoe UI"/>
          <w:sz w:val="24"/>
          <w:szCs w:val="24"/>
        </w:rPr>
        <w:t>Yeah, go ahead, Morgan.</w:t>
      </w:r>
      <w:r w:rsidR="00A316B9" w:rsidRPr="00464674">
        <w:rPr>
          <w:rFonts w:eastAsia="Segoe UI"/>
          <w:b/>
          <w:bCs/>
          <w:sz w:val="24"/>
          <w:szCs w:val="24"/>
        </w:rPr>
        <w:br/>
      </w:r>
      <w:r w:rsidR="00B745EE" w:rsidRPr="00464674">
        <w:rPr>
          <w:rFonts w:eastAsia="Segoe UI"/>
          <w:b/>
          <w:bCs/>
          <w:sz w:val="24"/>
          <w:szCs w:val="24"/>
        </w:rPr>
        <w:t xml:space="preserve">MK </w:t>
      </w:r>
      <w:r w:rsidR="00B745EE" w:rsidRPr="00464674">
        <w:rPr>
          <w:rFonts w:eastAsia="Segoe UI"/>
          <w:sz w:val="24"/>
          <w:szCs w:val="24"/>
        </w:rPr>
        <w:t>Hey</w:t>
      </w:r>
      <w:r w:rsidR="00A316B9" w:rsidRPr="00464674">
        <w:rPr>
          <w:rFonts w:eastAsia="Segoe UI"/>
          <w:sz w:val="24"/>
          <w:szCs w:val="24"/>
        </w:rPr>
        <w:t>, thank you, Mike.</w:t>
      </w:r>
      <w:r w:rsidR="00B745EE" w:rsidRPr="00464674">
        <w:rPr>
          <w:rFonts w:eastAsia="Segoe UI"/>
          <w:sz w:val="24"/>
          <w:szCs w:val="24"/>
        </w:rPr>
        <w:t xml:space="preserve"> </w:t>
      </w:r>
      <w:r w:rsidR="00A316B9" w:rsidRPr="00464674">
        <w:rPr>
          <w:rFonts w:eastAsia="Segoe UI"/>
          <w:sz w:val="24"/>
          <w:szCs w:val="24"/>
        </w:rPr>
        <w:t>Appreciate all the information there that usually fearing to the team here in the TMC</w:t>
      </w:r>
      <w:r w:rsidR="002D2DDC" w:rsidRPr="00464674">
        <w:rPr>
          <w:rFonts w:eastAsia="Segoe UI"/>
          <w:sz w:val="24"/>
          <w:szCs w:val="24"/>
        </w:rPr>
        <w:t>, j</w:t>
      </w:r>
      <w:r w:rsidR="00A316B9" w:rsidRPr="00464674">
        <w:rPr>
          <w:rFonts w:eastAsia="Segoe UI"/>
          <w:sz w:val="24"/>
          <w:szCs w:val="24"/>
        </w:rPr>
        <w:t>ust a couple things I could add.</w:t>
      </w:r>
      <w:r w:rsidR="00B745EE" w:rsidRPr="00464674">
        <w:rPr>
          <w:rFonts w:eastAsia="Segoe UI"/>
          <w:sz w:val="24"/>
          <w:szCs w:val="24"/>
        </w:rPr>
        <w:t xml:space="preserve"> </w:t>
      </w:r>
      <w:r w:rsidR="00A316B9" w:rsidRPr="00464674">
        <w:rPr>
          <w:rFonts w:eastAsia="Segoe UI"/>
          <w:sz w:val="24"/>
          <w:szCs w:val="24"/>
        </w:rPr>
        <w:t>Let's see here Fall Creek hatchery.</w:t>
      </w:r>
      <w:r w:rsidR="00B745EE" w:rsidRPr="00464674">
        <w:rPr>
          <w:rFonts w:eastAsia="Segoe UI"/>
          <w:sz w:val="24"/>
          <w:szCs w:val="24"/>
        </w:rPr>
        <w:t xml:space="preserve"> </w:t>
      </w:r>
      <w:r w:rsidR="00A316B9" w:rsidRPr="00464674">
        <w:rPr>
          <w:rFonts w:eastAsia="Segoe UI"/>
          <w:sz w:val="24"/>
          <w:szCs w:val="24"/>
        </w:rPr>
        <w:t>It's a slow start</w:t>
      </w:r>
      <w:r w:rsidR="00B745EE" w:rsidRPr="00464674">
        <w:rPr>
          <w:rFonts w:eastAsia="Segoe UI"/>
          <w:sz w:val="24"/>
          <w:szCs w:val="24"/>
        </w:rPr>
        <w:t>, y</w:t>
      </w:r>
      <w:r w:rsidR="00A316B9" w:rsidRPr="00464674">
        <w:rPr>
          <w:rFonts w:eastAsia="Segoe UI"/>
          <w:sz w:val="24"/>
          <w:szCs w:val="24"/>
        </w:rPr>
        <w:t xml:space="preserve">ou know, there's been a fair amount of, there was a fair amount of effort put into trying to acquire </w:t>
      </w:r>
      <w:r w:rsidR="002D2DDC" w:rsidRPr="00464674">
        <w:rPr>
          <w:rFonts w:eastAsia="Segoe UI"/>
          <w:sz w:val="24"/>
          <w:szCs w:val="24"/>
        </w:rPr>
        <w:t>b</w:t>
      </w:r>
      <w:r w:rsidR="00A316B9" w:rsidRPr="00464674">
        <w:rPr>
          <w:rFonts w:eastAsia="Segoe UI"/>
          <w:sz w:val="24"/>
          <w:szCs w:val="24"/>
        </w:rPr>
        <w:t>rood stock last year. Not all of those efforts were successful.</w:t>
      </w:r>
      <w:r w:rsidR="00B745EE" w:rsidRPr="00464674">
        <w:rPr>
          <w:rFonts w:eastAsia="Segoe UI"/>
          <w:sz w:val="24"/>
          <w:szCs w:val="24"/>
        </w:rPr>
        <w:t xml:space="preserve"> </w:t>
      </w:r>
      <w:r w:rsidR="00A316B9" w:rsidRPr="00464674">
        <w:rPr>
          <w:rFonts w:eastAsia="Segoe UI"/>
          <w:sz w:val="24"/>
          <w:szCs w:val="24"/>
        </w:rPr>
        <w:t>Will be sort of doubling down and increasing our efforts this year, potentially adding a few different tools</w:t>
      </w:r>
      <w:r w:rsidR="002D2DDC" w:rsidRPr="00464674">
        <w:rPr>
          <w:rFonts w:eastAsia="Segoe UI"/>
          <w:sz w:val="24"/>
          <w:szCs w:val="24"/>
        </w:rPr>
        <w:t xml:space="preserve"> i</w:t>
      </w:r>
      <w:r w:rsidR="00A316B9" w:rsidRPr="00464674">
        <w:rPr>
          <w:rFonts w:eastAsia="Segoe UI"/>
          <w:sz w:val="24"/>
          <w:szCs w:val="24"/>
        </w:rPr>
        <w:t>n the toolbox to try to get our hands on some more brood stock because the production goals for Chinook salmon are currently 3.25 million, like Mike indicated about half</w:t>
      </w:r>
      <w:r w:rsidR="002D2DDC" w:rsidRPr="00464674">
        <w:rPr>
          <w:rFonts w:eastAsia="Segoe UI"/>
          <w:sz w:val="24"/>
          <w:szCs w:val="24"/>
        </w:rPr>
        <w:t xml:space="preserve"> o</w:t>
      </w:r>
      <w:r w:rsidR="00A316B9" w:rsidRPr="00464674">
        <w:rPr>
          <w:rFonts w:eastAsia="Segoe UI"/>
          <w:sz w:val="24"/>
          <w:szCs w:val="24"/>
        </w:rPr>
        <w:t>f what was current, what was historically raised at Iron</w:t>
      </w:r>
      <w:r w:rsidR="002D2DDC" w:rsidRPr="00464674">
        <w:rPr>
          <w:rFonts w:eastAsia="Segoe UI"/>
          <w:sz w:val="24"/>
          <w:szCs w:val="24"/>
        </w:rPr>
        <w:t>g</w:t>
      </w:r>
      <w:r w:rsidR="00A316B9" w:rsidRPr="00464674">
        <w:rPr>
          <w:rFonts w:eastAsia="Segoe UI"/>
          <w:sz w:val="24"/>
          <w:szCs w:val="24"/>
        </w:rPr>
        <w:t>ate Hatchery.</w:t>
      </w:r>
      <w:r w:rsidR="002D2DDC" w:rsidRPr="00464674">
        <w:rPr>
          <w:rFonts w:eastAsia="Segoe UI"/>
          <w:sz w:val="24"/>
          <w:szCs w:val="24"/>
        </w:rPr>
        <w:t xml:space="preserve"> </w:t>
      </w:r>
      <w:r w:rsidR="00A316B9" w:rsidRPr="00464674">
        <w:rPr>
          <w:rFonts w:eastAsia="Segoe UI"/>
          <w:sz w:val="24"/>
          <w:szCs w:val="24"/>
        </w:rPr>
        <w:t xml:space="preserve">Those are broken out into different life phases. The earliest and youngest releases are 1.25 million, </w:t>
      </w:r>
      <w:r w:rsidR="002D2DDC" w:rsidRPr="00464674">
        <w:rPr>
          <w:rFonts w:eastAsia="Segoe UI"/>
          <w:sz w:val="24"/>
          <w:szCs w:val="24"/>
        </w:rPr>
        <w:t>that</w:t>
      </w:r>
      <w:r w:rsidR="00A316B9" w:rsidRPr="00464674">
        <w:rPr>
          <w:rFonts w:eastAsia="Segoe UI"/>
          <w:sz w:val="24"/>
          <w:szCs w:val="24"/>
        </w:rPr>
        <w:t xml:space="preserve"> we're calling </w:t>
      </w:r>
      <w:r w:rsidR="00682B30" w:rsidRPr="00464674">
        <w:rPr>
          <w:rFonts w:eastAsia="Segoe UI"/>
          <w:sz w:val="24"/>
          <w:szCs w:val="24"/>
        </w:rPr>
        <w:t>f</w:t>
      </w:r>
      <w:r w:rsidR="00A316B9" w:rsidRPr="00464674">
        <w:rPr>
          <w:rFonts w:eastAsia="Segoe UI"/>
          <w:sz w:val="24"/>
          <w:szCs w:val="24"/>
        </w:rPr>
        <w:t>ry. Those are pre</w:t>
      </w:r>
      <w:r w:rsidR="00682B30" w:rsidRPr="00464674">
        <w:rPr>
          <w:rFonts w:eastAsia="Segoe UI"/>
          <w:sz w:val="24"/>
          <w:szCs w:val="24"/>
        </w:rPr>
        <w:t>-s</w:t>
      </w:r>
      <w:r w:rsidR="00A316B9" w:rsidRPr="00464674">
        <w:rPr>
          <w:rFonts w:eastAsia="Segoe UI"/>
          <w:sz w:val="24"/>
          <w:szCs w:val="24"/>
        </w:rPr>
        <w:t>molt essentially by April</w:t>
      </w:r>
      <w:r w:rsidR="00682B30" w:rsidRPr="00464674">
        <w:rPr>
          <w:rFonts w:eastAsia="Segoe UI"/>
          <w:sz w:val="24"/>
          <w:szCs w:val="24"/>
        </w:rPr>
        <w:t xml:space="preserve"> f</w:t>
      </w:r>
      <w:r w:rsidR="00A316B9" w:rsidRPr="00464674">
        <w:rPr>
          <w:rFonts w:eastAsia="Segoe UI"/>
          <w:sz w:val="24"/>
          <w:szCs w:val="24"/>
        </w:rPr>
        <w:t>irst</w:t>
      </w:r>
      <w:r w:rsidR="00682B30" w:rsidRPr="00464674">
        <w:rPr>
          <w:rFonts w:eastAsia="Segoe UI"/>
          <w:sz w:val="24"/>
          <w:szCs w:val="24"/>
        </w:rPr>
        <w:t>, they’re</w:t>
      </w:r>
      <w:r w:rsidR="00A316B9" w:rsidRPr="00464674">
        <w:rPr>
          <w:rFonts w:eastAsia="Segoe UI"/>
          <w:sz w:val="24"/>
          <w:szCs w:val="24"/>
        </w:rPr>
        <w:t xml:space="preserve"> swim ups essentially 500 fish, roughly 5 to 700 fish per pound.</w:t>
      </w:r>
      <w:r w:rsidR="00682B30" w:rsidRPr="00464674">
        <w:rPr>
          <w:rFonts w:eastAsia="Segoe UI"/>
          <w:sz w:val="24"/>
          <w:szCs w:val="24"/>
        </w:rPr>
        <w:t xml:space="preserve"> </w:t>
      </w:r>
      <w:r w:rsidR="00A316B9" w:rsidRPr="00464674">
        <w:rPr>
          <w:rFonts w:eastAsia="Segoe UI"/>
          <w:sz w:val="24"/>
          <w:szCs w:val="24"/>
        </w:rPr>
        <w:t>Very small expected, extremely low survival for most fry fish.</w:t>
      </w:r>
      <w:r w:rsidR="00682B30" w:rsidRPr="00464674">
        <w:rPr>
          <w:rFonts w:eastAsia="Segoe UI"/>
          <w:sz w:val="24"/>
          <w:szCs w:val="24"/>
        </w:rPr>
        <w:t xml:space="preserve">  </w:t>
      </w:r>
      <w:r w:rsidR="00A316B9" w:rsidRPr="00464674">
        <w:rPr>
          <w:rFonts w:eastAsia="Segoe UI"/>
          <w:sz w:val="24"/>
          <w:szCs w:val="24"/>
        </w:rPr>
        <w:t>1.75 million</w:t>
      </w:r>
      <w:r w:rsidR="00682B30" w:rsidRPr="00464674">
        <w:rPr>
          <w:rFonts w:eastAsia="Segoe UI"/>
          <w:sz w:val="24"/>
          <w:szCs w:val="24"/>
        </w:rPr>
        <w:t xml:space="preserve"> s</w:t>
      </w:r>
      <w:r w:rsidR="00A316B9" w:rsidRPr="00464674">
        <w:rPr>
          <w:rFonts w:eastAsia="Segoe UI"/>
          <w:sz w:val="24"/>
          <w:szCs w:val="24"/>
        </w:rPr>
        <w:t>molts, or fingerlings, depending on what you want to call them.</w:t>
      </w:r>
      <w:r w:rsidR="00A316B9" w:rsidRPr="00464674">
        <w:rPr>
          <w:rFonts w:eastAsia="Segoe UI"/>
          <w:sz w:val="24"/>
          <w:szCs w:val="24"/>
        </w:rPr>
        <w:br/>
        <w:t>Fish that would normally be released</w:t>
      </w:r>
      <w:r w:rsidR="00682B30" w:rsidRPr="00464674">
        <w:rPr>
          <w:rFonts w:eastAsia="Segoe UI"/>
          <w:sz w:val="24"/>
          <w:szCs w:val="24"/>
        </w:rPr>
        <w:t xml:space="preserve"> i</w:t>
      </w:r>
      <w:r w:rsidR="00A316B9" w:rsidRPr="00464674">
        <w:rPr>
          <w:rFonts w:eastAsia="Segoe UI"/>
          <w:sz w:val="24"/>
          <w:szCs w:val="24"/>
        </w:rPr>
        <w:t>n the late spring, early summer of the year and about 250 and additionally 250,000 yearlings that will be held over for the summer and released in roughly the fall of November 15th.</w:t>
      </w:r>
      <w:r w:rsidR="00D27945" w:rsidRPr="00464674">
        <w:rPr>
          <w:rFonts w:eastAsia="Segoe UI"/>
          <w:sz w:val="24"/>
          <w:szCs w:val="24"/>
        </w:rPr>
        <w:t xml:space="preserve">  </w:t>
      </w:r>
      <w:r w:rsidR="00A316B9" w:rsidRPr="00464674">
        <w:rPr>
          <w:rFonts w:eastAsia="Segoe UI"/>
          <w:sz w:val="24"/>
          <w:szCs w:val="24"/>
        </w:rPr>
        <w:t>And it's a slow start</w:t>
      </w:r>
      <w:r w:rsidR="00D27945" w:rsidRPr="00464674">
        <w:rPr>
          <w:rFonts w:eastAsia="Segoe UI"/>
          <w:sz w:val="24"/>
          <w:szCs w:val="24"/>
        </w:rPr>
        <w:t xml:space="preserve"> a</w:t>
      </w:r>
      <w:r w:rsidR="00A316B9" w:rsidRPr="00464674">
        <w:rPr>
          <w:rFonts w:eastAsia="Segoe UI"/>
          <w:sz w:val="24"/>
          <w:szCs w:val="24"/>
        </w:rPr>
        <w:t>nd you know, it takes time. I think that we've got some, we've got some decent numbers of fish that are, you know, still coming out in the ocean from Iron</w:t>
      </w:r>
      <w:r w:rsidR="00D27945" w:rsidRPr="00464674">
        <w:rPr>
          <w:rFonts w:eastAsia="Segoe UI"/>
          <w:sz w:val="24"/>
          <w:szCs w:val="24"/>
        </w:rPr>
        <w:t>g</w:t>
      </w:r>
      <w:r w:rsidR="00A316B9" w:rsidRPr="00464674">
        <w:rPr>
          <w:rFonts w:eastAsia="Segoe UI"/>
          <w:sz w:val="24"/>
          <w:szCs w:val="24"/>
        </w:rPr>
        <w:t>ate Hatchery releases that had</w:t>
      </w:r>
      <w:r w:rsidR="00D27945" w:rsidRPr="00464674">
        <w:rPr>
          <w:rFonts w:eastAsia="Segoe UI"/>
          <w:sz w:val="24"/>
          <w:szCs w:val="24"/>
        </w:rPr>
        <w:t xml:space="preserve"> s</w:t>
      </w:r>
      <w:r w:rsidR="00A316B9" w:rsidRPr="00464674">
        <w:rPr>
          <w:rFonts w:eastAsia="Segoe UI"/>
          <w:sz w:val="24"/>
          <w:szCs w:val="24"/>
        </w:rPr>
        <w:t xml:space="preserve">ome partial imprinting at the </w:t>
      </w:r>
      <w:r w:rsidR="00D27945" w:rsidRPr="00464674">
        <w:rPr>
          <w:rFonts w:eastAsia="Segoe UI"/>
          <w:sz w:val="24"/>
          <w:szCs w:val="24"/>
        </w:rPr>
        <w:t>Fall Creek</w:t>
      </w:r>
      <w:r w:rsidR="00A316B9" w:rsidRPr="00464674">
        <w:rPr>
          <w:rFonts w:eastAsia="Segoe UI"/>
          <w:sz w:val="24"/>
          <w:szCs w:val="24"/>
        </w:rPr>
        <w:t xml:space="preserve"> </w:t>
      </w:r>
      <w:r w:rsidR="00D27945" w:rsidRPr="00464674">
        <w:rPr>
          <w:rFonts w:eastAsia="Segoe UI"/>
          <w:sz w:val="24"/>
          <w:szCs w:val="24"/>
        </w:rPr>
        <w:t>Hatchery</w:t>
      </w:r>
      <w:r w:rsidR="00A316B9" w:rsidRPr="00464674">
        <w:rPr>
          <w:rFonts w:eastAsia="Segoe UI"/>
          <w:sz w:val="24"/>
          <w:szCs w:val="24"/>
        </w:rPr>
        <w:t xml:space="preserve"> that are yet to return.</w:t>
      </w:r>
      <w:r w:rsidR="00A316B9" w:rsidRPr="00464674">
        <w:rPr>
          <w:rFonts w:eastAsia="Segoe UI"/>
          <w:sz w:val="24"/>
          <w:szCs w:val="24"/>
        </w:rPr>
        <w:br/>
        <w:t>So we have, you know, there's some reason for optimism</w:t>
      </w:r>
      <w:r w:rsidR="00D27945" w:rsidRPr="00464674">
        <w:rPr>
          <w:rFonts w:eastAsia="Segoe UI"/>
          <w:sz w:val="24"/>
          <w:szCs w:val="24"/>
        </w:rPr>
        <w:t>, w</w:t>
      </w:r>
      <w:r w:rsidR="00A316B9" w:rsidRPr="00464674">
        <w:rPr>
          <w:rFonts w:eastAsia="Segoe UI"/>
          <w:sz w:val="24"/>
          <w:szCs w:val="24"/>
        </w:rPr>
        <w:t>e're hopeful that there we're going to be able to continue to ratchet the program up each year with incremental steps</w:t>
      </w:r>
      <w:r w:rsidR="00D27945" w:rsidRPr="00464674">
        <w:rPr>
          <w:rFonts w:eastAsia="Segoe UI"/>
          <w:sz w:val="24"/>
          <w:szCs w:val="24"/>
        </w:rPr>
        <w:t>, a</w:t>
      </w:r>
      <w:r w:rsidR="00A316B9" w:rsidRPr="00464674">
        <w:rPr>
          <w:rFonts w:eastAsia="Segoe UI"/>
          <w:sz w:val="24"/>
          <w:szCs w:val="24"/>
        </w:rPr>
        <w:t>lthough it doesn't feel</w:t>
      </w:r>
      <w:r w:rsidR="00D27945" w:rsidRPr="00464674">
        <w:rPr>
          <w:rFonts w:eastAsia="Segoe UI"/>
          <w:sz w:val="24"/>
          <w:szCs w:val="24"/>
        </w:rPr>
        <w:t xml:space="preserve"> g</w:t>
      </w:r>
      <w:r w:rsidR="00A316B9" w:rsidRPr="00464674">
        <w:rPr>
          <w:rFonts w:eastAsia="Segoe UI"/>
          <w:sz w:val="24"/>
          <w:szCs w:val="24"/>
        </w:rPr>
        <w:t>reat</w:t>
      </w:r>
      <w:r w:rsidR="00D27945" w:rsidRPr="00464674">
        <w:rPr>
          <w:rFonts w:eastAsia="Segoe UI"/>
          <w:sz w:val="24"/>
          <w:szCs w:val="24"/>
        </w:rPr>
        <w:t xml:space="preserve"> r</w:t>
      </w:r>
      <w:r w:rsidR="00A316B9" w:rsidRPr="00464674">
        <w:rPr>
          <w:rFonts w:eastAsia="Segoe UI"/>
          <w:sz w:val="24"/>
          <w:szCs w:val="24"/>
        </w:rPr>
        <w:t>ight now with only two hundred dozen fish from last year's production.</w:t>
      </w:r>
      <w:r w:rsidR="00D27945" w:rsidRPr="00464674">
        <w:rPr>
          <w:rFonts w:eastAsia="Segoe UI"/>
          <w:sz w:val="24"/>
          <w:szCs w:val="24"/>
        </w:rPr>
        <w:t xml:space="preserve"> </w:t>
      </w:r>
      <w:r w:rsidR="00A316B9" w:rsidRPr="00464674">
        <w:rPr>
          <w:rFonts w:eastAsia="Segoe UI"/>
          <w:sz w:val="24"/>
          <w:szCs w:val="24"/>
        </w:rPr>
        <w:t xml:space="preserve">And I think the only other thing I would add is that, you know, one of the work, one of the workgroup products was, you know, a contemporary analysis of stock productivity for a following and essentially you know, there was a, you know </w:t>
      </w:r>
      <w:r w:rsidR="00C72EF0" w:rsidRPr="00464674">
        <w:rPr>
          <w:rFonts w:eastAsia="Segoe UI"/>
          <w:sz w:val="24"/>
          <w:szCs w:val="24"/>
        </w:rPr>
        <w:t>the</w:t>
      </w:r>
      <w:r w:rsidR="00A316B9" w:rsidRPr="00464674">
        <w:rPr>
          <w:rFonts w:eastAsia="Segoe UI"/>
          <w:sz w:val="24"/>
          <w:szCs w:val="24"/>
        </w:rPr>
        <w:t xml:space="preserve"> prior stock record analysis that took leverage data from</w:t>
      </w:r>
      <w:r w:rsidR="00C72EF0" w:rsidRPr="00464674">
        <w:rPr>
          <w:rFonts w:eastAsia="Segoe UI"/>
          <w:sz w:val="24"/>
          <w:szCs w:val="24"/>
        </w:rPr>
        <w:t xml:space="preserve"> y</w:t>
      </w:r>
      <w:r w:rsidR="00A316B9" w:rsidRPr="00464674">
        <w:rPr>
          <w:rFonts w:eastAsia="Segoe UI"/>
          <w:sz w:val="24"/>
          <w:szCs w:val="24"/>
        </w:rPr>
        <w:t xml:space="preserve">ou know the late </w:t>
      </w:r>
      <w:r w:rsidR="00C72EF0" w:rsidRPr="00464674">
        <w:rPr>
          <w:rFonts w:eastAsia="Segoe UI"/>
          <w:sz w:val="24"/>
          <w:szCs w:val="24"/>
        </w:rPr>
        <w:t>70s</w:t>
      </w:r>
      <w:r w:rsidR="00A316B9" w:rsidRPr="00464674">
        <w:rPr>
          <w:rFonts w:eastAsia="Segoe UI"/>
          <w:sz w:val="24"/>
          <w:szCs w:val="24"/>
        </w:rPr>
        <w:t>, 80s and 90s</w:t>
      </w:r>
      <w:r w:rsidR="00C72EF0" w:rsidRPr="00464674">
        <w:rPr>
          <w:rFonts w:eastAsia="Segoe UI"/>
          <w:sz w:val="24"/>
          <w:szCs w:val="24"/>
        </w:rPr>
        <w:t>.  T</w:t>
      </w:r>
      <w:r w:rsidR="00A316B9" w:rsidRPr="00464674">
        <w:rPr>
          <w:rFonts w:eastAsia="Segoe UI"/>
          <w:sz w:val="24"/>
          <w:szCs w:val="24"/>
        </w:rPr>
        <w:t>he most recent analysis that was a work group product that leveraged the most, I think the most, the most recent, I think 17 years</w:t>
      </w:r>
      <w:r w:rsidR="0058254D" w:rsidRPr="00464674">
        <w:rPr>
          <w:rFonts w:eastAsia="Segoe UI"/>
          <w:sz w:val="24"/>
          <w:szCs w:val="24"/>
        </w:rPr>
        <w:t xml:space="preserve"> t</w:t>
      </w:r>
      <w:r w:rsidR="00A316B9" w:rsidRPr="00464674">
        <w:rPr>
          <w:rFonts w:eastAsia="Segoe UI"/>
          <w:sz w:val="24"/>
          <w:szCs w:val="24"/>
        </w:rPr>
        <w:t>o complete broods and sort of the take home message from that was that the productivity is about half of what it was in the in the earlier time series. So you know we're</w:t>
      </w:r>
      <w:r w:rsidR="0058254D" w:rsidRPr="00464674">
        <w:rPr>
          <w:rFonts w:eastAsia="Segoe UI"/>
          <w:sz w:val="24"/>
          <w:szCs w:val="24"/>
        </w:rPr>
        <w:t>, a</w:t>
      </w:r>
      <w:r w:rsidR="00A316B9" w:rsidRPr="00464674">
        <w:rPr>
          <w:rFonts w:eastAsia="Segoe UI"/>
          <w:sz w:val="24"/>
          <w:szCs w:val="24"/>
        </w:rPr>
        <w:t>nd that and that's looking at both sides of the basin in a pre</w:t>
      </w:r>
      <w:r w:rsidR="0058254D" w:rsidRPr="00464674">
        <w:rPr>
          <w:rFonts w:eastAsia="Segoe UI"/>
          <w:sz w:val="24"/>
          <w:szCs w:val="24"/>
        </w:rPr>
        <w:t>-</w:t>
      </w:r>
      <w:r w:rsidR="00A316B9" w:rsidRPr="00464674">
        <w:rPr>
          <w:rFonts w:eastAsia="Segoe UI"/>
          <w:sz w:val="24"/>
          <w:szCs w:val="24"/>
        </w:rPr>
        <w:t>d</w:t>
      </w:r>
      <w:r w:rsidR="0058254D" w:rsidRPr="00464674">
        <w:rPr>
          <w:rFonts w:eastAsia="Segoe UI"/>
          <w:sz w:val="24"/>
          <w:szCs w:val="24"/>
        </w:rPr>
        <w:t>a</w:t>
      </w:r>
      <w:r w:rsidR="00A316B9" w:rsidRPr="00464674">
        <w:rPr>
          <w:rFonts w:eastAsia="Segoe UI"/>
          <w:sz w:val="24"/>
          <w:szCs w:val="24"/>
        </w:rPr>
        <w:t>m</w:t>
      </w:r>
      <w:r w:rsidR="00D30E02" w:rsidRPr="00464674">
        <w:rPr>
          <w:rFonts w:eastAsia="Segoe UI"/>
          <w:sz w:val="24"/>
          <w:szCs w:val="24"/>
        </w:rPr>
        <w:t xml:space="preserve"> removal</w:t>
      </w:r>
      <w:r w:rsidR="004C48E4">
        <w:rPr>
          <w:rFonts w:eastAsia="Segoe UI"/>
          <w:sz w:val="24"/>
          <w:szCs w:val="24"/>
        </w:rPr>
        <w:t xml:space="preserve"> </w:t>
      </w:r>
      <w:r w:rsidR="0058254D" w:rsidRPr="00464674">
        <w:rPr>
          <w:rFonts w:eastAsia="Segoe UI"/>
          <w:sz w:val="24"/>
          <w:szCs w:val="24"/>
        </w:rPr>
        <w:t>e</w:t>
      </w:r>
      <w:r w:rsidR="00A316B9" w:rsidRPr="00464674">
        <w:rPr>
          <w:rFonts w:eastAsia="Segoe UI"/>
          <w:sz w:val="24"/>
          <w:szCs w:val="24"/>
        </w:rPr>
        <w:t>nvironment</w:t>
      </w:r>
      <w:r w:rsidR="00D30E02" w:rsidRPr="00464674">
        <w:rPr>
          <w:rFonts w:eastAsia="Segoe UI"/>
          <w:sz w:val="24"/>
          <w:szCs w:val="24"/>
        </w:rPr>
        <w:t>.  S</w:t>
      </w:r>
      <w:r w:rsidR="00A316B9" w:rsidRPr="00464674">
        <w:rPr>
          <w:rFonts w:eastAsia="Segoe UI"/>
          <w:sz w:val="24"/>
          <w:szCs w:val="24"/>
        </w:rPr>
        <w:t>o</w:t>
      </w:r>
      <w:r w:rsidR="00D30E02" w:rsidRPr="00464674">
        <w:rPr>
          <w:rFonts w:eastAsia="Segoe UI"/>
          <w:sz w:val="24"/>
          <w:szCs w:val="24"/>
        </w:rPr>
        <w:t>,</w:t>
      </w:r>
      <w:r w:rsidR="00A316B9" w:rsidRPr="00464674">
        <w:rPr>
          <w:rFonts w:eastAsia="Segoe UI"/>
          <w:sz w:val="24"/>
          <w:szCs w:val="24"/>
        </w:rPr>
        <w:t xml:space="preserve"> that you know the capacity of the stock to produce return</w:t>
      </w:r>
      <w:r w:rsidR="00FB7E7C" w:rsidRPr="00464674">
        <w:rPr>
          <w:rFonts w:eastAsia="Segoe UI"/>
          <w:sz w:val="24"/>
          <w:szCs w:val="24"/>
        </w:rPr>
        <w:t>ing adults</w:t>
      </w:r>
      <w:r w:rsidR="00A316B9" w:rsidRPr="00464674">
        <w:rPr>
          <w:rFonts w:eastAsia="Segoe UI"/>
          <w:sz w:val="24"/>
          <w:szCs w:val="24"/>
        </w:rPr>
        <w:t xml:space="preserve"> is significantly diminished over the just only you know, 20 to 40 </w:t>
      </w:r>
      <w:r w:rsidR="00127FFC" w:rsidRPr="00464674">
        <w:rPr>
          <w:rFonts w:eastAsia="Segoe UI"/>
          <w:sz w:val="24"/>
          <w:szCs w:val="24"/>
        </w:rPr>
        <w:t>y</w:t>
      </w:r>
      <w:r w:rsidR="00A316B9" w:rsidRPr="00464674">
        <w:rPr>
          <w:rFonts w:eastAsia="Segoe UI"/>
          <w:sz w:val="24"/>
          <w:szCs w:val="24"/>
        </w:rPr>
        <w:t>ears ago.</w:t>
      </w:r>
      <w:r w:rsidR="004C48E4">
        <w:rPr>
          <w:rFonts w:eastAsia="Segoe UI"/>
          <w:sz w:val="24"/>
          <w:szCs w:val="24"/>
        </w:rPr>
        <w:t xml:space="preserve">  </w:t>
      </w:r>
      <w:r w:rsidR="00A316B9" w:rsidRPr="00464674">
        <w:rPr>
          <w:rFonts w:eastAsia="Segoe UI"/>
          <w:sz w:val="24"/>
          <w:szCs w:val="24"/>
        </w:rPr>
        <w:t>So I'll add that and yeah, thanks Mike.</w:t>
      </w:r>
      <w:r w:rsidR="00127FFC" w:rsidRPr="00464674">
        <w:rPr>
          <w:rFonts w:eastAsia="Segoe UI"/>
          <w:sz w:val="24"/>
          <w:szCs w:val="24"/>
        </w:rPr>
        <w:t xml:space="preserve"> </w:t>
      </w:r>
      <w:r w:rsidR="00A316B9" w:rsidRPr="00464674">
        <w:rPr>
          <w:rFonts w:eastAsia="Segoe UI"/>
          <w:sz w:val="24"/>
          <w:szCs w:val="24"/>
        </w:rPr>
        <w:t>Thanks everybody.</w:t>
      </w:r>
      <w:r w:rsidR="00A316B9" w:rsidRPr="00464674">
        <w:rPr>
          <w:rFonts w:eastAsia="Segoe UI"/>
          <w:b/>
          <w:bCs/>
          <w:sz w:val="24"/>
          <w:szCs w:val="24"/>
        </w:rPr>
        <w:br/>
      </w:r>
      <w:r w:rsidR="00127FFC" w:rsidRPr="00464674">
        <w:rPr>
          <w:rFonts w:eastAsia="Segoe UI"/>
          <w:b/>
          <w:bCs/>
          <w:sz w:val="24"/>
          <w:szCs w:val="24"/>
        </w:rPr>
        <w:t xml:space="preserve">MO </w:t>
      </w:r>
      <w:r w:rsidR="00A316B9" w:rsidRPr="00464674">
        <w:rPr>
          <w:rFonts w:eastAsia="Segoe UI"/>
          <w:sz w:val="24"/>
          <w:szCs w:val="24"/>
        </w:rPr>
        <w:t>Yeah, I would just</w:t>
      </w:r>
      <w:r w:rsidR="00127FFC" w:rsidRPr="00464674">
        <w:rPr>
          <w:rFonts w:eastAsia="Segoe UI"/>
          <w:sz w:val="24"/>
          <w:szCs w:val="24"/>
        </w:rPr>
        <w:t xml:space="preserve"> </w:t>
      </w:r>
      <w:r w:rsidR="00A316B9" w:rsidRPr="00464674">
        <w:rPr>
          <w:rFonts w:eastAsia="Segoe UI"/>
          <w:sz w:val="24"/>
          <w:szCs w:val="24"/>
        </w:rPr>
        <w:t>I'm glad you brought that up.</w:t>
      </w:r>
      <w:r w:rsidR="00127FFC" w:rsidRPr="00464674">
        <w:rPr>
          <w:rFonts w:eastAsia="Segoe UI"/>
          <w:sz w:val="24"/>
          <w:szCs w:val="24"/>
        </w:rPr>
        <w:t xml:space="preserve">  </w:t>
      </w:r>
      <w:r w:rsidR="00A316B9" w:rsidRPr="00464674">
        <w:rPr>
          <w:rFonts w:eastAsia="Segoe UI"/>
          <w:sz w:val="24"/>
          <w:szCs w:val="24"/>
        </w:rPr>
        <w:t>So the</w:t>
      </w:r>
      <w:r w:rsidR="00127FFC" w:rsidRPr="00464674">
        <w:rPr>
          <w:rFonts w:eastAsia="Segoe UI"/>
          <w:sz w:val="24"/>
          <w:szCs w:val="24"/>
        </w:rPr>
        <w:t xml:space="preserve"> </w:t>
      </w:r>
      <w:r w:rsidR="00A316B9" w:rsidRPr="00464674">
        <w:rPr>
          <w:rFonts w:eastAsia="Segoe UI"/>
          <w:sz w:val="24"/>
          <w:szCs w:val="24"/>
        </w:rPr>
        <w:t>Klamath Falls</w:t>
      </w:r>
      <w:r w:rsidR="00B84A4E" w:rsidRPr="00464674">
        <w:rPr>
          <w:rFonts w:eastAsia="Segoe UI"/>
          <w:sz w:val="24"/>
          <w:szCs w:val="24"/>
        </w:rPr>
        <w:t xml:space="preserve"> Chinook</w:t>
      </w:r>
      <w:r w:rsidR="00A316B9" w:rsidRPr="00464674">
        <w:rPr>
          <w:rFonts w:eastAsia="Segoe UI"/>
          <w:sz w:val="24"/>
          <w:szCs w:val="24"/>
        </w:rPr>
        <w:t xml:space="preserve"> mass</w:t>
      </w:r>
      <w:r w:rsidR="00B84A4E" w:rsidRPr="00464674">
        <w:rPr>
          <w:rFonts w:eastAsia="Segoe UI"/>
          <w:sz w:val="24"/>
          <w:szCs w:val="24"/>
        </w:rPr>
        <w:t xml:space="preserve"> o</w:t>
      </w:r>
      <w:r w:rsidR="00A316B9" w:rsidRPr="00464674">
        <w:rPr>
          <w:rFonts w:eastAsia="Segoe UI"/>
          <w:sz w:val="24"/>
          <w:szCs w:val="24"/>
        </w:rPr>
        <w:t>n the stock</w:t>
      </w:r>
      <w:r w:rsidR="00B84A4E" w:rsidRPr="00464674">
        <w:rPr>
          <w:rFonts w:eastAsia="Segoe UI"/>
          <w:sz w:val="24"/>
          <w:szCs w:val="24"/>
        </w:rPr>
        <w:t xml:space="preserve"> brood</w:t>
      </w:r>
      <w:r w:rsidR="00A316B9" w:rsidRPr="00464674">
        <w:rPr>
          <w:rFonts w:eastAsia="Segoe UI"/>
          <w:sz w:val="24"/>
          <w:szCs w:val="24"/>
        </w:rPr>
        <w:t xml:space="preserve"> recruitment analysis</w:t>
      </w:r>
      <w:r w:rsidR="00F86968" w:rsidRPr="00464674">
        <w:rPr>
          <w:rFonts w:eastAsia="Segoe UI"/>
          <w:sz w:val="24"/>
          <w:szCs w:val="24"/>
        </w:rPr>
        <w:t xml:space="preserve"> a</w:t>
      </w:r>
      <w:r w:rsidR="00A316B9" w:rsidRPr="00464674">
        <w:rPr>
          <w:rFonts w:eastAsia="Segoe UI"/>
          <w:sz w:val="24"/>
          <w:szCs w:val="24"/>
        </w:rPr>
        <w:t>nd the combined populations</w:t>
      </w:r>
      <w:r w:rsidR="00F86968" w:rsidRPr="00464674">
        <w:rPr>
          <w:rFonts w:eastAsia="Segoe UI"/>
          <w:sz w:val="24"/>
          <w:szCs w:val="24"/>
        </w:rPr>
        <w:t xml:space="preserve"> b</w:t>
      </w:r>
      <w:r w:rsidR="00A316B9" w:rsidRPr="00464674">
        <w:rPr>
          <w:rFonts w:eastAsia="Segoe UI"/>
          <w:sz w:val="24"/>
          <w:szCs w:val="24"/>
        </w:rPr>
        <w:t>efore wh</w:t>
      </w:r>
      <w:r w:rsidR="00F86968" w:rsidRPr="00464674">
        <w:rPr>
          <w:rFonts w:eastAsia="Segoe UI"/>
          <w:sz w:val="24"/>
          <w:szCs w:val="24"/>
        </w:rPr>
        <w:t>en h</w:t>
      </w:r>
      <w:r w:rsidR="00A316B9" w:rsidRPr="00464674">
        <w:rPr>
          <w:rFonts w:eastAsia="Segoe UI"/>
          <w:sz w:val="24"/>
          <w:szCs w:val="24"/>
        </w:rPr>
        <w:t xml:space="preserve">e's talking about the </w:t>
      </w:r>
      <w:r w:rsidR="00295671" w:rsidRPr="00464674">
        <w:rPr>
          <w:rFonts w:eastAsia="Segoe UI"/>
          <w:sz w:val="24"/>
          <w:szCs w:val="24"/>
        </w:rPr>
        <w:t>first</w:t>
      </w:r>
      <w:r w:rsidR="00A316B9" w:rsidRPr="00464674">
        <w:rPr>
          <w:rFonts w:eastAsia="Segoe UI"/>
          <w:sz w:val="24"/>
          <w:szCs w:val="24"/>
        </w:rPr>
        <w:t>, the last update 2006 M</w:t>
      </w:r>
      <w:r w:rsidR="00295671" w:rsidRPr="00464674">
        <w:rPr>
          <w:rFonts w:eastAsia="Segoe UI"/>
          <w:sz w:val="24"/>
          <w:szCs w:val="24"/>
        </w:rPr>
        <w:t>S</w:t>
      </w:r>
      <w:r w:rsidR="00A316B9" w:rsidRPr="00464674">
        <w:rPr>
          <w:rFonts w:eastAsia="Segoe UI"/>
          <w:sz w:val="24"/>
          <w:szCs w:val="24"/>
        </w:rPr>
        <w:t xml:space="preserve"> 5 for the combined population was </w:t>
      </w:r>
      <w:r w:rsidR="00295671" w:rsidRPr="00464674">
        <w:rPr>
          <w:rFonts w:eastAsia="Segoe UI"/>
          <w:sz w:val="24"/>
          <w:szCs w:val="24"/>
        </w:rPr>
        <w:t xml:space="preserve">41,700 </w:t>
      </w:r>
      <w:r w:rsidR="005E1CF8" w:rsidRPr="00464674">
        <w:rPr>
          <w:rFonts w:eastAsia="Segoe UI"/>
          <w:sz w:val="24"/>
          <w:szCs w:val="24"/>
        </w:rPr>
        <w:t>MSY valued</w:t>
      </w:r>
      <w:r w:rsidR="00A316B9" w:rsidRPr="00464674">
        <w:rPr>
          <w:rFonts w:eastAsia="Segoe UI"/>
          <w:sz w:val="24"/>
          <w:szCs w:val="24"/>
        </w:rPr>
        <w:t xml:space="preserve"> by the guy that does the stocked food analysis</w:t>
      </w:r>
      <w:r w:rsidR="002D5C3A" w:rsidRPr="00464674">
        <w:rPr>
          <w:rFonts w:eastAsia="Segoe UI"/>
          <w:sz w:val="24"/>
          <w:szCs w:val="24"/>
        </w:rPr>
        <w:t xml:space="preserve"> </w:t>
      </w:r>
      <w:r w:rsidR="00A316B9" w:rsidRPr="00464674">
        <w:rPr>
          <w:rFonts w:eastAsia="Segoe UI"/>
          <w:sz w:val="24"/>
          <w:szCs w:val="24"/>
        </w:rPr>
        <w:t xml:space="preserve">from </w:t>
      </w:r>
      <w:r w:rsidR="002D5C3A" w:rsidRPr="00464674">
        <w:rPr>
          <w:rFonts w:eastAsia="Segoe UI"/>
          <w:sz w:val="24"/>
          <w:szCs w:val="24"/>
        </w:rPr>
        <w:t>NOAA.</w:t>
      </w:r>
      <w:r w:rsidR="00A316B9" w:rsidRPr="00464674">
        <w:rPr>
          <w:rFonts w:eastAsia="Segoe UI"/>
          <w:sz w:val="24"/>
          <w:szCs w:val="24"/>
        </w:rPr>
        <w:t xml:space="preserve"> </w:t>
      </w:r>
      <w:r w:rsidR="00A154FB" w:rsidRPr="00464674">
        <w:rPr>
          <w:rFonts w:eastAsia="Segoe UI"/>
          <w:sz w:val="24"/>
          <w:szCs w:val="24"/>
        </w:rPr>
        <w:t>D</w:t>
      </w:r>
      <w:r w:rsidR="00A316B9" w:rsidRPr="00464674">
        <w:rPr>
          <w:rFonts w:eastAsia="Segoe UI"/>
          <w:sz w:val="24"/>
          <w:szCs w:val="24"/>
        </w:rPr>
        <w:t>id another one with the newer updated information and it was like 3000 less</w:t>
      </w:r>
      <w:r w:rsidR="000E0D31" w:rsidRPr="00464674">
        <w:rPr>
          <w:rFonts w:eastAsia="Segoe UI"/>
          <w:sz w:val="24"/>
          <w:szCs w:val="24"/>
        </w:rPr>
        <w:t>.  T</w:t>
      </w:r>
      <w:r w:rsidR="00A316B9" w:rsidRPr="00464674">
        <w:rPr>
          <w:rFonts w:eastAsia="Segoe UI"/>
          <w:sz w:val="24"/>
          <w:szCs w:val="24"/>
        </w:rPr>
        <w:t xml:space="preserve">hat's an indicator of productivity and </w:t>
      </w:r>
      <w:r w:rsidR="00A316B9" w:rsidRPr="00464674">
        <w:rPr>
          <w:rFonts w:eastAsia="Segoe UI"/>
          <w:sz w:val="24"/>
          <w:szCs w:val="24"/>
        </w:rPr>
        <w:lastRenderedPageBreak/>
        <w:t>shock</w:t>
      </w:r>
      <w:r w:rsidR="00A154FB" w:rsidRPr="00464674">
        <w:rPr>
          <w:rFonts w:eastAsia="Segoe UI"/>
          <w:sz w:val="24"/>
          <w:szCs w:val="24"/>
        </w:rPr>
        <w:t xml:space="preserve"> </w:t>
      </w:r>
      <w:r w:rsidR="000E0D31" w:rsidRPr="00464674">
        <w:rPr>
          <w:rFonts w:eastAsia="Segoe UI"/>
          <w:sz w:val="24"/>
          <w:szCs w:val="24"/>
        </w:rPr>
        <w:t>food</w:t>
      </w:r>
      <w:r w:rsidR="00A316B9" w:rsidRPr="00464674">
        <w:rPr>
          <w:rFonts w:eastAsia="Segoe UI"/>
          <w:sz w:val="24"/>
          <w:szCs w:val="24"/>
        </w:rPr>
        <w:t xml:space="preserve"> analysis and dynamics</w:t>
      </w:r>
      <w:r w:rsidR="000E0D31" w:rsidRPr="00464674">
        <w:rPr>
          <w:rFonts w:eastAsia="Segoe UI"/>
          <w:sz w:val="24"/>
          <w:szCs w:val="24"/>
        </w:rPr>
        <w:t xml:space="preserve"> a</w:t>
      </w:r>
      <w:r w:rsidR="00A316B9" w:rsidRPr="00464674">
        <w:rPr>
          <w:rFonts w:eastAsia="Segoe UI"/>
          <w:sz w:val="24"/>
          <w:szCs w:val="24"/>
        </w:rPr>
        <w:t>ll that kind of stuff and all that</w:t>
      </w:r>
      <w:r w:rsidR="000E0D31" w:rsidRPr="00464674">
        <w:rPr>
          <w:rFonts w:eastAsia="Segoe UI"/>
          <w:sz w:val="24"/>
          <w:szCs w:val="24"/>
        </w:rPr>
        <w:t>, b</w:t>
      </w:r>
      <w:r w:rsidR="00A316B9" w:rsidRPr="00464674">
        <w:rPr>
          <w:rFonts w:eastAsia="Segoe UI"/>
          <w:sz w:val="24"/>
          <w:szCs w:val="24"/>
        </w:rPr>
        <w:t>ut it's a productivity</w:t>
      </w:r>
      <w:r w:rsidR="000E0D31" w:rsidRPr="00464674">
        <w:rPr>
          <w:rFonts w:eastAsia="Segoe UI"/>
          <w:sz w:val="24"/>
          <w:szCs w:val="24"/>
        </w:rPr>
        <w:t xml:space="preserve"> i</w:t>
      </w:r>
      <w:r w:rsidR="00A316B9" w:rsidRPr="00464674">
        <w:rPr>
          <w:rFonts w:eastAsia="Segoe UI"/>
          <w:sz w:val="24"/>
          <w:szCs w:val="24"/>
        </w:rPr>
        <w:t>ndicator. And so that'll be assessed and evaluated as recolonization occurs.</w:t>
      </w:r>
      <w:r w:rsidR="00AD5A5F" w:rsidRPr="00464674">
        <w:rPr>
          <w:rFonts w:eastAsia="Segoe UI"/>
          <w:sz w:val="24"/>
          <w:szCs w:val="24"/>
        </w:rPr>
        <w:t xml:space="preserve">  </w:t>
      </w:r>
      <w:r w:rsidR="00A316B9" w:rsidRPr="00464674">
        <w:rPr>
          <w:rFonts w:eastAsia="Segoe UI"/>
          <w:sz w:val="24"/>
          <w:szCs w:val="24"/>
        </w:rPr>
        <w:t xml:space="preserve">And </w:t>
      </w:r>
      <w:r w:rsidR="00332291" w:rsidRPr="00464674">
        <w:rPr>
          <w:rFonts w:eastAsia="Segoe UI"/>
          <w:sz w:val="24"/>
          <w:szCs w:val="24"/>
        </w:rPr>
        <w:t>I would</w:t>
      </w:r>
      <w:r w:rsidR="00A316B9" w:rsidRPr="00464674">
        <w:rPr>
          <w:rFonts w:eastAsia="Segoe UI"/>
          <w:sz w:val="24"/>
          <w:szCs w:val="24"/>
        </w:rPr>
        <w:t xml:space="preserve"> also make a pitch to that</w:t>
      </w:r>
      <w:r w:rsidR="00AD5A5F" w:rsidRPr="00464674">
        <w:rPr>
          <w:rFonts w:eastAsia="Segoe UI"/>
          <w:sz w:val="24"/>
          <w:szCs w:val="24"/>
        </w:rPr>
        <w:t xml:space="preserve"> w</w:t>
      </w:r>
      <w:r w:rsidR="00A316B9" w:rsidRPr="00464674">
        <w:rPr>
          <w:rFonts w:eastAsia="Segoe UI"/>
          <w:sz w:val="24"/>
          <w:szCs w:val="24"/>
        </w:rPr>
        <w:t>e're trying to maybe do this through the inter</w:t>
      </w:r>
      <w:r w:rsidR="00AD5A5F" w:rsidRPr="00464674">
        <w:rPr>
          <w:rFonts w:eastAsia="Segoe UI"/>
          <w:sz w:val="24"/>
          <w:szCs w:val="24"/>
        </w:rPr>
        <w:t>-T</w:t>
      </w:r>
      <w:r w:rsidR="00A316B9" w:rsidRPr="00464674">
        <w:rPr>
          <w:rFonts w:eastAsia="Segoe UI"/>
          <w:sz w:val="24"/>
          <w:szCs w:val="24"/>
        </w:rPr>
        <w:t>ri</w:t>
      </w:r>
      <w:r w:rsidR="00AD5A5F" w:rsidRPr="00464674">
        <w:rPr>
          <w:rFonts w:eastAsia="Segoe UI"/>
          <w:sz w:val="24"/>
          <w:szCs w:val="24"/>
        </w:rPr>
        <w:t>b</w:t>
      </w:r>
      <w:r w:rsidR="00A316B9" w:rsidRPr="00464674">
        <w:rPr>
          <w:rFonts w:eastAsia="Segoe UI"/>
          <w:sz w:val="24"/>
          <w:szCs w:val="24"/>
        </w:rPr>
        <w:t>al</w:t>
      </w:r>
      <w:r w:rsidR="00AD5A5F" w:rsidRPr="00464674">
        <w:rPr>
          <w:rFonts w:eastAsia="Segoe UI"/>
          <w:sz w:val="24"/>
          <w:szCs w:val="24"/>
        </w:rPr>
        <w:t xml:space="preserve"> t</w:t>
      </w:r>
      <w:r w:rsidR="00A316B9" w:rsidRPr="00464674">
        <w:rPr>
          <w:rFonts w:eastAsia="Segoe UI"/>
          <w:sz w:val="24"/>
          <w:szCs w:val="24"/>
        </w:rPr>
        <w:t>here's partly through the inter</w:t>
      </w:r>
      <w:r w:rsidR="00AD5A5F" w:rsidRPr="00464674">
        <w:rPr>
          <w:rFonts w:eastAsia="Segoe UI"/>
          <w:sz w:val="24"/>
          <w:szCs w:val="24"/>
        </w:rPr>
        <w:t>-</w:t>
      </w:r>
      <w:r w:rsidR="00A316B9" w:rsidRPr="00464674">
        <w:rPr>
          <w:rFonts w:eastAsia="Segoe UI"/>
          <w:sz w:val="24"/>
          <w:szCs w:val="24"/>
        </w:rPr>
        <w:t>tribal fishing, water conditioning</w:t>
      </w:r>
      <w:r w:rsidR="00AD5A5F" w:rsidRPr="00464674">
        <w:rPr>
          <w:rFonts w:eastAsia="Segoe UI"/>
          <w:sz w:val="24"/>
          <w:szCs w:val="24"/>
        </w:rPr>
        <w:t>, n</w:t>
      </w:r>
      <w:r w:rsidR="00A316B9" w:rsidRPr="00464674">
        <w:rPr>
          <w:rFonts w:eastAsia="Segoe UI"/>
          <w:sz w:val="24"/>
          <w:szCs w:val="24"/>
        </w:rPr>
        <w:t>ow Oregon's a real player here.</w:t>
      </w:r>
      <w:r w:rsidR="00A316B9" w:rsidRPr="00464674">
        <w:rPr>
          <w:rFonts w:eastAsia="Segoe UI"/>
          <w:sz w:val="24"/>
          <w:szCs w:val="24"/>
        </w:rPr>
        <w:br/>
        <w:t>So</w:t>
      </w:r>
      <w:r w:rsidR="00AD5A5F" w:rsidRPr="00464674">
        <w:rPr>
          <w:rFonts w:eastAsia="Segoe UI"/>
          <w:sz w:val="24"/>
          <w:szCs w:val="24"/>
        </w:rPr>
        <w:t>,</w:t>
      </w:r>
      <w:r w:rsidR="00A316B9" w:rsidRPr="00464674">
        <w:rPr>
          <w:rFonts w:eastAsia="Segoe UI"/>
          <w:sz w:val="24"/>
          <w:szCs w:val="24"/>
        </w:rPr>
        <w:t xml:space="preserve"> fish</w:t>
      </w:r>
      <w:r w:rsidR="00AD5A5F" w:rsidRPr="00464674">
        <w:rPr>
          <w:rFonts w:eastAsia="Segoe UI"/>
          <w:sz w:val="24"/>
          <w:szCs w:val="24"/>
        </w:rPr>
        <w:t xml:space="preserve"> are</w:t>
      </w:r>
      <w:r w:rsidR="00A316B9" w:rsidRPr="00464674">
        <w:rPr>
          <w:rFonts w:eastAsia="Segoe UI"/>
          <w:sz w:val="24"/>
          <w:szCs w:val="24"/>
        </w:rPr>
        <w:t xml:space="preserve"> </w:t>
      </w:r>
      <w:r w:rsidR="004551A9" w:rsidRPr="00464674">
        <w:rPr>
          <w:rFonts w:eastAsia="Segoe UI"/>
          <w:sz w:val="24"/>
          <w:szCs w:val="24"/>
        </w:rPr>
        <w:t>spawning</w:t>
      </w:r>
      <w:r w:rsidR="00A316B9" w:rsidRPr="00464674">
        <w:rPr>
          <w:rFonts w:eastAsia="Segoe UI"/>
          <w:sz w:val="24"/>
          <w:szCs w:val="24"/>
        </w:rPr>
        <w:t xml:space="preserve"> in Oregon, Oregon has under some kind of state statute for responsibility to monitor and manage reintroduce fish in the state of Oregon.</w:t>
      </w:r>
      <w:r w:rsidR="00332291" w:rsidRPr="00464674">
        <w:rPr>
          <w:rFonts w:eastAsia="Segoe UI"/>
          <w:sz w:val="24"/>
          <w:szCs w:val="24"/>
        </w:rPr>
        <w:t xml:space="preserve">  </w:t>
      </w:r>
      <w:r w:rsidR="00A316B9" w:rsidRPr="00464674">
        <w:rPr>
          <w:rFonts w:eastAsia="Segoe UI"/>
          <w:sz w:val="24"/>
          <w:szCs w:val="24"/>
        </w:rPr>
        <w:t>And so</w:t>
      </w:r>
      <w:r w:rsidR="00332291" w:rsidRPr="00464674">
        <w:rPr>
          <w:rFonts w:eastAsia="Segoe UI"/>
          <w:sz w:val="24"/>
          <w:szCs w:val="24"/>
        </w:rPr>
        <w:t>,</w:t>
      </w:r>
      <w:r w:rsidR="00A316B9" w:rsidRPr="00464674">
        <w:rPr>
          <w:rFonts w:eastAsia="Segoe UI"/>
          <w:sz w:val="24"/>
          <w:szCs w:val="24"/>
        </w:rPr>
        <w:t xml:space="preserve"> they are actually using Trinity River hatchery Spring run</w:t>
      </w:r>
      <w:r w:rsidR="00332291" w:rsidRPr="00464674">
        <w:rPr>
          <w:rFonts w:eastAsia="Segoe UI"/>
          <w:sz w:val="24"/>
          <w:szCs w:val="24"/>
        </w:rPr>
        <w:t xml:space="preserve"> f</w:t>
      </w:r>
      <w:r w:rsidR="00A316B9" w:rsidRPr="00464674">
        <w:rPr>
          <w:rFonts w:eastAsia="Segoe UI"/>
          <w:sz w:val="24"/>
          <w:szCs w:val="24"/>
        </w:rPr>
        <w:t>or some other reasons, genetically among others.</w:t>
      </w:r>
      <w:r w:rsidR="00332291" w:rsidRPr="00464674">
        <w:rPr>
          <w:rFonts w:eastAsia="Segoe UI"/>
          <w:sz w:val="24"/>
          <w:szCs w:val="24"/>
        </w:rPr>
        <w:t xml:space="preserve">  </w:t>
      </w:r>
      <w:r w:rsidR="00A316B9" w:rsidRPr="00464674">
        <w:rPr>
          <w:rFonts w:eastAsia="Segoe UI"/>
          <w:sz w:val="24"/>
          <w:szCs w:val="24"/>
        </w:rPr>
        <w:t xml:space="preserve">So those things should all come to the </w:t>
      </w:r>
      <w:r w:rsidR="00332291" w:rsidRPr="00464674">
        <w:rPr>
          <w:rFonts w:eastAsia="Segoe UI"/>
          <w:sz w:val="24"/>
          <w:szCs w:val="24"/>
        </w:rPr>
        <w:t>table,</w:t>
      </w:r>
      <w:r w:rsidR="00A316B9" w:rsidRPr="00464674">
        <w:rPr>
          <w:rFonts w:eastAsia="Segoe UI"/>
          <w:sz w:val="24"/>
          <w:szCs w:val="24"/>
        </w:rPr>
        <w:t xml:space="preserve"> and I hope that some of them I think are the meeting today in Ashland about the monitoring and everything that's needed to be there. And then more important, equally important is having a resource to support those analysis and </w:t>
      </w:r>
      <w:r w:rsidR="00E00934" w:rsidRPr="00464674">
        <w:rPr>
          <w:rFonts w:eastAsia="Segoe UI"/>
          <w:sz w:val="24"/>
          <w:szCs w:val="24"/>
        </w:rPr>
        <w:t>evaluation a</w:t>
      </w:r>
      <w:r w:rsidR="00A316B9" w:rsidRPr="00464674">
        <w:rPr>
          <w:rFonts w:eastAsia="Segoe UI"/>
          <w:sz w:val="24"/>
          <w:szCs w:val="24"/>
        </w:rPr>
        <w:t xml:space="preserve">re major of things that are happening right in the midst of how recolonization </w:t>
      </w:r>
      <w:r w:rsidR="00980E98" w:rsidRPr="00464674">
        <w:rPr>
          <w:rFonts w:eastAsia="Segoe UI"/>
          <w:sz w:val="24"/>
          <w:szCs w:val="24"/>
        </w:rPr>
        <w:t>occurred,</w:t>
      </w:r>
      <w:r w:rsidR="00A316B9" w:rsidRPr="00464674">
        <w:rPr>
          <w:rFonts w:eastAsia="Segoe UI"/>
          <w:sz w:val="24"/>
          <w:szCs w:val="24"/>
        </w:rPr>
        <w:t xml:space="preserve"> and reintroduction occurs.</w:t>
      </w:r>
      <w:r w:rsidR="00A316B9" w:rsidRPr="00464674">
        <w:rPr>
          <w:rFonts w:eastAsia="Segoe UI"/>
          <w:sz w:val="24"/>
          <w:szCs w:val="24"/>
        </w:rPr>
        <w:br/>
      </w:r>
      <w:r w:rsidR="00980E98" w:rsidRPr="00464674">
        <w:rPr>
          <w:rFonts w:eastAsia="Segoe UI"/>
          <w:b/>
          <w:bCs/>
          <w:sz w:val="24"/>
          <w:szCs w:val="24"/>
        </w:rPr>
        <w:t>JLy</w:t>
      </w:r>
      <w:r w:rsidR="00980E98" w:rsidRPr="00464674">
        <w:rPr>
          <w:rFonts w:eastAsia="Segoe UI"/>
          <w:sz w:val="24"/>
          <w:szCs w:val="24"/>
        </w:rPr>
        <w:t xml:space="preserve"> </w:t>
      </w:r>
      <w:r w:rsidR="00A316B9" w:rsidRPr="00464674">
        <w:rPr>
          <w:rFonts w:eastAsia="Segoe UI"/>
          <w:sz w:val="24"/>
          <w:szCs w:val="24"/>
        </w:rPr>
        <w:t>OK.</w:t>
      </w:r>
      <w:r w:rsidR="00980E98" w:rsidRPr="00464674">
        <w:rPr>
          <w:rFonts w:eastAsia="Segoe UI"/>
          <w:sz w:val="24"/>
          <w:szCs w:val="24"/>
        </w:rPr>
        <w:t xml:space="preserve"> </w:t>
      </w:r>
      <w:r w:rsidR="00A316B9" w:rsidRPr="00464674">
        <w:rPr>
          <w:rFonts w:eastAsia="Segoe UI"/>
          <w:sz w:val="24"/>
          <w:szCs w:val="24"/>
        </w:rPr>
        <w:t>Any other questions or comments?</w:t>
      </w:r>
      <w:r w:rsidR="00980E98" w:rsidRPr="00464674">
        <w:rPr>
          <w:rFonts w:eastAsia="Segoe UI"/>
          <w:sz w:val="24"/>
          <w:szCs w:val="24"/>
        </w:rPr>
        <w:t xml:space="preserve"> </w:t>
      </w:r>
    </w:p>
    <w:p w14:paraId="1B8D1624" w14:textId="77777777" w:rsidR="005213A4" w:rsidRPr="00464674" w:rsidRDefault="00980E98" w:rsidP="003545DA">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A316B9" w:rsidRPr="00464674">
        <w:rPr>
          <w:rFonts w:eastAsia="Segoe UI"/>
          <w:sz w:val="24"/>
          <w:szCs w:val="24"/>
        </w:rPr>
        <w:t>Thank you.</w:t>
      </w:r>
      <w:r w:rsidR="00A316B9" w:rsidRPr="00464674">
        <w:rPr>
          <w:rFonts w:eastAsia="Segoe UI"/>
          <w:sz w:val="24"/>
          <w:szCs w:val="24"/>
        </w:rPr>
        <w:br/>
      </w:r>
      <w:r w:rsidRPr="00464674">
        <w:rPr>
          <w:rFonts w:eastAsia="Segoe UI"/>
          <w:b/>
          <w:bCs/>
          <w:sz w:val="24"/>
          <w:szCs w:val="24"/>
        </w:rPr>
        <w:t>JLy</w:t>
      </w:r>
      <w:r w:rsidRPr="00464674">
        <w:rPr>
          <w:rFonts w:eastAsia="Segoe UI"/>
          <w:sz w:val="24"/>
          <w:szCs w:val="24"/>
        </w:rPr>
        <w:t xml:space="preserve"> </w:t>
      </w:r>
      <w:r w:rsidR="00A316B9" w:rsidRPr="00464674">
        <w:rPr>
          <w:rFonts w:eastAsia="Segoe UI"/>
          <w:sz w:val="24"/>
          <w:szCs w:val="24"/>
        </w:rPr>
        <w:t>All right. Thank you.</w:t>
      </w:r>
      <w:r w:rsidRPr="00464674">
        <w:rPr>
          <w:rFonts w:eastAsia="Segoe UI"/>
          <w:sz w:val="24"/>
          <w:szCs w:val="24"/>
        </w:rPr>
        <w:t xml:space="preserve"> </w:t>
      </w:r>
      <w:r w:rsidR="00A316B9" w:rsidRPr="00464674">
        <w:rPr>
          <w:rFonts w:eastAsia="Segoe UI"/>
          <w:sz w:val="24"/>
          <w:szCs w:val="24"/>
        </w:rPr>
        <w:t>OK.</w:t>
      </w:r>
      <w:r w:rsidRPr="00464674">
        <w:rPr>
          <w:rFonts w:eastAsia="Segoe UI"/>
          <w:sz w:val="24"/>
          <w:szCs w:val="24"/>
        </w:rPr>
        <w:t xml:space="preserve"> </w:t>
      </w:r>
      <w:r w:rsidR="00A316B9" w:rsidRPr="00464674">
        <w:rPr>
          <w:rFonts w:eastAsia="Segoe UI"/>
          <w:sz w:val="24"/>
          <w:szCs w:val="24"/>
        </w:rPr>
        <w:t>We are early.</w:t>
      </w:r>
      <w:r w:rsidRPr="00464674">
        <w:rPr>
          <w:rFonts w:eastAsia="Segoe UI"/>
          <w:sz w:val="24"/>
          <w:szCs w:val="24"/>
        </w:rPr>
        <w:t xml:space="preserve"> </w:t>
      </w:r>
      <w:r w:rsidR="00A316B9" w:rsidRPr="00464674">
        <w:rPr>
          <w:rFonts w:eastAsia="Segoe UI"/>
          <w:sz w:val="24"/>
          <w:szCs w:val="24"/>
        </w:rPr>
        <w:t xml:space="preserve">Trevor, how long do you think yours will </w:t>
      </w:r>
      <w:r w:rsidRPr="00464674">
        <w:rPr>
          <w:rFonts w:eastAsia="Segoe UI"/>
          <w:sz w:val="24"/>
          <w:szCs w:val="24"/>
        </w:rPr>
        <w:t>take?</w:t>
      </w:r>
      <w:r w:rsidR="00A316B9" w:rsidRPr="00464674">
        <w:rPr>
          <w:rFonts w:eastAsia="Segoe UI"/>
          <w:sz w:val="24"/>
          <w:szCs w:val="24"/>
        </w:rPr>
        <w:br/>
      </w:r>
      <w:r w:rsidRPr="00464674">
        <w:rPr>
          <w:rFonts w:eastAsia="Segoe UI"/>
          <w:b/>
          <w:bCs/>
          <w:sz w:val="24"/>
          <w:szCs w:val="24"/>
        </w:rPr>
        <w:t>TM</w:t>
      </w:r>
      <w:r w:rsidRPr="00464674">
        <w:rPr>
          <w:rFonts w:eastAsia="Segoe UI"/>
          <w:sz w:val="24"/>
          <w:szCs w:val="24"/>
        </w:rPr>
        <w:t xml:space="preserve"> </w:t>
      </w:r>
      <w:r w:rsidR="005213A4" w:rsidRPr="00464674">
        <w:rPr>
          <w:rFonts w:eastAsia="Segoe UI"/>
          <w:sz w:val="24"/>
          <w:szCs w:val="24"/>
        </w:rPr>
        <w:t>20-minute presentation</w:t>
      </w:r>
      <w:r w:rsidR="00A316B9" w:rsidRPr="00464674">
        <w:rPr>
          <w:rFonts w:eastAsia="Segoe UI"/>
          <w:sz w:val="24"/>
          <w:szCs w:val="24"/>
        </w:rPr>
        <w:t xml:space="preserve"> and I guess it all kind of depends on how much follow up discussion.</w:t>
      </w:r>
      <w:r w:rsidR="005213A4" w:rsidRPr="00464674">
        <w:rPr>
          <w:rFonts w:eastAsia="Segoe UI"/>
          <w:sz w:val="24"/>
          <w:szCs w:val="24"/>
        </w:rPr>
        <w:t xml:space="preserve"> </w:t>
      </w:r>
      <w:r w:rsidR="00A316B9" w:rsidRPr="00464674">
        <w:rPr>
          <w:rFonts w:eastAsia="Segoe UI"/>
          <w:sz w:val="24"/>
          <w:szCs w:val="24"/>
        </w:rPr>
        <w:t>But yeah, I mean, I can go for it pretty quick.</w:t>
      </w:r>
      <w:r w:rsidR="005213A4" w:rsidRPr="00464674">
        <w:rPr>
          <w:rFonts w:eastAsia="Segoe UI"/>
          <w:sz w:val="24"/>
          <w:szCs w:val="24"/>
        </w:rPr>
        <w:t xml:space="preserve"> </w:t>
      </w:r>
      <w:r w:rsidR="00A316B9" w:rsidRPr="00464674">
        <w:rPr>
          <w:rFonts w:eastAsia="Segoe UI"/>
          <w:sz w:val="24"/>
          <w:szCs w:val="24"/>
        </w:rPr>
        <w:t xml:space="preserve">You know, everybody knows as far as that just </w:t>
      </w:r>
      <w:r w:rsidR="005213A4" w:rsidRPr="00464674">
        <w:rPr>
          <w:rFonts w:eastAsia="Segoe UI"/>
          <w:sz w:val="24"/>
          <w:szCs w:val="24"/>
        </w:rPr>
        <w:t>kind of</w:t>
      </w:r>
      <w:r w:rsidR="00A316B9" w:rsidRPr="00464674">
        <w:rPr>
          <w:rFonts w:eastAsia="Segoe UI"/>
          <w:sz w:val="24"/>
          <w:szCs w:val="24"/>
        </w:rPr>
        <w:t xml:space="preserve"> shifts. I'll be up to you either now or after.</w:t>
      </w:r>
      <w:r w:rsidR="00A316B9" w:rsidRPr="00464674">
        <w:rPr>
          <w:rFonts w:eastAsia="Segoe UI"/>
          <w:sz w:val="24"/>
          <w:szCs w:val="24"/>
        </w:rPr>
        <w:br/>
        <w:t xml:space="preserve">I'm happy to go over. </w:t>
      </w:r>
    </w:p>
    <w:p w14:paraId="55A4EAA9" w14:textId="56845FCA" w:rsidR="001E304B" w:rsidRPr="00464674" w:rsidRDefault="005213A4" w:rsidP="003545DA">
      <w:pPr>
        <w:spacing w:line="300" w:lineRule="auto"/>
        <w:rPr>
          <w:rFonts w:eastAsia="Segoe UI"/>
          <w:sz w:val="24"/>
          <w:szCs w:val="24"/>
        </w:rPr>
      </w:pPr>
      <w:r w:rsidRPr="00464674">
        <w:rPr>
          <w:rFonts w:eastAsia="Segoe UI"/>
          <w:b/>
          <w:bCs/>
          <w:sz w:val="24"/>
          <w:szCs w:val="24"/>
        </w:rPr>
        <w:t>JLy</w:t>
      </w:r>
      <w:r w:rsidRPr="00464674">
        <w:rPr>
          <w:rFonts w:eastAsia="Segoe UI"/>
          <w:sz w:val="24"/>
          <w:szCs w:val="24"/>
        </w:rPr>
        <w:t xml:space="preserve"> </w:t>
      </w:r>
      <w:r w:rsidR="00A316B9" w:rsidRPr="00464674">
        <w:rPr>
          <w:rFonts w:eastAsia="Segoe UI"/>
          <w:sz w:val="24"/>
          <w:szCs w:val="24"/>
        </w:rPr>
        <w:t>Well, if we blast through it, we could be done before noon.</w:t>
      </w:r>
      <w:r w:rsidR="00A316B9" w:rsidRPr="00464674">
        <w:rPr>
          <w:rFonts w:eastAsia="Segoe UI"/>
          <w:sz w:val="24"/>
          <w:szCs w:val="24"/>
        </w:rPr>
        <w:br/>
      </w:r>
      <w:r w:rsidRPr="00464674">
        <w:rPr>
          <w:rFonts w:eastAsia="Segoe UI"/>
          <w:b/>
          <w:bCs/>
          <w:sz w:val="24"/>
          <w:szCs w:val="24"/>
        </w:rPr>
        <w:t>TM</w:t>
      </w:r>
      <w:r w:rsidRPr="00464674">
        <w:rPr>
          <w:rFonts w:eastAsia="Segoe UI"/>
          <w:sz w:val="24"/>
          <w:szCs w:val="24"/>
        </w:rPr>
        <w:t xml:space="preserve"> </w:t>
      </w:r>
      <w:r w:rsidR="00A316B9" w:rsidRPr="00464674">
        <w:rPr>
          <w:rFonts w:eastAsia="Segoe UI"/>
          <w:sz w:val="24"/>
          <w:szCs w:val="24"/>
        </w:rPr>
        <w:t>What's the best way for me to join teams? OK.</w:t>
      </w:r>
      <w:r w:rsidR="00A316B9" w:rsidRPr="00464674">
        <w:rPr>
          <w:rFonts w:eastAsia="Segoe UI"/>
          <w:sz w:val="24"/>
          <w:szCs w:val="24"/>
        </w:rPr>
        <w:br/>
      </w:r>
      <w:r w:rsidRPr="00464674">
        <w:rPr>
          <w:rFonts w:eastAsia="Segoe UI"/>
          <w:b/>
          <w:bCs/>
          <w:sz w:val="24"/>
          <w:szCs w:val="24"/>
        </w:rPr>
        <w:t>MD</w:t>
      </w:r>
      <w:r w:rsidRPr="00464674">
        <w:rPr>
          <w:rFonts w:eastAsia="Segoe UI"/>
          <w:sz w:val="24"/>
          <w:szCs w:val="24"/>
        </w:rPr>
        <w:t xml:space="preserve"> </w:t>
      </w:r>
      <w:r w:rsidR="00A316B9" w:rsidRPr="00464674">
        <w:rPr>
          <w:rFonts w:eastAsia="Segoe UI"/>
          <w:sz w:val="24"/>
          <w:szCs w:val="24"/>
        </w:rPr>
        <w:t>Well, he's doing that.</w:t>
      </w:r>
      <w:r w:rsidRPr="00464674">
        <w:rPr>
          <w:rFonts w:eastAsia="Segoe UI"/>
          <w:sz w:val="24"/>
          <w:szCs w:val="24"/>
        </w:rPr>
        <w:t xml:space="preserve"> </w:t>
      </w:r>
      <w:r w:rsidR="00A316B9" w:rsidRPr="00464674">
        <w:rPr>
          <w:rFonts w:eastAsia="Segoe UI"/>
          <w:sz w:val="24"/>
          <w:szCs w:val="24"/>
        </w:rPr>
        <w:t xml:space="preserve">One of the things that I wanted to raise yesterday was just in the absence of a dedicated scientific note taker, we have Samantha </w:t>
      </w:r>
      <w:r w:rsidRPr="00464674">
        <w:rPr>
          <w:rFonts w:eastAsia="Segoe UI"/>
          <w:sz w:val="24"/>
          <w:szCs w:val="24"/>
        </w:rPr>
        <w:t>Maier</w:t>
      </w:r>
      <w:r w:rsidR="00A316B9" w:rsidRPr="00464674">
        <w:rPr>
          <w:rFonts w:eastAsia="Segoe UI"/>
          <w:sz w:val="24"/>
          <w:szCs w:val="24"/>
        </w:rPr>
        <w:t xml:space="preserve"> taking notes for the meeting based partially on the recorded meeting and transcript thereof.</w:t>
      </w:r>
      <w:r w:rsidR="00CB3A05" w:rsidRPr="00464674">
        <w:rPr>
          <w:rFonts w:eastAsia="Segoe UI"/>
          <w:sz w:val="24"/>
          <w:szCs w:val="24"/>
        </w:rPr>
        <w:t xml:space="preserve"> </w:t>
      </w:r>
      <w:r w:rsidR="00A316B9" w:rsidRPr="00464674">
        <w:rPr>
          <w:rFonts w:eastAsia="Segoe UI"/>
          <w:sz w:val="24"/>
          <w:szCs w:val="24"/>
        </w:rPr>
        <w:t>That said, when she's physically somewhere else, it's going to be hard for her to attribute</w:t>
      </w:r>
      <w:r w:rsidR="00CB3A05" w:rsidRPr="00464674">
        <w:rPr>
          <w:rFonts w:eastAsia="Segoe UI"/>
          <w:sz w:val="24"/>
          <w:szCs w:val="24"/>
        </w:rPr>
        <w:t xml:space="preserve"> w</w:t>
      </w:r>
      <w:r w:rsidR="00A316B9" w:rsidRPr="00464674">
        <w:rPr>
          <w:rFonts w:eastAsia="Segoe UI"/>
          <w:sz w:val="24"/>
          <w:szCs w:val="24"/>
        </w:rPr>
        <w:t>ho said what sometimes.</w:t>
      </w:r>
      <w:r w:rsidR="00CB3A05" w:rsidRPr="00464674">
        <w:rPr>
          <w:rFonts w:eastAsia="Segoe UI"/>
          <w:sz w:val="24"/>
          <w:szCs w:val="24"/>
        </w:rPr>
        <w:t xml:space="preserve"> </w:t>
      </w:r>
      <w:r w:rsidR="00A316B9" w:rsidRPr="00464674">
        <w:rPr>
          <w:rFonts w:eastAsia="Segoe UI"/>
          <w:sz w:val="24"/>
          <w:szCs w:val="24"/>
        </w:rPr>
        <w:t>So I really want to encourage TMC when I send out draft notes.</w:t>
      </w:r>
      <w:r w:rsidR="00CB3A05" w:rsidRPr="00464674">
        <w:rPr>
          <w:rFonts w:eastAsia="Segoe UI"/>
          <w:sz w:val="24"/>
          <w:szCs w:val="24"/>
        </w:rPr>
        <w:t xml:space="preserve"> </w:t>
      </w:r>
      <w:r w:rsidR="00A316B9" w:rsidRPr="00464674">
        <w:rPr>
          <w:rFonts w:eastAsia="Segoe UI"/>
          <w:sz w:val="24"/>
          <w:szCs w:val="24"/>
        </w:rPr>
        <w:t xml:space="preserve">Please take a careful look at the notes and make sure not only did the notes pick up what that you said, what you thought you said, but that it actually was you who said </w:t>
      </w:r>
      <w:r w:rsidR="00522429" w:rsidRPr="00464674">
        <w:rPr>
          <w:rFonts w:eastAsia="Segoe UI"/>
          <w:sz w:val="24"/>
          <w:szCs w:val="24"/>
        </w:rPr>
        <w:t>it.  W</w:t>
      </w:r>
      <w:r w:rsidR="00A316B9" w:rsidRPr="00464674">
        <w:rPr>
          <w:rFonts w:eastAsia="Segoe UI"/>
          <w:sz w:val="24"/>
          <w:szCs w:val="24"/>
        </w:rPr>
        <w:t>e're in a tough spot</w:t>
      </w:r>
      <w:r w:rsidR="00522429" w:rsidRPr="00464674">
        <w:rPr>
          <w:rFonts w:eastAsia="Segoe UI"/>
          <w:sz w:val="24"/>
          <w:szCs w:val="24"/>
        </w:rPr>
        <w:t xml:space="preserve">, </w:t>
      </w:r>
      <w:r w:rsidR="00A316B9" w:rsidRPr="00464674">
        <w:rPr>
          <w:rFonts w:eastAsia="Segoe UI"/>
          <w:sz w:val="24"/>
          <w:szCs w:val="24"/>
        </w:rPr>
        <w:t xml:space="preserve">I am the one in </w:t>
      </w:r>
      <w:r w:rsidR="00CB3A05" w:rsidRPr="00464674">
        <w:rPr>
          <w:rFonts w:eastAsia="Segoe UI"/>
          <w:sz w:val="24"/>
          <w:szCs w:val="24"/>
        </w:rPr>
        <w:t>NCAO w</w:t>
      </w:r>
      <w:r w:rsidR="00A316B9" w:rsidRPr="00464674">
        <w:rPr>
          <w:rFonts w:eastAsia="Segoe UI"/>
          <w:sz w:val="24"/>
          <w:szCs w:val="24"/>
        </w:rPr>
        <w:t>ho gets to decide what is mission essential travel and what's not</w:t>
      </w:r>
      <w:r w:rsidR="00522429" w:rsidRPr="00464674">
        <w:rPr>
          <w:rFonts w:eastAsia="Segoe UI"/>
          <w:sz w:val="24"/>
          <w:szCs w:val="24"/>
        </w:rPr>
        <w:t xml:space="preserve"> a</w:t>
      </w:r>
      <w:r w:rsidR="00A316B9" w:rsidRPr="00464674">
        <w:rPr>
          <w:rFonts w:eastAsia="Segoe UI"/>
          <w:sz w:val="24"/>
          <w:szCs w:val="24"/>
        </w:rPr>
        <w:t>nd I could not with a straight face say that making a note taker travel here for physically present was really mission essential.</w:t>
      </w:r>
      <w:r w:rsidR="00522429" w:rsidRPr="00464674">
        <w:rPr>
          <w:rFonts w:eastAsia="Segoe UI"/>
          <w:sz w:val="24"/>
          <w:szCs w:val="24"/>
        </w:rPr>
        <w:t xml:space="preserve">  </w:t>
      </w:r>
      <w:r w:rsidR="00A316B9" w:rsidRPr="00464674">
        <w:rPr>
          <w:rFonts w:eastAsia="Segoe UI"/>
          <w:sz w:val="24"/>
          <w:szCs w:val="24"/>
        </w:rPr>
        <w:t xml:space="preserve">Given the scrutiny that our travel was getting, but it does mean that they're probably going to be some inherent </w:t>
      </w:r>
      <w:r w:rsidR="00522429" w:rsidRPr="00464674">
        <w:rPr>
          <w:rFonts w:eastAsia="Segoe UI"/>
          <w:sz w:val="24"/>
          <w:szCs w:val="24"/>
        </w:rPr>
        <w:t>errors in notes</w:t>
      </w:r>
      <w:r w:rsidR="00A316B9" w:rsidRPr="00464674">
        <w:rPr>
          <w:rFonts w:eastAsia="Segoe UI"/>
          <w:sz w:val="24"/>
          <w:szCs w:val="24"/>
        </w:rPr>
        <w:t>.</w:t>
      </w:r>
      <w:r w:rsidR="00A316B9" w:rsidRPr="00464674">
        <w:rPr>
          <w:rFonts w:eastAsia="Segoe UI"/>
          <w:sz w:val="24"/>
          <w:szCs w:val="24"/>
        </w:rPr>
        <w:br/>
      </w:r>
      <w:r w:rsidR="000D52BC" w:rsidRPr="00464674">
        <w:rPr>
          <w:rFonts w:eastAsia="Segoe UI"/>
          <w:b/>
          <w:bCs/>
          <w:sz w:val="24"/>
          <w:szCs w:val="24"/>
        </w:rPr>
        <w:t>TM</w:t>
      </w:r>
      <w:r w:rsidR="000D52BC" w:rsidRPr="00464674">
        <w:rPr>
          <w:rFonts w:eastAsia="Segoe UI"/>
          <w:sz w:val="24"/>
          <w:szCs w:val="24"/>
        </w:rPr>
        <w:t xml:space="preserve"> </w:t>
      </w:r>
      <w:r w:rsidR="00A316B9" w:rsidRPr="00464674">
        <w:rPr>
          <w:rFonts w:eastAsia="Segoe UI"/>
          <w:sz w:val="24"/>
          <w:szCs w:val="24"/>
        </w:rPr>
        <w:t>OK.</w:t>
      </w:r>
      <w:r w:rsidR="000D52BC" w:rsidRPr="00464674">
        <w:rPr>
          <w:rFonts w:eastAsia="Segoe UI"/>
          <w:sz w:val="24"/>
          <w:szCs w:val="24"/>
        </w:rPr>
        <w:t xml:space="preserve"> </w:t>
      </w:r>
      <w:r w:rsidR="00A316B9" w:rsidRPr="00464674">
        <w:rPr>
          <w:rFonts w:eastAsia="Segoe UI"/>
          <w:sz w:val="24"/>
          <w:szCs w:val="24"/>
        </w:rPr>
        <w:t>Yeah. So.</w:t>
      </w:r>
      <w:r w:rsidR="000D52BC" w:rsidRPr="00464674">
        <w:rPr>
          <w:rFonts w:eastAsia="Segoe UI"/>
          <w:sz w:val="24"/>
          <w:szCs w:val="24"/>
        </w:rPr>
        <w:t xml:space="preserve"> </w:t>
      </w:r>
      <w:r w:rsidR="00A316B9" w:rsidRPr="00464674">
        <w:rPr>
          <w:rFonts w:eastAsia="Segoe UI"/>
          <w:sz w:val="24"/>
          <w:szCs w:val="24"/>
        </w:rPr>
        <w:t xml:space="preserve">Let me share kind of the latest that we have with the Evans </w:t>
      </w:r>
      <w:r w:rsidR="00094218" w:rsidRPr="00464674">
        <w:rPr>
          <w:rFonts w:eastAsia="Segoe UI"/>
          <w:sz w:val="24"/>
          <w:szCs w:val="24"/>
        </w:rPr>
        <w:t>B</w:t>
      </w:r>
      <w:r w:rsidR="00A316B9" w:rsidRPr="00464674">
        <w:rPr>
          <w:rFonts w:eastAsia="Segoe UI"/>
          <w:sz w:val="24"/>
          <w:szCs w:val="24"/>
        </w:rPr>
        <w:t>ar channel design concepts and just remind folks, you know, we're kind of a combined team with the state</w:t>
      </w:r>
      <w:r w:rsidR="00751F08" w:rsidRPr="00464674">
        <w:rPr>
          <w:rFonts w:eastAsia="Segoe UI"/>
          <w:sz w:val="24"/>
          <w:szCs w:val="24"/>
        </w:rPr>
        <w:t xml:space="preserve"> and Yurok</w:t>
      </w:r>
      <w:r w:rsidR="00A316B9" w:rsidRPr="00464674">
        <w:rPr>
          <w:rFonts w:eastAsia="Segoe UI"/>
          <w:sz w:val="24"/>
          <w:szCs w:val="24"/>
        </w:rPr>
        <w:t>.</w:t>
      </w:r>
      <w:r w:rsidR="000D52BC" w:rsidRPr="00464674">
        <w:rPr>
          <w:rFonts w:eastAsia="Segoe UI"/>
          <w:sz w:val="24"/>
          <w:szCs w:val="24"/>
        </w:rPr>
        <w:t xml:space="preserve"> </w:t>
      </w:r>
      <w:r w:rsidR="00A316B9" w:rsidRPr="00464674">
        <w:rPr>
          <w:rFonts w:eastAsia="Segoe UI"/>
          <w:sz w:val="24"/>
          <w:szCs w:val="24"/>
        </w:rPr>
        <w:t xml:space="preserve">I think everybody knows where </w:t>
      </w:r>
      <w:r w:rsidR="000D52BC" w:rsidRPr="00464674">
        <w:rPr>
          <w:rFonts w:eastAsia="Segoe UI"/>
          <w:sz w:val="24"/>
          <w:szCs w:val="24"/>
        </w:rPr>
        <w:t>Evan’s Bar</w:t>
      </w:r>
      <w:r w:rsidR="00A316B9" w:rsidRPr="00464674">
        <w:rPr>
          <w:rFonts w:eastAsia="Segoe UI"/>
          <w:sz w:val="24"/>
          <w:szCs w:val="24"/>
        </w:rPr>
        <w:t xml:space="preserve"> is, so I'm not going to dive into too much, but upstream</w:t>
      </w:r>
      <w:r w:rsidR="00EE659F" w:rsidRPr="00464674">
        <w:rPr>
          <w:rFonts w:eastAsia="Segoe UI"/>
          <w:sz w:val="24"/>
          <w:szCs w:val="24"/>
        </w:rPr>
        <w:t xml:space="preserve"> of </w:t>
      </w:r>
      <w:r w:rsidR="00164C89" w:rsidRPr="00464674">
        <w:rPr>
          <w:rFonts w:eastAsia="Segoe UI"/>
          <w:sz w:val="24"/>
          <w:szCs w:val="24"/>
        </w:rPr>
        <w:t>Junction</w:t>
      </w:r>
      <w:r w:rsidR="00EE659F" w:rsidRPr="00464674">
        <w:rPr>
          <w:rFonts w:eastAsia="Segoe UI"/>
          <w:sz w:val="24"/>
          <w:szCs w:val="24"/>
        </w:rPr>
        <w:t xml:space="preserve"> City and </w:t>
      </w:r>
      <w:r w:rsidR="00A316B9" w:rsidRPr="00464674">
        <w:rPr>
          <w:rFonts w:eastAsia="Segoe UI"/>
          <w:sz w:val="24"/>
          <w:szCs w:val="24"/>
        </w:rPr>
        <w:t xml:space="preserve">immediately downstream of </w:t>
      </w:r>
      <w:r w:rsidR="00094218" w:rsidRPr="00464674">
        <w:rPr>
          <w:rFonts w:eastAsia="Segoe UI"/>
          <w:sz w:val="24"/>
          <w:szCs w:val="24"/>
        </w:rPr>
        <w:t>Dutch Creek</w:t>
      </w:r>
      <w:r w:rsidR="00A316B9" w:rsidRPr="00464674">
        <w:rPr>
          <w:rFonts w:eastAsia="Segoe UI"/>
          <w:sz w:val="24"/>
          <w:szCs w:val="24"/>
        </w:rPr>
        <w:t>. It's a second TSL outside of the Cannon Bridge.</w:t>
      </w:r>
      <w:r w:rsidR="00DD4468" w:rsidRPr="00464674">
        <w:rPr>
          <w:rFonts w:eastAsia="Segoe UI"/>
          <w:sz w:val="24"/>
          <w:szCs w:val="24"/>
        </w:rPr>
        <w:t xml:space="preserve"> </w:t>
      </w:r>
      <w:r w:rsidR="00A316B9" w:rsidRPr="00464674">
        <w:rPr>
          <w:rFonts w:eastAsia="Segoe UI"/>
          <w:sz w:val="24"/>
          <w:szCs w:val="24"/>
        </w:rPr>
        <w:t>Kind of just want to quickly go over this slide just to show that you know at like 4000 CFS, we have this floodplain that's not getting wet like it's high, it's dry and we really want to lower it.</w:t>
      </w:r>
      <w:r w:rsidR="00D179AB" w:rsidRPr="00464674">
        <w:rPr>
          <w:rFonts w:eastAsia="Segoe UI"/>
          <w:sz w:val="24"/>
          <w:szCs w:val="24"/>
        </w:rPr>
        <w:t xml:space="preserve"> </w:t>
      </w:r>
      <w:r w:rsidR="00A316B9" w:rsidRPr="00464674">
        <w:rPr>
          <w:rFonts w:eastAsia="Segoe UI"/>
          <w:sz w:val="24"/>
          <w:szCs w:val="24"/>
        </w:rPr>
        <w:t>So that's one of the major problems we have here</w:t>
      </w:r>
      <w:r w:rsidR="00164C89" w:rsidRPr="00464674">
        <w:rPr>
          <w:rFonts w:eastAsia="Segoe UI"/>
          <w:sz w:val="24"/>
          <w:szCs w:val="24"/>
        </w:rPr>
        <w:t xml:space="preserve"> at Evan’s Bar</w:t>
      </w:r>
      <w:r w:rsidR="00A316B9" w:rsidRPr="00464674">
        <w:rPr>
          <w:rFonts w:eastAsia="Segoe UI"/>
          <w:sz w:val="24"/>
          <w:szCs w:val="24"/>
        </w:rPr>
        <w:t xml:space="preserve"> is </w:t>
      </w:r>
      <w:r w:rsidR="00D179AB" w:rsidRPr="00464674">
        <w:rPr>
          <w:rFonts w:eastAsia="Segoe UI"/>
          <w:sz w:val="24"/>
          <w:szCs w:val="24"/>
        </w:rPr>
        <w:t>that</w:t>
      </w:r>
      <w:r w:rsidR="00A316B9" w:rsidRPr="00464674">
        <w:rPr>
          <w:rFonts w:eastAsia="Segoe UI"/>
          <w:sz w:val="24"/>
          <w:szCs w:val="24"/>
        </w:rPr>
        <w:t xml:space="preserve"> left kind of </w:t>
      </w:r>
      <w:r w:rsidR="00166496" w:rsidRPr="00464674">
        <w:rPr>
          <w:rFonts w:eastAsia="Segoe UI"/>
          <w:sz w:val="24"/>
          <w:szCs w:val="24"/>
        </w:rPr>
        <w:t>flood</w:t>
      </w:r>
      <w:r w:rsidR="00A316B9" w:rsidRPr="00464674">
        <w:rPr>
          <w:rFonts w:eastAsia="Segoe UI"/>
          <w:sz w:val="24"/>
          <w:szCs w:val="24"/>
        </w:rPr>
        <w:t xml:space="preserve"> </w:t>
      </w:r>
      <w:r w:rsidR="00166496" w:rsidRPr="00464674">
        <w:rPr>
          <w:rFonts w:eastAsia="Segoe UI"/>
          <w:sz w:val="24"/>
          <w:szCs w:val="24"/>
        </w:rPr>
        <w:t>plain</w:t>
      </w:r>
      <w:r w:rsidR="00A316B9" w:rsidRPr="00464674">
        <w:rPr>
          <w:rFonts w:eastAsia="Segoe UI"/>
          <w:sz w:val="24"/>
          <w:szCs w:val="24"/>
        </w:rPr>
        <w:t xml:space="preserve"> area</w:t>
      </w:r>
      <w:r w:rsidR="00D179AB" w:rsidRPr="00464674">
        <w:rPr>
          <w:rFonts w:eastAsia="Segoe UI"/>
          <w:sz w:val="24"/>
          <w:szCs w:val="24"/>
        </w:rPr>
        <w:t xml:space="preserve"> i</w:t>
      </w:r>
      <w:r w:rsidR="00A316B9" w:rsidRPr="00464674">
        <w:rPr>
          <w:rFonts w:eastAsia="Segoe UI"/>
          <w:sz w:val="24"/>
          <w:szCs w:val="24"/>
        </w:rPr>
        <w:t>s</w:t>
      </w:r>
      <w:r w:rsidR="006518F1" w:rsidRPr="00464674">
        <w:rPr>
          <w:rFonts w:eastAsia="Segoe UI"/>
          <w:sz w:val="24"/>
          <w:szCs w:val="24"/>
        </w:rPr>
        <w:t xml:space="preserve"> needs to be a river. </w:t>
      </w:r>
      <w:r w:rsidR="00860F70" w:rsidRPr="00464674">
        <w:rPr>
          <w:rFonts w:eastAsia="Segoe UI"/>
          <w:sz w:val="24"/>
          <w:szCs w:val="24"/>
        </w:rPr>
        <w:t xml:space="preserve"> </w:t>
      </w:r>
      <w:r w:rsidR="004A1FC0" w:rsidRPr="00464674">
        <w:rPr>
          <w:rFonts w:eastAsia="Segoe UI"/>
          <w:sz w:val="24"/>
          <w:szCs w:val="24"/>
        </w:rPr>
        <w:t>S</w:t>
      </w:r>
      <w:r w:rsidR="00A316B9" w:rsidRPr="00464674">
        <w:rPr>
          <w:rFonts w:eastAsia="Segoe UI"/>
          <w:sz w:val="24"/>
          <w:szCs w:val="24"/>
        </w:rPr>
        <w:t>o</w:t>
      </w:r>
      <w:r w:rsidR="00D179AB" w:rsidRPr="00464674">
        <w:rPr>
          <w:rFonts w:eastAsia="Segoe UI"/>
          <w:sz w:val="24"/>
          <w:szCs w:val="24"/>
        </w:rPr>
        <w:t>,</w:t>
      </w:r>
      <w:r w:rsidR="00A316B9" w:rsidRPr="00464674">
        <w:rPr>
          <w:rFonts w:eastAsia="Segoe UI"/>
          <w:sz w:val="24"/>
          <w:szCs w:val="24"/>
        </w:rPr>
        <w:t xml:space="preserve"> property </w:t>
      </w:r>
      <w:r w:rsidR="00A316B9" w:rsidRPr="00464674">
        <w:rPr>
          <w:rFonts w:eastAsia="Segoe UI"/>
          <w:sz w:val="24"/>
          <w:szCs w:val="24"/>
        </w:rPr>
        <w:lastRenderedPageBreak/>
        <w:t>ownership here I think might kind of relate.</w:t>
      </w:r>
      <w:r w:rsidR="00D179AB" w:rsidRPr="00464674">
        <w:rPr>
          <w:rFonts w:eastAsia="Segoe UI"/>
          <w:sz w:val="24"/>
          <w:szCs w:val="24"/>
        </w:rPr>
        <w:t xml:space="preserve"> </w:t>
      </w:r>
      <w:r w:rsidR="00A316B9" w:rsidRPr="00464674">
        <w:rPr>
          <w:rFonts w:eastAsia="Segoe UI"/>
          <w:sz w:val="24"/>
          <w:szCs w:val="24"/>
        </w:rPr>
        <w:t>There's we do have some, some private parcels on the right bank, but all the work and that we currently have proposed is in Forest Service land there</w:t>
      </w:r>
      <w:r w:rsidR="003221C1" w:rsidRPr="00464674">
        <w:rPr>
          <w:rFonts w:eastAsia="Segoe UI"/>
          <w:sz w:val="24"/>
          <w:szCs w:val="24"/>
        </w:rPr>
        <w:t xml:space="preserve"> along the left bank</w:t>
      </w:r>
      <w:r w:rsidR="00A316B9" w:rsidRPr="00464674">
        <w:rPr>
          <w:rFonts w:eastAsia="Segoe UI"/>
          <w:sz w:val="24"/>
          <w:szCs w:val="24"/>
        </w:rPr>
        <w:t>.</w:t>
      </w:r>
      <w:r w:rsidR="00013038" w:rsidRPr="00464674">
        <w:rPr>
          <w:rFonts w:eastAsia="Segoe UI"/>
          <w:sz w:val="24"/>
          <w:szCs w:val="24"/>
        </w:rPr>
        <w:t xml:space="preserve"> </w:t>
      </w:r>
      <w:r w:rsidR="00A316B9" w:rsidRPr="00464674">
        <w:rPr>
          <w:rFonts w:eastAsia="Segoe UI"/>
          <w:sz w:val="24"/>
          <w:szCs w:val="24"/>
        </w:rPr>
        <w:t>And then consume there and see if there's any private parcels that might be sold earlier and they do access their property line</w:t>
      </w:r>
      <w:r w:rsidR="00013038" w:rsidRPr="00464674">
        <w:rPr>
          <w:rFonts w:eastAsia="Segoe UI"/>
          <w:sz w:val="24"/>
          <w:szCs w:val="24"/>
        </w:rPr>
        <w:t xml:space="preserve"> y</w:t>
      </w:r>
      <w:r w:rsidR="00A316B9" w:rsidRPr="00464674">
        <w:rPr>
          <w:rFonts w:eastAsia="Segoe UI"/>
          <w:sz w:val="24"/>
          <w:szCs w:val="24"/>
        </w:rPr>
        <w:t xml:space="preserve">ou are my </w:t>
      </w:r>
      <w:r w:rsidR="004C031A" w:rsidRPr="00464674">
        <w:rPr>
          <w:rFonts w:eastAsia="Segoe UI"/>
          <w:sz w:val="24"/>
          <w:szCs w:val="24"/>
        </w:rPr>
        <w:t>left bank, a</w:t>
      </w:r>
      <w:r w:rsidR="00A316B9" w:rsidRPr="00464674">
        <w:rPr>
          <w:rFonts w:eastAsia="Segoe UI"/>
          <w:sz w:val="24"/>
          <w:szCs w:val="24"/>
        </w:rPr>
        <w:t>nd then typically voting in Christ and so.</w:t>
      </w:r>
      <w:r w:rsidR="002F12E1" w:rsidRPr="00464674">
        <w:rPr>
          <w:rFonts w:eastAsia="Segoe UI"/>
          <w:sz w:val="24"/>
          <w:szCs w:val="24"/>
        </w:rPr>
        <w:t xml:space="preserve"> </w:t>
      </w:r>
      <w:r w:rsidR="00A316B9" w:rsidRPr="00464674">
        <w:rPr>
          <w:rFonts w:eastAsia="Segoe UI"/>
          <w:sz w:val="24"/>
          <w:szCs w:val="24"/>
        </w:rPr>
        <w:t>That's something that we want to make sure we maintain access to the homeowners on that side.</w:t>
      </w:r>
      <w:r w:rsidR="002F12E1" w:rsidRPr="00464674">
        <w:rPr>
          <w:rFonts w:eastAsia="Segoe UI"/>
          <w:sz w:val="24"/>
          <w:szCs w:val="24"/>
        </w:rPr>
        <w:t xml:space="preserve"> </w:t>
      </w:r>
      <w:r w:rsidR="00A316B9" w:rsidRPr="00464674">
        <w:rPr>
          <w:rFonts w:eastAsia="Segoe UI"/>
          <w:sz w:val="24"/>
          <w:szCs w:val="24"/>
        </w:rPr>
        <w:t>Project is now pretty similar from kind of our typical registration projects to you</w:t>
      </w:r>
      <w:r w:rsidR="00F410AE" w:rsidRPr="00464674">
        <w:rPr>
          <w:rFonts w:eastAsia="Segoe UI"/>
          <w:sz w:val="24"/>
          <w:szCs w:val="24"/>
        </w:rPr>
        <w:t xml:space="preserve"> k</w:t>
      </w:r>
      <w:r w:rsidR="00A316B9" w:rsidRPr="00464674">
        <w:rPr>
          <w:rFonts w:eastAsia="Segoe UI"/>
          <w:sz w:val="24"/>
          <w:szCs w:val="24"/>
        </w:rPr>
        <w:t>now for the sake of time identities, but.</w:t>
      </w:r>
      <w:r w:rsidR="00F410AE" w:rsidRPr="00464674">
        <w:rPr>
          <w:rFonts w:eastAsia="Segoe UI"/>
          <w:sz w:val="24"/>
          <w:szCs w:val="24"/>
        </w:rPr>
        <w:t xml:space="preserve"> </w:t>
      </w:r>
      <w:r w:rsidR="00A316B9" w:rsidRPr="00464674">
        <w:rPr>
          <w:rFonts w:eastAsia="Segoe UI"/>
          <w:sz w:val="24"/>
          <w:szCs w:val="24"/>
        </w:rPr>
        <w:t>Like I said, it's a little bit unique about that as far as just that really high flood claim.</w:t>
      </w:r>
      <w:r w:rsidR="00F410AE" w:rsidRPr="00464674">
        <w:rPr>
          <w:rFonts w:eastAsia="Segoe UI"/>
          <w:sz w:val="24"/>
          <w:szCs w:val="24"/>
        </w:rPr>
        <w:t xml:space="preserve"> </w:t>
      </w:r>
      <w:r w:rsidR="00A316B9" w:rsidRPr="00464674">
        <w:rPr>
          <w:rFonts w:eastAsia="Segoe UI"/>
          <w:sz w:val="24"/>
          <w:szCs w:val="24"/>
        </w:rPr>
        <w:t>So site layout and existing features.</w:t>
      </w:r>
      <w:r w:rsidR="00F410AE" w:rsidRPr="00464674">
        <w:rPr>
          <w:rFonts w:eastAsia="Segoe UI"/>
          <w:sz w:val="24"/>
          <w:szCs w:val="24"/>
        </w:rPr>
        <w:t xml:space="preserve"> </w:t>
      </w:r>
      <w:r w:rsidR="00A316B9" w:rsidRPr="00464674">
        <w:rPr>
          <w:rFonts w:eastAsia="Segoe UI"/>
          <w:sz w:val="24"/>
          <w:szCs w:val="24"/>
        </w:rPr>
        <w:t xml:space="preserve">So we have two designated parking areas that the land owners </w:t>
      </w:r>
      <w:r w:rsidR="00626D0C" w:rsidRPr="00464674">
        <w:rPr>
          <w:rFonts w:eastAsia="Segoe UI"/>
          <w:sz w:val="24"/>
          <w:szCs w:val="24"/>
        </w:rPr>
        <w:t>use,</w:t>
      </w:r>
      <w:r w:rsidR="00A316B9" w:rsidRPr="00464674">
        <w:rPr>
          <w:rFonts w:eastAsia="Segoe UI"/>
          <w:sz w:val="24"/>
          <w:szCs w:val="24"/>
        </w:rPr>
        <w:t xml:space="preserve"> and we've met with them multiple times throughout this process and a priority for them is to maintain their access roads to those kind of parking areas where they would drop off the trailer and then go across.</w:t>
      </w:r>
      <w:r w:rsidR="004C48E4">
        <w:rPr>
          <w:rFonts w:eastAsia="Segoe UI"/>
          <w:sz w:val="24"/>
          <w:szCs w:val="24"/>
        </w:rPr>
        <w:t xml:space="preserve">  </w:t>
      </w:r>
      <w:r w:rsidR="00A316B9" w:rsidRPr="00464674">
        <w:rPr>
          <w:rFonts w:eastAsia="Segoe UI"/>
          <w:sz w:val="24"/>
          <w:szCs w:val="24"/>
        </w:rPr>
        <w:t>So we want to make sure that's kind of a hard constraint for us</w:t>
      </w:r>
      <w:r w:rsidR="00E76D1C" w:rsidRPr="00464674">
        <w:rPr>
          <w:rFonts w:eastAsia="Segoe UI"/>
          <w:sz w:val="24"/>
          <w:szCs w:val="24"/>
        </w:rPr>
        <w:t xml:space="preserve"> is to j</w:t>
      </w:r>
      <w:r w:rsidR="00A316B9" w:rsidRPr="00464674">
        <w:rPr>
          <w:rFonts w:eastAsia="Segoe UI"/>
          <w:sz w:val="24"/>
          <w:szCs w:val="24"/>
        </w:rPr>
        <w:t>ust maintain that access to your field and it's flushed away.</w:t>
      </w:r>
      <w:r w:rsidR="00E76D1C" w:rsidRPr="00464674">
        <w:rPr>
          <w:rFonts w:eastAsia="Segoe UI"/>
          <w:sz w:val="24"/>
          <w:szCs w:val="24"/>
        </w:rPr>
        <w:t xml:space="preserve"> </w:t>
      </w:r>
      <w:r w:rsidR="00A316B9" w:rsidRPr="00464674">
        <w:rPr>
          <w:rFonts w:eastAsia="Segoe UI"/>
          <w:sz w:val="24"/>
          <w:szCs w:val="24"/>
        </w:rPr>
        <w:t>We do have a fish calendar here that's run by C</w:t>
      </w:r>
      <w:r w:rsidR="00E76D1C" w:rsidRPr="00464674">
        <w:rPr>
          <w:rFonts w:eastAsia="Segoe UI"/>
          <w:sz w:val="24"/>
          <w:szCs w:val="24"/>
        </w:rPr>
        <w:t>D</w:t>
      </w:r>
      <w:r w:rsidR="00A316B9" w:rsidRPr="00464674">
        <w:rPr>
          <w:rFonts w:eastAsia="Segoe UI"/>
          <w:sz w:val="24"/>
          <w:szCs w:val="24"/>
        </w:rPr>
        <w:t>FW.</w:t>
      </w:r>
      <w:r w:rsidR="00E76D1C" w:rsidRPr="00464674">
        <w:rPr>
          <w:rFonts w:eastAsia="Segoe UI"/>
          <w:sz w:val="24"/>
          <w:szCs w:val="24"/>
        </w:rPr>
        <w:t xml:space="preserve"> </w:t>
      </w:r>
      <w:r w:rsidR="00A316B9" w:rsidRPr="00464674">
        <w:rPr>
          <w:rFonts w:eastAsia="Segoe UI"/>
          <w:sz w:val="24"/>
          <w:szCs w:val="24"/>
        </w:rPr>
        <w:t xml:space="preserve">And kind of staging area for that location and then we have the Evans </w:t>
      </w:r>
      <w:r w:rsidR="00E76D1C" w:rsidRPr="00464674">
        <w:rPr>
          <w:rFonts w:eastAsia="Segoe UI"/>
          <w:sz w:val="24"/>
          <w:szCs w:val="24"/>
        </w:rPr>
        <w:t>B</w:t>
      </w:r>
      <w:r w:rsidR="00A316B9" w:rsidRPr="00464674">
        <w:rPr>
          <w:rFonts w:eastAsia="Segoe UI"/>
          <w:sz w:val="24"/>
          <w:szCs w:val="24"/>
        </w:rPr>
        <w:t xml:space="preserve">ar </w:t>
      </w:r>
      <w:r w:rsidR="00E76D1C" w:rsidRPr="00464674">
        <w:rPr>
          <w:rFonts w:eastAsia="Segoe UI"/>
          <w:sz w:val="24"/>
          <w:szCs w:val="24"/>
        </w:rPr>
        <w:t>boat ramp</w:t>
      </w:r>
      <w:r w:rsidR="00A316B9" w:rsidRPr="00464674">
        <w:rPr>
          <w:rFonts w:eastAsia="Segoe UI"/>
          <w:sz w:val="24"/>
          <w:szCs w:val="24"/>
        </w:rPr>
        <w:t>. And so this is kind of like all the</w:t>
      </w:r>
      <w:r w:rsidR="00E76D1C" w:rsidRPr="00464674">
        <w:rPr>
          <w:rFonts w:eastAsia="Segoe UI"/>
          <w:sz w:val="24"/>
          <w:szCs w:val="24"/>
        </w:rPr>
        <w:t xml:space="preserve"> e</w:t>
      </w:r>
      <w:r w:rsidR="00A316B9" w:rsidRPr="00464674">
        <w:rPr>
          <w:rFonts w:eastAsia="Segoe UI"/>
          <w:sz w:val="24"/>
          <w:szCs w:val="24"/>
        </w:rPr>
        <w:t>xisting constraints conditions that we have for the site that we during the kind of our early conceptual design phase process, we have to look at.</w:t>
      </w:r>
      <w:r w:rsidR="00CF5F2E" w:rsidRPr="00464674">
        <w:rPr>
          <w:rFonts w:eastAsia="Segoe UI"/>
          <w:sz w:val="24"/>
          <w:szCs w:val="24"/>
        </w:rPr>
        <w:t xml:space="preserve"> </w:t>
      </w:r>
      <w:r w:rsidR="00A316B9" w:rsidRPr="00464674">
        <w:rPr>
          <w:rFonts w:eastAsia="Segoe UI"/>
          <w:sz w:val="24"/>
          <w:szCs w:val="24"/>
        </w:rPr>
        <w:t>So kind of key features right in two locations that we'd like to maintain, we don't really want to modify or change that the land owners and the last meeting.</w:t>
      </w:r>
      <w:r w:rsidR="00CF5F2E" w:rsidRPr="00464674">
        <w:rPr>
          <w:rFonts w:eastAsia="Segoe UI"/>
          <w:sz w:val="24"/>
          <w:szCs w:val="24"/>
        </w:rPr>
        <w:t xml:space="preserve"> </w:t>
      </w:r>
      <w:r w:rsidR="00A316B9" w:rsidRPr="00464674">
        <w:rPr>
          <w:rFonts w:eastAsia="Segoe UI"/>
          <w:sz w:val="24"/>
          <w:szCs w:val="24"/>
        </w:rPr>
        <w:t>Pretty vocal about any changes, so we want to make sure that</w:t>
      </w:r>
      <w:r w:rsidR="00CF5F2E" w:rsidRPr="00464674">
        <w:rPr>
          <w:rFonts w:eastAsia="Segoe UI"/>
          <w:sz w:val="24"/>
          <w:szCs w:val="24"/>
        </w:rPr>
        <w:t xml:space="preserve"> s</w:t>
      </w:r>
      <w:r w:rsidR="00A316B9" w:rsidRPr="00464674">
        <w:rPr>
          <w:rFonts w:eastAsia="Segoe UI"/>
          <w:sz w:val="24"/>
          <w:szCs w:val="24"/>
        </w:rPr>
        <w:t xml:space="preserve">tays consistent with minimal change. We do have the </w:t>
      </w:r>
      <w:r w:rsidR="00CF5F2E" w:rsidRPr="00464674">
        <w:rPr>
          <w:rFonts w:eastAsia="Segoe UI"/>
          <w:sz w:val="24"/>
          <w:szCs w:val="24"/>
        </w:rPr>
        <w:t>CDFW</w:t>
      </w:r>
      <w:r w:rsidR="00A316B9" w:rsidRPr="00464674">
        <w:rPr>
          <w:rFonts w:eastAsia="Segoe UI"/>
          <w:sz w:val="24"/>
          <w:szCs w:val="24"/>
        </w:rPr>
        <w:t xml:space="preserve"> fishing type Weir that is movable as we talked to Ken and others, obviously you know.</w:t>
      </w:r>
      <w:r w:rsidR="00CF5F2E" w:rsidRPr="00464674">
        <w:rPr>
          <w:rFonts w:eastAsia="Segoe UI"/>
          <w:sz w:val="24"/>
          <w:szCs w:val="24"/>
        </w:rPr>
        <w:t xml:space="preserve">  </w:t>
      </w:r>
      <w:r w:rsidR="00A316B9" w:rsidRPr="00464674">
        <w:rPr>
          <w:rFonts w:eastAsia="Segoe UI"/>
          <w:sz w:val="24"/>
          <w:szCs w:val="24"/>
        </w:rPr>
        <w:t>Within reason</w:t>
      </w:r>
      <w:r w:rsidR="00CF5F2E" w:rsidRPr="00464674">
        <w:rPr>
          <w:rFonts w:eastAsia="Segoe UI"/>
          <w:sz w:val="24"/>
          <w:szCs w:val="24"/>
        </w:rPr>
        <w:t>, i</w:t>
      </w:r>
      <w:r w:rsidR="00A316B9" w:rsidRPr="00464674">
        <w:rPr>
          <w:rFonts w:eastAsia="Segoe UI"/>
          <w:sz w:val="24"/>
          <w:szCs w:val="24"/>
        </w:rPr>
        <w:t xml:space="preserve">deally you'd like to try to not modify it, </w:t>
      </w:r>
      <w:r w:rsidR="00842F55" w:rsidRPr="00464674">
        <w:rPr>
          <w:rFonts w:eastAsia="Segoe UI"/>
          <w:sz w:val="24"/>
          <w:szCs w:val="24"/>
        </w:rPr>
        <w:t>but i</w:t>
      </w:r>
      <w:r w:rsidR="00A316B9" w:rsidRPr="00464674">
        <w:rPr>
          <w:rFonts w:eastAsia="Segoe UI"/>
          <w:sz w:val="24"/>
          <w:szCs w:val="24"/>
        </w:rPr>
        <w:t>t can be basically as well as the boat ramp, it is movable.</w:t>
      </w:r>
      <w:r w:rsidR="00842F55" w:rsidRPr="00464674">
        <w:rPr>
          <w:rFonts w:eastAsia="Segoe UI"/>
          <w:sz w:val="24"/>
          <w:szCs w:val="24"/>
        </w:rPr>
        <w:t xml:space="preserve"> </w:t>
      </w:r>
      <w:r w:rsidR="00A316B9" w:rsidRPr="00464674">
        <w:rPr>
          <w:rFonts w:eastAsia="Segoe UI"/>
          <w:sz w:val="24"/>
          <w:szCs w:val="24"/>
        </w:rPr>
        <w:t>The very downstream of the ESL we have, the Silver Creek hole.</w:t>
      </w:r>
      <w:r w:rsidR="00842F55" w:rsidRPr="00464674">
        <w:rPr>
          <w:rFonts w:eastAsia="Segoe UI"/>
          <w:sz w:val="24"/>
          <w:szCs w:val="24"/>
        </w:rPr>
        <w:t xml:space="preserve"> </w:t>
      </w:r>
      <w:r w:rsidR="00A316B9" w:rsidRPr="00464674">
        <w:rPr>
          <w:rFonts w:eastAsia="Segoe UI"/>
          <w:sz w:val="24"/>
          <w:szCs w:val="24"/>
        </w:rPr>
        <w:t>Pulling, we've been told that you know it's a great fishing hole.</w:t>
      </w:r>
      <w:r w:rsidR="00842F55" w:rsidRPr="00464674">
        <w:rPr>
          <w:rFonts w:eastAsia="Segoe UI"/>
          <w:sz w:val="24"/>
          <w:szCs w:val="24"/>
        </w:rPr>
        <w:t xml:space="preserve"> </w:t>
      </w:r>
      <w:r w:rsidR="00A316B9" w:rsidRPr="00464674">
        <w:rPr>
          <w:rFonts w:eastAsia="Segoe UI"/>
          <w:sz w:val="24"/>
          <w:szCs w:val="24"/>
        </w:rPr>
        <w:t>So we want to try to minimize any type of impact or disturbance to that.</w:t>
      </w:r>
      <w:r w:rsidR="00842F55" w:rsidRPr="00464674">
        <w:rPr>
          <w:rFonts w:eastAsia="Segoe UI"/>
          <w:sz w:val="24"/>
          <w:szCs w:val="24"/>
        </w:rPr>
        <w:t xml:space="preserve"> </w:t>
      </w:r>
      <w:r w:rsidR="00A316B9" w:rsidRPr="00464674">
        <w:rPr>
          <w:rFonts w:eastAsia="Segoe UI"/>
          <w:sz w:val="24"/>
          <w:szCs w:val="24"/>
        </w:rPr>
        <w:t xml:space="preserve">And then something that's, you know we discovered is an issue years ago designing Dutch Creek at one point we had a lower Dutch Creek design in which we would were toying with the idea of spoiling in the </w:t>
      </w:r>
      <w:r w:rsidR="007C1EAB" w:rsidRPr="00464674">
        <w:rPr>
          <w:rFonts w:eastAsia="Segoe UI"/>
          <w:sz w:val="24"/>
          <w:szCs w:val="24"/>
        </w:rPr>
        <w:t xml:space="preserve">Evan’s Bar </w:t>
      </w:r>
      <w:r w:rsidR="00A316B9" w:rsidRPr="00464674">
        <w:rPr>
          <w:rFonts w:eastAsia="Segoe UI"/>
          <w:sz w:val="24"/>
          <w:szCs w:val="24"/>
        </w:rPr>
        <w:t>cell and that became problematic with, you know, spoiling your foot.</w:t>
      </w:r>
      <w:r w:rsidR="00A316B9" w:rsidRPr="00464674">
        <w:rPr>
          <w:rFonts w:eastAsia="Segoe UI"/>
          <w:sz w:val="24"/>
          <w:szCs w:val="24"/>
        </w:rPr>
        <w:br/>
        <w:t>Playing having a snow net rise and so we know that spoiling considerations and wherever you put spoiling is an existential tailings will be a bit of a challenge</w:t>
      </w:r>
      <w:r w:rsidR="007C1EAB" w:rsidRPr="00464674">
        <w:rPr>
          <w:rFonts w:eastAsia="Segoe UI"/>
          <w:sz w:val="24"/>
          <w:szCs w:val="24"/>
        </w:rPr>
        <w:t xml:space="preserve"> i</w:t>
      </w:r>
      <w:r w:rsidR="00A316B9" w:rsidRPr="00464674">
        <w:rPr>
          <w:rFonts w:eastAsia="Segoe UI"/>
          <w:sz w:val="24"/>
          <w:szCs w:val="24"/>
        </w:rPr>
        <w:t>n this sense.</w:t>
      </w:r>
      <w:r w:rsidR="007C1EAB" w:rsidRPr="00464674">
        <w:rPr>
          <w:rFonts w:eastAsia="Segoe UI"/>
          <w:sz w:val="24"/>
          <w:szCs w:val="24"/>
        </w:rPr>
        <w:t xml:space="preserve"> </w:t>
      </w:r>
      <w:r w:rsidR="00A316B9" w:rsidRPr="00464674">
        <w:rPr>
          <w:rFonts w:eastAsia="Segoe UI"/>
          <w:sz w:val="24"/>
          <w:szCs w:val="24"/>
        </w:rPr>
        <w:t xml:space="preserve">So because of kind of some of the constraints that we have on this ESL, we kind of this segmented up Evans </w:t>
      </w:r>
      <w:r w:rsidR="00240AC2" w:rsidRPr="00464674">
        <w:rPr>
          <w:rFonts w:eastAsia="Segoe UI"/>
          <w:sz w:val="24"/>
          <w:szCs w:val="24"/>
        </w:rPr>
        <w:t>B</w:t>
      </w:r>
      <w:r w:rsidR="00A316B9" w:rsidRPr="00464674">
        <w:rPr>
          <w:rFonts w:eastAsia="Segoe UI"/>
          <w:sz w:val="24"/>
          <w:szCs w:val="24"/>
        </w:rPr>
        <w:t xml:space="preserve">ar and kind of </w:t>
      </w:r>
      <w:r w:rsidR="00240AC2" w:rsidRPr="00464674">
        <w:rPr>
          <w:rFonts w:eastAsia="Segoe UI"/>
          <w:sz w:val="24"/>
          <w:szCs w:val="24"/>
        </w:rPr>
        <w:t>resignments</w:t>
      </w:r>
      <w:r w:rsidR="00A316B9" w:rsidRPr="00464674">
        <w:rPr>
          <w:rFonts w:eastAsia="Segoe UI"/>
          <w:sz w:val="24"/>
          <w:szCs w:val="24"/>
        </w:rPr>
        <w:t xml:space="preserve"> in upper middle and lower segment. The reasons for that is we wanted to </w:t>
      </w:r>
      <w:r w:rsidR="000B7F7D" w:rsidRPr="00464674">
        <w:rPr>
          <w:rFonts w:eastAsia="Segoe UI"/>
          <w:sz w:val="24"/>
          <w:szCs w:val="24"/>
        </w:rPr>
        <w:t>be</w:t>
      </w:r>
      <w:r w:rsidR="00A316B9" w:rsidRPr="00464674">
        <w:rPr>
          <w:rFonts w:eastAsia="Segoe UI"/>
          <w:sz w:val="24"/>
          <w:szCs w:val="24"/>
        </w:rPr>
        <w:t xml:space="preserve"> important that we maintain</w:t>
      </w:r>
      <w:r w:rsidR="000B7F7D" w:rsidRPr="00464674">
        <w:rPr>
          <w:rFonts w:eastAsia="Segoe UI"/>
          <w:sz w:val="24"/>
          <w:szCs w:val="24"/>
        </w:rPr>
        <w:t xml:space="preserve"> p</w:t>
      </w:r>
      <w:r w:rsidR="00A316B9" w:rsidRPr="00464674">
        <w:rPr>
          <w:rFonts w:eastAsia="Segoe UI"/>
          <w:sz w:val="24"/>
          <w:szCs w:val="24"/>
        </w:rPr>
        <w:t>arking access for the neighboring land owners on the right bank.</w:t>
      </w:r>
      <w:r w:rsidR="000B7F7D" w:rsidRPr="00464674">
        <w:rPr>
          <w:rFonts w:eastAsia="Segoe UI"/>
          <w:sz w:val="24"/>
          <w:szCs w:val="24"/>
        </w:rPr>
        <w:t xml:space="preserve"> </w:t>
      </w:r>
      <w:r w:rsidR="00A316B9" w:rsidRPr="00464674">
        <w:rPr>
          <w:rFonts w:eastAsia="Segoe UI"/>
          <w:sz w:val="24"/>
          <w:szCs w:val="24"/>
        </w:rPr>
        <w:t>So ideally we'd like to have some type of, you know, design features that are, you know, connected throughout the entire site, but that just wasn't a reality for what we were working.</w:t>
      </w:r>
      <w:r w:rsidR="004C48E4">
        <w:rPr>
          <w:rFonts w:eastAsia="Segoe UI"/>
          <w:sz w:val="24"/>
          <w:szCs w:val="24"/>
        </w:rPr>
        <w:t xml:space="preserve">  </w:t>
      </w:r>
      <w:r w:rsidR="00A316B9" w:rsidRPr="00464674">
        <w:rPr>
          <w:rFonts w:eastAsia="Segoe UI"/>
          <w:sz w:val="24"/>
          <w:szCs w:val="24"/>
        </w:rPr>
        <w:t>So we ended up having to kind of look at this site in three segments</w:t>
      </w:r>
      <w:r w:rsidR="000B7F7D" w:rsidRPr="00464674">
        <w:rPr>
          <w:rFonts w:eastAsia="Segoe UI"/>
          <w:sz w:val="24"/>
          <w:szCs w:val="24"/>
        </w:rPr>
        <w:t xml:space="preserve"> a</w:t>
      </w:r>
      <w:r w:rsidR="00A316B9" w:rsidRPr="00464674">
        <w:rPr>
          <w:rFonts w:eastAsia="Segoe UI"/>
          <w:sz w:val="24"/>
          <w:szCs w:val="24"/>
        </w:rPr>
        <w:t>nd so we ended up having we analyzed it</w:t>
      </w:r>
      <w:r w:rsidR="000B7F7D" w:rsidRPr="00464674">
        <w:rPr>
          <w:rFonts w:eastAsia="Segoe UI"/>
          <w:sz w:val="24"/>
          <w:szCs w:val="24"/>
        </w:rPr>
        <w:t>, w</w:t>
      </w:r>
      <w:r w:rsidR="00A316B9" w:rsidRPr="00464674">
        <w:rPr>
          <w:rFonts w:eastAsia="Segoe UI"/>
          <w:sz w:val="24"/>
          <w:szCs w:val="24"/>
        </w:rPr>
        <w:t>e have a design for the upper design for the middle design for the lower.</w:t>
      </w:r>
      <w:r w:rsidR="000B7F7D" w:rsidRPr="00464674">
        <w:rPr>
          <w:rFonts w:eastAsia="Segoe UI"/>
          <w:sz w:val="24"/>
          <w:szCs w:val="24"/>
        </w:rPr>
        <w:t xml:space="preserve"> </w:t>
      </w:r>
      <w:r w:rsidR="00A316B9" w:rsidRPr="00464674">
        <w:rPr>
          <w:rFonts w:eastAsia="Segoe UI"/>
          <w:sz w:val="24"/>
          <w:szCs w:val="24"/>
        </w:rPr>
        <w:t>We have both designs right?</w:t>
      </w:r>
      <w:r w:rsidR="000B7F7D" w:rsidRPr="00464674">
        <w:rPr>
          <w:rFonts w:eastAsia="Segoe UI"/>
          <w:sz w:val="24"/>
          <w:szCs w:val="24"/>
        </w:rPr>
        <w:t xml:space="preserve"> </w:t>
      </w:r>
      <w:r w:rsidR="00A316B9" w:rsidRPr="00464674">
        <w:rPr>
          <w:rFonts w:eastAsia="Segoe UI"/>
          <w:sz w:val="24"/>
          <w:szCs w:val="24"/>
        </w:rPr>
        <w:t>So then when it came to developing services, modeling was like, well, how do we put this together?</w:t>
      </w:r>
      <w:r w:rsidR="000B7F7D" w:rsidRPr="00464674">
        <w:rPr>
          <w:rFonts w:eastAsia="Segoe UI"/>
          <w:sz w:val="24"/>
          <w:szCs w:val="24"/>
        </w:rPr>
        <w:t xml:space="preserve"> </w:t>
      </w:r>
      <w:r w:rsidR="00A316B9" w:rsidRPr="00464674">
        <w:rPr>
          <w:rFonts w:eastAsia="Segoe UI"/>
          <w:sz w:val="24"/>
          <w:szCs w:val="24"/>
        </w:rPr>
        <w:t>Now they say they're being efficient.</w:t>
      </w:r>
      <w:r w:rsidR="000B7F7D" w:rsidRPr="00464674">
        <w:rPr>
          <w:rFonts w:eastAsia="Segoe UI"/>
          <w:sz w:val="24"/>
          <w:szCs w:val="24"/>
        </w:rPr>
        <w:t xml:space="preserve"> </w:t>
      </w:r>
      <w:r w:rsidR="00A316B9" w:rsidRPr="00464674">
        <w:rPr>
          <w:rFonts w:eastAsia="Segoe UI"/>
          <w:sz w:val="24"/>
          <w:szCs w:val="24"/>
        </w:rPr>
        <w:t>So we came up with an alternative point alternative two and we just combined, you know upper and middle and lower segments together but going forward</w:t>
      </w:r>
      <w:r w:rsidR="000B7F7D" w:rsidRPr="00464674">
        <w:rPr>
          <w:rFonts w:eastAsia="Segoe UI"/>
          <w:sz w:val="24"/>
          <w:szCs w:val="24"/>
        </w:rPr>
        <w:t xml:space="preserve"> w</w:t>
      </w:r>
      <w:r w:rsidR="00A316B9" w:rsidRPr="00464674">
        <w:rPr>
          <w:rFonts w:eastAsia="Segoe UI"/>
          <w:sz w:val="24"/>
          <w:szCs w:val="24"/>
        </w:rPr>
        <w:t xml:space="preserve">e </w:t>
      </w:r>
      <w:r w:rsidR="00A316B9" w:rsidRPr="00464674">
        <w:rPr>
          <w:rFonts w:eastAsia="Segoe UI"/>
          <w:sz w:val="24"/>
          <w:szCs w:val="24"/>
        </w:rPr>
        <w:lastRenderedPageBreak/>
        <w:t>foresee that our current alternative after the 30% based on input would be some type of combination or hybrid of alternative 1, alternative 2 outputs and feedback.</w:t>
      </w:r>
      <w:r w:rsidR="006D365E" w:rsidRPr="00464674">
        <w:rPr>
          <w:rFonts w:eastAsia="Segoe UI"/>
          <w:sz w:val="24"/>
          <w:szCs w:val="24"/>
        </w:rPr>
        <w:t xml:space="preserve">  </w:t>
      </w:r>
      <w:r w:rsidR="00A316B9" w:rsidRPr="00464674">
        <w:rPr>
          <w:rFonts w:eastAsia="Segoe UI"/>
          <w:sz w:val="24"/>
          <w:szCs w:val="24"/>
        </w:rPr>
        <w:t>So I'll dive into these here in a minute.</w:t>
      </w:r>
      <w:r w:rsidR="006D365E" w:rsidRPr="00464674">
        <w:rPr>
          <w:rFonts w:eastAsia="Segoe UI"/>
          <w:sz w:val="24"/>
          <w:szCs w:val="24"/>
        </w:rPr>
        <w:t xml:space="preserve"> </w:t>
      </w:r>
      <w:r w:rsidR="00A316B9" w:rsidRPr="00464674">
        <w:rPr>
          <w:rFonts w:eastAsia="Segoe UI"/>
          <w:sz w:val="24"/>
          <w:szCs w:val="24"/>
        </w:rPr>
        <w:t xml:space="preserve">I just wanted to give you like I know they're just weird shapes and colors at the moment, but just kind of give you a like </w:t>
      </w:r>
      <w:r w:rsidR="006D365E" w:rsidRPr="00464674">
        <w:rPr>
          <w:rFonts w:eastAsia="Segoe UI"/>
          <w:sz w:val="24"/>
          <w:szCs w:val="24"/>
        </w:rPr>
        <w:t>an</w:t>
      </w:r>
      <w:r w:rsidR="00A316B9" w:rsidRPr="00464674">
        <w:rPr>
          <w:rFonts w:eastAsia="Segoe UI"/>
          <w:sz w:val="24"/>
          <w:szCs w:val="24"/>
        </w:rPr>
        <w:t xml:space="preserve"> overall glimpse of what alternative one looks like.</w:t>
      </w:r>
      <w:r w:rsidR="006D365E" w:rsidRPr="00464674">
        <w:rPr>
          <w:rFonts w:eastAsia="Segoe UI"/>
          <w:sz w:val="24"/>
          <w:szCs w:val="24"/>
        </w:rPr>
        <w:t xml:space="preserve"> </w:t>
      </w:r>
      <w:r w:rsidR="00A316B9" w:rsidRPr="00464674">
        <w:rPr>
          <w:rFonts w:eastAsia="Segoe UI"/>
          <w:sz w:val="24"/>
          <w:szCs w:val="24"/>
        </w:rPr>
        <w:t>Alternative two and like I said, we'll dive into this.</w:t>
      </w:r>
      <w:r w:rsidR="006D365E" w:rsidRPr="00464674">
        <w:rPr>
          <w:rFonts w:eastAsia="Segoe UI"/>
          <w:sz w:val="24"/>
          <w:szCs w:val="24"/>
        </w:rPr>
        <w:t xml:space="preserve"> </w:t>
      </w:r>
      <w:r w:rsidR="00A316B9" w:rsidRPr="00464674">
        <w:rPr>
          <w:rFonts w:eastAsia="Segoe UI"/>
          <w:sz w:val="24"/>
          <w:szCs w:val="24"/>
        </w:rPr>
        <w:t>We'll come back to this graphic.</w:t>
      </w:r>
      <w:r w:rsidR="006D365E" w:rsidRPr="00464674">
        <w:rPr>
          <w:rFonts w:eastAsia="Segoe UI"/>
          <w:sz w:val="24"/>
          <w:szCs w:val="24"/>
        </w:rPr>
        <w:t xml:space="preserve"> </w:t>
      </w:r>
      <w:r w:rsidR="00A316B9" w:rsidRPr="00464674">
        <w:rPr>
          <w:rFonts w:eastAsia="Segoe UI"/>
          <w:sz w:val="24"/>
          <w:szCs w:val="24"/>
        </w:rPr>
        <w:t>So I'm going to start with the upper segment.</w:t>
      </w:r>
      <w:r w:rsidR="006D365E" w:rsidRPr="00464674">
        <w:rPr>
          <w:rFonts w:eastAsia="Segoe UI"/>
          <w:sz w:val="24"/>
          <w:szCs w:val="24"/>
        </w:rPr>
        <w:t xml:space="preserve"> </w:t>
      </w:r>
      <w:r w:rsidR="00A316B9" w:rsidRPr="00464674">
        <w:rPr>
          <w:rFonts w:eastAsia="Segoe UI"/>
          <w:sz w:val="24"/>
          <w:szCs w:val="24"/>
        </w:rPr>
        <w:t xml:space="preserve">We have alternative one </w:t>
      </w:r>
      <w:r w:rsidR="006D365E" w:rsidRPr="00464674">
        <w:rPr>
          <w:rFonts w:eastAsia="Segoe UI"/>
          <w:sz w:val="24"/>
          <w:szCs w:val="24"/>
        </w:rPr>
        <w:t>on the top</w:t>
      </w:r>
      <w:r w:rsidR="00A316B9" w:rsidRPr="00464674">
        <w:rPr>
          <w:rFonts w:eastAsia="Segoe UI"/>
          <w:sz w:val="24"/>
          <w:szCs w:val="24"/>
        </w:rPr>
        <w:t xml:space="preserve"> and Alternative 2 on the bottom.</w:t>
      </w:r>
      <w:r w:rsidR="006D365E" w:rsidRPr="00464674">
        <w:rPr>
          <w:rFonts w:eastAsia="Segoe UI"/>
          <w:sz w:val="24"/>
          <w:szCs w:val="24"/>
        </w:rPr>
        <w:t xml:space="preserve"> </w:t>
      </w:r>
      <w:r w:rsidR="00A316B9" w:rsidRPr="00464674">
        <w:rPr>
          <w:rFonts w:eastAsia="Segoe UI"/>
          <w:sz w:val="24"/>
          <w:szCs w:val="24"/>
        </w:rPr>
        <w:t>Alternative one for the upper section</w:t>
      </w:r>
      <w:r w:rsidR="006D365E" w:rsidRPr="00464674">
        <w:rPr>
          <w:rFonts w:eastAsia="Segoe UI"/>
          <w:sz w:val="24"/>
          <w:szCs w:val="24"/>
        </w:rPr>
        <w:t xml:space="preserve"> w</w:t>
      </w:r>
      <w:r w:rsidR="00A316B9" w:rsidRPr="00464674">
        <w:rPr>
          <w:rFonts w:eastAsia="Segoe UI"/>
          <w:sz w:val="24"/>
          <w:szCs w:val="24"/>
        </w:rPr>
        <w:t xml:space="preserve">e're currently kind of proposing a side channel to be activated at lower floats with two </w:t>
      </w:r>
      <w:r w:rsidR="0098216F" w:rsidRPr="00464674">
        <w:rPr>
          <w:rFonts w:eastAsia="Segoe UI"/>
          <w:sz w:val="24"/>
          <w:szCs w:val="24"/>
        </w:rPr>
        <w:t>flood</w:t>
      </w:r>
      <w:r w:rsidR="00A316B9" w:rsidRPr="00464674">
        <w:rPr>
          <w:rFonts w:eastAsia="Segoe UI"/>
          <w:sz w:val="24"/>
          <w:szCs w:val="24"/>
        </w:rPr>
        <w:t xml:space="preserve"> </w:t>
      </w:r>
      <w:r w:rsidR="0098216F" w:rsidRPr="00464674">
        <w:rPr>
          <w:rFonts w:eastAsia="Segoe UI"/>
          <w:sz w:val="24"/>
          <w:szCs w:val="24"/>
        </w:rPr>
        <w:t>plains</w:t>
      </w:r>
      <w:r w:rsidR="00A316B9" w:rsidRPr="00464674">
        <w:rPr>
          <w:rFonts w:eastAsia="Segoe UI"/>
          <w:sz w:val="24"/>
          <w:szCs w:val="24"/>
        </w:rPr>
        <w:t xml:space="preserve"> and again you know, we're as I'm talking, we have a team that's currently modeling and developing services changing and getting teams updates this morning</w:t>
      </w:r>
      <w:r w:rsidR="0098216F" w:rsidRPr="00464674">
        <w:rPr>
          <w:rFonts w:eastAsia="Segoe UI"/>
          <w:sz w:val="24"/>
          <w:szCs w:val="24"/>
        </w:rPr>
        <w:t xml:space="preserve"> on v</w:t>
      </w:r>
      <w:r w:rsidR="00A316B9" w:rsidRPr="00464674">
        <w:rPr>
          <w:rFonts w:eastAsia="Segoe UI"/>
          <w:sz w:val="24"/>
          <w:szCs w:val="24"/>
        </w:rPr>
        <w:t>olumes and animation and all this. So these numbers are, you know, pretty rough, but you know, floodplain activating around 2000.</w:t>
      </w:r>
      <w:r w:rsidR="0098216F" w:rsidRPr="00464674">
        <w:rPr>
          <w:rFonts w:eastAsia="Segoe UI"/>
          <w:sz w:val="24"/>
          <w:szCs w:val="24"/>
        </w:rPr>
        <w:t xml:space="preserve"> </w:t>
      </w:r>
      <w:r w:rsidR="00A316B9" w:rsidRPr="00464674">
        <w:rPr>
          <w:rFonts w:eastAsia="Segoe UI"/>
          <w:sz w:val="24"/>
          <w:szCs w:val="24"/>
        </w:rPr>
        <w:t>Number one, you see there thousand 1500 range and then this orange color on here would be maintaining that access for the</w:t>
      </w:r>
      <w:r w:rsidR="00FC6CE4" w:rsidRPr="00464674">
        <w:rPr>
          <w:rFonts w:eastAsia="Segoe UI"/>
          <w:sz w:val="24"/>
          <w:szCs w:val="24"/>
        </w:rPr>
        <w:t xml:space="preserve"> </w:t>
      </w:r>
      <w:r w:rsidR="00A316B9" w:rsidRPr="00464674">
        <w:rPr>
          <w:rFonts w:eastAsia="Segoe UI"/>
          <w:sz w:val="24"/>
          <w:szCs w:val="24"/>
        </w:rPr>
        <w:t>I'll turn it to the upper reach</w:t>
      </w:r>
      <w:r w:rsidR="00FC6CE4" w:rsidRPr="00464674">
        <w:rPr>
          <w:rFonts w:eastAsia="Segoe UI"/>
          <w:sz w:val="24"/>
          <w:szCs w:val="24"/>
        </w:rPr>
        <w:t xml:space="preserve"> w</w:t>
      </w:r>
      <w:r w:rsidR="00A316B9" w:rsidRPr="00464674">
        <w:rPr>
          <w:rFonts w:eastAsia="Segoe UI"/>
          <w:sz w:val="24"/>
          <w:szCs w:val="24"/>
        </w:rPr>
        <w:t xml:space="preserve">ould be some type </w:t>
      </w:r>
      <w:r w:rsidR="00FC6CE4" w:rsidRPr="00464674">
        <w:rPr>
          <w:rFonts w:eastAsia="Segoe UI"/>
          <w:sz w:val="24"/>
          <w:szCs w:val="24"/>
        </w:rPr>
        <w:t>of</w:t>
      </w:r>
      <w:r w:rsidR="00A316B9" w:rsidRPr="00464674">
        <w:rPr>
          <w:rFonts w:eastAsia="Segoe UI"/>
          <w:sz w:val="24"/>
          <w:szCs w:val="24"/>
        </w:rPr>
        <w:t xml:space="preserve"> you know bar feature, you know over topping potentially around 800 to 1000 and have a split channel on each side.</w:t>
      </w:r>
      <w:r w:rsidR="004C48E4">
        <w:rPr>
          <w:rFonts w:eastAsia="Segoe UI"/>
          <w:sz w:val="24"/>
          <w:szCs w:val="24"/>
        </w:rPr>
        <w:t xml:space="preserve">  </w:t>
      </w:r>
      <w:r w:rsidR="00A316B9" w:rsidRPr="00464674">
        <w:rPr>
          <w:rFonts w:eastAsia="Segoe UI"/>
          <w:sz w:val="24"/>
          <w:szCs w:val="24"/>
        </w:rPr>
        <w:t xml:space="preserve">Begin with that </w:t>
      </w:r>
      <w:r w:rsidR="00070FA3" w:rsidRPr="00464674">
        <w:rPr>
          <w:rFonts w:eastAsia="Segoe UI"/>
          <w:sz w:val="24"/>
          <w:szCs w:val="24"/>
        </w:rPr>
        <w:t>flood</w:t>
      </w:r>
      <w:r w:rsidR="00A316B9" w:rsidRPr="00464674">
        <w:rPr>
          <w:rFonts w:eastAsia="Segoe UI"/>
          <w:sz w:val="24"/>
          <w:szCs w:val="24"/>
        </w:rPr>
        <w:t xml:space="preserve"> pla</w:t>
      </w:r>
      <w:r w:rsidR="00070FA3" w:rsidRPr="00464674">
        <w:rPr>
          <w:rFonts w:eastAsia="Segoe UI"/>
          <w:sz w:val="24"/>
          <w:szCs w:val="24"/>
        </w:rPr>
        <w:t>i</w:t>
      </w:r>
      <w:r w:rsidR="00A316B9" w:rsidRPr="00464674">
        <w:rPr>
          <w:rFonts w:eastAsia="Segoe UI"/>
          <w:sz w:val="24"/>
          <w:szCs w:val="24"/>
        </w:rPr>
        <w:t>n. That would be kind of ramping and</w:t>
      </w:r>
      <w:r w:rsidR="00FC6CE4" w:rsidRPr="00464674">
        <w:rPr>
          <w:rFonts w:eastAsia="Segoe UI"/>
          <w:sz w:val="24"/>
          <w:szCs w:val="24"/>
        </w:rPr>
        <w:t xml:space="preserve"> t</w:t>
      </w:r>
      <w:r w:rsidR="00A316B9" w:rsidRPr="00464674">
        <w:rPr>
          <w:rFonts w:eastAsia="Segoe UI"/>
          <w:sz w:val="24"/>
          <w:szCs w:val="24"/>
        </w:rPr>
        <w:t>opographically, variable and data from 1000 to 3000.</w:t>
      </w:r>
      <w:r w:rsidR="00FC6CE4" w:rsidRPr="00464674">
        <w:rPr>
          <w:rFonts w:eastAsia="Segoe UI"/>
          <w:sz w:val="24"/>
          <w:szCs w:val="24"/>
        </w:rPr>
        <w:t xml:space="preserve"> </w:t>
      </w:r>
      <w:r w:rsidR="00A316B9" w:rsidRPr="00464674">
        <w:rPr>
          <w:rFonts w:eastAsia="Segoe UI"/>
          <w:sz w:val="24"/>
          <w:szCs w:val="24"/>
        </w:rPr>
        <w:t>And again, making sure that access is being maintained for</w:t>
      </w:r>
      <w:r w:rsidR="0086384B" w:rsidRPr="00464674">
        <w:rPr>
          <w:rFonts w:eastAsia="Segoe UI"/>
          <w:sz w:val="24"/>
          <w:szCs w:val="24"/>
        </w:rPr>
        <w:t xml:space="preserve"> residents</w:t>
      </w:r>
      <w:r w:rsidR="00A316B9" w:rsidRPr="00464674">
        <w:rPr>
          <w:rFonts w:eastAsia="Segoe UI"/>
          <w:sz w:val="24"/>
          <w:szCs w:val="24"/>
        </w:rPr>
        <w:t>.</w:t>
      </w:r>
      <w:r w:rsidR="0086384B" w:rsidRPr="00464674">
        <w:rPr>
          <w:rFonts w:eastAsia="Segoe UI"/>
          <w:sz w:val="24"/>
          <w:szCs w:val="24"/>
        </w:rPr>
        <w:t xml:space="preserve"> </w:t>
      </w:r>
      <w:r w:rsidR="00A316B9" w:rsidRPr="00464674">
        <w:rPr>
          <w:rFonts w:eastAsia="Segoe UI"/>
          <w:sz w:val="24"/>
          <w:szCs w:val="24"/>
        </w:rPr>
        <w:t>Looking into the middle segment now, this is between kind of that two parking locations.</w:t>
      </w:r>
      <w:r w:rsidR="0086384B" w:rsidRPr="00464674">
        <w:rPr>
          <w:rFonts w:eastAsia="Segoe UI"/>
          <w:sz w:val="24"/>
          <w:szCs w:val="24"/>
        </w:rPr>
        <w:t xml:space="preserve"> </w:t>
      </w:r>
      <w:r w:rsidR="00A316B9" w:rsidRPr="00464674">
        <w:rPr>
          <w:rFonts w:eastAsia="Segoe UI"/>
          <w:sz w:val="24"/>
          <w:szCs w:val="24"/>
        </w:rPr>
        <w:t>Just kind of looking out side by side here.</w:t>
      </w:r>
      <w:r w:rsidR="0086384B" w:rsidRPr="00464674">
        <w:rPr>
          <w:rFonts w:eastAsia="Segoe UI"/>
          <w:sz w:val="24"/>
          <w:szCs w:val="24"/>
        </w:rPr>
        <w:t xml:space="preserve"> </w:t>
      </w:r>
      <w:r w:rsidR="00A316B9" w:rsidRPr="00464674">
        <w:rPr>
          <w:rFonts w:eastAsia="Segoe UI"/>
          <w:sz w:val="24"/>
          <w:szCs w:val="24"/>
        </w:rPr>
        <w:t>Alternative one on the top.</w:t>
      </w:r>
      <w:r w:rsidR="0086384B" w:rsidRPr="00464674">
        <w:rPr>
          <w:rFonts w:eastAsia="Segoe UI"/>
          <w:sz w:val="24"/>
          <w:szCs w:val="24"/>
        </w:rPr>
        <w:t xml:space="preserve"> </w:t>
      </w:r>
      <w:r w:rsidR="00A316B9" w:rsidRPr="00464674">
        <w:rPr>
          <w:rFonts w:eastAsia="Segoe UI"/>
          <w:sz w:val="24"/>
          <w:szCs w:val="24"/>
        </w:rPr>
        <w:t xml:space="preserve">I'll put </w:t>
      </w:r>
      <w:r w:rsidR="0086384B" w:rsidRPr="00464674">
        <w:rPr>
          <w:rFonts w:eastAsia="Segoe UI"/>
          <w:sz w:val="24"/>
          <w:szCs w:val="24"/>
        </w:rPr>
        <w:t>Alternative</w:t>
      </w:r>
      <w:r w:rsidR="00A316B9" w:rsidRPr="00464674">
        <w:rPr>
          <w:rFonts w:eastAsia="Segoe UI"/>
          <w:sz w:val="24"/>
          <w:szCs w:val="24"/>
        </w:rPr>
        <w:t xml:space="preserve"> two on the bottom.</w:t>
      </w:r>
      <w:r w:rsidR="0086384B" w:rsidRPr="00464674">
        <w:rPr>
          <w:rFonts w:eastAsia="Segoe UI"/>
          <w:sz w:val="24"/>
          <w:szCs w:val="24"/>
        </w:rPr>
        <w:t xml:space="preserve"> </w:t>
      </w:r>
      <w:r w:rsidR="00A316B9" w:rsidRPr="00464674">
        <w:rPr>
          <w:rFonts w:eastAsia="Segoe UI"/>
          <w:sz w:val="24"/>
          <w:szCs w:val="24"/>
        </w:rPr>
        <w:t>Alternative one is just looking at just blood, plain lowering.</w:t>
      </w:r>
      <w:r w:rsidR="0086384B" w:rsidRPr="00464674">
        <w:rPr>
          <w:rFonts w:eastAsia="Segoe UI"/>
          <w:sz w:val="24"/>
          <w:szCs w:val="24"/>
        </w:rPr>
        <w:t xml:space="preserve"> </w:t>
      </w:r>
      <w:r w:rsidR="00A316B9" w:rsidRPr="00464674">
        <w:rPr>
          <w:rFonts w:eastAsia="Segoe UI"/>
          <w:sz w:val="24"/>
          <w:szCs w:val="24"/>
        </w:rPr>
        <w:t>Just kind of ramping different.</w:t>
      </w:r>
      <w:r w:rsidR="0086384B" w:rsidRPr="00464674">
        <w:rPr>
          <w:rFonts w:eastAsia="Segoe UI"/>
          <w:sz w:val="24"/>
          <w:szCs w:val="24"/>
        </w:rPr>
        <w:t xml:space="preserve"> </w:t>
      </w:r>
      <w:r w:rsidR="00A316B9" w:rsidRPr="00464674">
        <w:rPr>
          <w:rFonts w:eastAsia="Segoe UI"/>
          <w:sz w:val="24"/>
          <w:szCs w:val="24"/>
        </w:rPr>
        <w:t>Animations so you know kind of activating around 6 to 3000 for R1R2.</w:t>
      </w:r>
      <w:r w:rsidR="0086384B" w:rsidRPr="00464674">
        <w:rPr>
          <w:rFonts w:eastAsia="Segoe UI"/>
          <w:sz w:val="24"/>
          <w:szCs w:val="24"/>
        </w:rPr>
        <w:t xml:space="preserve"> </w:t>
      </w:r>
      <w:r w:rsidR="00A316B9" w:rsidRPr="00464674">
        <w:rPr>
          <w:rFonts w:eastAsia="Segoe UI"/>
          <w:sz w:val="24"/>
          <w:szCs w:val="24"/>
        </w:rPr>
        <w:t>You know quite a lot.</w:t>
      </w:r>
      <w:r w:rsidR="0086384B" w:rsidRPr="00464674">
        <w:rPr>
          <w:rFonts w:eastAsia="Segoe UI"/>
          <w:sz w:val="24"/>
          <w:szCs w:val="24"/>
        </w:rPr>
        <w:t xml:space="preserve"> </w:t>
      </w:r>
      <w:r w:rsidR="00A316B9" w:rsidRPr="00464674">
        <w:rPr>
          <w:rFonts w:eastAsia="Segoe UI"/>
          <w:sz w:val="24"/>
          <w:szCs w:val="24"/>
        </w:rPr>
        <w:t>Show kind of exploring what we could do in that upper.</w:t>
      </w:r>
      <w:r w:rsidR="0086384B" w:rsidRPr="00464674">
        <w:rPr>
          <w:rFonts w:eastAsia="Segoe UI"/>
          <w:sz w:val="24"/>
          <w:szCs w:val="24"/>
        </w:rPr>
        <w:t xml:space="preserve"> </w:t>
      </w:r>
      <w:r w:rsidR="00A316B9" w:rsidRPr="00464674">
        <w:rPr>
          <w:rFonts w:eastAsia="Segoe UI"/>
          <w:sz w:val="24"/>
          <w:szCs w:val="24"/>
        </w:rPr>
        <w:t>Flood plain area, but that would be higher in the nation level.</w:t>
      </w:r>
      <w:r w:rsidR="0086384B" w:rsidRPr="00464674">
        <w:rPr>
          <w:rFonts w:eastAsia="Segoe UI"/>
          <w:sz w:val="24"/>
          <w:szCs w:val="24"/>
        </w:rPr>
        <w:t xml:space="preserve"> </w:t>
      </w:r>
      <w:r w:rsidR="00A316B9" w:rsidRPr="00464674">
        <w:rPr>
          <w:rFonts w:eastAsia="Segoe UI"/>
          <w:sz w:val="24"/>
          <w:szCs w:val="24"/>
        </w:rPr>
        <w:t>Alternative two would be kind of more of a meander bed complex, you know, kind of something similar like you saw in Dutch Creek.</w:t>
      </w:r>
      <w:r w:rsidR="0086384B" w:rsidRPr="00464674">
        <w:rPr>
          <w:rFonts w:eastAsia="Segoe UI"/>
          <w:sz w:val="24"/>
          <w:szCs w:val="24"/>
        </w:rPr>
        <w:t xml:space="preserve"> </w:t>
      </w:r>
      <w:r w:rsidR="00A316B9" w:rsidRPr="00464674">
        <w:rPr>
          <w:rFonts w:eastAsia="Segoe UI"/>
          <w:sz w:val="24"/>
          <w:szCs w:val="24"/>
        </w:rPr>
        <w:t xml:space="preserve">We have a </w:t>
      </w:r>
      <w:r w:rsidR="0086384B" w:rsidRPr="00464674">
        <w:rPr>
          <w:rFonts w:eastAsia="Segoe UI"/>
          <w:sz w:val="24"/>
          <w:szCs w:val="24"/>
        </w:rPr>
        <w:t>flood</w:t>
      </w:r>
      <w:r w:rsidR="00A316B9" w:rsidRPr="00464674">
        <w:rPr>
          <w:rFonts w:eastAsia="Segoe UI"/>
          <w:sz w:val="24"/>
          <w:szCs w:val="24"/>
        </w:rPr>
        <w:t xml:space="preserve"> feature that would be kind of a ramping </w:t>
      </w:r>
      <w:r w:rsidR="0086384B" w:rsidRPr="00464674">
        <w:rPr>
          <w:rFonts w:eastAsia="Segoe UI"/>
          <w:sz w:val="24"/>
          <w:szCs w:val="24"/>
        </w:rPr>
        <w:t>flood</w:t>
      </w:r>
      <w:r w:rsidR="00A316B9" w:rsidRPr="00464674">
        <w:rPr>
          <w:rFonts w:eastAsia="Segoe UI"/>
          <w:sz w:val="24"/>
          <w:szCs w:val="24"/>
        </w:rPr>
        <w:t xml:space="preserve"> feature, but over topping would be around 6000</w:t>
      </w:r>
      <w:r w:rsidR="0086384B" w:rsidRPr="00464674">
        <w:rPr>
          <w:rFonts w:eastAsia="Segoe UI"/>
          <w:sz w:val="24"/>
          <w:szCs w:val="24"/>
        </w:rPr>
        <w:t xml:space="preserve"> flow</w:t>
      </w:r>
      <w:r w:rsidR="00A316B9" w:rsidRPr="00464674">
        <w:rPr>
          <w:rFonts w:eastAsia="Segoe UI"/>
          <w:sz w:val="24"/>
          <w:szCs w:val="24"/>
        </w:rPr>
        <w:t>.</w:t>
      </w:r>
      <w:r w:rsidR="0086384B" w:rsidRPr="00464674">
        <w:rPr>
          <w:rFonts w:eastAsia="Segoe UI"/>
          <w:sz w:val="24"/>
          <w:szCs w:val="24"/>
        </w:rPr>
        <w:t xml:space="preserve">  W</w:t>
      </w:r>
      <w:r w:rsidR="00A316B9" w:rsidRPr="00464674">
        <w:rPr>
          <w:rFonts w:eastAsia="Segoe UI"/>
          <w:sz w:val="24"/>
          <w:szCs w:val="24"/>
        </w:rPr>
        <w:t>e have a kind of a different complex standard band with a floodplain loan on that.</w:t>
      </w:r>
      <w:r w:rsidR="0086384B" w:rsidRPr="00464674">
        <w:rPr>
          <w:rFonts w:eastAsia="Segoe UI"/>
          <w:sz w:val="24"/>
          <w:szCs w:val="24"/>
        </w:rPr>
        <w:t xml:space="preserve"> </w:t>
      </w:r>
      <w:r w:rsidR="00A316B9" w:rsidRPr="00464674">
        <w:rPr>
          <w:rFonts w:eastAsia="Segoe UI"/>
          <w:sz w:val="24"/>
          <w:szCs w:val="24"/>
        </w:rPr>
        <w:t>Gravel bar feature and</w:t>
      </w:r>
      <w:r w:rsidR="0086384B" w:rsidRPr="00464674">
        <w:rPr>
          <w:rFonts w:eastAsia="Segoe UI"/>
          <w:sz w:val="24"/>
          <w:szCs w:val="24"/>
        </w:rPr>
        <w:t xml:space="preserve"> r</w:t>
      </w:r>
      <w:r w:rsidR="00A316B9" w:rsidRPr="00464674">
        <w:rPr>
          <w:rFonts w:eastAsia="Segoe UI"/>
          <w:sz w:val="24"/>
          <w:szCs w:val="24"/>
        </w:rPr>
        <w:t>ight in here. We're kind of leaving this blank right now, but we kind of envision something that may be hard feature. We don't really know quite yet.</w:t>
      </w:r>
      <w:r w:rsidR="0086384B" w:rsidRPr="00464674">
        <w:rPr>
          <w:rFonts w:eastAsia="Segoe UI"/>
          <w:sz w:val="24"/>
          <w:szCs w:val="24"/>
        </w:rPr>
        <w:t xml:space="preserve"> </w:t>
      </w:r>
      <w:r w:rsidR="00A316B9" w:rsidRPr="00464674">
        <w:rPr>
          <w:rFonts w:eastAsia="Segoe UI"/>
          <w:sz w:val="24"/>
          <w:szCs w:val="24"/>
        </w:rPr>
        <w:t>We're still exploring ideas for that.</w:t>
      </w:r>
      <w:r w:rsidR="0086384B" w:rsidRPr="00464674">
        <w:rPr>
          <w:rFonts w:eastAsia="Segoe UI"/>
          <w:sz w:val="24"/>
          <w:szCs w:val="24"/>
        </w:rPr>
        <w:t xml:space="preserve"> </w:t>
      </w:r>
      <w:r w:rsidR="00A316B9" w:rsidRPr="00464674">
        <w:rPr>
          <w:rFonts w:eastAsia="Segoe UI"/>
          <w:sz w:val="24"/>
          <w:szCs w:val="24"/>
        </w:rPr>
        <w:t>So going to the lower segment.</w:t>
      </w:r>
      <w:r w:rsidR="0086384B" w:rsidRPr="00464674">
        <w:rPr>
          <w:rFonts w:eastAsia="Segoe UI"/>
          <w:sz w:val="24"/>
          <w:szCs w:val="24"/>
        </w:rPr>
        <w:t xml:space="preserve"> </w:t>
      </w:r>
      <w:r w:rsidR="00A316B9" w:rsidRPr="00464674">
        <w:rPr>
          <w:rFonts w:eastAsia="Segoe UI"/>
          <w:sz w:val="24"/>
          <w:szCs w:val="24"/>
        </w:rPr>
        <w:t xml:space="preserve">Again, this is alternative one on the top, alternative </w:t>
      </w:r>
      <w:r w:rsidR="00F17D18" w:rsidRPr="00464674">
        <w:rPr>
          <w:rFonts w:eastAsia="Segoe UI"/>
          <w:sz w:val="24"/>
          <w:szCs w:val="24"/>
        </w:rPr>
        <w:t>two</w:t>
      </w:r>
      <w:r w:rsidR="00A316B9" w:rsidRPr="00464674">
        <w:rPr>
          <w:rFonts w:eastAsia="Segoe UI"/>
          <w:sz w:val="24"/>
          <w:szCs w:val="24"/>
        </w:rPr>
        <w:t xml:space="preserve"> on the bottom</w:t>
      </w:r>
      <w:r w:rsidR="00F17D18" w:rsidRPr="00464674">
        <w:rPr>
          <w:rFonts w:eastAsia="Segoe UI"/>
          <w:sz w:val="24"/>
          <w:szCs w:val="24"/>
        </w:rPr>
        <w:t>, l</w:t>
      </w:r>
      <w:r w:rsidR="00A316B9" w:rsidRPr="00464674">
        <w:rPr>
          <w:rFonts w:eastAsia="Segoe UI"/>
          <w:sz w:val="24"/>
          <w:szCs w:val="24"/>
        </w:rPr>
        <w:t>ower side.</w:t>
      </w:r>
      <w:r w:rsidR="0086384B" w:rsidRPr="00464674">
        <w:rPr>
          <w:rFonts w:eastAsia="Segoe UI"/>
          <w:sz w:val="24"/>
          <w:szCs w:val="24"/>
        </w:rPr>
        <w:t xml:space="preserve"> </w:t>
      </w:r>
      <w:r w:rsidR="00A316B9" w:rsidRPr="00464674">
        <w:rPr>
          <w:rFonts w:eastAsia="Segoe UI"/>
          <w:sz w:val="24"/>
          <w:szCs w:val="24"/>
        </w:rPr>
        <w:t>Third one is kind of a bit of a mandate with a plug.</w:t>
      </w:r>
      <w:r w:rsidR="00F17D18" w:rsidRPr="00464674">
        <w:rPr>
          <w:rFonts w:eastAsia="Segoe UI"/>
          <w:sz w:val="24"/>
          <w:szCs w:val="24"/>
        </w:rPr>
        <w:t xml:space="preserve"> </w:t>
      </w:r>
      <w:r w:rsidR="00A316B9" w:rsidRPr="00464674">
        <w:rPr>
          <w:rFonts w:eastAsia="Segoe UI"/>
          <w:sz w:val="24"/>
          <w:szCs w:val="24"/>
        </w:rPr>
        <w:t>This one would be a little bit more robust overtopping foresee around 12,000.</w:t>
      </w:r>
      <w:r w:rsidR="004C48E4">
        <w:rPr>
          <w:rFonts w:eastAsia="Segoe UI"/>
          <w:sz w:val="24"/>
          <w:szCs w:val="24"/>
        </w:rPr>
        <w:t xml:space="preserve">  </w:t>
      </w:r>
      <w:r w:rsidR="00A316B9" w:rsidRPr="00464674">
        <w:rPr>
          <w:rFonts w:eastAsia="Segoe UI"/>
          <w:sz w:val="24"/>
          <w:szCs w:val="24"/>
        </w:rPr>
        <w:t>Again, these numbers are moving.</w:t>
      </w:r>
      <w:r w:rsidR="00F17D18" w:rsidRPr="00464674">
        <w:rPr>
          <w:rFonts w:eastAsia="Segoe UI"/>
          <w:sz w:val="24"/>
          <w:szCs w:val="24"/>
        </w:rPr>
        <w:t xml:space="preserve"> </w:t>
      </w:r>
      <w:r w:rsidR="00A316B9" w:rsidRPr="00464674">
        <w:rPr>
          <w:rFonts w:eastAsia="Segoe UI"/>
          <w:sz w:val="24"/>
          <w:szCs w:val="24"/>
        </w:rPr>
        <w:t xml:space="preserve">Again, one of the kind of unique features about this is we have this overflow on this channel where it would feed into kind of an </w:t>
      </w:r>
      <w:r w:rsidR="00FB651D" w:rsidRPr="00464674">
        <w:rPr>
          <w:rFonts w:eastAsia="Segoe UI"/>
          <w:sz w:val="24"/>
          <w:szCs w:val="24"/>
        </w:rPr>
        <w:t>alcove</w:t>
      </w:r>
      <w:r w:rsidR="00A316B9" w:rsidRPr="00464674">
        <w:rPr>
          <w:rFonts w:eastAsia="Segoe UI"/>
          <w:sz w:val="24"/>
          <w:szCs w:val="24"/>
        </w:rPr>
        <w:t xml:space="preserve"> area.</w:t>
      </w:r>
      <w:r w:rsidR="00FB651D" w:rsidRPr="00464674">
        <w:rPr>
          <w:rFonts w:eastAsia="Segoe UI"/>
          <w:sz w:val="24"/>
          <w:szCs w:val="24"/>
        </w:rPr>
        <w:t xml:space="preserve"> </w:t>
      </w:r>
      <w:r w:rsidR="00A316B9" w:rsidRPr="00464674">
        <w:rPr>
          <w:rFonts w:eastAsia="Segoe UI"/>
          <w:sz w:val="24"/>
          <w:szCs w:val="24"/>
        </w:rPr>
        <w:t>The team was messaging me yesterday that first model run</w:t>
      </w:r>
      <w:r w:rsidR="00FB651D" w:rsidRPr="00464674">
        <w:rPr>
          <w:rFonts w:eastAsia="Segoe UI"/>
          <w:sz w:val="24"/>
          <w:szCs w:val="24"/>
        </w:rPr>
        <w:t xml:space="preserve"> t</w:t>
      </w:r>
      <w:r w:rsidR="00A316B9" w:rsidRPr="00464674">
        <w:rPr>
          <w:rFonts w:eastAsia="Segoe UI"/>
          <w:sz w:val="24"/>
          <w:szCs w:val="24"/>
        </w:rPr>
        <w:t>hat's worked pretty well</w:t>
      </w:r>
      <w:r w:rsidR="00FB651D" w:rsidRPr="00464674">
        <w:rPr>
          <w:rFonts w:eastAsia="Segoe UI"/>
          <w:sz w:val="24"/>
          <w:szCs w:val="24"/>
        </w:rPr>
        <w:t xml:space="preserve"> t</w:t>
      </w:r>
      <w:r w:rsidR="00A316B9" w:rsidRPr="00464674">
        <w:rPr>
          <w:rFonts w:eastAsia="Segoe UI"/>
          <w:sz w:val="24"/>
          <w:szCs w:val="24"/>
        </w:rPr>
        <w:t xml:space="preserve">hey kind of tried to see how that plays out. </w:t>
      </w:r>
    </w:p>
    <w:p w14:paraId="549B9FD7" w14:textId="3841BB2A" w:rsidR="00C63D28" w:rsidRPr="00464674" w:rsidRDefault="001E304B" w:rsidP="003545DA">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A316B9" w:rsidRPr="00464674">
        <w:rPr>
          <w:rFonts w:eastAsia="Segoe UI"/>
          <w:sz w:val="24"/>
          <w:szCs w:val="24"/>
        </w:rPr>
        <w:t xml:space="preserve">Is there any concern about </w:t>
      </w:r>
      <w:r w:rsidR="00AF0579">
        <w:rPr>
          <w:rFonts w:eastAsia="Segoe UI"/>
          <w:sz w:val="24"/>
          <w:szCs w:val="24"/>
        </w:rPr>
        <w:t xml:space="preserve">head </w:t>
      </w:r>
      <w:r w:rsidR="00A316B9" w:rsidRPr="00464674">
        <w:rPr>
          <w:rFonts w:eastAsia="Segoe UI"/>
          <w:sz w:val="24"/>
          <w:szCs w:val="24"/>
        </w:rPr>
        <w:t xml:space="preserve">cutting from that </w:t>
      </w:r>
      <w:r w:rsidRPr="00464674">
        <w:rPr>
          <w:rFonts w:eastAsia="Segoe UI"/>
          <w:sz w:val="24"/>
          <w:szCs w:val="24"/>
        </w:rPr>
        <w:t>alcove</w:t>
      </w:r>
      <w:r w:rsidR="00A316B9" w:rsidRPr="00464674">
        <w:rPr>
          <w:rFonts w:eastAsia="Segoe UI"/>
          <w:sz w:val="24"/>
          <w:szCs w:val="24"/>
        </w:rPr>
        <w:t xml:space="preserve"> </w:t>
      </w:r>
      <w:r w:rsidR="00AF0579">
        <w:rPr>
          <w:rFonts w:eastAsia="Segoe UI"/>
          <w:sz w:val="24"/>
          <w:szCs w:val="24"/>
        </w:rPr>
        <w:t>that the channel flows into</w:t>
      </w:r>
      <w:r w:rsidR="00A316B9" w:rsidRPr="00464674">
        <w:rPr>
          <w:rFonts w:eastAsia="Segoe UI"/>
          <w:sz w:val="24"/>
          <w:szCs w:val="24"/>
        </w:rPr>
        <w:t>?</w:t>
      </w:r>
      <w:r w:rsidRPr="00464674">
        <w:rPr>
          <w:rFonts w:eastAsia="Segoe UI"/>
          <w:sz w:val="24"/>
          <w:szCs w:val="24"/>
        </w:rPr>
        <w:t xml:space="preserve">  </w:t>
      </w:r>
      <w:r w:rsidR="00A316B9" w:rsidRPr="00464674">
        <w:rPr>
          <w:rFonts w:eastAsia="Segoe UI"/>
          <w:sz w:val="24"/>
          <w:szCs w:val="24"/>
        </w:rPr>
        <w:t>Like here I could see if high flows are coming through here.</w:t>
      </w:r>
      <w:r w:rsidR="00A316B9" w:rsidRPr="00464674">
        <w:rPr>
          <w:rFonts w:eastAsia="Segoe UI"/>
          <w:sz w:val="24"/>
          <w:szCs w:val="24"/>
        </w:rPr>
        <w:br/>
      </w:r>
      <w:r w:rsidRPr="00464674">
        <w:rPr>
          <w:rFonts w:eastAsia="Segoe UI"/>
          <w:b/>
          <w:bCs/>
          <w:sz w:val="24"/>
          <w:szCs w:val="24"/>
        </w:rPr>
        <w:t>TM</w:t>
      </w:r>
      <w:r w:rsidRPr="00464674">
        <w:rPr>
          <w:rFonts w:eastAsia="Segoe UI"/>
          <w:sz w:val="24"/>
          <w:szCs w:val="24"/>
        </w:rPr>
        <w:t xml:space="preserve"> </w:t>
      </w:r>
      <w:r w:rsidR="00A316B9" w:rsidRPr="00464674">
        <w:rPr>
          <w:rFonts w:eastAsia="Segoe UI"/>
          <w:sz w:val="24"/>
          <w:szCs w:val="24"/>
        </w:rPr>
        <w:t>Yeah. So we would have to.</w:t>
      </w:r>
      <w:r w:rsidRPr="00464674">
        <w:rPr>
          <w:rFonts w:eastAsia="Segoe UI"/>
          <w:sz w:val="24"/>
          <w:szCs w:val="24"/>
        </w:rPr>
        <w:t xml:space="preserve"> </w:t>
      </w:r>
      <w:r w:rsidR="00A316B9" w:rsidRPr="00464674">
        <w:rPr>
          <w:rFonts w:eastAsia="Segoe UI"/>
          <w:sz w:val="24"/>
          <w:szCs w:val="24"/>
        </w:rPr>
        <w:t xml:space="preserve">Yeah, we would have to dive </w:t>
      </w:r>
      <w:r w:rsidR="00F02FDE" w:rsidRPr="00464674">
        <w:rPr>
          <w:rFonts w:eastAsia="Segoe UI"/>
          <w:sz w:val="24"/>
          <w:szCs w:val="24"/>
        </w:rPr>
        <w:t>in,</w:t>
      </w:r>
      <w:r w:rsidR="00A316B9" w:rsidRPr="00464674">
        <w:rPr>
          <w:rFonts w:eastAsia="Segoe UI"/>
          <w:sz w:val="24"/>
          <w:szCs w:val="24"/>
        </w:rPr>
        <w:t xml:space="preserve"> and I don't know whether we would be some type of</w:t>
      </w:r>
      <w:r w:rsidR="00F02FDE" w:rsidRPr="00464674">
        <w:rPr>
          <w:rFonts w:eastAsia="Segoe UI"/>
          <w:sz w:val="24"/>
          <w:szCs w:val="24"/>
        </w:rPr>
        <w:t xml:space="preserve"> f</w:t>
      </w:r>
      <w:r w:rsidR="00A316B9" w:rsidRPr="00464674">
        <w:rPr>
          <w:rFonts w:eastAsia="Segoe UI"/>
          <w:sz w:val="24"/>
          <w:szCs w:val="24"/>
        </w:rPr>
        <w:t xml:space="preserve">eatures, but we'd have to </w:t>
      </w:r>
      <w:r w:rsidR="00AF0579">
        <w:rPr>
          <w:rFonts w:eastAsia="Segoe UI"/>
          <w:sz w:val="24"/>
          <w:szCs w:val="24"/>
        </w:rPr>
        <w:t>look closely at modeling</w:t>
      </w:r>
      <w:r w:rsidR="00A316B9" w:rsidRPr="00464674">
        <w:rPr>
          <w:rFonts w:eastAsia="Segoe UI"/>
          <w:sz w:val="24"/>
          <w:szCs w:val="24"/>
        </w:rPr>
        <w:t>.</w:t>
      </w:r>
      <w:r w:rsidR="00F02FDE" w:rsidRPr="00464674">
        <w:rPr>
          <w:rFonts w:eastAsia="Segoe UI"/>
          <w:sz w:val="24"/>
          <w:szCs w:val="24"/>
        </w:rPr>
        <w:t xml:space="preserve"> </w:t>
      </w:r>
      <w:r w:rsidR="00A316B9" w:rsidRPr="00464674">
        <w:rPr>
          <w:rFonts w:eastAsia="Segoe UI"/>
          <w:sz w:val="24"/>
          <w:szCs w:val="24"/>
        </w:rPr>
        <w:t xml:space="preserve">I'm fine </w:t>
      </w:r>
      <w:r w:rsidR="00AF0579">
        <w:rPr>
          <w:rFonts w:eastAsia="Segoe UI"/>
          <w:sz w:val="24"/>
          <w:szCs w:val="24"/>
        </w:rPr>
        <w:t>modeling</w:t>
      </w:r>
      <w:r w:rsidR="00A316B9" w:rsidRPr="00464674">
        <w:rPr>
          <w:rFonts w:eastAsia="Segoe UI"/>
          <w:sz w:val="24"/>
          <w:szCs w:val="24"/>
        </w:rPr>
        <w:t xml:space="preserve"> that and trying to predict the evolution of that.</w:t>
      </w:r>
      <w:r w:rsidR="00F02FDE" w:rsidRPr="00464674">
        <w:rPr>
          <w:rFonts w:eastAsia="Segoe UI"/>
          <w:sz w:val="24"/>
          <w:szCs w:val="24"/>
        </w:rPr>
        <w:t xml:space="preserve"> </w:t>
      </w:r>
      <w:r w:rsidR="00A316B9" w:rsidRPr="00464674">
        <w:rPr>
          <w:rFonts w:eastAsia="Segoe UI"/>
          <w:sz w:val="24"/>
          <w:szCs w:val="24"/>
        </w:rPr>
        <w:t>But yeah, that's a possibility.</w:t>
      </w:r>
      <w:r w:rsidR="00F02FDE" w:rsidRPr="00464674">
        <w:rPr>
          <w:rFonts w:eastAsia="Segoe UI"/>
          <w:sz w:val="24"/>
          <w:szCs w:val="24"/>
        </w:rPr>
        <w:t xml:space="preserve"> </w:t>
      </w:r>
      <w:r w:rsidR="00A316B9" w:rsidRPr="00464674">
        <w:rPr>
          <w:rFonts w:eastAsia="Segoe UI"/>
          <w:sz w:val="24"/>
          <w:szCs w:val="24"/>
        </w:rPr>
        <w:t>And but I think they really wanted to kind of see if we get some water as a way of getting one.</w:t>
      </w:r>
      <w:r w:rsidR="00F02FDE" w:rsidRPr="00464674">
        <w:rPr>
          <w:rFonts w:eastAsia="Segoe UI"/>
          <w:sz w:val="24"/>
          <w:szCs w:val="24"/>
        </w:rPr>
        <w:t xml:space="preserve"> </w:t>
      </w:r>
      <w:r w:rsidR="00A316B9" w:rsidRPr="00464674">
        <w:rPr>
          <w:rFonts w:eastAsia="Segoe UI"/>
          <w:sz w:val="24"/>
          <w:szCs w:val="24"/>
        </w:rPr>
        <w:t xml:space="preserve">So </w:t>
      </w:r>
      <w:r w:rsidR="00A316B9" w:rsidRPr="00464674">
        <w:rPr>
          <w:rFonts w:eastAsia="Segoe UI"/>
          <w:sz w:val="24"/>
          <w:szCs w:val="24"/>
        </w:rPr>
        <w:lastRenderedPageBreak/>
        <w:t xml:space="preserve">again, these are, you know, I think this one we just had our first </w:t>
      </w:r>
      <w:r w:rsidR="00395E60" w:rsidRPr="00464674">
        <w:rPr>
          <w:rFonts w:eastAsia="Segoe UI"/>
          <w:sz w:val="24"/>
          <w:szCs w:val="24"/>
        </w:rPr>
        <w:t>model</w:t>
      </w:r>
      <w:r w:rsidR="00A316B9" w:rsidRPr="00464674">
        <w:rPr>
          <w:rFonts w:eastAsia="Segoe UI"/>
          <w:sz w:val="24"/>
          <w:szCs w:val="24"/>
        </w:rPr>
        <w:t xml:space="preserve"> run yesterday on this this feature here.</w:t>
      </w:r>
      <w:r w:rsidR="00395E60" w:rsidRPr="00464674">
        <w:rPr>
          <w:rFonts w:eastAsia="Segoe UI"/>
          <w:sz w:val="24"/>
          <w:szCs w:val="24"/>
        </w:rPr>
        <w:t xml:space="preserve"> </w:t>
      </w:r>
      <w:r w:rsidR="00A316B9" w:rsidRPr="00464674">
        <w:rPr>
          <w:rFonts w:eastAsia="Segoe UI"/>
          <w:sz w:val="24"/>
          <w:szCs w:val="24"/>
        </w:rPr>
        <w:t>So a lot of work to do.</w:t>
      </w:r>
      <w:r w:rsidR="004C48E4">
        <w:rPr>
          <w:rFonts w:eastAsia="Segoe UI"/>
          <w:sz w:val="24"/>
          <w:szCs w:val="24"/>
        </w:rPr>
        <w:t xml:space="preserve">  </w:t>
      </w:r>
      <w:r w:rsidR="00A316B9" w:rsidRPr="00464674">
        <w:rPr>
          <w:rFonts w:eastAsia="Segoe UI"/>
          <w:sz w:val="24"/>
          <w:szCs w:val="24"/>
        </w:rPr>
        <w:t>Alternative Two is a little busy here. This one would require</w:t>
      </w:r>
      <w:r w:rsidR="00395E60" w:rsidRPr="00464674">
        <w:rPr>
          <w:rFonts w:eastAsia="Segoe UI"/>
          <w:sz w:val="24"/>
          <w:szCs w:val="24"/>
        </w:rPr>
        <w:t xml:space="preserve"> m</w:t>
      </w:r>
      <w:r w:rsidR="00A316B9" w:rsidRPr="00464674">
        <w:rPr>
          <w:rFonts w:eastAsia="Segoe UI"/>
          <w:sz w:val="24"/>
          <w:szCs w:val="24"/>
        </w:rPr>
        <w:t xml:space="preserve">oving fish </w:t>
      </w:r>
      <w:r w:rsidR="007C2D87" w:rsidRPr="00464674">
        <w:rPr>
          <w:rFonts w:eastAsia="Segoe UI"/>
          <w:sz w:val="24"/>
          <w:szCs w:val="24"/>
        </w:rPr>
        <w:t>counting weir j</w:t>
      </w:r>
      <w:r w:rsidR="00A316B9" w:rsidRPr="00464674">
        <w:rPr>
          <w:rFonts w:eastAsia="Segoe UI"/>
          <w:sz w:val="24"/>
          <w:szCs w:val="24"/>
        </w:rPr>
        <w:t>ust a straight a little bit, which is still I think my understanding</w:t>
      </w:r>
      <w:r w:rsidR="007C2D87" w:rsidRPr="00464674">
        <w:rPr>
          <w:rFonts w:eastAsia="Segoe UI"/>
          <w:sz w:val="24"/>
          <w:szCs w:val="24"/>
        </w:rPr>
        <w:t xml:space="preserve"> o</w:t>
      </w:r>
      <w:r w:rsidR="00A316B9" w:rsidRPr="00464674">
        <w:rPr>
          <w:rFonts w:eastAsia="Segoe UI"/>
          <w:sz w:val="24"/>
          <w:szCs w:val="24"/>
        </w:rPr>
        <w:t xml:space="preserve">f </w:t>
      </w:r>
      <w:r w:rsidR="00041DF8" w:rsidRPr="00464674">
        <w:rPr>
          <w:rFonts w:eastAsia="Segoe UI"/>
          <w:sz w:val="24"/>
          <w:szCs w:val="24"/>
        </w:rPr>
        <w:t>feasible</w:t>
      </w:r>
      <w:r w:rsidR="00A316B9" w:rsidRPr="00464674">
        <w:rPr>
          <w:rFonts w:eastAsia="Segoe UI"/>
          <w:sz w:val="24"/>
          <w:szCs w:val="24"/>
        </w:rPr>
        <w:t xml:space="preserve"> location.</w:t>
      </w:r>
      <w:r w:rsidR="007C2D87" w:rsidRPr="00464674">
        <w:rPr>
          <w:rFonts w:eastAsia="Segoe UI"/>
          <w:sz w:val="24"/>
          <w:szCs w:val="24"/>
        </w:rPr>
        <w:t xml:space="preserve"> </w:t>
      </w:r>
      <w:r w:rsidR="00A316B9" w:rsidRPr="00464674">
        <w:rPr>
          <w:rFonts w:eastAsia="Segoe UI"/>
          <w:sz w:val="24"/>
          <w:szCs w:val="24"/>
        </w:rPr>
        <w:t>And we'd have to create a staging area for that, but essentially it's like same design, just scaled down and downstream. But it being a split zone.</w:t>
      </w:r>
      <w:r w:rsidR="0005669A" w:rsidRPr="00464674">
        <w:rPr>
          <w:rFonts w:eastAsia="Segoe UI"/>
          <w:sz w:val="24"/>
          <w:szCs w:val="24"/>
        </w:rPr>
        <w:t xml:space="preserve"> </w:t>
      </w:r>
      <w:r w:rsidR="00A316B9" w:rsidRPr="00464674">
        <w:rPr>
          <w:rFonts w:eastAsia="Segoe UI"/>
          <w:sz w:val="24"/>
          <w:szCs w:val="24"/>
        </w:rPr>
        <w:t>Gilbert.</w:t>
      </w:r>
      <w:r w:rsidR="0005669A" w:rsidRPr="00464674">
        <w:rPr>
          <w:rFonts w:eastAsia="Segoe UI"/>
          <w:sz w:val="24"/>
          <w:szCs w:val="24"/>
        </w:rPr>
        <w:t xml:space="preserve"> </w:t>
      </w:r>
      <w:r w:rsidR="00A316B9" w:rsidRPr="00464674">
        <w:rPr>
          <w:rFonts w:eastAsia="Segoe UI"/>
          <w:sz w:val="24"/>
          <w:szCs w:val="24"/>
        </w:rPr>
        <w:t>And a flood plain on the on the Left Bank there and then we'd have to.</w:t>
      </w:r>
      <w:r w:rsidR="0005669A" w:rsidRPr="00464674">
        <w:rPr>
          <w:rFonts w:eastAsia="Segoe UI"/>
          <w:sz w:val="24"/>
          <w:szCs w:val="24"/>
        </w:rPr>
        <w:t xml:space="preserve"> </w:t>
      </w:r>
      <w:r w:rsidR="00A316B9" w:rsidRPr="00464674">
        <w:rPr>
          <w:rFonts w:eastAsia="Segoe UI"/>
          <w:sz w:val="24"/>
          <w:szCs w:val="24"/>
        </w:rPr>
        <w:t>Kind of create a new boat ramp and parking facility.</w:t>
      </w:r>
      <w:r w:rsidR="0005669A" w:rsidRPr="00464674">
        <w:rPr>
          <w:rFonts w:eastAsia="Segoe UI"/>
          <w:sz w:val="24"/>
          <w:szCs w:val="24"/>
        </w:rPr>
        <w:t xml:space="preserve"> </w:t>
      </w:r>
      <w:r w:rsidR="00A316B9" w:rsidRPr="00464674">
        <w:rPr>
          <w:rFonts w:eastAsia="Segoe UI"/>
          <w:sz w:val="24"/>
          <w:szCs w:val="24"/>
        </w:rPr>
        <w:t>Would be kind of building in with system.</w:t>
      </w:r>
      <w:r w:rsidR="0005669A" w:rsidRPr="00464674">
        <w:rPr>
          <w:rFonts w:eastAsia="Segoe UI"/>
          <w:sz w:val="24"/>
          <w:szCs w:val="24"/>
        </w:rPr>
        <w:t xml:space="preserve"> </w:t>
      </w:r>
      <w:r w:rsidR="00A316B9" w:rsidRPr="00464674">
        <w:rPr>
          <w:rFonts w:eastAsia="Segoe UI"/>
          <w:sz w:val="24"/>
          <w:szCs w:val="24"/>
        </w:rPr>
        <w:t>I think this one's being modeled today as Mesquite.</w:t>
      </w:r>
      <w:r w:rsidR="0005669A" w:rsidRPr="00464674">
        <w:rPr>
          <w:rFonts w:eastAsia="Segoe UI"/>
          <w:sz w:val="24"/>
          <w:szCs w:val="24"/>
        </w:rPr>
        <w:t xml:space="preserve"> </w:t>
      </w:r>
      <w:r w:rsidR="00A316B9" w:rsidRPr="00464674">
        <w:rPr>
          <w:rFonts w:eastAsia="Segoe UI"/>
          <w:sz w:val="24"/>
          <w:szCs w:val="24"/>
        </w:rPr>
        <w:t>So kind of curious to see how this mutual crap initial run plays out.</w:t>
      </w:r>
      <w:r w:rsidR="0005669A" w:rsidRPr="00464674">
        <w:rPr>
          <w:rFonts w:eastAsia="Segoe UI"/>
          <w:sz w:val="24"/>
          <w:szCs w:val="24"/>
        </w:rPr>
        <w:t xml:space="preserve"> </w:t>
      </w:r>
      <w:r w:rsidR="00A316B9" w:rsidRPr="00464674">
        <w:rPr>
          <w:rFonts w:eastAsia="Segoe UI"/>
          <w:sz w:val="24"/>
          <w:szCs w:val="24"/>
        </w:rPr>
        <w:t xml:space="preserve">Again, just looking for now that you have done 30% again looking at its entirety </w:t>
      </w:r>
      <w:r w:rsidR="0005669A" w:rsidRPr="00464674">
        <w:rPr>
          <w:rFonts w:eastAsia="Segoe UI"/>
          <w:sz w:val="24"/>
          <w:szCs w:val="24"/>
        </w:rPr>
        <w:t>A</w:t>
      </w:r>
      <w:r w:rsidR="00A316B9" w:rsidRPr="00464674">
        <w:rPr>
          <w:rFonts w:eastAsia="Segoe UI"/>
          <w:sz w:val="24"/>
          <w:szCs w:val="24"/>
        </w:rPr>
        <w:t>lternative one.</w:t>
      </w:r>
      <w:r w:rsidR="0005669A" w:rsidRPr="00464674">
        <w:rPr>
          <w:rFonts w:eastAsia="Segoe UI"/>
          <w:sz w:val="24"/>
          <w:szCs w:val="24"/>
        </w:rPr>
        <w:t xml:space="preserve"> </w:t>
      </w:r>
      <w:r w:rsidR="00A316B9" w:rsidRPr="00464674">
        <w:rPr>
          <w:rFonts w:eastAsia="Segoe UI"/>
          <w:sz w:val="24"/>
          <w:szCs w:val="24"/>
        </w:rPr>
        <w:t xml:space="preserve">Alternative </w:t>
      </w:r>
      <w:r w:rsidR="0005669A" w:rsidRPr="00464674">
        <w:rPr>
          <w:rFonts w:eastAsia="Segoe UI"/>
          <w:sz w:val="24"/>
          <w:szCs w:val="24"/>
        </w:rPr>
        <w:t xml:space="preserve">two </w:t>
      </w:r>
      <w:r w:rsidR="00A316B9" w:rsidRPr="00464674">
        <w:rPr>
          <w:rFonts w:eastAsia="Segoe UI"/>
          <w:sz w:val="24"/>
          <w:szCs w:val="24"/>
        </w:rPr>
        <w:t xml:space="preserve">And again, we kind of foresee that preferred alternative you know at some point after the 30% import study and input from would be some type of combination between alternative one and alternative two because this is kind of </w:t>
      </w:r>
      <w:r w:rsidR="00813B59" w:rsidRPr="00464674">
        <w:rPr>
          <w:rFonts w:eastAsia="Segoe UI"/>
          <w:sz w:val="24"/>
          <w:szCs w:val="24"/>
        </w:rPr>
        <w:t>an</w:t>
      </w:r>
      <w:r w:rsidR="00A316B9" w:rsidRPr="00464674">
        <w:rPr>
          <w:rFonts w:eastAsia="Segoe UI"/>
          <w:sz w:val="24"/>
          <w:szCs w:val="24"/>
        </w:rPr>
        <w:t xml:space="preserve"> almost a plug and play scenario where we can</w:t>
      </w:r>
      <w:r w:rsidR="00813B59" w:rsidRPr="00464674">
        <w:rPr>
          <w:rFonts w:eastAsia="Segoe UI"/>
          <w:sz w:val="24"/>
          <w:szCs w:val="24"/>
        </w:rPr>
        <w:t xml:space="preserve"> p</w:t>
      </w:r>
      <w:r w:rsidR="00A316B9" w:rsidRPr="00464674">
        <w:rPr>
          <w:rFonts w:eastAsia="Segoe UI"/>
          <w:sz w:val="24"/>
          <w:szCs w:val="24"/>
        </w:rPr>
        <w:t>ull from the upper middle and the lower segment and I think as Microsoft before you know, this is something that could easily be phased in.</w:t>
      </w:r>
      <w:r w:rsidR="00813B59" w:rsidRPr="00464674">
        <w:rPr>
          <w:rFonts w:eastAsia="Segoe UI"/>
          <w:sz w:val="24"/>
          <w:szCs w:val="24"/>
        </w:rPr>
        <w:t xml:space="preserve"> </w:t>
      </w:r>
      <w:r w:rsidR="00A316B9" w:rsidRPr="00464674">
        <w:rPr>
          <w:rFonts w:eastAsia="Segoe UI"/>
          <w:sz w:val="24"/>
          <w:szCs w:val="24"/>
        </w:rPr>
        <w:t>And you know</w:t>
      </w:r>
      <w:r w:rsidR="00813B59" w:rsidRPr="00464674">
        <w:rPr>
          <w:rFonts w:eastAsia="Segoe UI"/>
          <w:sz w:val="24"/>
          <w:szCs w:val="24"/>
        </w:rPr>
        <w:t xml:space="preserve"> </w:t>
      </w:r>
      <w:r w:rsidR="005141C1" w:rsidRPr="00464674">
        <w:rPr>
          <w:rFonts w:eastAsia="Segoe UI"/>
          <w:sz w:val="24"/>
          <w:szCs w:val="24"/>
        </w:rPr>
        <w:t>b</w:t>
      </w:r>
      <w:r w:rsidR="00A316B9" w:rsidRPr="00464674">
        <w:rPr>
          <w:rFonts w:eastAsia="Segoe UI"/>
          <w:sz w:val="24"/>
          <w:szCs w:val="24"/>
        </w:rPr>
        <w:t>ased on how we</w:t>
      </w:r>
      <w:r w:rsidR="005141C1" w:rsidRPr="00464674">
        <w:rPr>
          <w:rFonts w:eastAsia="Segoe UI"/>
          <w:sz w:val="24"/>
          <w:szCs w:val="24"/>
        </w:rPr>
        <w:t xml:space="preserve"> f</w:t>
      </w:r>
      <w:r w:rsidR="00A316B9" w:rsidRPr="00464674">
        <w:rPr>
          <w:rFonts w:eastAsia="Segoe UI"/>
          <w:sz w:val="24"/>
          <w:szCs w:val="24"/>
        </w:rPr>
        <w:t>ollow the season</w:t>
      </w:r>
      <w:r w:rsidR="005141C1" w:rsidRPr="00464674">
        <w:rPr>
          <w:rFonts w:eastAsia="Segoe UI"/>
          <w:sz w:val="24"/>
          <w:szCs w:val="24"/>
        </w:rPr>
        <w:t>, y</w:t>
      </w:r>
      <w:r w:rsidR="00A316B9" w:rsidRPr="00464674">
        <w:rPr>
          <w:rFonts w:eastAsia="Segoe UI"/>
          <w:sz w:val="24"/>
          <w:szCs w:val="24"/>
        </w:rPr>
        <w:t>ou know, because they're not necessarily connected features.</w:t>
      </w:r>
      <w:r w:rsidR="005141C1" w:rsidRPr="00464674">
        <w:rPr>
          <w:rFonts w:eastAsia="Segoe UI"/>
          <w:sz w:val="24"/>
          <w:szCs w:val="24"/>
        </w:rPr>
        <w:t xml:space="preserve"> </w:t>
      </w:r>
      <w:r w:rsidR="00A316B9" w:rsidRPr="00464674">
        <w:rPr>
          <w:rFonts w:eastAsia="Segoe UI"/>
          <w:sz w:val="24"/>
          <w:szCs w:val="24"/>
        </w:rPr>
        <w:t>Some status next steps.</w:t>
      </w:r>
      <w:r w:rsidR="005141C1" w:rsidRPr="00464674">
        <w:rPr>
          <w:rFonts w:eastAsia="Segoe UI"/>
          <w:sz w:val="24"/>
          <w:szCs w:val="24"/>
        </w:rPr>
        <w:t xml:space="preserve"> </w:t>
      </w:r>
      <w:r w:rsidR="00A316B9" w:rsidRPr="00464674">
        <w:rPr>
          <w:rFonts w:eastAsia="Segoe UI"/>
          <w:sz w:val="24"/>
          <w:szCs w:val="24"/>
        </w:rPr>
        <w:t>We're kind of all the way down to conducting 2D high.</w:t>
      </w:r>
      <w:r w:rsidR="005141C1" w:rsidRPr="00464674">
        <w:rPr>
          <w:rFonts w:eastAsia="Segoe UI"/>
          <w:sz w:val="24"/>
          <w:szCs w:val="24"/>
        </w:rPr>
        <w:t xml:space="preserve"> </w:t>
      </w:r>
      <w:r w:rsidR="00A316B9" w:rsidRPr="00464674">
        <w:rPr>
          <w:rFonts w:eastAsia="Segoe UI"/>
          <w:sz w:val="24"/>
          <w:szCs w:val="24"/>
        </w:rPr>
        <w:t>Folks that are been involved in this process, it's like YouTube modeling and then review the modeling outputs and then come back to the surface and make edits on the surface model again, review the modeling outputs.</w:t>
      </w:r>
      <w:r w:rsidR="005141C1" w:rsidRPr="00464674">
        <w:rPr>
          <w:rFonts w:eastAsia="Segoe UI"/>
          <w:sz w:val="24"/>
          <w:szCs w:val="24"/>
        </w:rPr>
        <w:t xml:space="preserve"> </w:t>
      </w:r>
      <w:r w:rsidR="00A316B9" w:rsidRPr="00464674">
        <w:rPr>
          <w:rFonts w:eastAsia="Segoe UI"/>
          <w:sz w:val="24"/>
          <w:szCs w:val="24"/>
        </w:rPr>
        <w:t>So this is back and forth process that takes a while until we get to a point where we're, you know, happy with what we're seeing and then we can go into additional model habitat modeling.</w:t>
      </w:r>
      <w:r w:rsidR="00FA1F55" w:rsidRPr="00464674">
        <w:rPr>
          <w:rFonts w:eastAsia="Segoe UI"/>
          <w:sz w:val="24"/>
          <w:szCs w:val="24"/>
        </w:rPr>
        <w:t xml:space="preserve"> </w:t>
      </w:r>
      <w:r w:rsidR="00A316B9" w:rsidRPr="00464674">
        <w:rPr>
          <w:rFonts w:eastAsia="Segoe UI"/>
          <w:sz w:val="24"/>
          <w:szCs w:val="24"/>
        </w:rPr>
        <w:t>Great adventures and all.</w:t>
      </w:r>
      <w:r w:rsidR="00CF069D" w:rsidRPr="00464674">
        <w:rPr>
          <w:rFonts w:eastAsia="Segoe UI"/>
          <w:sz w:val="24"/>
          <w:szCs w:val="24"/>
        </w:rPr>
        <w:t xml:space="preserve"> </w:t>
      </w:r>
      <w:r w:rsidR="00A316B9" w:rsidRPr="00464674">
        <w:rPr>
          <w:rFonts w:eastAsia="Segoe UI"/>
          <w:sz w:val="24"/>
          <w:szCs w:val="24"/>
        </w:rPr>
        <w:t xml:space="preserve">All while this is happening, we're working on a 30% land port, which is well under its </w:t>
      </w:r>
      <w:r w:rsidR="00CF069D" w:rsidRPr="00464674">
        <w:rPr>
          <w:rFonts w:eastAsia="Segoe UI"/>
          <w:sz w:val="24"/>
          <w:szCs w:val="24"/>
        </w:rPr>
        <w:t>way,</w:t>
      </w:r>
      <w:r w:rsidR="00A316B9" w:rsidRPr="00464674">
        <w:rPr>
          <w:rFonts w:eastAsia="Segoe UI"/>
          <w:sz w:val="24"/>
          <w:szCs w:val="24"/>
        </w:rPr>
        <w:t xml:space="preserve"> and we feel like we're on track to have a report to hand off to the program by </w:t>
      </w:r>
      <w:r w:rsidR="00CF069D" w:rsidRPr="00464674">
        <w:rPr>
          <w:rFonts w:eastAsia="Segoe UI"/>
          <w:sz w:val="24"/>
          <w:szCs w:val="24"/>
        </w:rPr>
        <w:t>mid-August</w:t>
      </w:r>
      <w:r w:rsidR="00A316B9" w:rsidRPr="00464674">
        <w:rPr>
          <w:rFonts w:eastAsia="Segoe UI"/>
          <w:sz w:val="24"/>
          <w:szCs w:val="24"/>
        </w:rPr>
        <w:t>.</w:t>
      </w:r>
      <w:r w:rsidR="00CF069D" w:rsidRPr="00464674">
        <w:rPr>
          <w:rFonts w:eastAsia="Segoe UI"/>
          <w:sz w:val="24"/>
          <w:szCs w:val="24"/>
        </w:rPr>
        <w:t xml:space="preserve"> </w:t>
      </w:r>
      <w:r w:rsidR="00A316B9" w:rsidRPr="00464674">
        <w:rPr>
          <w:rFonts w:eastAsia="Segoe UI"/>
          <w:sz w:val="24"/>
          <w:szCs w:val="24"/>
        </w:rPr>
        <w:t>So that's all I have on Ryan.</w:t>
      </w:r>
      <w:r w:rsidR="00FA1F55" w:rsidRPr="00464674">
        <w:rPr>
          <w:rFonts w:eastAsia="Segoe UI"/>
          <w:sz w:val="24"/>
          <w:szCs w:val="24"/>
        </w:rPr>
        <w:t xml:space="preserve"> </w:t>
      </w:r>
      <w:r w:rsidR="00A316B9" w:rsidRPr="00464674">
        <w:rPr>
          <w:rFonts w:eastAsia="Segoe UI"/>
          <w:sz w:val="24"/>
          <w:szCs w:val="24"/>
        </w:rPr>
        <w:t>Yeah. So I don't see any questions from folks here.</w:t>
      </w:r>
      <w:r w:rsidR="00FA1F55" w:rsidRPr="00464674">
        <w:rPr>
          <w:rFonts w:eastAsia="Segoe UI"/>
          <w:sz w:val="24"/>
          <w:szCs w:val="24"/>
        </w:rPr>
        <w:t xml:space="preserve"> </w:t>
      </w:r>
      <w:r w:rsidR="00A316B9" w:rsidRPr="00464674">
        <w:rPr>
          <w:rFonts w:eastAsia="Segoe UI"/>
          <w:sz w:val="24"/>
          <w:szCs w:val="24"/>
        </w:rPr>
        <w:t>But.</w:t>
      </w:r>
      <w:r w:rsidR="00FA1F55" w:rsidRPr="00464674">
        <w:rPr>
          <w:rFonts w:eastAsia="Segoe UI"/>
          <w:sz w:val="24"/>
          <w:szCs w:val="24"/>
        </w:rPr>
        <w:t xml:space="preserve"> </w:t>
      </w:r>
    </w:p>
    <w:p w14:paraId="4707B362" w14:textId="77777777" w:rsidR="00C63D28" w:rsidRPr="00464674" w:rsidRDefault="00C63D28" w:rsidP="003545DA">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A316B9" w:rsidRPr="00464674">
        <w:rPr>
          <w:rFonts w:eastAsia="Segoe UI"/>
          <w:sz w:val="24"/>
          <w:szCs w:val="24"/>
        </w:rPr>
        <w:t>So I was, is this a revisit or it's a totally new design?</w:t>
      </w:r>
      <w:r w:rsidR="00FA1F55" w:rsidRPr="00464674">
        <w:rPr>
          <w:rFonts w:eastAsia="Segoe UI"/>
          <w:sz w:val="24"/>
          <w:szCs w:val="24"/>
        </w:rPr>
        <w:t xml:space="preserve"> </w:t>
      </w:r>
    </w:p>
    <w:p w14:paraId="765F1FCB" w14:textId="77777777" w:rsidR="00C63D28" w:rsidRPr="00464674" w:rsidRDefault="00C63D28" w:rsidP="003545DA">
      <w:pPr>
        <w:spacing w:line="300" w:lineRule="auto"/>
        <w:rPr>
          <w:rFonts w:eastAsia="Segoe UI"/>
          <w:sz w:val="24"/>
          <w:szCs w:val="24"/>
        </w:rPr>
      </w:pPr>
      <w:r w:rsidRPr="00464674">
        <w:rPr>
          <w:rFonts w:eastAsia="Segoe UI"/>
          <w:b/>
          <w:bCs/>
          <w:sz w:val="24"/>
          <w:szCs w:val="24"/>
        </w:rPr>
        <w:t>TM</w:t>
      </w:r>
      <w:r w:rsidRPr="00464674">
        <w:rPr>
          <w:rFonts w:eastAsia="Segoe UI"/>
          <w:sz w:val="24"/>
          <w:szCs w:val="24"/>
        </w:rPr>
        <w:t xml:space="preserve"> </w:t>
      </w:r>
      <w:r w:rsidR="00A316B9" w:rsidRPr="00464674">
        <w:rPr>
          <w:rFonts w:eastAsia="Segoe UI"/>
          <w:sz w:val="24"/>
          <w:szCs w:val="24"/>
        </w:rPr>
        <w:t xml:space="preserve">We did stage on </w:t>
      </w:r>
      <w:r w:rsidR="00FA1F55" w:rsidRPr="00464674">
        <w:rPr>
          <w:rFonts w:eastAsia="Segoe UI"/>
          <w:sz w:val="24"/>
          <w:szCs w:val="24"/>
        </w:rPr>
        <w:t>Evan’s Bar</w:t>
      </w:r>
      <w:r w:rsidR="00A316B9" w:rsidRPr="00464674">
        <w:rPr>
          <w:rFonts w:eastAsia="Segoe UI"/>
          <w:sz w:val="24"/>
          <w:szCs w:val="24"/>
        </w:rPr>
        <w:t xml:space="preserve"> for Dutch Creek, so maybe that may cause some. </w:t>
      </w:r>
    </w:p>
    <w:p w14:paraId="7ECBD5EB" w14:textId="2493A50C" w:rsidR="0082560C" w:rsidRPr="00464674" w:rsidRDefault="00C63D28" w:rsidP="003545DA">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A316B9" w:rsidRPr="00464674">
        <w:rPr>
          <w:rFonts w:eastAsia="Segoe UI"/>
          <w:sz w:val="24"/>
          <w:szCs w:val="24"/>
        </w:rPr>
        <w:t>There's a lot of activity in that.</w:t>
      </w:r>
      <w:r w:rsidR="00FA1F55" w:rsidRPr="00464674">
        <w:rPr>
          <w:rFonts w:eastAsia="Segoe UI"/>
          <w:sz w:val="24"/>
          <w:szCs w:val="24"/>
        </w:rPr>
        <w:t xml:space="preserve"> </w:t>
      </w:r>
      <w:r w:rsidR="00A316B9" w:rsidRPr="00464674">
        <w:rPr>
          <w:rFonts w:eastAsia="Segoe UI"/>
          <w:sz w:val="24"/>
          <w:szCs w:val="24"/>
        </w:rPr>
        <w:t>The fish</w:t>
      </w:r>
      <w:r w:rsidR="00AF0579">
        <w:rPr>
          <w:rFonts w:eastAsia="Segoe UI"/>
          <w:sz w:val="24"/>
          <w:szCs w:val="24"/>
        </w:rPr>
        <w:t xml:space="preserve"> and </w:t>
      </w:r>
      <w:r w:rsidR="00A316B9" w:rsidRPr="00464674">
        <w:rPr>
          <w:rFonts w:eastAsia="Segoe UI"/>
          <w:sz w:val="24"/>
          <w:szCs w:val="24"/>
        </w:rPr>
        <w:t>game w</w:t>
      </w:r>
      <w:r w:rsidR="00AF0579">
        <w:rPr>
          <w:rFonts w:eastAsia="Segoe UI"/>
          <w:sz w:val="24"/>
          <w:szCs w:val="24"/>
        </w:rPr>
        <w:t>eir</w:t>
      </w:r>
      <w:r w:rsidR="00A316B9" w:rsidRPr="00464674">
        <w:rPr>
          <w:rFonts w:eastAsia="Segoe UI"/>
          <w:sz w:val="24"/>
          <w:szCs w:val="24"/>
        </w:rPr>
        <w:t>'s there?</w:t>
      </w:r>
      <w:r w:rsidR="00FA1F55" w:rsidRPr="00464674">
        <w:rPr>
          <w:rFonts w:eastAsia="Segoe UI"/>
          <w:sz w:val="24"/>
          <w:szCs w:val="24"/>
        </w:rPr>
        <w:t xml:space="preserve"> </w:t>
      </w:r>
      <w:r w:rsidR="00A316B9" w:rsidRPr="00464674">
        <w:rPr>
          <w:rFonts w:eastAsia="Segoe UI"/>
          <w:sz w:val="24"/>
          <w:szCs w:val="24"/>
        </w:rPr>
        <w:t>Somewhere, right?</w:t>
      </w:r>
      <w:r w:rsidR="00FA1F55" w:rsidRPr="00464674">
        <w:rPr>
          <w:rFonts w:eastAsia="Segoe UI"/>
          <w:sz w:val="24"/>
          <w:szCs w:val="24"/>
        </w:rPr>
        <w:t xml:space="preserve"> </w:t>
      </w:r>
      <w:r w:rsidR="00A316B9" w:rsidRPr="00464674">
        <w:rPr>
          <w:rFonts w:eastAsia="Segoe UI"/>
          <w:sz w:val="24"/>
          <w:szCs w:val="24"/>
        </w:rPr>
        <w:t>Yeah, yeah.</w:t>
      </w:r>
      <w:r w:rsidR="00FA1F55" w:rsidRPr="00464674">
        <w:rPr>
          <w:rFonts w:eastAsia="Segoe UI"/>
          <w:sz w:val="24"/>
          <w:szCs w:val="24"/>
        </w:rPr>
        <w:t xml:space="preserve"> </w:t>
      </w:r>
      <w:r w:rsidR="00A316B9" w:rsidRPr="00464674">
        <w:rPr>
          <w:rFonts w:eastAsia="Segoe UI"/>
          <w:sz w:val="24"/>
          <w:szCs w:val="24"/>
        </w:rPr>
        <w:t>So all that region.</w:t>
      </w:r>
      <w:r w:rsidR="00FA1F55" w:rsidRPr="00464674">
        <w:rPr>
          <w:rFonts w:eastAsia="Segoe UI"/>
          <w:sz w:val="24"/>
          <w:szCs w:val="24"/>
        </w:rPr>
        <w:t xml:space="preserve"> </w:t>
      </w:r>
      <w:r w:rsidR="00A316B9" w:rsidRPr="00464674">
        <w:rPr>
          <w:rFonts w:eastAsia="Segoe UI"/>
          <w:sz w:val="24"/>
          <w:szCs w:val="24"/>
        </w:rPr>
        <w:t>Where so like general questions and everything though, like.</w:t>
      </w:r>
      <w:r w:rsidR="00FA1F55" w:rsidRPr="00464674">
        <w:rPr>
          <w:rFonts w:eastAsia="Segoe UI"/>
          <w:sz w:val="24"/>
          <w:szCs w:val="24"/>
        </w:rPr>
        <w:t xml:space="preserve"> </w:t>
      </w:r>
      <w:r w:rsidR="00A316B9" w:rsidRPr="00464674">
        <w:rPr>
          <w:rFonts w:eastAsia="Segoe UI"/>
          <w:sz w:val="24"/>
          <w:szCs w:val="24"/>
        </w:rPr>
        <w:t>That.</w:t>
      </w:r>
      <w:r w:rsidR="00FA1F55" w:rsidRPr="00464674">
        <w:rPr>
          <w:rFonts w:eastAsia="Segoe UI"/>
          <w:sz w:val="24"/>
          <w:szCs w:val="24"/>
        </w:rPr>
        <w:t xml:space="preserve"> </w:t>
      </w:r>
      <w:r w:rsidR="00A316B9" w:rsidRPr="00464674">
        <w:rPr>
          <w:rFonts w:eastAsia="Segoe UI"/>
          <w:sz w:val="24"/>
          <w:szCs w:val="24"/>
        </w:rPr>
        <w:t>You have.</w:t>
      </w:r>
      <w:r w:rsidR="00FA1F55" w:rsidRPr="00464674">
        <w:rPr>
          <w:rFonts w:eastAsia="Segoe UI"/>
          <w:sz w:val="24"/>
          <w:szCs w:val="24"/>
        </w:rPr>
        <w:t xml:space="preserve"> </w:t>
      </w:r>
      <w:r w:rsidR="00A316B9" w:rsidRPr="00464674">
        <w:rPr>
          <w:rFonts w:eastAsia="Segoe UI"/>
          <w:sz w:val="24"/>
          <w:szCs w:val="24"/>
        </w:rPr>
        <w:t>Other impacts to other that's kind of my concept of</w:t>
      </w:r>
      <w:r w:rsidR="003029F2" w:rsidRPr="00464674">
        <w:rPr>
          <w:rFonts w:eastAsia="Segoe UI"/>
          <w:sz w:val="24"/>
          <w:szCs w:val="24"/>
        </w:rPr>
        <w:t xml:space="preserve"> flood</w:t>
      </w:r>
      <w:r w:rsidR="00A316B9" w:rsidRPr="00464674">
        <w:rPr>
          <w:rFonts w:eastAsia="Segoe UI"/>
          <w:sz w:val="24"/>
          <w:szCs w:val="24"/>
        </w:rPr>
        <w:t xml:space="preserve"> </w:t>
      </w:r>
      <w:r w:rsidR="003029F2" w:rsidRPr="00464674">
        <w:rPr>
          <w:rFonts w:eastAsia="Segoe UI"/>
          <w:sz w:val="24"/>
          <w:szCs w:val="24"/>
        </w:rPr>
        <w:t>plains</w:t>
      </w:r>
      <w:r w:rsidR="00A316B9" w:rsidRPr="00464674">
        <w:rPr>
          <w:rFonts w:eastAsia="Segoe UI"/>
          <w:sz w:val="24"/>
          <w:szCs w:val="24"/>
        </w:rPr>
        <w:t>. But anyway we got all these other considerations about interaction with machine</w:t>
      </w:r>
      <w:r w:rsidR="00FA0B80" w:rsidRPr="00464674">
        <w:rPr>
          <w:rFonts w:eastAsia="Segoe UI"/>
          <w:sz w:val="24"/>
          <w:szCs w:val="24"/>
        </w:rPr>
        <w:t xml:space="preserve"> access points</w:t>
      </w:r>
      <w:r w:rsidR="00A316B9" w:rsidRPr="00464674">
        <w:rPr>
          <w:rFonts w:eastAsia="Segoe UI"/>
          <w:sz w:val="24"/>
          <w:szCs w:val="24"/>
        </w:rPr>
        <w:t>.</w:t>
      </w:r>
      <w:r w:rsidR="00FA1F55" w:rsidRPr="00464674">
        <w:rPr>
          <w:rFonts w:eastAsia="Segoe UI"/>
          <w:sz w:val="24"/>
          <w:szCs w:val="24"/>
        </w:rPr>
        <w:t xml:space="preserve"> </w:t>
      </w:r>
      <w:r w:rsidR="00A316B9" w:rsidRPr="00464674">
        <w:rPr>
          <w:rFonts w:eastAsia="Segoe UI"/>
          <w:sz w:val="24"/>
          <w:szCs w:val="24"/>
        </w:rPr>
        <w:t>Land owners.</w:t>
      </w:r>
      <w:r w:rsidR="00FA1F55" w:rsidRPr="00464674">
        <w:rPr>
          <w:rFonts w:eastAsia="Segoe UI"/>
          <w:sz w:val="24"/>
          <w:szCs w:val="24"/>
        </w:rPr>
        <w:t xml:space="preserve"> </w:t>
      </w:r>
      <w:r w:rsidR="00A316B9" w:rsidRPr="00464674">
        <w:rPr>
          <w:rFonts w:eastAsia="Segoe UI"/>
          <w:sz w:val="24"/>
          <w:szCs w:val="24"/>
        </w:rPr>
        <w:t xml:space="preserve">And so I'm not sure how big of </w:t>
      </w:r>
      <w:r w:rsidR="003029F2" w:rsidRPr="00464674">
        <w:rPr>
          <w:rFonts w:eastAsia="Segoe UI"/>
          <w:sz w:val="24"/>
          <w:szCs w:val="24"/>
        </w:rPr>
        <w:t xml:space="preserve">a, </w:t>
      </w:r>
      <w:r w:rsidR="00A316B9" w:rsidRPr="00464674">
        <w:rPr>
          <w:rFonts w:eastAsia="Segoe UI"/>
          <w:sz w:val="24"/>
          <w:szCs w:val="24"/>
        </w:rPr>
        <w:t>I would observe in past experiences I've seen, those are major effects on the project, and it is sometimes substantially intended the restoration effort.</w:t>
      </w:r>
      <w:r w:rsidR="00FA1F55" w:rsidRPr="00464674">
        <w:rPr>
          <w:rFonts w:eastAsia="Segoe UI"/>
          <w:sz w:val="24"/>
          <w:szCs w:val="24"/>
        </w:rPr>
        <w:t xml:space="preserve"> </w:t>
      </w:r>
      <w:r w:rsidR="00A316B9" w:rsidRPr="00464674">
        <w:rPr>
          <w:rFonts w:eastAsia="Segoe UI"/>
          <w:sz w:val="24"/>
          <w:szCs w:val="24"/>
        </w:rPr>
        <w:t>So that's, that's one thing set up aside for me.</w:t>
      </w:r>
      <w:r w:rsidR="00FA1F55" w:rsidRPr="00464674">
        <w:rPr>
          <w:rFonts w:eastAsia="Segoe UI"/>
          <w:sz w:val="24"/>
          <w:szCs w:val="24"/>
        </w:rPr>
        <w:t xml:space="preserve"> </w:t>
      </w:r>
      <w:r w:rsidR="00A316B9" w:rsidRPr="00464674">
        <w:rPr>
          <w:rFonts w:eastAsia="Segoe UI"/>
          <w:sz w:val="24"/>
          <w:szCs w:val="24"/>
        </w:rPr>
        <w:t>It's like, but it's reality until we buy out. We're on one plane.</w:t>
      </w:r>
      <w:r w:rsidR="00FA1F55" w:rsidRPr="00464674">
        <w:rPr>
          <w:rFonts w:eastAsia="Segoe UI"/>
          <w:sz w:val="24"/>
          <w:szCs w:val="24"/>
        </w:rPr>
        <w:t xml:space="preserve"> </w:t>
      </w:r>
      <w:r w:rsidR="00A316B9" w:rsidRPr="00464674">
        <w:rPr>
          <w:rFonts w:eastAsia="Segoe UI"/>
          <w:sz w:val="24"/>
          <w:szCs w:val="24"/>
        </w:rPr>
        <w:t>A meaningful way to allow full access and full meandering river channel there.</w:t>
      </w:r>
      <w:r w:rsidR="00FA1F55" w:rsidRPr="00464674">
        <w:rPr>
          <w:rFonts w:eastAsia="Segoe UI"/>
          <w:sz w:val="24"/>
          <w:szCs w:val="24"/>
        </w:rPr>
        <w:t xml:space="preserve"> </w:t>
      </w:r>
      <w:r w:rsidR="00A316B9" w:rsidRPr="00464674">
        <w:rPr>
          <w:rFonts w:eastAsia="Segoe UI"/>
          <w:sz w:val="24"/>
          <w:szCs w:val="24"/>
        </w:rPr>
        <w:t xml:space="preserve">On set, but the other </w:t>
      </w:r>
      <w:r w:rsidR="00FA1F55" w:rsidRPr="00464674">
        <w:rPr>
          <w:rFonts w:eastAsia="Segoe UI"/>
          <w:sz w:val="24"/>
          <w:szCs w:val="24"/>
        </w:rPr>
        <w:t>has just been</w:t>
      </w:r>
      <w:r w:rsidR="00A316B9" w:rsidRPr="00464674">
        <w:rPr>
          <w:rFonts w:eastAsia="Segoe UI"/>
          <w:sz w:val="24"/>
          <w:szCs w:val="24"/>
        </w:rPr>
        <w:t xml:space="preserve"> involved a fair amount in some of the </w:t>
      </w:r>
      <w:r w:rsidR="0016066A" w:rsidRPr="00464674">
        <w:rPr>
          <w:rFonts w:eastAsia="Segoe UI"/>
          <w:sz w:val="24"/>
          <w:szCs w:val="24"/>
        </w:rPr>
        <w:t xml:space="preserve">Controversial </w:t>
      </w:r>
      <w:r w:rsidR="00A316B9" w:rsidRPr="00464674">
        <w:rPr>
          <w:rFonts w:eastAsia="Segoe UI"/>
          <w:sz w:val="24"/>
          <w:szCs w:val="24"/>
        </w:rPr>
        <w:t xml:space="preserve">program and I've always kind of searched for like words. The commonality and all the designs </w:t>
      </w:r>
      <w:r w:rsidR="00FA1F55" w:rsidRPr="00464674">
        <w:rPr>
          <w:rFonts w:eastAsia="Segoe UI"/>
          <w:sz w:val="24"/>
          <w:szCs w:val="24"/>
        </w:rPr>
        <w:t>because</w:t>
      </w:r>
      <w:r w:rsidR="00A316B9" w:rsidRPr="00464674">
        <w:rPr>
          <w:rFonts w:eastAsia="Segoe UI"/>
          <w:sz w:val="24"/>
          <w:szCs w:val="24"/>
        </w:rPr>
        <w:t xml:space="preserve"> you said this to </w:t>
      </w:r>
      <w:r w:rsidR="00FA1F55" w:rsidRPr="00464674">
        <w:rPr>
          <w:rFonts w:eastAsia="Segoe UI"/>
          <w:sz w:val="24"/>
          <w:szCs w:val="24"/>
        </w:rPr>
        <w:t>Yurok</w:t>
      </w:r>
      <w:r w:rsidR="00A316B9" w:rsidRPr="00464674">
        <w:rPr>
          <w:rFonts w:eastAsia="Segoe UI"/>
          <w:sz w:val="24"/>
          <w:szCs w:val="24"/>
        </w:rPr>
        <w:t xml:space="preserve"> and</w:t>
      </w:r>
      <w:r w:rsidR="00FA1F55" w:rsidRPr="00464674">
        <w:rPr>
          <w:rFonts w:eastAsia="Segoe UI"/>
          <w:sz w:val="24"/>
          <w:szCs w:val="24"/>
        </w:rPr>
        <w:t xml:space="preserve"> s</w:t>
      </w:r>
      <w:r w:rsidR="00A316B9" w:rsidRPr="00464674">
        <w:rPr>
          <w:rFonts w:eastAsia="Segoe UI"/>
          <w:sz w:val="24"/>
          <w:szCs w:val="24"/>
        </w:rPr>
        <w:t>tate design, right?</w:t>
      </w:r>
      <w:r w:rsidR="00FA1F55" w:rsidRPr="00464674">
        <w:rPr>
          <w:rFonts w:eastAsia="Segoe UI"/>
          <w:sz w:val="24"/>
          <w:szCs w:val="24"/>
        </w:rPr>
        <w:t xml:space="preserve"> </w:t>
      </w:r>
    </w:p>
    <w:p w14:paraId="2944754F" w14:textId="77777777" w:rsidR="0082560C" w:rsidRPr="00464674" w:rsidRDefault="0082560C" w:rsidP="003545DA">
      <w:pPr>
        <w:spacing w:line="300" w:lineRule="auto"/>
        <w:rPr>
          <w:rFonts w:eastAsia="Segoe UI"/>
          <w:sz w:val="24"/>
          <w:szCs w:val="24"/>
        </w:rPr>
      </w:pPr>
      <w:r w:rsidRPr="00464674">
        <w:rPr>
          <w:rFonts w:eastAsia="Segoe UI"/>
          <w:b/>
          <w:bCs/>
          <w:sz w:val="24"/>
          <w:szCs w:val="24"/>
        </w:rPr>
        <w:t>TM</w:t>
      </w:r>
      <w:r w:rsidRPr="00464674">
        <w:rPr>
          <w:rFonts w:eastAsia="Segoe UI"/>
          <w:sz w:val="24"/>
          <w:szCs w:val="24"/>
        </w:rPr>
        <w:t xml:space="preserve"> We’re</w:t>
      </w:r>
      <w:r w:rsidR="00A316B9" w:rsidRPr="00464674">
        <w:rPr>
          <w:rFonts w:eastAsia="Segoe UI"/>
          <w:sz w:val="24"/>
          <w:szCs w:val="24"/>
        </w:rPr>
        <w:t xml:space="preserve"> a design team</w:t>
      </w:r>
      <w:r w:rsidRPr="00464674">
        <w:rPr>
          <w:rFonts w:eastAsia="Segoe UI"/>
          <w:sz w:val="24"/>
          <w:szCs w:val="24"/>
        </w:rPr>
        <w:t>.</w:t>
      </w:r>
      <w:r w:rsidR="00FA1F55" w:rsidRPr="00464674">
        <w:rPr>
          <w:rFonts w:eastAsia="Segoe UI"/>
          <w:sz w:val="24"/>
          <w:szCs w:val="24"/>
        </w:rPr>
        <w:t xml:space="preserve"> </w:t>
      </w:r>
      <w:r w:rsidR="00A316B9" w:rsidRPr="00464674">
        <w:rPr>
          <w:rFonts w:eastAsia="Segoe UI"/>
          <w:sz w:val="24"/>
          <w:szCs w:val="24"/>
        </w:rPr>
        <w:t xml:space="preserve">Yeah. </w:t>
      </w:r>
    </w:p>
    <w:p w14:paraId="36E2E042" w14:textId="77777777" w:rsidR="00130006" w:rsidRPr="00464674" w:rsidRDefault="0082560C" w:rsidP="003545DA">
      <w:pPr>
        <w:spacing w:line="300" w:lineRule="auto"/>
        <w:rPr>
          <w:rFonts w:eastAsia="Segoe UI"/>
          <w:sz w:val="24"/>
          <w:szCs w:val="24"/>
        </w:rPr>
      </w:pPr>
      <w:r w:rsidRPr="00464674">
        <w:rPr>
          <w:rFonts w:eastAsia="Segoe UI"/>
          <w:b/>
          <w:bCs/>
          <w:sz w:val="24"/>
          <w:szCs w:val="24"/>
        </w:rPr>
        <w:lastRenderedPageBreak/>
        <w:t>MO</w:t>
      </w:r>
      <w:r w:rsidRPr="00464674">
        <w:rPr>
          <w:rFonts w:eastAsia="Segoe UI"/>
          <w:sz w:val="24"/>
          <w:szCs w:val="24"/>
        </w:rPr>
        <w:t xml:space="preserve"> </w:t>
      </w:r>
      <w:r w:rsidR="00A316B9" w:rsidRPr="00464674">
        <w:rPr>
          <w:rFonts w:eastAsia="Segoe UI"/>
          <w:sz w:val="24"/>
          <w:szCs w:val="24"/>
        </w:rPr>
        <w:t>So is there just some basic questions for me would be helpful like.</w:t>
      </w:r>
      <w:r w:rsidR="00A316B9" w:rsidRPr="00464674">
        <w:rPr>
          <w:rFonts w:eastAsia="Segoe UI"/>
          <w:sz w:val="24"/>
          <w:szCs w:val="24"/>
        </w:rPr>
        <w:br/>
        <w:t>Or is there an agreement on?</w:t>
      </w:r>
      <w:r w:rsidR="00FA1F55" w:rsidRPr="00464674">
        <w:rPr>
          <w:rFonts w:eastAsia="Segoe UI"/>
          <w:sz w:val="24"/>
          <w:szCs w:val="24"/>
        </w:rPr>
        <w:t xml:space="preserve"> </w:t>
      </w:r>
      <w:r w:rsidR="00A316B9" w:rsidRPr="00464674">
        <w:rPr>
          <w:rFonts w:eastAsia="Segoe UI"/>
          <w:sz w:val="24"/>
          <w:szCs w:val="24"/>
        </w:rPr>
        <w:t>All of a lot of what you said is like.</w:t>
      </w:r>
      <w:r w:rsidR="00FA1F55" w:rsidRPr="00464674">
        <w:rPr>
          <w:rFonts w:eastAsia="Segoe UI"/>
          <w:sz w:val="24"/>
          <w:szCs w:val="24"/>
        </w:rPr>
        <w:t xml:space="preserve"> </w:t>
      </w:r>
      <w:r w:rsidR="00A316B9" w:rsidRPr="00464674">
        <w:rPr>
          <w:rFonts w:eastAsia="Segoe UI"/>
          <w:sz w:val="24"/>
          <w:szCs w:val="24"/>
        </w:rPr>
        <w:t>Flood plain side channels.</w:t>
      </w:r>
      <w:r w:rsidR="00FA1F55" w:rsidRPr="00464674">
        <w:rPr>
          <w:rFonts w:eastAsia="Segoe UI"/>
          <w:sz w:val="24"/>
          <w:szCs w:val="24"/>
        </w:rPr>
        <w:t xml:space="preserve"> </w:t>
      </w:r>
      <w:r w:rsidR="00A316B9" w:rsidRPr="00464674">
        <w:rPr>
          <w:rFonts w:eastAsia="Segoe UI"/>
          <w:sz w:val="24"/>
          <w:szCs w:val="24"/>
        </w:rPr>
        <w:t>Is there a commonality in the designs?</w:t>
      </w:r>
      <w:r w:rsidR="00FA1F55" w:rsidRPr="00464674">
        <w:rPr>
          <w:rFonts w:eastAsia="Segoe UI"/>
          <w:sz w:val="24"/>
          <w:szCs w:val="24"/>
        </w:rPr>
        <w:t xml:space="preserve"> </w:t>
      </w:r>
      <w:r w:rsidR="00A316B9" w:rsidRPr="00464674">
        <w:rPr>
          <w:rFonts w:eastAsia="Segoe UI"/>
          <w:sz w:val="24"/>
          <w:szCs w:val="24"/>
        </w:rPr>
        <w:t>Because that's kind of what I'm looking for, a clarity of.</w:t>
      </w:r>
      <w:r w:rsidR="00130006" w:rsidRPr="00464674">
        <w:rPr>
          <w:rFonts w:eastAsia="Segoe UI"/>
          <w:sz w:val="24"/>
          <w:szCs w:val="24"/>
        </w:rPr>
        <w:t xml:space="preserve"> </w:t>
      </w:r>
    </w:p>
    <w:p w14:paraId="25153A21" w14:textId="77777777" w:rsidR="007C1B80" w:rsidRPr="00464674" w:rsidRDefault="00130006" w:rsidP="003545DA">
      <w:pPr>
        <w:spacing w:line="300" w:lineRule="auto"/>
        <w:rPr>
          <w:rFonts w:eastAsia="Segoe UI"/>
          <w:sz w:val="24"/>
          <w:szCs w:val="24"/>
        </w:rPr>
      </w:pPr>
      <w:r w:rsidRPr="00464674">
        <w:rPr>
          <w:rFonts w:eastAsia="Segoe UI"/>
          <w:sz w:val="24"/>
          <w:szCs w:val="24"/>
        </w:rPr>
        <w:t xml:space="preserve">TM </w:t>
      </w:r>
      <w:r w:rsidR="00A316B9" w:rsidRPr="00464674">
        <w:rPr>
          <w:rFonts w:eastAsia="Segoe UI"/>
          <w:sz w:val="24"/>
          <w:szCs w:val="24"/>
        </w:rPr>
        <w:t>So when I when I say state</w:t>
      </w:r>
      <w:r w:rsidRPr="00464674">
        <w:rPr>
          <w:rFonts w:eastAsia="Segoe UI"/>
          <w:sz w:val="24"/>
          <w:szCs w:val="24"/>
        </w:rPr>
        <w:t xml:space="preserve"> and Yurok</w:t>
      </w:r>
      <w:r w:rsidR="00A316B9" w:rsidRPr="00464674">
        <w:rPr>
          <w:rFonts w:eastAsia="Segoe UI"/>
          <w:sz w:val="24"/>
          <w:szCs w:val="24"/>
        </w:rPr>
        <w:t>, I mean those are the folks that are actively.</w:t>
      </w:r>
      <w:r w:rsidR="00FA1F55" w:rsidRPr="00464674">
        <w:rPr>
          <w:rFonts w:eastAsia="Segoe UI"/>
          <w:sz w:val="24"/>
          <w:szCs w:val="24"/>
        </w:rPr>
        <w:t xml:space="preserve"> </w:t>
      </w:r>
      <w:r w:rsidR="00A316B9" w:rsidRPr="00464674">
        <w:rPr>
          <w:rFonts w:eastAsia="Segoe UI"/>
          <w:sz w:val="24"/>
          <w:szCs w:val="24"/>
        </w:rPr>
        <w:t>Following in pre design together, however, you know where it's at. When these designs go out.</w:t>
      </w:r>
      <w:r w:rsidR="00FA1F55" w:rsidRPr="00464674">
        <w:rPr>
          <w:rFonts w:eastAsia="Segoe UI"/>
          <w:sz w:val="24"/>
          <w:szCs w:val="24"/>
        </w:rPr>
        <w:t xml:space="preserve"> </w:t>
      </w:r>
      <w:r w:rsidR="00A316B9" w:rsidRPr="00464674">
        <w:rPr>
          <w:rFonts w:eastAsia="Segoe UI"/>
          <w:sz w:val="24"/>
          <w:szCs w:val="24"/>
        </w:rPr>
        <w:t>It's a design team.</w:t>
      </w:r>
      <w:r w:rsidR="00FA1F55" w:rsidRPr="00464674">
        <w:rPr>
          <w:rFonts w:eastAsia="Segoe UI"/>
          <w:sz w:val="24"/>
          <w:szCs w:val="24"/>
        </w:rPr>
        <w:t xml:space="preserve"> </w:t>
      </w:r>
      <w:r w:rsidR="00A316B9" w:rsidRPr="00464674">
        <w:rPr>
          <w:rFonts w:eastAsia="Segoe UI"/>
          <w:sz w:val="24"/>
          <w:szCs w:val="24"/>
        </w:rPr>
        <w:t>They're input.</w:t>
      </w:r>
      <w:r w:rsidR="00FA1F55" w:rsidRPr="00464674">
        <w:rPr>
          <w:rFonts w:eastAsia="Segoe UI"/>
          <w:sz w:val="24"/>
          <w:szCs w:val="24"/>
        </w:rPr>
        <w:t xml:space="preserve"> </w:t>
      </w:r>
      <w:r w:rsidR="00A316B9" w:rsidRPr="00464674">
        <w:rPr>
          <w:rFonts w:eastAsia="Segoe UI"/>
          <w:sz w:val="24"/>
          <w:szCs w:val="24"/>
        </w:rPr>
        <w:t>From we go back to design team at their work roles and all the members of design team, we make revisions.</w:t>
      </w:r>
      <w:r w:rsidR="00FA1F55" w:rsidRPr="00464674">
        <w:rPr>
          <w:rFonts w:eastAsia="Segoe UI"/>
          <w:sz w:val="24"/>
          <w:szCs w:val="24"/>
        </w:rPr>
        <w:t xml:space="preserve"> </w:t>
      </w:r>
      <w:r w:rsidR="00A316B9" w:rsidRPr="00464674">
        <w:rPr>
          <w:rFonts w:eastAsia="Segoe UI"/>
          <w:sz w:val="24"/>
          <w:szCs w:val="24"/>
        </w:rPr>
        <w:t>We have valid engineering things.</w:t>
      </w:r>
      <w:r w:rsidR="00FA1F55" w:rsidRPr="00464674">
        <w:rPr>
          <w:rFonts w:eastAsia="Segoe UI"/>
          <w:sz w:val="24"/>
          <w:szCs w:val="24"/>
        </w:rPr>
        <w:t xml:space="preserve"> </w:t>
      </w:r>
      <w:r w:rsidR="00A316B9" w:rsidRPr="00464674">
        <w:rPr>
          <w:rFonts w:eastAsia="Segoe UI"/>
          <w:sz w:val="24"/>
          <w:szCs w:val="24"/>
        </w:rPr>
        <w:t xml:space="preserve">So you know, I guess we've </w:t>
      </w:r>
      <w:r w:rsidR="00FA1F55" w:rsidRPr="00464674">
        <w:rPr>
          <w:rFonts w:eastAsia="Segoe UI"/>
          <w:sz w:val="24"/>
          <w:szCs w:val="24"/>
        </w:rPr>
        <w:t>kind of</w:t>
      </w:r>
      <w:r w:rsidR="00A316B9" w:rsidRPr="00464674">
        <w:rPr>
          <w:rFonts w:eastAsia="Segoe UI"/>
          <w:sz w:val="24"/>
          <w:szCs w:val="24"/>
        </w:rPr>
        <w:t>, we've gotten in a habit of saying, oh, this is a year off design state team.</w:t>
      </w:r>
      <w:r w:rsidR="00FA1F55" w:rsidRPr="00464674">
        <w:rPr>
          <w:rFonts w:eastAsia="Segoe UI"/>
          <w:sz w:val="24"/>
          <w:szCs w:val="24"/>
        </w:rPr>
        <w:t xml:space="preserve"> </w:t>
      </w:r>
    </w:p>
    <w:p w14:paraId="10F6E03E" w14:textId="77777777" w:rsidR="00DD4B74" w:rsidRPr="00464674" w:rsidRDefault="007C1B80" w:rsidP="003545DA">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A316B9" w:rsidRPr="00464674">
        <w:rPr>
          <w:rFonts w:eastAsia="Segoe UI"/>
          <w:sz w:val="24"/>
          <w:szCs w:val="24"/>
        </w:rPr>
        <w:t>No, these are and that's where I'm looking for that for this many years, my direct involvement in some of this.</w:t>
      </w:r>
      <w:r w:rsidR="00FA1F55" w:rsidRPr="00464674">
        <w:rPr>
          <w:rFonts w:eastAsia="Segoe UI"/>
          <w:sz w:val="24"/>
          <w:szCs w:val="24"/>
        </w:rPr>
        <w:t xml:space="preserve"> </w:t>
      </w:r>
      <w:r w:rsidR="00A316B9" w:rsidRPr="00464674">
        <w:rPr>
          <w:rFonts w:eastAsia="Segoe UI"/>
          <w:sz w:val="24"/>
          <w:szCs w:val="24"/>
        </w:rPr>
        <w:t>How much commonality and parity and I know there were things like.</w:t>
      </w:r>
      <w:r w:rsidRPr="00464674">
        <w:rPr>
          <w:rFonts w:eastAsia="Segoe UI"/>
          <w:sz w:val="24"/>
          <w:szCs w:val="24"/>
        </w:rPr>
        <w:t xml:space="preserve"> </w:t>
      </w:r>
      <w:r w:rsidR="00DD4B74" w:rsidRPr="00464674">
        <w:rPr>
          <w:rFonts w:eastAsia="Segoe UI"/>
          <w:sz w:val="24"/>
          <w:szCs w:val="24"/>
        </w:rPr>
        <w:t>McBain</w:t>
      </w:r>
      <w:r w:rsidR="00A316B9" w:rsidRPr="00464674">
        <w:rPr>
          <w:rFonts w:eastAsia="Segoe UI"/>
          <w:sz w:val="24"/>
          <w:szCs w:val="24"/>
        </w:rPr>
        <w:t xml:space="preserve"> in restoration </w:t>
      </w:r>
      <w:r w:rsidR="00DD4B74" w:rsidRPr="00464674">
        <w:rPr>
          <w:rFonts w:eastAsia="Segoe UI"/>
          <w:sz w:val="24"/>
          <w:szCs w:val="24"/>
        </w:rPr>
        <w:t>h</w:t>
      </w:r>
      <w:r w:rsidR="00A316B9" w:rsidRPr="00464674">
        <w:rPr>
          <w:rFonts w:eastAsia="Segoe UI"/>
          <w:sz w:val="24"/>
          <w:szCs w:val="24"/>
        </w:rPr>
        <w:t>and book, so the commonality there, because I've been on. So we utilize the channel design guide.</w:t>
      </w:r>
      <w:r w:rsidR="00FA1F55" w:rsidRPr="00464674">
        <w:rPr>
          <w:rFonts w:eastAsia="Segoe UI"/>
          <w:sz w:val="24"/>
          <w:szCs w:val="24"/>
        </w:rPr>
        <w:t xml:space="preserve"> </w:t>
      </w:r>
    </w:p>
    <w:p w14:paraId="773474AE" w14:textId="77777777" w:rsidR="00E41CAA" w:rsidRPr="00464674" w:rsidRDefault="00DD4B74" w:rsidP="003545DA">
      <w:pPr>
        <w:spacing w:line="300" w:lineRule="auto"/>
        <w:rPr>
          <w:rFonts w:eastAsia="Segoe UI"/>
          <w:sz w:val="24"/>
          <w:szCs w:val="24"/>
        </w:rPr>
      </w:pPr>
      <w:r w:rsidRPr="00464674">
        <w:rPr>
          <w:rFonts w:eastAsia="Segoe UI"/>
          <w:b/>
          <w:bCs/>
          <w:sz w:val="24"/>
          <w:szCs w:val="24"/>
        </w:rPr>
        <w:t>TM</w:t>
      </w:r>
      <w:r w:rsidRPr="00464674">
        <w:rPr>
          <w:rFonts w:eastAsia="Segoe UI"/>
          <w:sz w:val="24"/>
          <w:szCs w:val="24"/>
        </w:rPr>
        <w:t xml:space="preserve"> </w:t>
      </w:r>
      <w:r w:rsidR="00A316B9" w:rsidRPr="00464674">
        <w:rPr>
          <w:rFonts w:eastAsia="Segoe UI"/>
          <w:sz w:val="24"/>
          <w:szCs w:val="24"/>
        </w:rPr>
        <w:t>So you talk about the channel design guide.</w:t>
      </w:r>
      <w:r w:rsidRPr="00464674">
        <w:rPr>
          <w:rFonts w:eastAsia="Segoe UI"/>
          <w:sz w:val="24"/>
          <w:szCs w:val="24"/>
        </w:rPr>
        <w:t xml:space="preserve"> </w:t>
      </w:r>
      <w:r w:rsidR="00A316B9" w:rsidRPr="00464674">
        <w:rPr>
          <w:rFonts w:eastAsia="Segoe UI"/>
          <w:sz w:val="24"/>
          <w:szCs w:val="24"/>
        </w:rPr>
        <w:t xml:space="preserve">Yeah, I think that's what </w:t>
      </w:r>
      <w:r w:rsidR="00FA1F55" w:rsidRPr="00464674">
        <w:rPr>
          <w:rFonts w:eastAsia="Segoe UI"/>
          <w:sz w:val="24"/>
          <w:szCs w:val="24"/>
        </w:rPr>
        <w:t>your</w:t>
      </w:r>
      <w:r w:rsidR="00A316B9" w:rsidRPr="00464674">
        <w:rPr>
          <w:rFonts w:eastAsia="Segoe UI"/>
          <w:sz w:val="24"/>
          <w:szCs w:val="24"/>
        </w:rPr>
        <w:t xml:space="preserve"> so reference. And we look at. But again this is</w:t>
      </w:r>
      <w:r w:rsidR="00FA1F55" w:rsidRPr="00464674">
        <w:rPr>
          <w:rFonts w:eastAsia="Segoe UI"/>
          <w:sz w:val="24"/>
          <w:szCs w:val="24"/>
        </w:rPr>
        <w:t xml:space="preserve"> </w:t>
      </w:r>
      <w:r w:rsidR="00A316B9" w:rsidRPr="00464674">
        <w:rPr>
          <w:rFonts w:eastAsia="Segoe UI"/>
          <w:sz w:val="24"/>
          <w:szCs w:val="24"/>
        </w:rPr>
        <w:t xml:space="preserve">something that we have design team </w:t>
      </w:r>
      <w:r w:rsidR="00FA1F55" w:rsidRPr="00464674">
        <w:rPr>
          <w:rFonts w:eastAsia="Segoe UI"/>
          <w:sz w:val="24"/>
          <w:szCs w:val="24"/>
        </w:rPr>
        <w:t>at large,</w:t>
      </w:r>
      <w:r w:rsidR="00A316B9" w:rsidRPr="00464674">
        <w:rPr>
          <w:rFonts w:eastAsia="Segoe UI"/>
          <w:sz w:val="24"/>
          <w:szCs w:val="24"/>
        </w:rPr>
        <w:t xml:space="preserve"> and we see an input and </w:t>
      </w:r>
      <w:r w:rsidR="00FA1F55" w:rsidRPr="00464674">
        <w:rPr>
          <w:rFonts w:eastAsia="Segoe UI"/>
          <w:sz w:val="24"/>
          <w:szCs w:val="24"/>
        </w:rPr>
        <w:t>guidance,</w:t>
      </w:r>
      <w:r w:rsidR="00A316B9" w:rsidRPr="00464674">
        <w:rPr>
          <w:rFonts w:eastAsia="Segoe UI"/>
          <w:sz w:val="24"/>
          <w:szCs w:val="24"/>
        </w:rPr>
        <w:t xml:space="preserve"> and this is a collaborative effort amongst all the partners in, in.</w:t>
      </w:r>
      <w:r w:rsidR="00FA1F55" w:rsidRPr="00464674">
        <w:rPr>
          <w:rFonts w:eastAsia="Segoe UI"/>
          <w:sz w:val="24"/>
          <w:szCs w:val="24"/>
        </w:rPr>
        <w:t xml:space="preserve"> </w:t>
      </w:r>
    </w:p>
    <w:p w14:paraId="5916AE2B" w14:textId="77777777" w:rsidR="00F91857" w:rsidRPr="00464674" w:rsidRDefault="00E41CAA" w:rsidP="003545DA">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A316B9" w:rsidRPr="00464674">
        <w:rPr>
          <w:rFonts w:eastAsia="Segoe UI"/>
          <w:sz w:val="24"/>
          <w:szCs w:val="24"/>
        </w:rPr>
        <w:t>So one example that.</w:t>
      </w:r>
      <w:r w:rsidRPr="00464674">
        <w:rPr>
          <w:rFonts w:eastAsia="Segoe UI"/>
          <w:sz w:val="24"/>
          <w:szCs w:val="24"/>
        </w:rPr>
        <w:t xml:space="preserve"> </w:t>
      </w:r>
      <w:r w:rsidR="00A316B9" w:rsidRPr="00464674">
        <w:rPr>
          <w:rFonts w:eastAsia="Segoe UI"/>
          <w:sz w:val="24"/>
          <w:szCs w:val="24"/>
        </w:rPr>
        <w:t>Float in that area before.</w:t>
      </w:r>
      <w:r w:rsidR="00FA1F55" w:rsidRPr="00464674">
        <w:rPr>
          <w:rFonts w:eastAsia="Segoe UI"/>
          <w:sz w:val="24"/>
          <w:szCs w:val="24"/>
        </w:rPr>
        <w:t xml:space="preserve"> </w:t>
      </w:r>
      <w:r w:rsidR="00A316B9" w:rsidRPr="00464674">
        <w:rPr>
          <w:rFonts w:eastAsia="Segoe UI"/>
          <w:sz w:val="24"/>
          <w:szCs w:val="24"/>
        </w:rPr>
        <w:t>Was a Contra.</w:t>
      </w:r>
      <w:r w:rsidR="00FA1F55" w:rsidRPr="00464674">
        <w:rPr>
          <w:rFonts w:eastAsia="Segoe UI"/>
          <w:sz w:val="24"/>
          <w:szCs w:val="24"/>
        </w:rPr>
        <w:t xml:space="preserve"> </w:t>
      </w:r>
      <w:r w:rsidR="00A316B9" w:rsidRPr="00464674">
        <w:rPr>
          <w:rFonts w:eastAsia="Segoe UI"/>
          <w:sz w:val="24"/>
          <w:szCs w:val="24"/>
        </w:rPr>
        <w:t xml:space="preserve">Anyway, my other question would be, is a </w:t>
      </w:r>
      <w:r w:rsidRPr="00464674">
        <w:rPr>
          <w:rFonts w:eastAsia="Segoe UI"/>
          <w:sz w:val="24"/>
          <w:szCs w:val="24"/>
        </w:rPr>
        <w:t>rule</w:t>
      </w:r>
      <w:r w:rsidR="00FA1F55" w:rsidRPr="00464674">
        <w:rPr>
          <w:rFonts w:eastAsia="Segoe UI"/>
          <w:sz w:val="24"/>
          <w:szCs w:val="24"/>
        </w:rPr>
        <w:t xml:space="preserve"> book</w:t>
      </w:r>
      <w:r w:rsidR="00A316B9" w:rsidRPr="00464674">
        <w:rPr>
          <w:rFonts w:eastAsia="Segoe UI"/>
          <w:sz w:val="24"/>
          <w:szCs w:val="24"/>
        </w:rPr>
        <w:t xml:space="preserve"> change because.</w:t>
      </w:r>
      <w:r w:rsidR="00FA1F55" w:rsidRPr="00464674">
        <w:rPr>
          <w:rFonts w:eastAsia="Segoe UI"/>
          <w:sz w:val="24"/>
          <w:szCs w:val="24"/>
        </w:rPr>
        <w:t xml:space="preserve"> </w:t>
      </w:r>
      <w:r w:rsidR="00A316B9" w:rsidRPr="00464674">
        <w:rPr>
          <w:rFonts w:eastAsia="Segoe UI"/>
          <w:sz w:val="24"/>
          <w:szCs w:val="24"/>
        </w:rPr>
        <w:t>The rolls before was design team, whatever.</w:t>
      </w:r>
      <w:r w:rsidR="00FA1F55" w:rsidRPr="00464674">
        <w:rPr>
          <w:rFonts w:eastAsia="Segoe UI"/>
          <w:sz w:val="24"/>
          <w:szCs w:val="24"/>
        </w:rPr>
        <w:t xml:space="preserve"> </w:t>
      </w:r>
      <w:r w:rsidR="00A316B9" w:rsidRPr="00464674">
        <w:rPr>
          <w:rFonts w:eastAsia="Segoe UI"/>
          <w:sz w:val="24"/>
          <w:szCs w:val="24"/>
        </w:rPr>
        <w:t>That's where it is.</w:t>
      </w:r>
      <w:r w:rsidRPr="00464674">
        <w:rPr>
          <w:rFonts w:eastAsia="Segoe UI"/>
          <w:sz w:val="24"/>
          <w:szCs w:val="24"/>
        </w:rPr>
        <w:t xml:space="preserve"> </w:t>
      </w:r>
      <w:r w:rsidR="00A316B9" w:rsidRPr="00464674">
        <w:rPr>
          <w:rFonts w:eastAsia="Segoe UI"/>
          <w:sz w:val="24"/>
          <w:szCs w:val="24"/>
        </w:rPr>
        <w:t xml:space="preserve">Of whatever to sign up on it at the final say so you can take all kinds of input but final say on the design was the design team. So I'm not sure if that rule's there or not, but we've had instances where we've had a </w:t>
      </w:r>
      <w:r w:rsidR="00F0648C" w:rsidRPr="00464674">
        <w:rPr>
          <w:rFonts w:eastAsia="Segoe UI"/>
          <w:sz w:val="24"/>
          <w:szCs w:val="24"/>
        </w:rPr>
        <w:t>lot of</w:t>
      </w:r>
      <w:r w:rsidR="00A316B9" w:rsidRPr="00464674">
        <w:rPr>
          <w:rFonts w:eastAsia="Segoe UI"/>
          <w:sz w:val="24"/>
          <w:szCs w:val="24"/>
        </w:rPr>
        <w:t xml:space="preserve"> big</w:t>
      </w:r>
      <w:r w:rsidR="00F0648C" w:rsidRPr="00464674">
        <w:rPr>
          <w:rFonts w:eastAsia="Segoe UI"/>
          <w:sz w:val="24"/>
          <w:szCs w:val="24"/>
        </w:rPr>
        <w:t xml:space="preserve"> d</w:t>
      </w:r>
      <w:r w:rsidR="00A316B9" w:rsidRPr="00464674">
        <w:rPr>
          <w:rFonts w:eastAsia="Segoe UI"/>
          <w:sz w:val="24"/>
          <w:szCs w:val="24"/>
        </w:rPr>
        <w:t>ebates about things but went out and floated and looked at it.</w:t>
      </w:r>
      <w:r w:rsidR="003D56F1" w:rsidRPr="00464674">
        <w:rPr>
          <w:rFonts w:eastAsia="Segoe UI"/>
          <w:sz w:val="24"/>
          <w:szCs w:val="24"/>
        </w:rPr>
        <w:t xml:space="preserve"> </w:t>
      </w:r>
      <w:r w:rsidR="00A316B9" w:rsidRPr="00464674">
        <w:rPr>
          <w:rFonts w:eastAsia="Segoe UI"/>
          <w:sz w:val="24"/>
          <w:szCs w:val="24"/>
        </w:rPr>
        <w:t>I'm just trying to</w:t>
      </w:r>
      <w:r w:rsidR="00F0648C" w:rsidRPr="00464674">
        <w:rPr>
          <w:rFonts w:eastAsia="Segoe UI"/>
          <w:sz w:val="24"/>
          <w:szCs w:val="24"/>
        </w:rPr>
        <w:t xml:space="preserve"> j</w:t>
      </w:r>
      <w:r w:rsidR="00A316B9" w:rsidRPr="00464674">
        <w:rPr>
          <w:rFonts w:eastAsia="Segoe UI"/>
          <w:sz w:val="24"/>
          <w:szCs w:val="24"/>
        </w:rPr>
        <w:t>ust to see if how much has changed relatively, I'm not short period of time, but maybe a long period of time. But like the one I remember was.</w:t>
      </w:r>
      <w:r w:rsidR="003D56F1" w:rsidRPr="00464674">
        <w:rPr>
          <w:rFonts w:eastAsia="Segoe UI"/>
          <w:sz w:val="24"/>
          <w:szCs w:val="24"/>
        </w:rPr>
        <w:t xml:space="preserve"> </w:t>
      </w:r>
      <w:r w:rsidR="00A316B9" w:rsidRPr="00464674">
        <w:rPr>
          <w:rFonts w:eastAsia="Segoe UI"/>
          <w:sz w:val="24"/>
          <w:szCs w:val="24"/>
        </w:rPr>
        <w:t xml:space="preserve">I think it was called Volt, Volt upriver, and so that was a big </w:t>
      </w:r>
      <w:r w:rsidR="003D56F1" w:rsidRPr="00464674">
        <w:rPr>
          <w:rFonts w:eastAsia="Segoe UI"/>
          <w:sz w:val="24"/>
          <w:szCs w:val="24"/>
        </w:rPr>
        <w:t>deal,</w:t>
      </w:r>
      <w:r w:rsidR="00A316B9" w:rsidRPr="00464674">
        <w:rPr>
          <w:rFonts w:eastAsia="Segoe UI"/>
          <w:sz w:val="24"/>
          <w:szCs w:val="24"/>
        </w:rPr>
        <w:t xml:space="preserve"> and we had guys who said scrolling Beane and I think Frank can work with us and a lot of lot of just reason not to do it and we could have wrote a DE.</w:t>
      </w:r>
      <w:r w:rsidR="003D56F1" w:rsidRPr="00464674">
        <w:rPr>
          <w:rFonts w:eastAsia="Segoe UI"/>
          <w:sz w:val="24"/>
          <w:szCs w:val="24"/>
        </w:rPr>
        <w:t xml:space="preserve"> </w:t>
      </w:r>
      <w:r w:rsidR="00A316B9" w:rsidRPr="00464674">
        <w:rPr>
          <w:rFonts w:eastAsia="Segoe UI"/>
          <w:sz w:val="24"/>
          <w:szCs w:val="24"/>
        </w:rPr>
        <w:t xml:space="preserve">Bonus would have told that that was </w:t>
      </w:r>
      <w:r w:rsidR="00926F57" w:rsidRPr="00464674">
        <w:rPr>
          <w:rFonts w:eastAsia="Segoe UI"/>
          <w:sz w:val="24"/>
          <w:szCs w:val="24"/>
        </w:rPr>
        <w:t>going to</w:t>
      </w:r>
      <w:r w:rsidR="00A316B9" w:rsidRPr="00464674">
        <w:rPr>
          <w:rFonts w:eastAsia="Segoe UI"/>
          <w:sz w:val="24"/>
          <w:szCs w:val="24"/>
        </w:rPr>
        <w:t xml:space="preserve"> happen.</w:t>
      </w:r>
      <w:r w:rsidR="003D56F1" w:rsidRPr="00464674">
        <w:rPr>
          <w:rFonts w:eastAsia="Segoe UI"/>
          <w:sz w:val="24"/>
          <w:szCs w:val="24"/>
        </w:rPr>
        <w:t xml:space="preserve"> </w:t>
      </w:r>
      <w:r w:rsidR="00A316B9" w:rsidRPr="00464674">
        <w:rPr>
          <w:rFonts w:eastAsia="Segoe UI"/>
          <w:sz w:val="24"/>
          <w:szCs w:val="24"/>
        </w:rPr>
        <w:t>And then it did happen.</w:t>
      </w:r>
      <w:r w:rsidR="003D56F1" w:rsidRPr="00464674">
        <w:rPr>
          <w:rFonts w:eastAsia="Segoe UI"/>
          <w:sz w:val="24"/>
          <w:szCs w:val="24"/>
        </w:rPr>
        <w:t xml:space="preserve"> </w:t>
      </w:r>
      <w:r w:rsidR="00A316B9" w:rsidRPr="00464674">
        <w:rPr>
          <w:rFonts w:eastAsia="Segoe UI"/>
          <w:sz w:val="24"/>
          <w:szCs w:val="24"/>
        </w:rPr>
        <w:t>And my observation of that though is it was only even accessible by dri</w:t>
      </w:r>
      <w:r w:rsidR="00464F3D" w:rsidRPr="00464674">
        <w:rPr>
          <w:rFonts w:eastAsia="Segoe UI"/>
          <w:sz w:val="24"/>
          <w:szCs w:val="24"/>
        </w:rPr>
        <w:t>ft</w:t>
      </w:r>
      <w:r w:rsidR="00A316B9" w:rsidRPr="00464674">
        <w:rPr>
          <w:rFonts w:eastAsia="Segoe UI"/>
          <w:sz w:val="24"/>
          <w:szCs w:val="24"/>
        </w:rPr>
        <w:t xml:space="preserve"> boats. And so that other thing starts to resonate mine.</w:t>
      </w:r>
      <w:r w:rsidR="00464F3D" w:rsidRPr="00464674">
        <w:rPr>
          <w:rFonts w:eastAsia="Segoe UI"/>
          <w:sz w:val="24"/>
          <w:szCs w:val="24"/>
        </w:rPr>
        <w:t xml:space="preserve"> </w:t>
      </w:r>
      <w:r w:rsidR="00A316B9" w:rsidRPr="00464674">
        <w:rPr>
          <w:rFonts w:eastAsia="Segoe UI"/>
          <w:sz w:val="24"/>
          <w:szCs w:val="24"/>
        </w:rPr>
        <w:t>What are we? You know, catering to as far as what effects would the I'm looking at more fish yet up river there. Have you got through to bushfire up there?</w:t>
      </w:r>
      <w:r w:rsidR="00300B25" w:rsidRPr="00464674">
        <w:rPr>
          <w:rFonts w:eastAsia="Segoe UI"/>
          <w:sz w:val="24"/>
          <w:szCs w:val="24"/>
        </w:rPr>
        <w:t xml:space="preserve"> </w:t>
      </w:r>
      <w:r w:rsidR="00A316B9" w:rsidRPr="00464674">
        <w:rPr>
          <w:rFonts w:eastAsia="Segoe UI"/>
          <w:sz w:val="24"/>
          <w:szCs w:val="24"/>
        </w:rPr>
        <w:t xml:space="preserve">It's </w:t>
      </w:r>
      <w:r w:rsidR="00926F57" w:rsidRPr="00464674">
        <w:rPr>
          <w:rFonts w:eastAsia="Segoe UI"/>
          <w:sz w:val="24"/>
          <w:szCs w:val="24"/>
        </w:rPr>
        <w:t>going to</w:t>
      </w:r>
      <w:r w:rsidR="00A316B9" w:rsidRPr="00464674">
        <w:rPr>
          <w:rFonts w:eastAsia="Segoe UI"/>
          <w:sz w:val="24"/>
          <w:szCs w:val="24"/>
        </w:rPr>
        <w:t xml:space="preserve"> come.</w:t>
      </w:r>
      <w:r w:rsidR="00300B25" w:rsidRPr="00464674">
        <w:rPr>
          <w:rFonts w:eastAsia="Segoe UI"/>
          <w:sz w:val="24"/>
          <w:szCs w:val="24"/>
        </w:rPr>
        <w:t xml:space="preserve"> </w:t>
      </w:r>
      <w:r w:rsidR="00A316B9" w:rsidRPr="00464674">
        <w:rPr>
          <w:rFonts w:eastAsia="Segoe UI"/>
          <w:sz w:val="24"/>
          <w:szCs w:val="24"/>
        </w:rPr>
        <w:t xml:space="preserve">They </w:t>
      </w:r>
      <w:r w:rsidR="00300B25" w:rsidRPr="00464674">
        <w:rPr>
          <w:rFonts w:eastAsia="Segoe UI"/>
          <w:sz w:val="24"/>
          <w:szCs w:val="24"/>
        </w:rPr>
        <w:t>got to</w:t>
      </w:r>
      <w:r w:rsidR="00A316B9" w:rsidRPr="00464674">
        <w:rPr>
          <w:rFonts w:eastAsia="Segoe UI"/>
          <w:sz w:val="24"/>
          <w:szCs w:val="24"/>
        </w:rPr>
        <w:t xml:space="preserve"> go through our reservation to get there.</w:t>
      </w:r>
      <w:r w:rsidR="00300B25" w:rsidRPr="00464674">
        <w:rPr>
          <w:rFonts w:eastAsia="Segoe UI"/>
          <w:sz w:val="24"/>
          <w:szCs w:val="24"/>
        </w:rPr>
        <w:t xml:space="preserve"> </w:t>
      </w:r>
      <w:r w:rsidR="00A316B9" w:rsidRPr="00464674">
        <w:rPr>
          <w:rFonts w:eastAsia="Segoe UI"/>
          <w:sz w:val="24"/>
          <w:szCs w:val="24"/>
        </w:rPr>
        <w:t>So that's why I'm trying to way into the impacts of that. Some of those things that I'm aware of and there's probably a whole lot more of these days that we speak.</w:t>
      </w:r>
      <w:r w:rsidR="00300B25" w:rsidRPr="00464674">
        <w:rPr>
          <w:rFonts w:eastAsia="Segoe UI"/>
          <w:sz w:val="24"/>
          <w:szCs w:val="24"/>
        </w:rPr>
        <w:t xml:space="preserve"> </w:t>
      </w:r>
      <w:r w:rsidR="00A316B9" w:rsidRPr="00464674">
        <w:rPr>
          <w:rFonts w:eastAsia="Segoe UI"/>
          <w:sz w:val="24"/>
          <w:szCs w:val="24"/>
        </w:rPr>
        <w:t>Talk directly to our design team representatives in a while, but those are things that I, when I look at the lens of what you're talking about here.</w:t>
      </w:r>
      <w:r w:rsidR="00300B25" w:rsidRPr="00464674">
        <w:rPr>
          <w:rFonts w:eastAsia="Segoe UI"/>
          <w:sz w:val="24"/>
          <w:szCs w:val="24"/>
        </w:rPr>
        <w:t xml:space="preserve"> </w:t>
      </w:r>
      <w:r w:rsidR="00A316B9" w:rsidRPr="00464674">
        <w:rPr>
          <w:rFonts w:eastAsia="Segoe UI"/>
          <w:sz w:val="24"/>
          <w:szCs w:val="24"/>
        </w:rPr>
        <w:t>Otherwise, it's like, well, the landowner didn't like the view over here. So we made it sign down further and we we're modeling</w:t>
      </w:r>
      <w:r w:rsidR="00E00ED6" w:rsidRPr="00464674">
        <w:rPr>
          <w:rFonts w:eastAsia="Segoe UI"/>
          <w:sz w:val="24"/>
          <w:szCs w:val="24"/>
        </w:rPr>
        <w:t xml:space="preserve"> a</w:t>
      </w:r>
      <w:r w:rsidR="00A316B9" w:rsidRPr="00464674">
        <w:rPr>
          <w:rFonts w:eastAsia="Segoe UI"/>
          <w:sz w:val="24"/>
          <w:szCs w:val="24"/>
        </w:rPr>
        <w:t>nd whatever else.</w:t>
      </w:r>
      <w:r w:rsidR="00E00ED6" w:rsidRPr="00464674">
        <w:rPr>
          <w:rFonts w:eastAsia="Segoe UI"/>
          <w:sz w:val="24"/>
          <w:szCs w:val="24"/>
        </w:rPr>
        <w:t xml:space="preserve"> </w:t>
      </w:r>
      <w:r w:rsidR="00A316B9" w:rsidRPr="00464674">
        <w:rPr>
          <w:rFonts w:eastAsia="Segoe UI"/>
          <w:sz w:val="24"/>
          <w:szCs w:val="24"/>
        </w:rPr>
        <w:t>Pick up and say well, then we made-up for that.</w:t>
      </w:r>
      <w:r w:rsidR="00E00ED6" w:rsidRPr="00464674">
        <w:rPr>
          <w:rFonts w:eastAsia="Segoe UI"/>
          <w:sz w:val="24"/>
          <w:szCs w:val="24"/>
        </w:rPr>
        <w:t xml:space="preserve"> </w:t>
      </w:r>
      <w:r w:rsidR="00A316B9" w:rsidRPr="00464674">
        <w:rPr>
          <w:rFonts w:eastAsia="Segoe UI"/>
          <w:sz w:val="24"/>
          <w:szCs w:val="24"/>
        </w:rPr>
        <w:t>Well, what was the output was?</w:t>
      </w:r>
      <w:r w:rsidR="00E00ED6" w:rsidRPr="00464674">
        <w:rPr>
          <w:rFonts w:eastAsia="Segoe UI"/>
          <w:sz w:val="24"/>
          <w:szCs w:val="24"/>
        </w:rPr>
        <w:t xml:space="preserve"> </w:t>
      </w:r>
      <w:r w:rsidR="00A316B9" w:rsidRPr="00464674">
        <w:rPr>
          <w:rFonts w:eastAsia="Segoe UI"/>
          <w:sz w:val="24"/>
          <w:szCs w:val="24"/>
        </w:rPr>
        <w:t>Some quantified improvement in habitat versus, well, we moved it and made-up what we lost.</w:t>
      </w:r>
      <w:r w:rsidR="00E00ED6" w:rsidRPr="00464674">
        <w:rPr>
          <w:rFonts w:eastAsia="Segoe UI"/>
          <w:sz w:val="24"/>
          <w:szCs w:val="24"/>
        </w:rPr>
        <w:t xml:space="preserve"> </w:t>
      </w:r>
      <w:r w:rsidR="00A316B9" w:rsidRPr="00464674">
        <w:rPr>
          <w:rFonts w:eastAsia="Segoe UI"/>
          <w:sz w:val="24"/>
          <w:szCs w:val="24"/>
        </w:rPr>
        <w:t>So those kind of things are the way I looked at the lens of what you're presenting at.</w:t>
      </w:r>
      <w:r w:rsidR="00A316B9" w:rsidRPr="00464674">
        <w:rPr>
          <w:rFonts w:eastAsia="Segoe UI"/>
          <w:sz w:val="24"/>
          <w:szCs w:val="24"/>
        </w:rPr>
        <w:br/>
        <w:t>I want to go to the office.</w:t>
      </w:r>
      <w:r w:rsidR="00E00ED6" w:rsidRPr="00464674">
        <w:rPr>
          <w:rFonts w:eastAsia="Segoe UI"/>
          <w:sz w:val="24"/>
          <w:szCs w:val="24"/>
        </w:rPr>
        <w:t xml:space="preserve"> </w:t>
      </w:r>
    </w:p>
    <w:p w14:paraId="4F3171B0" w14:textId="7924CC23" w:rsidR="002B625A" w:rsidRPr="00464674" w:rsidRDefault="00F91857" w:rsidP="003545DA">
      <w:pPr>
        <w:spacing w:line="300" w:lineRule="auto"/>
        <w:rPr>
          <w:rFonts w:eastAsia="Segoe UI"/>
          <w:sz w:val="24"/>
          <w:szCs w:val="24"/>
        </w:rPr>
      </w:pPr>
      <w:r w:rsidRPr="00464674">
        <w:rPr>
          <w:rFonts w:eastAsia="Segoe UI"/>
          <w:b/>
          <w:bCs/>
          <w:sz w:val="24"/>
          <w:szCs w:val="24"/>
        </w:rPr>
        <w:lastRenderedPageBreak/>
        <w:t>MD</w:t>
      </w:r>
      <w:r w:rsidRPr="00464674">
        <w:rPr>
          <w:rFonts w:eastAsia="Segoe UI"/>
          <w:sz w:val="24"/>
          <w:szCs w:val="24"/>
        </w:rPr>
        <w:t xml:space="preserve"> </w:t>
      </w:r>
      <w:r w:rsidR="00A316B9" w:rsidRPr="00464674">
        <w:rPr>
          <w:rFonts w:eastAsia="Segoe UI"/>
          <w:sz w:val="24"/>
          <w:szCs w:val="24"/>
        </w:rPr>
        <w:t xml:space="preserve">I think </w:t>
      </w:r>
      <w:r w:rsidR="00AF0579">
        <w:rPr>
          <w:rFonts w:eastAsia="Segoe UI"/>
          <w:sz w:val="24"/>
          <w:szCs w:val="24"/>
        </w:rPr>
        <w:t>Mike’s</w:t>
      </w:r>
      <w:r w:rsidR="00A316B9" w:rsidRPr="00464674">
        <w:rPr>
          <w:rFonts w:eastAsia="Segoe UI"/>
          <w:sz w:val="24"/>
          <w:szCs w:val="24"/>
        </w:rPr>
        <w:t xml:space="preserve"> concerns are valid, certainly in terms of we don't want to compromise our ability to be effective by avoiding </w:t>
      </w:r>
      <w:r w:rsidR="00AF0579">
        <w:rPr>
          <w:rFonts w:eastAsia="Segoe UI"/>
          <w:sz w:val="24"/>
          <w:szCs w:val="24"/>
        </w:rPr>
        <w:t xml:space="preserve">all the </w:t>
      </w:r>
      <w:r w:rsidR="00A316B9" w:rsidRPr="00464674">
        <w:rPr>
          <w:rFonts w:eastAsia="Segoe UI"/>
          <w:sz w:val="24"/>
          <w:szCs w:val="24"/>
        </w:rPr>
        <w:t>things that people care about.</w:t>
      </w:r>
      <w:r w:rsidR="00A316B9" w:rsidRPr="00464674">
        <w:rPr>
          <w:rFonts w:eastAsia="Segoe UI"/>
          <w:sz w:val="24"/>
          <w:szCs w:val="24"/>
        </w:rPr>
        <w:br/>
        <w:t xml:space="preserve">There's </w:t>
      </w:r>
      <w:r w:rsidR="00AF0579">
        <w:rPr>
          <w:rFonts w:eastAsia="Segoe UI"/>
          <w:sz w:val="24"/>
          <w:szCs w:val="24"/>
        </w:rPr>
        <w:t>only</w:t>
      </w:r>
      <w:r w:rsidR="00A316B9" w:rsidRPr="00464674">
        <w:rPr>
          <w:rFonts w:eastAsia="Segoe UI"/>
          <w:sz w:val="24"/>
          <w:szCs w:val="24"/>
        </w:rPr>
        <w:t xml:space="preserve"> so much we can compromise and still achieve our restoration roles.</w:t>
      </w:r>
      <w:r w:rsidR="00A316B9" w:rsidRPr="00464674">
        <w:rPr>
          <w:rFonts w:eastAsia="Segoe UI"/>
          <w:sz w:val="24"/>
          <w:szCs w:val="24"/>
        </w:rPr>
        <w:br/>
        <w:t>But in the case of what we're looking at here, you have private property only on river right?</w:t>
      </w:r>
      <w:r w:rsidRPr="00464674">
        <w:rPr>
          <w:rFonts w:eastAsia="Segoe UI"/>
          <w:sz w:val="24"/>
          <w:szCs w:val="24"/>
        </w:rPr>
        <w:t xml:space="preserve"> </w:t>
      </w:r>
      <w:r w:rsidR="00A316B9" w:rsidRPr="00464674">
        <w:rPr>
          <w:rFonts w:eastAsia="Segoe UI"/>
          <w:sz w:val="24"/>
          <w:szCs w:val="24"/>
        </w:rPr>
        <w:t>Arguably, that corner might touch trees, but that's probably not real.</w:t>
      </w:r>
      <w:r w:rsidR="00A316B9" w:rsidRPr="00464674">
        <w:rPr>
          <w:rFonts w:eastAsia="Segoe UI"/>
          <w:sz w:val="24"/>
          <w:szCs w:val="24"/>
        </w:rPr>
        <w:br/>
      </w:r>
      <w:r w:rsidR="00AF0579">
        <w:rPr>
          <w:rFonts w:eastAsia="Segoe UI"/>
          <w:sz w:val="24"/>
          <w:szCs w:val="24"/>
        </w:rPr>
        <w:t>Here on the left</w:t>
      </w:r>
      <w:r w:rsidR="00A316B9" w:rsidRPr="00464674">
        <w:rPr>
          <w:rFonts w:eastAsia="Segoe UI"/>
          <w:sz w:val="24"/>
          <w:szCs w:val="24"/>
        </w:rPr>
        <w:t>. I think from a practical standpoint for trying to restore river function in this reach</w:t>
      </w:r>
      <w:r w:rsidR="00AF0579">
        <w:rPr>
          <w:rFonts w:eastAsia="Segoe UI"/>
          <w:sz w:val="24"/>
          <w:szCs w:val="24"/>
        </w:rPr>
        <w:t xml:space="preserve"> a</w:t>
      </w:r>
      <w:r w:rsidR="00A316B9" w:rsidRPr="00464674">
        <w:rPr>
          <w:rFonts w:eastAsia="Segoe UI"/>
          <w:sz w:val="24"/>
          <w:szCs w:val="24"/>
        </w:rPr>
        <w:t>ll the work to be done is over here.</w:t>
      </w:r>
      <w:r w:rsidR="00A316B9" w:rsidRPr="00464674">
        <w:rPr>
          <w:rFonts w:eastAsia="Segoe UI"/>
          <w:sz w:val="24"/>
          <w:szCs w:val="24"/>
        </w:rPr>
        <w:br/>
      </w:r>
      <w:r w:rsidR="00AF0579">
        <w:rPr>
          <w:rFonts w:eastAsia="Segoe UI"/>
          <w:sz w:val="24"/>
          <w:szCs w:val="24"/>
        </w:rPr>
        <w:t>Here there was a lot of</w:t>
      </w:r>
      <w:r w:rsidR="00A316B9" w:rsidRPr="00464674">
        <w:rPr>
          <w:rFonts w:eastAsia="Segoe UI"/>
          <w:sz w:val="24"/>
          <w:szCs w:val="24"/>
        </w:rPr>
        <w:t xml:space="preserve"> alteration, but this</w:t>
      </w:r>
      <w:r w:rsidR="00AF0579">
        <w:rPr>
          <w:rFonts w:eastAsia="Segoe UI"/>
          <w:sz w:val="24"/>
          <w:szCs w:val="24"/>
        </w:rPr>
        <w:t xml:space="preserve"> on the right</w:t>
      </w:r>
      <w:r w:rsidR="00A316B9" w:rsidRPr="00464674">
        <w:rPr>
          <w:rFonts w:eastAsia="Segoe UI"/>
          <w:sz w:val="24"/>
          <w:szCs w:val="24"/>
        </w:rPr>
        <w:t xml:space="preserve"> is a lot more native ground with shallow</w:t>
      </w:r>
      <w:r w:rsidR="00AF0579">
        <w:rPr>
          <w:rFonts w:eastAsia="Segoe UI"/>
          <w:sz w:val="24"/>
          <w:szCs w:val="24"/>
        </w:rPr>
        <w:t xml:space="preserve"> bedrock</w:t>
      </w:r>
      <w:r w:rsidR="00A316B9" w:rsidRPr="00464674">
        <w:rPr>
          <w:rFonts w:eastAsia="Segoe UI"/>
          <w:sz w:val="24"/>
          <w:szCs w:val="24"/>
        </w:rPr>
        <w:t>. Th</w:t>
      </w:r>
      <w:r w:rsidR="00AF0579">
        <w:rPr>
          <w:rFonts w:eastAsia="Segoe UI"/>
          <w:sz w:val="24"/>
          <w:szCs w:val="24"/>
        </w:rPr>
        <w:t>e</w:t>
      </w:r>
      <w:r w:rsidR="00A316B9" w:rsidRPr="00464674">
        <w:rPr>
          <w:rFonts w:eastAsia="Segoe UI"/>
          <w:sz w:val="24"/>
          <w:szCs w:val="24"/>
        </w:rPr>
        <w:t xml:space="preserve"> </w:t>
      </w:r>
      <w:r w:rsidR="00AF0579">
        <w:rPr>
          <w:rFonts w:eastAsia="Segoe UI"/>
          <w:sz w:val="24"/>
          <w:szCs w:val="24"/>
        </w:rPr>
        <w:t>left</w:t>
      </w:r>
      <w:r w:rsidR="00A316B9" w:rsidRPr="00464674">
        <w:rPr>
          <w:rFonts w:eastAsia="Segoe UI"/>
          <w:sz w:val="24"/>
          <w:szCs w:val="24"/>
        </w:rPr>
        <w:t xml:space="preserve"> was mine</w:t>
      </w:r>
      <w:r w:rsidR="00AF0579">
        <w:rPr>
          <w:rFonts w:eastAsia="Segoe UI"/>
          <w:sz w:val="24"/>
          <w:szCs w:val="24"/>
        </w:rPr>
        <w:t>d</w:t>
      </w:r>
      <w:r w:rsidR="00A316B9" w:rsidRPr="00464674">
        <w:rPr>
          <w:rFonts w:eastAsia="Segoe UI"/>
          <w:sz w:val="24"/>
          <w:szCs w:val="24"/>
        </w:rPr>
        <w:t>, so that there's really less work to do on th</w:t>
      </w:r>
      <w:r w:rsidR="00AF0579">
        <w:rPr>
          <w:rFonts w:eastAsia="Segoe UI"/>
          <w:sz w:val="24"/>
          <w:szCs w:val="24"/>
        </w:rPr>
        <w:t>e</w:t>
      </w:r>
      <w:r w:rsidR="00A316B9" w:rsidRPr="00464674">
        <w:rPr>
          <w:rFonts w:eastAsia="Segoe UI"/>
          <w:sz w:val="24"/>
          <w:szCs w:val="24"/>
        </w:rPr>
        <w:t xml:space="preserve"> </w:t>
      </w:r>
      <w:r w:rsidR="00AF0579">
        <w:rPr>
          <w:rFonts w:eastAsia="Segoe UI"/>
          <w:sz w:val="24"/>
          <w:szCs w:val="24"/>
        </w:rPr>
        <w:t xml:space="preserve">right </w:t>
      </w:r>
      <w:r w:rsidR="00A316B9" w:rsidRPr="00464674">
        <w:rPr>
          <w:rFonts w:eastAsia="Segoe UI"/>
          <w:sz w:val="24"/>
          <w:szCs w:val="24"/>
        </w:rPr>
        <w:t>side anyway.</w:t>
      </w:r>
      <w:r w:rsidR="00984DDA" w:rsidRPr="00464674">
        <w:rPr>
          <w:rFonts w:eastAsia="Segoe UI"/>
          <w:sz w:val="24"/>
          <w:szCs w:val="24"/>
        </w:rPr>
        <w:t xml:space="preserve"> </w:t>
      </w:r>
      <w:proofErr w:type="gramStart"/>
      <w:r w:rsidR="00A316B9" w:rsidRPr="00464674">
        <w:rPr>
          <w:rFonts w:eastAsia="Segoe UI"/>
          <w:sz w:val="24"/>
          <w:szCs w:val="24"/>
        </w:rPr>
        <w:t>So</w:t>
      </w:r>
      <w:proofErr w:type="gramEnd"/>
      <w:r w:rsidR="00A316B9" w:rsidRPr="00464674">
        <w:rPr>
          <w:rFonts w:eastAsia="Segoe UI"/>
          <w:sz w:val="24"/>
          <w:szCs w:val="24"/>
        </w:rPr>
        <w:t xml:space="preserve"> we're really not </w:t>
      </w:r>
      <w:r w:rsidR="00AF0579">
        <w:rPr>
          <w:rFonts w:eastAsia="Segoe UI"/>
          <w:sz w:val="24"/>
          <w:szCs w:val="24"/>
        </w:rPr>
        <w:t>waiving</w:t>
      </w:r>
      <w:r w:rsidR="00A316B9" w:rsidRPr="00464674">
        <w:rPr>
          <w:rFonts w:eastAsia="Segoe UI"/>
          <w:sz w:val="24"/>
          <w:szCs w:val="24"/>
        </w:rPr>
        <w:t xml:space="preserve"> much by not by having those property owners be interested in working with us.</w:t>
      </w:r>
      <w:r w:rsidR="00984DDA" w:rsidRPr="00464674">
        <w:rPr>
          <w:rFonts w:eastAsia="Segoe UI"/>
          <w:sz w:val="24"/>
          <w:szCs w:val="24"/>
        </w:rPr>
        <w:t xml:space="preserve"> </w:t>
      </w:r>
      <w:r w:rsidR="00A316B9" w:rsidRPr="00464674">
        <w:rPr>
          <w:rFonts w:eastAsia="Segoe UI"/>
          <w:sz w:val="24"/>
          <w:szCs w:val="24"/>
        </w:rPr>
        <w:t>There was some talk about throwing in th</w:t>
      </w:r>
      <w:r w:rsidR="00AF0579">
        <w:rPr>
          <w:rFonts w:eastAsia="Segoe UI"/>
          <w:sz w:val="24"/>
          <w:szCs w:val="24"/>
        </w:rPr>
        <w:t>is p</w:t>
      </w:r>
      <w:r w:rsidR="00A316B9" w:rsidRPr="00464674">
        <w:rPr>
          <w:rFonts w:eastAsia="Segoe UI"/>
          <w:sz w:val="24"/>
          <w:szCs w:val="24"/>
        </w:rPr>
        <w:t xml:space="preserve">roperty and see </w:t>
      </w:r>
      <w:r w:rsidR="00AF0579">
        <w:rPr>
          <w:rFonts w:eastAsia="Segoe UI"/>
          <w:sz w:val="24"/>
          <w:szCs w:val="24"/>
        </w:rPr>
        <w:t>where it goes</w:t>
      </w:r>
      <w:r w:rsidR="00A316B9" w:rsidRPr="00464674">
        <w:rPr>
          <w:rFonts w:eastAsia="Segoe UI"/>
          <w:sz w:val="24"/>
          <w:szCs w:val="24"/>
        </w:rPr>
        <w:t>. I guess that didn't make it in any of the</w:t>
      </w:r>
      <w:r w:rsidR="00984DDA" w:rsidRPr="00464674">
        <w:rPr>
          <w:rFonts w:eastAsia="Segoe UI"/>
          <w:sz w:val="24"/>
          <w:szCs w:val="24"/>
        </w:rPr>
        <w:t xml:space="preserve"> </w:t>
      </w:r>
      <w:r w:rsidR="00A316B9" w:rsidRPr="00464674">
        <w:rPr>
          <w:rFonts w:eastAsia="Segoe UI"/>
          <w:sz w:val="24"/>
          <w:szCs w:val="24"/>
        </w:rPr>
        <w:t>alternatives.</w:t>
      </w:r>
      <w:r w:rsidR="00984DDA" w:rsidRPr="00464674">
        <w:rPr>
          <w:rFonts w:eastAsia="Segoe UI"/>
          <w:sz w:val="24"/>
          <w:szCs w:val="24"/>
        </w:rPr>
        <w:t xml:space="preserve"> </w:t>
      </w:r>
    </w:p>
    <w:p w14:paraId="7906BB63" w14:textId="2AEBB0B1" w:rsidR="001C6A9D" w:rsidRPr="00464674" w:rsidRDefault="002B625A" w:rsidP="003545DA">
      <w:pPr>
        <w:spacing w:line="300" w:lineRule="auto"/>
        <w:rPr>
          <w:rFonts w:eastAsia="Segoe UI"/>
          <w:sz w:val="24"/>
          <w:szCs w:val="24"/>
        </w:rPr>
      </w:pPr>
      <w:r w:rsidRPr="00AF0579">
        <w:rPr>
          <w:rFonts w:eastAsia="Segoe UI"/>
          <w:b/>
          <w:bCs/>
          <w:sz w:val="24"/>
          <w:szCs w:val="24"/>
        </w:rPr>
        <w:t>TM</w:t>
      </w:r>
      <w:r w:rsidRPr="00464674">
        <w:rPr>
          <w:rFonts w:eastAsia="Segoe UI"/>
          <w:sz w:val="24"/>
          <w:szCs w:val="24"/>
        </w:rPr>
        <w:t xml:space="preserve"> </w:t>
      </w:r>
      <w:r w:rsidR="00A316B9" w:rsidRPr="00464674">
        <w:rPr>
          <w:rFonts w:eastAsia="Segoe UI"/>
          <w:sz w:val="24"/>
          <w:szCs w:val="24"/>
        </w:rPr>
        <w:t>No, I. You know, I think that alternative to middle section, I think the outside of the</w:t>
      </w:r>
      <w:r w:rsidR="00AF0579">
        <w:rPr>
          <w:rFonts w:eastAsia="Segoe UI"/>
          <w:sz w:val="24"/>
          <w:szCs w:val="24"/>
        </w:rPr>
        <w:t xml:space="preserve"> p</w:t>
      </w:r>
      <w:r w:rsidR="00A316B9" w:rsidRPr="00464674">
        <w:rPr>
          <w:rFonts w:eastAsia="Segoe UI"/>
          <w:sz w:val="24"/>
          <w:szCs w:val="24"/>
        </w:rPr>
        <w:t>roperty that's support</w:t>
      </w:r>
      <w:r w:rsidR="00AF0579">
        <w:rPr>
          <w:rFonts w:eastAsia="Segoe UI"/>
          <w:sz w:val="24"/>
          <w:szCs w:val="24"/>
        </w:rPr>
        <w:t>ive</w:t>
      </w:r>
      <w:r w:rsidR="00A316B9" w:rsidRPr="00464674">
        <w:rPr>
          <w:rFonts w:eastAsia="Segoe UI"/>
          <w:sz w:val="24"/>
          <w:szCs w:val="24"/>
        </w:rPr>
        <w:t xml:space="preserve"> that you might be able to couple that.</w:t>
      </w:r>
      <w:r w:rsidRPr="00464674">
        <w:rPr>
          <w:rFonts w:eastAsia="Segoe UI"/>
          <w:sz w:val="24"/>
          <w:szCs w:val="24"/>
        </w:rPr>
        <w:t xml:space="preserve"> </w:t>
      </w:r>
      <w:r w:rsidR="00A316B9" w:rsidRPr="00464674">
        <w:rPr>
          <w:rFonts w:eastAsia="Segoe UI"/>
          <w:sz w:val="24"/>
          <w:szCs w:val="24"/>
        </w:rPr>
        <w:t>It's those two big middle ones we can actually go into. It's a little closer to the front and we actually at one time thought about</w:t>
      </w:r>
      <w:r w:rsidRPr="00464674">
        <w:rPr>
          <w:rFonts w:eastAsia="Segoe UI"/>
          <w:sz w:val="24"/>
          <w:szCs w:val="24"/>
        </w:rPr>
        <w:t xml:space="preserve"> p</w:t>
      </w:r>
      <w:r w:rsidR="00A316B9" w:rsidRPr="00464674">
        <w:rPr>
          <w:rFonts w:eastAsia="Segoe UI"/>
          <w:sz w:val="24"/>
          <w:szCs w:val="24"/>
        </w:rPr>
        <w:t>ushing it into that property, there's some bedrock concerns.</w:t>
      </w:r>
      <w:r w:rsidRPr="00464674">
        <w:rPr>
          <w:rFonts w:eastAsia="Segoe UI"/>
          <w:sz w:val="24"/>
          <w:szCs w:val="24"/>
        </w:rPr>
        <w:t xml:space="preserve"> </w:t>
      </w:r>
      <w:r w:rsidR="00A316B9" w:rsidRPr="00464674">
        <w:rPr>
          <w:rFonts w:eastAsia="Segoe UI"/>
          <w:sz w:val="24"/>
          <w:szCs w:val="24"/>
        </w:rPr>
        <w:t>We feel like that we may not necessarily need to go all the way up the goals for.</w:t>
      </w:r>
      <w:r w:rsidRPr="00464674">
        <w:rPr>
          <w:rFonts w:eastAsia="Segoe UI"/>
          <w:sz w:val="24"/>
          <w:szCs w:val="24"/>
        </w:rPr>
        <w:t xml:space="preserve"> </w:t>
      </w:r>
    </w:p>
    <w:p w14:paraId="746DF319" w14:textId="36680FC6" w:rsidR="005C5336" w:rsidRPr="00464674" w:rsidRDefault="001C6A9D" w:rsidP="003545DA">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A316B9" w:rsidRPr="00464674">
        <w:rPr>
          <w:rFonts w:eastAsia="Segoe UI"/>
          <w:sz w:val="24"/>
          <w:szCs w:val="24"/>
        </w:rPr>
        <w:t>But the thought is we can probably carry out a project that's going to do really good things in that reach of the river and still address the concerns of the land owners, whether they want the project to happen or not. The real issue they have is access</w:t>
      </w:r>
      <w:r w:rsidRPr="00464674">
        <w:rPr>
          <w:rFonts w:eastAsia="Segoe UI"/>
          <w:sz w:val="24"/>
          <w:szCs w:val="24"/>
        </w:rPr>
        <w:t>, b</w:t>
      </w:r>
      <w:r w:rsidR="00A316B9" w:rsidRPr="00464674">
        <w:rPr>
          <w:rFonts w:eastAsia="Segoe UI"/>
          <w:sz w:val="24"/>
          <w:szCs w:val="24"/>
        </w:rPr>
        <w:t>ecause there is no</w:t>
      </w:r>
      <w:r w:rsidRPr="00464674">
        <w:rPr>
          <w:rFonts w:eastAsia="Segoe UI"/>
          <w:sz w:val="24"/>
          <w:szCs w:val="24"/>
        </w:rPr>
        <w:t xml:space="preserve"> r</w:t>
      </w:r>
      <w:r w:rsidR="00A316B9" w:rsidRPr="00464674">
        <w:rPr>
          <w:rFonts w:eastAsia="Segoe UI"/>
          <w:sz w:val="24"/>
          <w:szCs w:val="24"/>
        </w:rPr>
        <w:t>oad access to that property, they have to be able to drive up river and then cross my boat.</w:t>
      </w:r>
      <w:r w:rsidRPr="00464674">
        <w:rPr>
          <w:rFonts w:eastAsia="Segoe UI"/>
          <w:sz w:val="24"/>
          <w:szCs w:val="24"/>
        </w:rPr>
        <w:t xml:space="preserve"> </w:t>
      </w:r>
      <w:r w:rsidR="00A316B9" w:rsidRPr="00464674">
        <w:rPr>
          <w:rFonts w:eastAsia="Segoe UI"/>
          <w:sz w:val="24"/>
          <w:szCs w:val="24"/>
        </w:rPr>
        <w:t xml:space="preserve">They don't have an adjudicated easement of any </w:t>
      </w:r>
      <w:r w:rsidRPr="00464674">
        <w:rPr>
          <w:rFonts w:eastAsia="Segoe UI"/>
          <w:sz w:val="24"/>
          <w:szCs w:val="24"/>
        </w:rPr>
        <w:t xml:space="preserve">sort </w:t>
      </w:r>
      <w:r w:rsidR="00AF0579">
        <w:rPr>
          <w:rFonts w:eastAsia="Segoe UI"/>
          <w:sz w:val="24"/>
          <w:szCs w:val="24"/>
        </w:rPr>
        <w:t>but</w:t>
      </w:r>
      <w:r w:rsidRPr="00464674">
        <w:rPr>
          <w:rFonts w:eastAsia="Segoe UI"/>
          <w:sz w:val="24"/>
          <w:szCs w:val="24"/>
        </w:rPr>
        <w:t xml:space="preserve"> t</w:t>
      </w:r>
      <w:r w:rsidR="00A316B9" w:rsidRPr="00464674">
        <w:rPr>
          <w:rFonts w:eastAsia="Segoe UI"/>
          <w:sz w:val="24"/>
          <w:szCs w:val="24"/>
        </w:rPr>
        <w:t xml:space="preserve">he thought is that they probably would be granted a prescription easement </w:t>
      </w:r>
      <w:r w:rsidR="00AF0579">
        <w:rPr>
          <w:rFonts w:eastAsia="Segoe UI"/>
          <w:sz w:val="24"/>
          <w:szCs w:val="24"/>
        </w:rPr>
        <w:t>across</w:t>
      </w:r>
      <w:r w:rsidR="00A316B9" w:rsidRPr="00464674">
        <w:rPr>
          <w:rFonts w:eastAsia="Segoe UI"/>
          <w:sz w:val="24"/>
          <w:szCs w:val="24"/>
        </w:rPr>
        <w:t xml:space="preserve"> the Forest Service.</w:t>
      </w:r>
      <w:r w:rsidRPr="00464674">
        <w:rPr>
          <w:rFonts w:eastAsia="Segoe UI"/>
          <w:sz w:val="24"/>
          <w:szCs w:val="24"/>
        </w:rPr>
        <w:t xml:space="preserve"> </w:t>
      </w:r>
      <w:r w:rsidR="00A316B9" w:rsidRPr="00464674">
        <w:rPr>
          <w:rFonts w:eastAsia="Segoe UI"/>
          <w:sz w:val="24"/>
          <w:szCs w:val="24"/>
        </w:rPr>
        <w:t xml:space="preserve">I don't want to speak for </w:t>
      </w:r>
      <w:r w:rsidR="00921463" w:rsidRPr="00464674">
        <w:rPr>
          <w:rFonts w:eastAsia="Segoe UI"/>
          <w:sz w:val="24"/>
          <w:szCs w:val="24"/>
        </w:rPr>
        <w:t>Keli</w:t>
      </w:r>
      <w:r w:rsidR="00A316B9" w:rsidRPr="00464674">
        <w:rPr>
          <w:rFonts w:eastAsia="Segoe UI"/>
          <w:sz w:val="24"/>
          <w:szCs w:val="24"/>
        </w:rPr>
        <w:t>, but if they went to court, they would probably be granted an easement.</w:t>
      </w:r>
      <w:r w:rsidR="008E1615" w:rsidRPr="00464674">
        <w:rPr>
          <w:rFonts w:eastAsia="Segoe UI"/>
          <w:sz w:val="24"/>
          <w:szCs w:val="24"/>
        </w:rPr>
        <w:t xml:space="preserve"> </w:t>
      </w:r>
      <w:r w:rsidR="00A316B9" w:rsidRPr="00464674">
        <w:rPr>
          <w:rFonts w:eastAsia="Segoe UI"/>
          <w:sz w:val="24"/>
          <w:szCs w:val="24"/>
        </w:rPr>
        <w:t xml:space="preserve">We're trying to not </w:t>
      </w:r>
      <w:r w:rsidR="00AF0579">
        <w:rPr>
          <w:rFonts w:eastAsia="Segoe UI"/>
          <w:sz w:val="24"/>
          <w:szCs w:val="24"/>
        </w:rPr>
        <w:t>touch</w:t>
      </w:r>
      <w:r w:rsidR="00A316B9" w:rsidRPr="00464674">
        <w:rPr>
          <w:rFonts w:eastAsia="Segoe UI"/>
          <w:sz w:val="24"/>
          <w:szCs w:val="24"/>
        </w:rPr>
        <w:t xml:space="preserve"> that issue</w:t>
      </w:r>
      <w:r w:rsidR="00AF0579">
        <w:rPr>
          <w:rFonts w:eastAsia="Segoe UI"/>
          <w:sz w:val="24"/>
          <w:szCs w:val="24"/>
        </w:rPr>
        <w:t xml:space="preserve"> by</w:t>
      </w:r>
      <w:r w:rsidR="00A316B9" w:rsidRPr="00464674">
        <w:rPr>
          <w:rFonts w:eastAsia="Segoe UI"/>
          <w:sz w:val="24"/>
          <w:szCs w:val="24"/>
        </w:rPr>
        <w:t xml:space="preserve"> just ensuring that they have the same level of access in the future that they have.</w:t>
      </w:r>
      <w:r w:rsidR="00A316B9" w:rsidRPr="00464674">
        <w:rPr>
          <w:rFonts w:eastAsia="Segoe UI"/>
          <w:sz w:val="24"/>
          <w:szCs w:val="24"/>
        </w:rPr>
        <w:br/>
      </w:r>
      <w:r w:rsidR="008E1615" w:rsidRPr="00464674">
        <w:rPr>
          <w:rFonts w:eastAsia="Segoe UI"/>
          <w:b/>
          <w:bCs/>
          <w:sz w:val="24"/>
          <w:szCs w:val="24"/>
        </w:rPr>
        <w:t>MO</w:t>
      </w:r>
      <w:r w:rsidR="008E1615" w:rsidRPr="00464674">
        <w:rPr>
          <w:rFonts w:eastAsia="Segoe UI"/>
          <w:sz w:val="24"/>
          <w:szCs w:val="24"/>
        </w:rPr>
        <w:t xml:space="preserve"> </w:t>
      </w:r>
      <w:r w:rsidR="00A316B9" w:rsidRPr="00464674">
        <w:rPr>
          <w:rFonts w:eastAsia="Segoe UI"/>
          <w:sz w:val="24"/>
          <w:szCs w:val="24"/>
        </w:rPr>
        <w:t>Well this I don't want to.</w:t>
      </w:r>
      <w:r w:rsidR="008E1615" w:rsidRPr="00464674">
        <w:rPr>
          <w:rFonts w:eastAsia="Segoe UI"/>
          <w:sz w:val="24"/>
          <w:szCs w:val="24"/>
        </w:rPr>
        <w:t xml:space="preserve"> </w:t>
      </w:r>
      <w:r w:rsidR="00A316B9" w:rsidRPr="00464674">
        <w:rPr>
          <w:rFonts w:eastAsia="Segoe UI"/>
          <w:sz w:val="24"/>
          <w:szCs w:val="24"/>
        </w:rPr>
        <w:t>This negative term, I would say I've checked with Justin and others.</w:t>
      </w:r>
      <w:r w:rsidR="008E1615" w:rsidRPr="00464674">
        <w:rPr>
          <w:rFonts w:eastAsia="Segoe UI"/>
          <w:sz w:val="24"/>
          <w:szCs w:val="24"/>
        </w:rPr>
        <w:t xml:space="preserve"> </w:t>
      </w:r>
      <w:r w:rsidR="00A316B9" w:rsidRPr="00464674">
        <w:rPr>
          <w:rFonts w:eastAsia="Segoe UI"/>
          <w:sz w:val="24"/>
          <w:szCs w:val="24"/>
        </w:rPr>
        <w:t>He's got another whoever.</w:t>
      </w:r>
      <w:r w:rsidR="008E1615" w:rsidRPr="00464674">
        <w:rPr>
          <w:rFonts w:eastAsia="Segoe UI"/>
          <w:sz w:val="24"/>
          <w:szCs w:val="24"/>
        </w:rPr>
        <w:t xml:space="preserve"> </w:t>
      </w:r>
      <w:r w:rsidR="00A316B9" w:rsidRPr="00464674">
        <w:rPr>
          <w:rFonts w:eastAsia="Segoe UI"/>
          <w:sz w:val="24"/>
          <w:szCs w:val="24"/>
        </w:rPr>
        <w:t>I've heard that there's a lot more par</w:t>
      </w:r>
      <w:r w:rsidR="00AF0579">
        <w:rPr>
          <w:rFonts w:eastAsia="Segoe UI"/>
          <w:sz w:val="24"/>
          <w:szCs w:val="24"/>
        </w:rPr>
        <w:t>ity</w:t>
      </w:r>
      <w:r w:rsidR="00A316B9" w:rsidRPr="00464674">
        <w:rPr>
          <w:rFonts w:eastAsia="Segoe UI"/>
          <w:sz w:val="24"/>
          <w:szCs w:val="24"/>
        </w:rPr>
        <w:t xml:space="preserve"> as far as the concepts of designs and that sort of thing.</w:t>
      </w:r>
      <w:r w:rsidR="008E1615" w:rsidRPr="00464674">
        <w:rPr>
          <w:rFonts w:eastAsia="Segoe UI"/>
          <w:sz w:val="24"/>
          <w:szCs w:val="24"/>
        </w:rPr>
        <w:t xml:space="preserve"> </w:t>
      </w:r>
      <w:r w:rsidR="00A316B9" w:rsidRPr="00464674">
        <w:rPr>
          <w:rFonts w:eastAsia="Segoe UI"/>
          <w:sz w:val="24"/>
          <w:szCs w:val="24"/>
        </w:rPr>
        <w:t>So that is that is positive, but it would also observe that the landowner</w:t>
      </w:r>
      <w:r w:rsidR="008E1615" w:rsidRPr="00464674">
        <w:rPr>
          <w:rFonts w:eastAsia="Segoe UI"/>
          <w:sz w:val="24"/>
          <w:szCs w:val="24"/>
        </w:rPr>
        <w:t>, h</w:t>
      </w:r>
      <w:r w:rsidR="00A316B9" w:rsidRPr="00464674">
        <w:rPr>
          <w:rFonts w:eastAsia="Segoe UI"/>
          <w:sz w:val="24"/>
          <w:szCs w:val="24"/>
        </w:rPr>
        <w:t>as been a consistent chronic area where the program is strongly criticized.</w:t>
      </w:r>
      <w:r w:rsidR="008E1615" w:rsidRPr="00464674">
        <w:rPr>
          <w:rFonts w:eastAsia="Segoe UI"/>
          <w:sz w:val="24"/>
          <w:szCs w:val="24"/>
        </w:rPr>
        <w:t xml:space="preserve"> </w:t>
      </w:r>
      <w:r w:rsidR="00A316B9" w:rsidRPr="00464674">
        <w:rPr>
          <w:rFonts w:eastAsia="Segoe UI"/>
          <w:sz w:val="24"/>
          <w:szCs w:val="24"/>
        </w:rPr>
        <w:t>So I think it's important that we need to deal with some way that's.</w:t>
      </w:r>
      <w:r w:rsidR="008E1615" w:rsidRPr="00464674">
        <w:rPr>
          <w:rFonts w:eastAsia="Segoe UI"/>
          <w:sz w:val="24"/>
          <w:szCs w:val="24"/>
        </w:rPr>
        <w:t xml:space="preserve"> </w:t>
      </w:r>
      <w:r w:rsidR="00A316B9" w:rsidRPr="00464674">
        <w:rPr>
          <w:rFonts w:eastAsia="Segoe UI"/>
          <w:sz w:val="24"/>
          <w:szCs w:val="24"/>
        </w:rPr>
        <w:t>Those guys and you get new land owners</w:t>
      </w:r>
      <w:r w:rsidR="00384310" w:rsidRPr="00464674">
        <w:rPr>
          <w:rFonts w:eastAsia="Segoe UI"/>
          <w:sz w:val="24"/>
          <w:szCs w:val="24"/>
        </w:rPr>
        <w:t>, s</w:t>
      </w:r>
      <w:r w:rsidR="00A316B9" w:rsidRPr="00464674">
        <w:rPr>
          <w:rFonts w:eastAsia="Segoe UI"/>
          <w:sz w:val="24"/>
          <w:szCs w:val="24"/>
        </w:rPr>
        <w:t>omebody else buys lands on other you know. Anyway, that whole tradition of programs</w:t>
      </w:r>
      <w:r w:rsidR="00384310" w:rsidRPr="00464674">
        <w:rPr>
          <w:rFonts w:eastAsia="Segoe UI"/>
          <w:sz w:val="24"/>
          <w:szCs w:val="24"/>
        </w:rPr>
        <w:t xml:space="preserve"> a</w:t>
      </w:r>
      <w:r w:rsidR="00A316B9" w:rsidRPr="00464674">
        <w:rPr>
          <w:rFonts w:eastAsia="Segoe UI"/>
          <w:sz w:val="24"/>
          <w:szCs w:val="24"/>
        </w:rPr>
        <w:t>ffected by land owners.</w:t>
      </w:r>
      <w:r w:rsidR="00384310" w:rsidRPr="00464674">
        <w:rPr>
          <w:rFonts w:eastAsia="Segoe UI"/>
          <w:sz w:val="24"/>
          <w:szCs w:val="24"/>
        </w:rPr>
        <w:t xml:space="preserve"> </w:t>
      </w:r>
      <w:r w:rsidR="00A316B9" w:rsidRPr="00464674">
        <w:rPr>
          <w:rFonts w:eastAsia="Segoe UI"/>
          <w:sz w:val="24"/>
          <w:szCs w:val="24"/>
        </w:rPr>
        <w:t>So it is something you need to deal with.</w:t>
      </w:r>
      <w:r w:rsidR="00A316B9" w:rsidRPr="00464674">
        <w:rPr>
          <w:rFonts w:eastAsia="Segoe UI"/>
          <w:sz w:val="24"/>
          <w:szCs w:val="24"/>
        </w:rPr>
        <w:br/>
      </w:r>
      <w:r w:rsidR="00384310" w:rsidRPr="00464674">
        <w:rPr>
          <w:rFonts w:eastAsia="Segoe UI"/>
          <w:b/>
          <w:bCs/>
          <w:sz w:val="24"/>
          <w:szCs w:val="24"/>
        </w:rPr>
        <w:t>JLy</w:t>
      </w:r>
      <w:r w:rsidR="00384310" w:rsidRPr="00464674">
        <w:rPr>
          <w:rFonts w:eastAsia="Segoe UI"/>
          <w:sz w:val="24"/>
          <w:szCs w:val="24"/>
        </w:rPr>
        <w:t xml:space="preserve"> </w:t>
      </w:r>
      <w:r w:rsidR="00A316B9" w:rsidRPr="00464674">
        <w:rPr>
          <w:rFonts w:eastAsia="Segoe UI"/>
          <w:sz w:val="24"/>
          <w:szCs w:val="24"/>
        </w:rPr>
        <w:t>Any other questions? Comments</w:t>
      </w:r>
      <w:r w:rsidR="00384310" w:rsidRPr="00464674">
        <w:rPr>
          <w:rFonts w:eastAsia="Segoe UI"/>
          <w:sz w:val="24"/>
          <w:szCs w:val="24"/>
        </w:rPr>
        <w:t xml:space="preserve"> for</w:t>
      </w:r>
      <w:r w:rsidR="0010095F" w:rsidRPr="00464674">
        <w:rPr>
          <w:rFonts w:eastAsia="Segoe UI"/>
          <w:sz w:val="24"/>
          <w:szCs w:val="24"/>
        </w:rPr>
        <w:t xml:space="preserve"> </w:t>
      </w:r>
      <w:r w:rsidR="00A316B9" w:rsidRPr="00464674">
        <w:rPr>
          <w:rFonts w:eastAsia="Segoe UI"/>
          <w:sz w:val="24"/>
          <w:szCs w:val="24"/>
        </w:rPr>
        <w:t>Trevor.</w:t>
      </w:r>
      <w:r w:rsidR="00A316B9" w:rsidRPr="00464674">
        <w:rPr>
          <w:rFonts w:eastAsia="Segoe UI"/>
          <w:sz w:val="24"/>
          <w:szCs w:val="24"/>
        </w:rPr>
        <w:br/>
      </w:r>
      <w:r w:rsidR="0010095F" w:rsidRPr="00464674">
        <w:rPr>
          <w:rFonts w:eastAsia="Segoe UI"/>
          <w:b/>
          <w:bCs/>
          <w:sz w:val="24"/>
          <w:szCs w:val="24"/>
        </w:rPr>
        <w:t>MD</w:t>
      </w:r>
      <w:r w:rsidR="0010095F" w:rsidRPr="00464674">
        <w:rPr>
          <w:rFonts w:eastAsia="Segoe UI"/>
          <w:sz w:val="24"/>
          <w:szCs w:val="24"/>
        </w:rPr>
        <w:t xml:space="preserve"> I’ve got one more because</w:t>
      </w:r>
      <w:r w:rsidR="00A316B9" w:rsidRPr="00464674">
        <w:rPr>
          <w:rFonts w:eastAsia="Segoe UI"/>
          <w:sz w:val="24"/>
          <w:szCs w:val="24"/>
        </w:rPr>
        <w:t xml:space="preserve"> it wasn't</w:t>
      </w:r>
      <w:r w:rsidR="0010095F" w:rsidRPr="00464674">
        <w:rPr>
          <w:rFonts w:eastAsia="Segoe UI"/>
          <w:sz w:val="24"/>
          <w:szCs w:val="24"/>
        </w:rPr>
        <w:t xml:space="preserve"> </w:t>
      </w:r>
      <w:r w:rsidR="00EB0275" w:rsidRPr="00464674">
        <w:rPr>
          <w:rFonts w:eastAsia="Segoe UI"/>
          <w:sz w:val="24"/>
          <w:szCs w:val="24"/>
        </w:rPr>
        <w:t>showing</w:t>
      </w:r>
      <w:r w:rsidR="0010095F" w:rsidRPr="00464674">
        <w:rPr>
          <w:rFonts w:eastAsia="Segoe UI"/>
          <w:sz w:val="24"/>
          <w:szCs w:val="24"/>
        </w:rPr>
        <w:t xml:space="preserve"> there</w:t>
      </w:r>
      <w:r w:rsidR="00A316B9" w:rsidRPr="00464674">
        <w:rPr>
          <w:rFonts w:eastAsia="Segoe UI"/>
          <w:sz w:val="24"/>
          <w:szCs w:val="24"/>
        </w:rPr>
        <w:t>.</w:t>
      </w:r>
      <w:r w:rsidR="0010095F" w:rsidRPr="00464674">
        <w:rPr>
          <w:rFonts w:eastAsia="Segoe UI"/>
          <w:sz w:val="24"/>
          <w:szCs w:val="24"/>
        </w:rPr>
        <w:t xml:space="preserve"> </w:t>
      </w:r>
      <w:proofErr w:type="gramStart"/>
      <w:r w:rsidR="00A316B9" w:rsidRPr="00464674">
        <w:rPr>
          <w:rFonts w:eastAsia="Segoe UI"/>
          <w:sz w:val="24"/>
          <w:szCs w:val="24"/>
        </w:rPr>
        <w:t>So</w:t>
      </w:r>
      <w:proofErr w:type="gramEnd"/>
      <w:r w:rsidR="00A316B9" w:rsidRPr="00464674">
        <w:rPr>
          <w:rFonts w:eastAsia="Segoe UI"/>
          <w:sz w:val="24"/>
          <w:szCs w:val="24"/>
        </w:rPr>
        <w:t xml:space="preserve"> we did bring up the Dutch Creek project, which was </w:t>
      </w:r>
      <w:r w:rsidR="00AF0579">
        <w:rPr>
          <w:rFonts w:eastAsia="Segoe UI"/>
          <w:sz w:val="24"/>
          <w:szCs w:val="24"/>
        </w:rPr>
        <w:t xml:space="preserve">up </w:t>
      </w:r>
      <w:r w:rsidR="00A316B9" w:rsidRPr="00464674">
        <w:rPr>
          <w:rFonts w:eastAsia="Segoe UI"/>
          <w:sz w:val="24"/>
          <w:szCs w:val="24"/>
        </w:rPr>
        <w:t xml:space="preserve">here. </w:t>
      </w:r>
      <w:r w:rsidR="00AF0579">
        <w:rPr>
          <w:rFonts w:eastAsia="Segoe UI"/>
          <w:sz w:val="24"/>
          <w:szCs w:val="24"/>
        </w:rPr>
        <w:t>W</w:t>
      </w:r>
      <w:r w:rsidR="00A316B9" w:rsidRPr="00464674">
        <w:rPr>
          <w:rFonts w:eastAsia="Segoe UI"/>
          <w:sz w:val="24"/>
          <w:szCs w:val="24"/>
        </w:rPr>
        <w:t>e use</w:t>
      </w:r>
      <w:r w:rsidR="00AF0579">
        <w:rPr>
          <w:rFonts w:eastAsia="Segoe UI"/>
          <w:sz w:val="24"/>
          <w:szCs w:val="24"/>
        </w:rPr>
        <w:t>d</w:t>
      </w:r>
      <w:r w:rsidR="00A316B9" w:rsidRPr="00464674">
        <w:rPr>
          <w:rFonts w:eastAsia="Segoe UI"/>
          <w:sz w:val="24"/>
          <w:szCs w:val="24"/>
        </w:rPr>
        <w:t xml:space="preserve"> portions of the </w:t>
      </w:r>
      <w:r w:rsidR="0010095F" w:rsidRPr="00464674">
        <w:rPr>
          <w:rFonts w:eastAsia="Segoe UI"/>
          <w:sz w:val="24"/>
          <w:szCs w:val="24"/>
        </w:rPr>
        <w:t>Evan’s Bar</w:t>
      </w:r>
      <w:r w:rsidR="00A316B9" w:rsidRPr="00464674">
        <w:rPr>
          <w:rFonts w:eastAsia="Segoe UI"/>
          <w:sz w:val="24"/>
          <w:szCs w:val="24"/>
        </w:rPr>
        <w:t xml:space="preserve"> ESL for access.</w:t>
      </w:r>
      <w:r w:rsidR="0085394E" w:rsidRPr="00464674">
        <w:rPr>
          <w:rFonts w:eastAsia="Segoe UI"/>
          <w:sz w:val="24"/>
          <w:szCs w:val="24"/>
        </w:rPr>
        <w:t xml:space="preserve">  </w:t>
      </w:r>
      <w:r w:rsidR="00A316B9" w:rsidRPr="00464674">
        <w:rPr>
          <w:rFonts w:eastAsia="Segoe UI"/>
          <w:sz w:val="24"/>
          <w:szCs w:val="24"/>
        </w:rPr>
        <w:t>So we drove across the river right here.</w:t>
      </w:r>
      <w:r w:rsidR="0085394E" w:rsidRPr="00464674">
        <w:rPr>
          <w:rFonts w:eastAsia="Segoe UI"/>
          <w:sz w:val="24"/>
          <w:szCs w:val="24"/>
        </w:rPr>
        <w:t xml:space="preserve"> </w:t>
      </w:r>
      <w:r w:rsidR="00A316B9" w:rsidRPr="00464674">
        <w:rPr>
          <w:rFonts w:eastAsia="Segoe UI"/>
          <w:sz w:val="24"/>
          <w:szCs w:val="24"/>
        </w:rPr>
        <w:t xml:space="preserve">This was part of the Dutch Creek environmental study limit for the purpose of </w:t>
      </w:r>
      <w:r w:rsidR="00667512" w:rsidRPr="00464674">
        <w:rPr>
          <w:rFonts w:eastAsia="Segoe UI"/>
          <w:sz w:val="24"/>
          <w:szCs w:val="24"/>
        </w:rPr>
        <w:t>CEQA</w:t>
      </w:r>
      <w:r w:rsidR="00A316B9" w:rsidRPr="00464674">
        <w:rPr>
          <w:rFonts w:eastAsia="Segoe UI"/>
          <w:sz w:val="24"/>
          <w:szCs w:val="24"/>
        </w:rPr>
        <w:t xml:space="preserve"> compliance.</w:t>
      </w:r>
      <w:r w:rsidR="00AF0579">
        <w:rPr>
          <w:rFonts w:eastAsia="Segoe UI"/>
          <w:sz w:val="24"/>
          <w:szCs w:val="24"/>
        </w:rPr>
        <w:t xml:space="preserve"> </w:t>
      </w:r>
      <w:proofErr w:type="gramStart"/>
      <w:r w:rsidR="00A316B9" w:rsidRPr="00464674">
        <w:rPr>
          <w:rFonts w:eastAsia="Segoe UI"/>
          <w:sz w:val="24"/>
          <w:szCs w:val="24"/>
        </w:rPr>
        <w:t>So</w:t>
      </w:r>
      <w:proofErr w:type="gramEnd"/>
      <w:r w:rsidR="00A316B9" w:rsidRPr="00464674">
        <w:rPr>
          <w:rFonts w:eastAsia="Segoe UI"/>
          <w:sz w:val="24"/>
          <w:szCs w:val="24"/>
        </w:rPr>
        <w:t xml:space="preserve"> this was technically part of Dutch Creek.</w:t>
      </w:r>
      <w:r w:rsidR="00667512" w:rsidRPr="00464674">
        <w:rPr>
          <w:rFonts w:eastAsia="Segoe UI"/>
          <w:sz w:val="24"/>
          <w:szCs w:val="24"/>
        </w:rPr>
        <w:t xml:space="preserve"> </w:t>
      </w:r>
      <w:r w:rsidR="00A316B9" w:rsidRPr="00464674">
        <w:rPr>
          <w:rFonts w:eastAsia="Segoe UI"/>
          <w:sz w:val="24"/>
          <w:szCs w:val="24"/>
        </w:rPr>
        <w:t>Why that's relevant is</w:t>
      </w:r>
      <w:r w:rsidR="004B4A30" w:rsidRPr="00464674">
        <w:rPr>
          <w:rFonts w:eastAsia="Segoe UI"/>
          <w:sz w:val="24"/>
          <w:szCs w:val="24"/>
        </w:rPr>
        <w:t xml:space="preserve">, </w:t>
      </w:r>
      <w:r w:rsidR="00A316B9" w:rsidRPr="00464674">
        <w:rPr>
          <w:rFonts w:eastAsia="Segoe UI"/>
          <w:sz w:val="24"/>
          <w:szCs w:val="24"/>
        </w:rPr>
        <w:t xml:space="preserve">Dutch Creek is the first project that we've had in many, many years that at the </w:t>
      </w:r>
      <w:r w:rsidR="00722C61" w:rsidRPr="00464674">
        <w:rPr>
          <w:rFonts w:eastAsia="Segoe UI"/>
          <w:sz w:val="24"/>
          <w:szCs w:val="24"/>
        </w:rPr>
        <w:t>five-year</w:t>
      </w:r>
      <w:r w:rsidR="00A316B9" w:rsidRPr="00464674">
        <w:rPr>
          <w:rFonts w:eastAsia="Segoe UI"/>
          <w:sz w:val="24"/>
          <w:szCs w:val="24"/>
        </w:rPr>
        <w:t xml:space="preserve"> mark we're missing our </w:t>
      </w:r>
      <w:r w:rsidR="00722C61" w:rsidRPr="00464674">
        <w:rPr>
          <w:rFonts w:eastAsia="Segoe UI"/>
          <w:sz w:val="24"/>
          <w:szCs w:val="24"/>
        </w:rPr>
        <w:t>one-to-one</w:t>
      </w:r>
      <w:r w:rsidR="00A316B9" w:rsidRPr="00464674">
        <w:rPr>
          <w:rFonts w:eastAsia="Segoe UI"/>
          <w:sz w:val="24"/>
          <w:szCs w:val="24"/>
        </w:rPr>
        <w:t xml:space="preserve"> </w:t>
      </w:r>
      <w:r w:rsidR="00AF0579">
        <w:rPr>
          <w:rFonts w:eastAsia="Segoe UI"/>
          <w:sz w:val="24"/>
          <w:szCs w:val="24"/>
        </w:rPr>
        <w:t xml:space="preserve">riparian vegetation </w:t>
      </w:r>
      <w:r w:rsidR="00A316B9" w:rsidRPr="00464674">
        <w:rPr>
          <w:rFonts w:eastAsia="Segoe UI"/>
          <w:sz w:val="24"/>
          <w:szCs w:val="24"/>
        </w:rPr>
        <w:t xml:space="preserve">replacement obligation under </w:t>
      </w:r>
      <w:r w:rsidR="00A316B9" w:rsidRPr="00464674">
        <w:rPr>
          <w:rFonts w:eastAsia="Segoe UI"/>
          <w:sz w:val="24"/>
          <w:szCs w:val="24"/>
        </w:rPr>
        <w:lastRenderedPageBreak/>
        <w:t xml:space="preserve">our </w:t>
      </w:r>
      <w:r w:rsidR="004B4A30" w:rsidRPr="00464674">
        <w:rPr>
          <w:rFonts w:eastAsia="Segoe UI"/>
          <w:sz w:val="24"/>
          <w:szCs w:val="24"/>
        </w:rPr>
        <w:t>RRMP</w:t>
      </w:r>
      <w:r w:rsidR="00A316B9" w:rsidRPr="00464674">
        <w:rPr>
          <w:rFonts w:eastAsia="Segoe UI"/>
          <w:sz w:val="24"/>
          <w:szCs w:val="24"/>
        </w:rPr>
        <w:t>.</w:t>
      </w:r>
      <w:r w:rsidR="004B4A30" w:rsidRPr="00464674">
        <w:rPr>
          <w:rFonts w:eastAsia="Segoe UI"/>
          <w:sz w:val="24"/>
          <w:szCs w:val="24"/>
        </w:rPr>
        <w:t xml:space="preserve"> </w:t>
      </w:r>
      <w:r w:rsidR="00AF0579">
        <w:rPr>
          <w:rFonts w:eastAsia="Segoe UI"/>
          <w:sz w:val="24"/>
          <w:szCs w:val="24"/>
        </w:rPr>
        <w:t>The</w:t>
      </w:r>
      <w:r w:rsidR="004B4A30" w:rsidRPr="00464674">
        <w:rPr>
          <w:rFonts w:eastAsia="Segoe UI"/>
          <w:sz w:val="24"/>
          <w:szCs w:val="24"/>
        </w:rPr>
        <w:t xml:space="preserve"> RRMP</w:t>
      </w:r>
      <w:r w:rsidR="00A316B9" w:rsidRPr="00464674">
        <w:rPr>
          <w:rFonts w:eastAsia="Segoe UI"/>
          <w:sz w:val="24"/>
          <w:szCs w:val="24"/>
        </w:rPr>
        <w:t xml:space="preserve"> is our basically our obligations to the Water board for our water quality</w:t>
      </w:r>
      <w:r w:rsidR="00064E6B">
        <w:rPr>
          <w:rFonts w:eastAsia="Segoe UI"/>
          <w:sz w:val="24"/>
          <w:szCs w:val="24"/>
        </w:rPr>
        <w:t xml:space="preserve"> permit</w:t>
      </w:r>
      <w:r w:rsidR="00A316B9" w:rsidRPr="00464674">
        <w:rPr>
          <w:rFonts w:eastAsia="Segoe UI"/>
          <w:sz w:val="24"/>
          <w:szCs w:val="24"/>
        </w:rPr>
        <w:t>.</w:t>
      </w:r>
      <w:r w:rsidR="004B4A30" w:rsidRPr="00464674">
        <w:rPr>
          <w:rFonts w:eastAsia="Segoe UI"/>
          <w:sz w:val="24"/>
          <w:szCs w:val="24"/>
        </w:rPr>
        <w:t xml:space="preserve"> </w:t>
      </w:r>
      <w:r w:rsidR="00A316B9" w:rsidRPr="00464674">
        <w:rPr>
          <w:rFonts w:eastAsia="Segoe UI"/>
          <w:sz w:val="24"/>
          <w:szCs w:val="24"/>
        </w:rPr>
        <w:t>So we're supposed to get one to one</w:t>
      </w:r>
      <w:r w:rsidR="004B4A30" w:rsidRPr="00464674">
        <w:rPr>
          <w:rFonts w:eastAsia="Segoe UI"/>
          <w:sz w:val="24"/>
          <w:szCs w:val="24"/>
        </w:rPr>
        <w:t xml:space="preserve"> r</w:t>
      </w:r>
      <w:r w:rsidR="00A316B9" w:rsidRPr="00464674">
        <w:rPr>
          <w:rFonts w:eastAsia="Segoe UI"/>
          <w:sz w:val="24"/>
          <w:szCs w:val="24"/>
        </w:rPr>
        <w:t>iparian vegetation replacement at the end of this project.</w:t>
      </w:r>
      <w:r w:rsidR="004B4A30" w:rsidRPr="00464674">
        <w:rPr>
          <w:rFonts w:eastAsia="Segoe UI"/>
          <w:sz w:val="24"/>
          <w:szCs w:val="24"/>
        </w:rPr>
        <w:t xml:space="preserve"> </w:t>
      </w:r>
      <w:r w:rsidR="00A316B9" w:rsidRPr="00464674">
        <w:rPr>
          <w:rFonts w:eastAsia="Segoe UI"/>
          <w:sz w:val="24"/>
          <w:szCs w:val="24"/>
        </w:rPr>
        <w:t>We ripped out some existing narrow</w:t>
      </w:r>
      <w:r w:rsidR="00064E6B">
        <w:rPr>
          <w:rFonts w:eastAsia="Segoe UI"/>
          <w:sz w:val="24"/>
          <w:szCs w:val="24"/>
        </w:rPr>
        <w:t>leaf</w:t>
      </w:r>
      <w:r w:rsidR="00A316B9" w:rsidRPr="00464674">
        <w:rPr>
          <w:rFonts w:eastAsia="Segoe UI"/>
          <w:sz w:val="24"/>
          <w:szCs w:val="24"/>
        </w:rPr>
        <w:t xml:space="preserve"> </w:t>
      </w:r>
      <w:r w:rsidR="00064E6B">
        <w:rPr>
          <w:rFonts w:eastAsia="Segoe UI"/>
          <w:sz w:val="24"/>
          <w:szCs w:val="24"/>
        </w:rPr>
        <w:t>w</w:t>
      </w:r>
      <w:r w:rsidR="00A316B9" w:rsidRPr="00464674">
        <w:rPr>
          <w:rFonts w:eastAsia="Segoe UI"/>
          <w:sz w:val="24"/>
          <w:szCs w:val="24"/>
        </w:rPr>
        <w:t xml:space="preserve">illow on the that was not optimal </w:t>
      </w:r>
      <w:r w:rsidR="00064E6B">
        <w:rPr>
          <w:rFonts w:eastAsia="Segoe UI"/>
          <w:sz w:val="24"/>
          <w:szCs w:val="24"/>
        </w:rPr>
        <w:t>vegetation</w:t>
      </w:r>
      <w:r w:rsidR="00A316B9" w:rsidRPr="00464674">
        <w:rPr>
          <w:rFonts w:eastAsia="Segoe UI"/>
          <w:sz w:val="24"/>
          <w:szCs w:val="24"/>
        </w:rPr>
        <w:t xml:space="preserve"> anyways as part of the project, </w:t>
      </w:r>
      <w:r w:rsidR="00064E6B">
        <w:rPr>
          <w:rFonts w:eastAsia="Segoe UI"/>
          <w:sz w:val="24"/>
          <w:szCs w:val="24"/>
        </w:rPr>
        <w:t xml:space="preserve">but then </w:t>
      </w:r>
      <w:r w:rsidR="00A316B9" w:rsidRPr="00464674">
        <w:rPr>
          <w:rFonts w:eastAsia="Segoe UI"/>
          <w:sz w:val="24"/>
          <w:szCs w:val="24"/>
        </w:rPr>
        <w:t>the lower part of the floodplain for Dutch Creek hasn't revegetated to the extent that we had hoped for</w:t>
      </w:r>
      <w:r w:rsidR="00722C61" w:rsidRPr="00464674">
        <w:rPr>
          <w:rFonts w:eastAsia="Segoe UI"/>
          <w:sz w:val="24"/>
          <w:szCs w:val="24"/>
        </w:rPr>
        <w:t xml:space="preserve"> and </w:t>
      </w:r>
      <w:r w:rsidR="00A316B9" w:rsidRPr="00464674">
        <w:rPr>
          <w:rFonts w:eastAsia="Segoe UI"/>
          <w:sz w:val="24"/>
          <w:szCs w:val="24"/>
        </w:rPr>
        <w:t>anticipated that it would.</w:t>
      </w:r>
      <w:r w:rsidR="00722C61" w:rsidRPr="00464674">
        <w:rPr>
          <w:rFonts w:eastAsia="Segoe UI"/>
          <w:sz w:val="24"/>
          <w:szCs w:val="24"/>
        </w:rPr>
        <w:t xml:space="preserve"> </w:t>
      </w:r>
      <w:r w:rsidR="00A316B9" w:rsidRPr="00464674">
        <w:rPr>
          <w:rFonts w:eastAsia="Segoe UI"/>
          <w:sz w:val="24"/>
          <w:szCs w:val="24"/>
        </w:rPr>
        <w:t xml:space="preserve">We have kind of an opportunity here because this was within the environmental study limits of Dutch Creek and it's with the environmental study limit for Evans </w:t>
      </w:r>
      <w:r w:rsidR="006942AF" w:rsidRPr="00464674">
        <w:rPr>
          <w:rFonts w:eastAsia="Segoe UI"/>
          <w:sz w:val="24"/>
          <w:szCs w:val="24"/>
        </w:rPr>
        <w:t>Bar</w:t>
      </w:r>
      <w:r w:rsidR="00A316B9" w:rsidRPr="00464674">
        <w:rPr>
          <w:rFonts w:eastAsia="Segoe UI"/>
          <w:sz w:val="24"/>
          <w:szCs w:val="24"/>
        </w:rPr>
        <w:t xml:space="preserve"> </w:t>
      </w:r>
      <w:r w:rsidR="00064E6B">
        <w:rPr>
          <w:rFonts w:eastAsia="Segoe UI"/>
          <w:sz w:val="24"/>
          <w:szCs w:val="24"/>
        </w:rPr>
        <w:t>so</w:t>
      </w:r>
      <w:r w:rsidR="00A316B9" w:rsidRPr="00464674">
        <w:rPr>
          <w:rFonts w:eastAsia="Segoe UI"/>
          <w:sz w:val="24"/>
          <w:szCs w:val="24"/>
        </w:rPr>
        <w:t xml:space="preserve"> if we plant this really heavily, we may be able to meet that obligation for </w:t>
      </w:r>
      <w:r w:rsidR="006942AF" w:rsidRPr="00464674">
        <w:rPr>
          <w:rFonts w:eastAsia="Segoe UI"/>
          <w:sz w:val="24"/>
          <w:szCs w:val="24"/>
        </w:rPr>
        <w:t>Dutch Creek</w:t>
      </w:r>
      <w:r w:rsidR="00A316B9" w:rsidRPr="00464674">
        <w:rPr>
          <w:rFonts w:eastAsia="Segoe UI"/>
          <w:sz w:val="24"/>
          <w:szCs w:val="24"/>
        </w:rPr>
        <w:t>.</w:t>
      </w:r>
      <w:r w:rsidR="006942AF" w:rsidRPr="00464674">
        <w:rPr>
          <w:rFonts w:eastAsia="Segoe UI"/>
          <w:sz w:val="24"/>
          <w:szCs w:val="24"/>
        </w:rPr>
        <w:t xml:space="preserve"> </w:t>
      </w:r>
      <w:r w:rsidR="00A316B9" w:rsidRPr="00464674">
        <w:rPr>
          <w:rFonts w:eastAsia="Segoe UI"/>
          <w:sz w:val="24"/>
          <w:szCs w:val="24"/>
        </w:rPr>
        <w:t>So</w:t>
      </w:r>
      <w:r w:rsidR="006942AF" w:rsidRPr="00464674">
        <w:rPr>
          <w:rFonts w:eastAsia="Segoe UI"/>
          <w:sz w:val="24"/>
          <w:szCs w:val="24"/>
        </w:rPr>
        <w:t>,</w:t>
      </w:r>
      <w:r w:rsidR="00A316B9" w:rsidRPr="00464674">
        <w:rPr>
          <w:rFonts w:eastAsia="Segoe UI"/>
          <w:sz w:val="24"/>
          <w:szCs w:val="24"/>
        </w:rPr>
        <w:t xml:space="preserve"> it'll probably be something that we look at</w:t>
      </w:r>
      <w:r w:rsidR="00064E6B">
        <w:rPr>
          <w:rFonts w:eastAsia="Segoe UI"/>
          <w:sz w:val="24"/>
          <w:szCs w:val="24"/>
        </w:rPr>
        <w:t xml:space="preserve"> in the </w:t>
      </w:r>
      <w:r w:rsidR="005D684A" w:rsidRPr="00464674">
        <w:rPr>
          <w:rFonts w:eastAsia="Segoe UI"/>
          <w:sz w:val="24"/>
          <w:szCs w:val="24"/>
        </w:rPr>
        <w:t>re-veg</w:t>
      </w:r>
      <w:r w:rsidR="00A316B9" w:rsidRPr="00464674">
        <w:rPr>
          <w:rFonts w:eastAsia="Segoe UI"/>
          <w:sz w:val="24"/>
          <w:szCs w:val="24"/>
        </w:rPr>
        <w:t xml:space="preserve"> design </w:t>
      </w:r>
      <w:r w:rsidR="00064E6B">
        <w:rPr>
          <w:rFonts w:eastAsia="Segoe UI"/>
          <w:sz w:val="24"/>
          <w:szCs w:val="24"/>
        </w:rPr>
        <w:t>a</w:t>
      </w:r>
      <w:r w:rsidR="00A316B9" w:rsidRPr="00464674">
        <w:rPr>
          <w:rFonts w:eastAsia="Segoe UI"/>
          <w:sz w:val="24"/>
          <w:szCs w:val="24"/>
        </w:rPr>
        <w:t>s how do we ensure success there</w:t>
      </w:r>
      <w:r w:rsidR="00064E6B">
        <w:rPr>
          <w:rFonts w:eastAsia="Segoe UI"/>
          <w:sz w:val="24"/>
          <w:szCs w:val="24"/>
        </w:rPr>
        <w:t>.</w:t>
      </w:r>
      <w:r w:rsidR="00A316B9" w:rsidRPr="00464674">
        <w:rPr>
          <w:rFonts w:eastAsia="Segoe UI"/>
          <w:sz w:val="24"/>
          <w:szCs w:val="24"/>
        </w:rPr>
        <w:t xml:space="preserve"> </w:t>
      </w:r>
      <w:r w:rsidR="00064E6B">
        <w:rPr>
          <w:rFonts w:eastAsia="Segoe UI"/>
          <w:sz w:val="24"/>
          <w:szCs w:val="24"/>
        </w:rPr>
        <w:t>O</w:t>
      </w:r>
      <w:r w:rsidR="00A316B9" w:rsidRPr="00464674">
        <w:rPr>
          <w:rFonts w:eastAsia="Segoe UI"/>
          <w:sz w:val="24"/>
          <w:szCs w:val="24"/>
        </w:rPr>
        <w:t xml:space="preserve">n the balance, we're far exceeding our </w:t>
      </w:r>
      <w:r w:rsidR="005D684A" w:rsidRPr="00464674">
        <w:rPr>
          <w:rFonts w:eastAsia="Segoe UI"/>
          <w:sz w:val="24"/>
          <w:szCs w:val="24"/>
        </w:rPr>
        <w:t>one-to-one</w:t>
      </w:r>
      <w:r w:rsidR="00A316B9" w:rsidRPr="00464674">
        <w:rPr>
          <w:rFonts w:eastAsia="Segoe UI"/>
          <w:sz w:val="24"/>
          <w:szCs w:val="24"/>
        </w:rPr>
        <w:t xml:space="preserve"> replacement.</w:t>
      </w:r>
      <w:r w:rsidR="005D684A" w:rsidRPr="00464674">
        <w:rPr>
          <w:rFonts w:eastAsia="Segoe UI"/>
          <w:sz w:val="24"/>
          <w:szCs w:val="24"/>
        </w:rPr>
        <w:t xml:space="preserve"> </w:t>
      </w:r>
      <w:r w:rsidR="00A316B9" w:rsidRPr="00464674">
        <w:rPr>
          <w:rFonts w:eastAsia="Segoe UI"/>
          <w:sz w:val="24"/>
          <w:szCs w:val="24"/>
        </w:rPr>
        <w:t xml:space="preserve">We increase the amount of riparian in wetland habitat in the restoration reach by a lot, but we don't want to get into nitpicking over whether or not we've missed it at an individual site, and we certainly don't want to have to go back into </w:t>
      </w:r>
      <w:r w:rsidR="005D684A" w:rsidRPr="00464674">
        <w:rPr>
          <w:rFonts w:eastAsia="Segoe UI"/>
          <w:sz w:val="24"/>
          <w:szCs w:val="24"/>
        </w:rPr>
        <w:t>Dutch</w:t>
      </w:r>
      <w:r w:rsidR="00A316B9" w:rsidRPr="00464674">
        <w:rPr>
          <w:rFonts w:eastAsia="Segoe UI"/>
          <w:sz w:val="24"/>
          <w:szCs w:val="24"/>
        </w:rPr>
        <w:t xml:space="preserve"> Creek because </w:t>
      </w:r>
      <w:r w:rsidR="005D684A" w:rsidRPr="00464674">
        <w:rPr>
          <w:rFonts w:eastAsia="Segoe UI"/>
          <w:sz w:val="24"/>
          <w:szCs w:val="24"/>
        </w:rPr>
        <w:t>it’s e</w:t>
      </w:r>
      <w:r w:rsidR="00A316B9" w:rsidRPr="00464674">
        <w:rPr>
          <w:rFonts w:eastAsia="Segoe UI"/>
          <w:sz w:val="24"/>
          <w:szCs w:val="24"/>
        </w:rPr>
        <w:t>xtremely difficult to access</w:t>
      </w:r>
      <w:r w:rsidR="005D684A" w:rsidRPr="00464674">
        <w:rPr>
          <w:rFonts w:eastAsia="Segoe UI"/>
          <w:sz w:val="24"/>
          <w:szCs w:val="24"/>
        </w:rPr>
        <w:t xml:space="preserve"> a</w:t>
      </w:r>
      <w:r w:rsidR="00A316B9" w:rsidRPr="00464674">
        <w:rPr>
          <w:rFonts w:eastAsia="Segoe UI"/>
          <w:sz w:val="24"/>
          <w:szCs w:val="24"/>
        </w:rPr>
        <w:t>nd would destroy a lot of vegetation to get back in there</w:t>
      </w:r>
      <w:r w:rsidR="005C5336" w:rsidRPr="00464674">
        <w:rPr>
          <w:rFonts w:eastAsia="Segoe UI"/>
          <w:sz w:val="24"/>
          <w:szCs w:val="24"/>
        </w:rPr>
        <w:t>, vegetation</w:t>
      </w:r>
      <w:r w:rsidR="00A316B9" w:rsidRPr="00464674">
        <w:rPr>
          <w:rFonts w:eastAsia="Segoe UI"/>
          <w:sz w:val="24"/>
          <w:szCs w:val="24"/>
        </w:rPr>
        <w:t xml:space="preserve"> that's recovered in the last five years.</w:t>
      </w:r>
      <w:r w:rsidR="005C5336" w:rsidRPr="00464674">
        <w:rPr>
          <w:rFonts w:eastAsia="Segoe UI"/>
          <w:sz w:val="24"/>
          <w:szCs w:val="24"/>
        </w:rPr>
        <w:t xml:space="preserve"> </w:t>
      </w:r>
      <w:r w:rsidR="00A316B9" w:rsidRPr="00464674">
        <w:rPr>
          <w:rFonts w:eastAsia="Segoe UI"/>
          <w:sz w:val="24"/>
          <w:szCs w:val="24"/>
        </w:rPr>
        <w:t>So anyway, just something I wanted to point out.</w:t>
      </w:r>
      <w:r w:rsidR="005C5336" w:rsidRPr="00464674">
        <w:rPr>
          <w:rFonts w:eastAsia="Segoe UI"/>
          <w:sz w:val="24"/>
          <w:szCs w:val="24"/>
        </w:rPr>
        <w:t xml:space="preserve"> </w:t>
      </w:r>
    </w:p>
    <w:p w14:paraId="4317F0B2" w14:textId="007B0214" w:rsidR="00816FB9" w:rsidRPr="00464674" w:rsidRDefault="005C5336" w:rsidP="00A316B9">
      <w:pPr>
        <w:spacing w:line="300" w:lineRule="auto"/>
        <w:rPr>
          <w:rFonts w:eastAsia="Segoe UI"/>
          <w:sz w:val="24"/>
          <w:szCs w:val="24"/>
        </w:rPr>
      </w:pPr>
      <w:r w:rsidRPr="00464674">
        <w:rPr>
          <w:rFonts w:eastAsia="Segoe UI"/>
          <w:b/>
          <w:bCs/>
          <w:sz w:val="24"/>
          <w:szCs w:val="24"/>
        </w:rPr>
        <w:t>JLy</w:t>
      </w:r>
      <w:r w:rsidRPr="00464674">
        <w:rPr>
          <w:rFonts w:eastAsia="Segoe UI"/>
          <w:sz w:val="24"/>
          <w:szCs w:val="24"/>
        </w:rPr>
        <w:t xml:space="preserve"> </w:t>
      </w:r>
      <w:r w:rsidR="00A316B9" w:rsidRPr="00464674">
        <w:rPr>
          <w:rFonts w:eastAsia="Segoe UI"/>
          <w:sz w:val="24"/>
          <w:szCs w:val="24"/>
        </w:rPr>
        <w:t>Thank you</w:t>
      </w:r>
      <w:r w:rsidRPr="00464674">
        <w:rPr>
          <w:rFonts w:eastAsia="Segoe UI"/>
          <w:sz w:val="24"/>
          <w:szCs w:val="24"/>
        </w:rPr>
        <w:t xml:space="preserve">.  </w:t>
      </w:r>
      <w:r w:rsidR="00921463" w:rsidRPr="00464674">
        <w:rPr>
          <w:rFonts w:eastAsia="Segoe UI"/>
          <w:sz w:val="24"/>
          <w:szCs w:val="24"/>
        </w:rPr>
        <w:t>Keli</w:t>
      </w:r>
      <w:r w:rsidRPr="00464674">
        <w:rPr>
          <w:rFonts w:eastAsia="Segoe UI"/>
          <w:sz w:val="24"/>
          <w:szCs w:val="24"/>
        </w:rPr>
        <w:t>?</w:t>
      </w:r>
      <w:r w:rsidR="00A316B9" w:rsidRPr="00464674">
        <w:rPr>
          <w:rFonts w:eastAsia="Segoe UI"/>
          <w:b/>
          <w:bCs/>
          <w:sz w:val="24"/>
          <w:szCs w:val="24"/>
        </w:rPr>
        <w:br/>
      </w:r>
      <w:r w:rsidRPr="00464674">
        <w:rPr>
          <w:rFonts w:eastAsia="Segoe UI"/>
          <w:b/>
          <w:bCs/>
          <w:sz w:val="24"/>
          <w:szCs w:val="24"/>
        </w:rPr>
        <w:t xml:space="preserve">KM </w:t>
      </w:r>
      <w:r w:rsidR="00A316B9" w:rsidRPr="00464674">
        <w:rPr>
          <w:rFonts w:eastAsia="Segoe UI"/>
          <w:sz w:val="24"/>
          <w:szCs w:val="24"/>
        </w:rPr>
        <w:t xml:space="preserve">I have not seen Evans </w:t>
      </w:r>
      <w:r w:rsidRPr="00464674">
        <w:rPr>
          <w:rFonts w:eastAsia="Segoe UI"/>
          <w:sz w:val="24"/>
          <w:szCs w:val="24"/>
        </w:rPr>
        <w:t>B</w:t>
      </w:r>
      <w:r w:rsidR="00A316B9" w:rsidRPr="00464674">
        <w:rPr>
          <w:rFonts w:eastAsia="Segoe UI"/>
          <w:sz w:val="24"/>
          <w:szCs w:val="24"/>
        </w:rPr>
        <w:t>ar on our program of work, so I just want to remind</w:t>
      </w:r>
      <w:r w:rsidR="001F6224" w:rsidRPr="00464674">
        <w:rPr>
          <w:rFonts w:eastAsia="Segoe UI"/>
          <w:sz w:val="24"/>
          <w:szCs w:val="24"/>
        </w:rPr>
        <w:t xml:space="preserve"> f</w:t>
      </w:r>
      <w:r w:rsidR="00A316B9" w:rsidRPr="00464674">
        <w:rPr>
          <w:rFonts w:eastAsia="Segoe UI"/>
          <w:sz w:val="24"/>
          <w:szCs w:val="24"/>
        </w:rPr>
        <w:t>olks to be keeping the Ranger there in the loop, which is Tara Jones.</w:t>
      </w:r>
      <w:r w:rsidR="001F6224" w:rsidRPr="00464674">
        <w:rPr>
          <w:rFonts w:eastAsia="Segoe UI"/>
          <w:sz w:val="24"/>
          <w:szCs w:val="24"/>
        </w:rPr>
        <w:t xml:space="preserve"> </w:t>
      </w:r>
      <w:r w:rsidR="00A316B9" w:rsidRPr="00464674">
        <w:rPr>
          <w:rFonts w:eastAsia="Segoe UI"/>
          <w:sz w:val="24"/>
          <w:szCs w:val="24"/>
        </w:rPr>
        <w:t>Just to make sure that it stays on her radar there since she's managing that.</w:t>
      </w:r>
      <w:r w:rsidR="00A316B9" w:rsidRPr="00464674">
        <w:rPr>
          <w:rFonts w:eastAsia="Segoe UI"/>
          <w:b/>
          <w:bCs/>
          <w:sz w:val="24"/>
          <w:szCs w:val="24"/>
        </w:rPr>
        <w:br/>
      </w:r>
      <w:r w:rsidR="00464807" w:rsidRPr="00464674">
        <w:rPr>
          <w:rFonts w:eastAsia="Segoe UI"/>
          <w:b/>
          <w:bCs/>
          <w:sz w:val="24"/>
          <w:szCs w:val="24"/>
        </w:rPr>
        <w:t>MD</w:t>
      </w:r>
      <w:r w:rsidRPr="00464674">
        <w:rPr>
          <w:rFonts w:eastAsia="Segoe UI"/>
          <w:b/>
          <w:bCs/>
          <w:sz w:val="24"/>
          <w:szCs w:val="24"/>
        </w:rPr>
        <w:t xml:space="preserve"> </w:t>
      </w:r>
      <w:r w:rsidR="00A316B9" w:rsidRPr="00464674">
        <w:rPr>
          <w:rFonts w:eastAsia="Segoe UI"/>
          <w:sz w:val="24"/>
          <w:szCs w:val="24"/>
        </w:rPr>
        <w:t>So we should</w:t>
      </w:r>
      <w:r w:rsidR="00464807" w:rsidRPr="00464674">
        <w:rPr>
          <w:rFonts w:eastAsia="Segoe UI"/>
          <w:sz w:val="24"/>
          <w:szCs w:val="24"/>
        </w:rPr>
        <w:t xml:space="preserve"> talk</w:t>
      </w:r>
      <w:r w:rsidR="00A316B9" w:rsidRPr="00464674">
        <w:rPr>
          <w:rFonts w:eastAsia="Segoe UI"/>
          <w:sz w:val="24"/>
          <w:szCs w:val="24"/>
        </w:rPr>
        <w:t xml:space="preserve"> offline </w:t>
      </w:r>
      <w:r w:rsidR="00921463" w:rsidRPr="00464674">
        <w:rPr>
          <w:rFonts w:eastAsia="Segoe UI"/>
          <w:sz w:val="24"/>
          <w:szCs w:val="24"/>
        </w:rPr>
        <w:t>Keli</w:t>
      </w:r>
      <w:r w:rsidR="00A316B9" w:rsidRPr="00464674">
        <w:rPr>
          <w:rFonts w:eastAsia="Segoe UI"/>
          <w:sz w:val="24"/>
          <w:szCs w:val="24"/>
        </w:rPr>
        <w:t>, but the Dutch Creek project went through</w:t>
      </w:r>
      <w:r w:rsidR="00464807" w:rsidRPr="00464674">
        <w:rPr>
          <w:rFonts w:eastAsia="Segoe UI"/>
          <w:sz w:val="24"/>
          <w:szCs w:val="24"/>
        </w:rPr>
        <w:t xml:space="preserve"> the Forest Office, not the District Ranger’s</w:t>
      </w:r>
      <w:r w:rsidR="00A316B9" w:rsidRPr="00464674">
        <w:rPr>
          <w:rFonts w:eastAsia="Segoe UI"/>
          <w:sz w:val="24"/>
          <w:szCs w:val="24"/>
        </w:rPr>
        <w:t>.</w:t>
      </w:r>
      <w:r w:rsidR="00C45691" w:rsidRPr="00464674">
        <w:rPr>
          <w:rFonts w:eastAsia="Segoe UI"/>
          <w:sz w:val="24"/>
          <w:szCs w:val="24"/>
        </w:rPr>
        <w:t xml:space="preserve">  </w:t>
      </w:r>
      <w:r w:rsidR="00A316B9" w:rsidRPr="00464674">
        <w:rPr>
          <w:rFonts w:eastAsia="Segoe UI"/>
          <w:sz w:val="24"/>
          <w:szCs w:val="24"/>
        </w:rPr>
        <w:t xml:space="preserve">So like I think it was Chris </w:t>
      </w:r>
      <w:r w:rsidR="00827F70" w:rsidRPr="00464674">
        <w:rPr>
          <w:rFonts w:eastAsia="Segoe UI"/>
          <w:sz w:val="24"/>
          <w:szCs w:val="24"/>
        </w:rPr>
        <w:t>Losi</w:t>
      </w:r>
      <w:r w:rsidR="00A316B9" w:rsidRPr="00464674">
        <w:rPr>
          <w:rFonts w:eastAsia="Segoe UI"/>
          <w:sz w:val="24"/>
          <w:szCs w:val="24"/>
        </w:rPr>
        <w:t xml:space="preserve"> that we were dealing with because he was, he was planted there.</w:t>
      </w:r>
      <w:r w:rsidR="005274E2" w:rsidRPr="00464674">
        <w:rPr>
          <w:rFonts w:eastAsia="Segoe UI"/>
          <w:b/>
          <w:bCs/>
          <w:sz w:val="24"/>
          <w:szCs w:val="24"/>
        </w:rPr>
        <w:t xml:space="preserve"> </w:t>
      </w:r>
      <w:r w:rsidR="00A316B9" w:rsidRPr="00464674">
        <w:rPr>
          <w:rFonts w:eastAsia="Segoe UI"/>
          <w:sz w:val="24"/>
          <w:szCs w:val="24"/>
        </w:rPr>
        <w:t xml:space="preserve">And I think it was </w:t>
      </w:r>
      <w:r w:rsidR="00064E6B">
        <w:rPr>
          <w:rFonts w:eastAsia="Segoe UI"/>
          <w:sz w:val="24"/>
          <w:szCs w:val="24"/>
        </w:rPr>
        <w:t>the forest</w:t>
      </w:r>
      <w:r w:rsidR="00A316B9" w:rsidRPr="00464674">
        <w:rPr>
          <w:rFonts w:eastAsia="Segoe UI"/>
          <w:sz w:val="24"/>
          <w:szCs w:val="24"/>
        </w:rPr>
        <w:t xml:space="preserve"> supervisor that signed off on that.</w:t>
      </w:r>
      <w:r w:rsidR="00FD0A61" w:rsidRPr="00464674">
        <w:rPr>
          <w:rFonts w:eastAsia="Segoe UI"/>
          <w:sz w:val="24"/>
          <w:szCs w:val="24"/>
        </w:rPr>
        <w:t xml:space="preserve"> </w:t>
      </w:r>
      <w:r w:rsidR="00A316B9" w:rsidRPr="00464674">
        <w:rPr>
          <w:rFonts w:eastAsia="Segoe UI"/>
          <w:sz w:val="24"/>
          <w:szCs w:val="24"/>
        </w:rPr>
        <w:t>But we've talked about it</w:t>
      </w:r>
      <w:r w:rsidR="00FD0A61" w:rsidRPr="00464674">
        <w:rPr>
          <w:rFonts w:eastAsia="Segoe UI"/>
          <w:sz w:val="24"/>
          <w:szCs w:val="24"/>
        </w:rPr>
        <w:t xml:space="preserve"> </w:t>
      </w:r>
      <w:r w:rsidR="00A316B9" w:rsidRPr="00464674">
        <w:rPr>
          <w:rFonts w:eastAsia="Segoe UI"/>
          <w:sz w:val="24"/>
          <w:szCs w:val="24"/>
        </w:rPr>
        <w:t>let's make sure that we've checked the boxes to make sure that it ends up in our</w:t>
      </w:r>
      <w:r w:rsidR="000C1ADB" w:rsidRPr="00464674">
        <w:rPr>
          <w:rFonts w:eastAsia="Segoe UI"/>
          <w:sz w:val="24"/>
          <w:szCs w:val="24"/>
        </w:rPr>
        <w:t xml:space="preserve"> house</w:t>
      </w:r>
      <w:r w:rsidR="00A316B9" w:rsidRPr="00464674">
        <w:rPr>
          <w:rFonts w:eastAsia="Segoe UI"/>
          <w:b/>
          <w:bCs/>
          <w:sz w:val="24"/>
          <w:szCs w:val="24"/>
        </w:rPr>
        <w:br/>
      </w:r>
      <w:r w:rsidR="000C1ADB" w:rsidRPr="00464674">
        <w:rPr>
          <w:rFonts w:eastAsia="Segoe UI"/>
          <w:b/>
          <w:bCs/>
          <w:sz w:val="24"/>
          <w:szCs w:val="24"/>
        </w:rPr>
        <w:t>KM</w:t>
      </w:r>
      <w:r w:rsidR="000C1ADB" w:rsidRPr="00464674">
        <w:rPr>
          <w:rFonts w:eastAsia="Segoe UI"/>
          <w:sz w:val="24"/>
          <w:szCs w:val="24"/>
        </w:rPr>
        <w:t xml:space="preserve"> </w:t>
      </w:r>
      <w:r w:rsidR="00A316B9" w:rsidRPr="00464674">
        <w:rPr>
          <w:rFonts w:eastAsia="Segoe UI"/>
          <w:sz w:val="24"/>
          <w:szCs w:val="24"/>
        </w:rPr>
        <w:t>It's.</w:t>
      </w:r>
      <w:r w:rsidR="000C1ADB" w:rsidRPr="00464674">
        <w:rPr>
          <w:rFonts w:eastAsia="Segoe UI"/>
          <w:sz w:val="24"/>
          <w:szCs w:val="24"/>
        </w:rPr>
        <w:t xml:space="preserve"> </w:t>
      </w:r>
      <w:r w:rsidR="00A316B9" w:rsidRPr="00464674">
        <w:rPr>
          <w:rFonts w:eastAsia="Segoe UI"/>
          <w:sz w:val="24"/>
          <w:szCs w:val="24"/>
        </w:rPr>
        <w:t>OK.</w:t>
      </w:r>
      <w:r w:rsidR="000C1ADB" w:rsidRPr="00464674">
        <w:rPr>
          <w:rFonts w:eastAsia="Segoe UI"/>
          <w:sz w:val="24"/>
          <w:szCs w:val="24"/>
        </w:rPr>
        <w:t xml:space="preserve"> </w:t>
      </w:r>
      <w:r w:rsidR="00A316B9" w:rsidRPr="00464674">
        <w:rPr>
          <w:rFonts w:eastAsia="Segoe UI"/>
          <w:sz w:val="24"/>
          <w:szCs w:val="24"/>
        </w:rPr>
        <w:t xml:space="preserve">We just want to make sure that there's </w:t>
      </w:r>
      <w:r w:rsidR="000C1ADB" w:rsidRPr="00464674">
        <w:rPr>
          <w:rFonts w:eastAsia="Segoe UI"/>
          <w:sz w:val="24"/>
          <w:szCs w:val="24"/>
        </w:rPr>
        <w:t>no</w:t>
      </w:r>
      <w:r w:rsidR="00A316B9" w:rsidRPr="00464674">
        <w:rPr>
          <w:rFonts w:eastAsia="Segoe UI"/>
          <w:sz w:val="24"/>
          <w:szCs w:val="24"/>
        </w:rPr>
        <w:t xml:space="preserve"> other projects in close</w:t>
      </w:r>
      <w:r w:rsidR="000C1ADB" w:rsidRPr="00464674">
        <w:rPr>
          <w:rFonts w:eastAsia="Segoe UI"/>
          <w:sz w:val="24"/>
          <w:szCs w:val="24"/>
        </w:rPr>
        <w:t xml:space="preserve"> </w:t>
      </w:r>
      <w:r w:rsidR="00A316B9" w:rsidRPr="00464674">
        <w:rPr>
          <w:rFonts w:eastAsia="Segoe UI"/>
          <w:sz w:val="24"/>
          <w:szCs w:val="24"/>
        </w:rPr>
        <w:t>proximity that that need to be incorporating this in now as a as</w:t>
      </w:r>
      <w:r w:rsidR="000C1ADB" w:rsidRPr="00464674">
        <w:rPr>
          <w:rFonts w:eastAsia="Segoe UI"/>
          <w:sz w:val="24"/>
          <w:szCs w:val="24"/>
        </w:rPr>
        <w:t xml:space="preserve"> a</w:t>
      </w:r>
      <w:r w:rsidR="00A316B9" w:rsidRPr="00464674">
        <w:rPr>
          <w:rFonts w:eastAsia="Segoe UI"/>
          <w:sz w:val="24"/>
          <w:szCs w:val="24"/>
        </w:rPr>
        <w:t xml:space="preserve"> foreseeable action.</w:t>
      </w:r>
      <w:r w:rsidR="00A316B9" w:rsidRPr="00464674">
        <w:rPr>
          <w:rFonts w:eastAsia="Segoe UI"/>
          <w:sz w:val="24"/>
          <w:szCs w:val="24"/>
        </w:rPr>
        <w:br/>
        <w:t>So thanks.</w:t>
      </w:r>
      <w:r w:rsidR="00A316B9" w:rsidRPr="00464674">
        <w:rPr>
          <w:rFonts w:eastAsia="Segoe UI"/>
          <w:b/>
          <w:bCs/>
          <w:sz w:val="24"/>
          <w:szCs w:val="24"/>
        </w:rPr>
        <w:br/>
      </w:r>
      <w:r w:rsidR="0017248F" w:rsidRPr="00464674">
        <w:rPr>
          <w:rFonts w:eastAsia="Segoe UI"/>
          <w:b/>
          <w:bCs/>
          <w:sz w:val="24"/>
          <w:szCs w:val="24"/>
        </w:rPr>
        <w:t xml:space="preserve">MO </w:t>
      </w:r>
      <w:r w:rsidR="0017248F" w:rsidRPr="00464674">
        <w:rPr>
          <w:rFonts w:eastAsia="Segoe UI"/>
          <w:sz w:val="24"/>
          <w:szCs w:val="24"/>
        </w:rPr>
        <w:t>Yeah</w:t>
      </w:r>
      <w:r w:rsidR="00A316B9" w:rsidRPr="00464674">
        <w:rPr>
          <w:rFonts w:eastAsia="Segoe UI"/>
          <w:sz w:val="24"/>
          <w:szCs w:val="24"/>
        </w:rPr>
        <w:t>, as far as that, we're movement thing actually from.</w:t>
      </w:r>
      <w:r w:rsidR="0017248F" w:rsidRPr="00464674">
        <w:rPr>
          <w:rFonts w:eastAsia="Segoe UI"/>
          <w:sz w:val="24"/>
          <w:szCs w:val="24"/>
        </w:rPr>
        <w:t xml:space="preserve"> HGMP</w:t>
      </w:r>
      <w:r w:rsidR="00A316B9" w:rsidRPr="00464674">
        <w:rPr>
          <w:rFonts w:eastAsia="Segoe UI"/>
          <w:sz w:val="24"/>
          <w:szCs w:val="24"/>
        </w:rPr>
        <w:t xml:space="preserve"> requirement if you move that down lower in the </w:t>
      </w:r>
      <w:r w:rsidR="0017248F" w:rsidRPr="00464674">
        <w:rPr>
          <w:rFonts w:eastAsia="Segoe UI"/>
          <w:sz w:val="24"/>
          <w:szCs w:val="24"/>
        </w:rPr>
        <w:t>40-mile</w:t>
      </w:r>
      <w:r w:rsidR="00A316B9" w:rsidRPr="00464674">
        <w:rPr>
          <w:rFonts w:eastAsia="Segoe UI"/>
          <w:sz w:val="24"/>
          <w:szCs w:val="24"/>
        </w:rPr>
        <w:t xml:space="preserve"> reach, that probably would be a better.</w:t>
      </w:r>
      <w:r w:rsidR="0017248F" w:rsidRPr="00464674">
        <w:rPr>
          <w:rFonts w:eastAsia="Segoe UI"/>
          <w:sz w:val="24"/>
          <w:szCs w:val="24"/>
        </w:rPr>
        <w:t xml:space="preserve"> </w:t>
      </w:r>
      <w:r w:rsidR="00A316B9" w:rsidRPr="00464674">
        <w:rPr>
          <w:rFonts w:eastAsia="Segoe UI"/>
          <w:sz w:val="24"/>
          <w:szCs w:val="24"/>
        </w:rPr>
        <w:t xml:space="preserve">If you get access as far as the </w:t>
      </w:r>
      <w:r w:rsidR="00F00FC7" w:rsidRPr="00464674">
        <w:rPr>
          <w:rFonts w:eastAsia="Segoe UI"/>
          <w:sz w:val="24"/>
          <w:szCs w:val="24"/>
        </w:rPr>
        <w:t>weir</w:t>
      </w:r>
      <w:r w:rsidR="00A316B9" w:rsidRPr="00464674">
        <w:rPr>
          <w:rFonts w:eastAsia="Segoe UI"/>
          <w:sz w:val="24"/>
          <w:szCs w:val="24"/>
        </w:rPr>
        <w:t xml:space="preserve"> the secondary function. Now the integrated </w:t>
      </w:r>
      <w:r w:rsidR="00F00FC7" w:rsidRPr="00464674">
        <w:rPr>
          <w:rFonts w:eastAsia="Segoe UI"/>
          <w:sz w:val="24"/>
          <w:szCs w:val="24"/>
        </w:rPr>
        <w:t>weir</w:t>
      </w:r>
      <w:r w:rsidR="00A316B9" w:rsidRPr="00464674">
        <w:rPr>
          <w:rFonts w:eastAsia="Segoe UI"/>
          <w:sz w:val="24"/>
          <w:szCs w:val="24"/>
        </w:rPr>
        <w:t xml:space="preserve"> operation </w:t>
      </w:r>
      <w:r w:rsidR="00F00FC7" w:rsidRPr="00464674">
        <w:rPr>
          <w:rFonts w:eastAsia="Segoe UI"/>
          <w:sz w:val="24"/>
          <w:szCs w:val="24"/>
        </w:rPr>
        <w:t>HTMP</w:t>
      </w:r>
      <w:r w:rsidR="00A316B9" w:rsidRPr="00464674">
        <w:rPr>
          <w:rFonts w:eastAsia="Segoe UI"/>
          <w:sz w:val="24"/>
          <w:szCs w:val="24"/>
        </w:rPr>
        <w:t xml:space="preserve"> along.</w:t>
      </w:r>
      <w:r w:rsidR="00F00FC7" w:rsidRPr="00464674">
        <w:rPr>
          <w:rFonts w:eastAsia="Segoe UI"/>
          <w:sz w:val="24"/>
          <w:szCs w:val="24"/>
        </w:rPr>
        <w:t xml:space="preserve"> </w:t>
      </w:r>
      <w:r w:rsidR="00A316B9" w:rsidRPr="00464674">
        <w:rPr>
          <w:rFonts w:eastAsia="Segoe UI"/>
          <w:sz w:val="24"/>
          <w:szCs w:val="24"/>
        </w:rPr>
        <w:t>Stream further closer to the northbound would be great.</w:t>
      </w:r>
      <w:r w:rsidR="00A316B9" w:rsidRPr="00464674">
        <w:rPr>
          <w:rFonts w:eastAsia="Segoe UI"/>
          <w:sz w:val="24"/>
          <w:szCs w:val="24"/>
        </w:rPr>
        <w:br/>
      </w:r>
      <w:r w:rsidR="00BE3459" w:rsidRPr="00464674">
        <w:rPr>
          <w:rFonts w:eastAsia="Segoe UI"/>
          <w:b/>
          <w:bCs/>
          <w:sz w:val="24"/>
          <w:szCs w:val="24"/>
        </w:rPr>
        <w:t>JLy</w:t>
      </w:r>
      <w:r w:rsidR="00BE3459" w:rsidRPr="00464674">
        <w:rPr>
          <w:rFonts w:eastAsia="Segoe UI"/>
          <w:sz w:val="24"/>
          <w:szCs w:val="24"/>
        </w:rPr>
        <w:t xml:space="preserve"> </w:t>
      </w:r>
      <w:r w:rsidR="00A316B9" w:rsidRPr="00464674">
        <w:rPr>
          <w:rFonts w:eastAsia="Segoe UI"/>
          <w:sz w:val="24"/>
          <w:szCs w:val="24"/>
        </w:rPr>
        <w:t>All right.</w:t>
      </w:r>
      <w:r w:rsidR="00BE3459" w:rsidRPr="00464674">
        <w:rPr>
          <w:rFonts w:eastAsia="Segoe UI"/>
          <w:sz w:val="24"/>
          <w:szCs w:val="24"/>
        </w:rPr>
        <w:t xml:space="preserve"> </w:t>
      </w:r>
      <w:r w:rsidR="00A316B9" w:rsidRPr="00464674">
        <w:rPr>
          <w:rFonts w:eastAsia="Segoe UI"/>
          <w:sz w:val="24"/>
          <w:szCs w:val="24"/>
        </w:rPr>
        <w:t>Well, thank you, Trevor.</w:t>
      </w:r>
      <w:r w:rsidR="00BE3459" w:rsidRPr="00464674">
        <w:rPr>
          <w:rFonts w:eastAsia="Segoe UI"/>
          <w:sz w:val="24"/>
          <w:szCs w:val="24"/>
        </w:rPr>
        <w:t xml:space="preserve"> </w:t>
      </w:r>
      <w:r w:rsidR="00A316B9" w:rsidRPr="00464674">
        <w:rPr>
          <w:rFonts w:eastAsia="Segoe UI"/>
          <w:sz w:val="24"/>
          <w:szCs w:val="24"/>
        </w:rPr>
        <w:t>Appreciate it.</w:t>
      </w:r>
      <w:r w:rsidR="00BE3459" w:rsidRPr="00464674">
        <w:rPr>
          <w:rFonts w:eastAsia="Segoe UI"/>
          <w:sz w:val="24"/>
          <w:szCs w:val="24"/>
        </w:rPr>
        <w:t xml:space="preserve"> </w:t>
      </w:r>
      <w:r w:rsidR="00A316B9" w:rsidRPr="00464674">
        <w:rPr>
          <w:rFonts w:eastAsia="Segoe UI"/>
          <w:sz w:val="24"/>
          <w:szCs w:val="24"/>
        </w:rPr>
        <w:t>So I know we're running a little long, but we only have one more, which is topics for September and then we are done.</w:t>
      </w:r>
      <w:r w:rsidR="00816FB9" w:rsidRPr="00464674">
        <w:rPr>
          <w:rFonts w:eastAsia="Segoe UI"/>
          <w:sz w:val="24"/>
          <w:szCs w:val="24"/>
        </w:rPr>
        <w:t xml:space="preserve"> </w:t>
      </w:r>
      <w:r w:rsidR="00A316B9" w:rsidRPr="00464674">
        <w:rPr>
          <w:rFonts w:eastAsia="Segoe UI"/>
          <w:sz w:val="24"/>
          <w:szCs w:val="24"/>
        </w:rPr>
        <w:t>So any suggestions?</w:t>
      </w:r>
      <w:r w:rsidR="00A316B9" w:rsidRPr="00464674">
        <w:rPr>
          <w:rFonts w:eastAsia="Segoe UI"/>
          <w:sz w:val="24"/>
          <w:szCs w:val="24"/>
        </w:rPr>
        <w:br/>
      </w:r>
      <w:r w:rsidR="00816FB9" w:rsidRPr="00464674">
        <w:rPr>
          <w:rFonts w:eastAsia="Segoe UI"/>
          <w:b/>
          <w:bCs/>
          <w:sz w:val="24"/>
          <w:szCs w:val="24"/>
        </w:rPr>
        <w:t>VR</w:t>
      </w:r>
      <w:r w:rsidR="00816FB9" w:rsidRPr="00464674">
        <w:rPr>
          <w:rFonts w:eastAsia="Segoe UI"/>
          <w:sz w:val="24"/>
          <w:szCs w:val="24"/>
        </w:rPr>
        <w:t xml:space="preserve"> </w:t>
      </w:r>
      <w:r w:rsidR="00A316B9" w:rsidRPr="00464674">
        <w:rPr>
          <w:rFonts w:eastAsia="Segoe UI"/>
          <w:sz w:val="24"/>
          <w:szCs w:val="24"/>
        </w:rPr>
        <w:t xml:space="preserve">Budget. </w:t>
      </w:r>
    </w:p>
    <w:p w14:paraId="1C383C5C" w14:textId="77777777" w:rsidR="00DD688B" w:rsidRPr="00464674" w:rsidRDefault="00816FB9" w:rsidP="00A316B9">
      <w:pPr>
        <w:spacing w:line="300" w:lineRule="auto"/>
        <w:rPr>
          <w:rFonts w:eastAsia="Segoe UI"/>
          <w:sz w:val="24"/>
          <w:szCs w:val="24"/>
        </w:rPr>
      </w:pPr>
      <w:r w:rsidRPr="00464674">
        <w:rPr>
          <w:rFonts w:eastAsia="Segoe UI"/>
          <w:b/>
          <w:bCs/>
          <w:sz w:val="24"/>
          <w:szCs w:val="24"/>
        </w:rPr>
        <w:t>JLy</w:t>
      </w:r>
      <w:r w:rsidRPr="00464674">
        <w:rPr>
          <w:rFonts w:eastAsia="Segoe UI"/>
          <w:sz w:val="24"/>
          <w:szCs w:val="24"/>
        </w:rPr>
        <w:t xml:space="preserve"> </w:t>
      </w:r>
      <w:r w:rsidR="00A316B9" w:rsidRPr="00464674">
        <w:rPr>
          <w:rFonts w:eastAsia="Segoe UI"/>
          <w:sz w:val="24"/>
          <w:szCs w:val="24"/>
        </w:rPr>
        <w:t>Yes, yes, of course.</w:t>
      </w:r>
      <w:r w:rsidRPr="00464674">
        <w:rPr>
          <w:rFonts w:eastAsia="Segoe UI"/>
          <w:sz w:val="24"/>
          <w:szCs w:val="24"/>
        </w:rPr>
        <w:t xml:space="preserve"> </w:t>
      </w:r>
      <w:r w:rsidR="00A316B9" w:rsidRPr="00464674">
        <w:rPr>
          <w:rFonts w:eastAsia="Segoe UI"/>
          <w:sz w:val="24"/>
          <w:szCs w:val="24"/>
        </w:rPr>
        <w:t>What do we normally cover in September, Mike, as a standard</w:t>
      </w:r>
      <w:r w:rsidR="00DD688B" w:rsidRPr="00464674">
        <w:rPr>
          <w:rFonts w:eastAsia="Segoe UI"/>
          <w:sz w:val="24"/>
          <w:szCs w:val="24"/>
        </w:rPr>
        <w:t xml:space="preserve">. </w:t>
      </w:r>
    </w:p>
    <w:p w14:paraId="6B60C4AE" w14:textId="33CACB9C" w:rsidR="006B3AE9" w:rsidRPr="00464674" w:rsidRDefault="00DD688B" w:rsidP="00A316B9">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A316B9" w:rsidRPr="00464674">
        <w:rPr>
          <w:rFonts w:eastAsia="Segoe UI"/>
          <w:sz w:val="24"/>
          <w:szCs w:val="24"/>
        </w:rPr>
        <w:t xml:space="preserve">September is usually our quietest </w:t>
      </w:r>
      <w:r w:rsidR="00AE0E98" w:rsidRPr="00464674">
        <w:rPr>
          <w:rFonts w:eastAsia="Segoe UI"/>
          <w:sz w:val="24"/>
          <w:szCs w:val="24"/>
        </w:rPr>
        <w:t>TMC meeting,</w:t>
      </w:r>
      <w:r w:rsidR="00A316B9" w:rsidRPr="00464674">
        <w:rPr>
          <w:rFonts w:eastAsia="Segoe UI"/>
          <w:sz w:val="24"/>
          <w:szCs w:val="24"/>
        </w:rPr>
        <w:t xml:space="preserve"> we don't have a lot of standing topics for that time of year.</w:t>
      </w:r>
      <w:r w:rsidR="00AE0E98" w:rsidRPr="00464674">
        <w:rPr>
          <w:rFonts w:eastAsia="Segoe UI"/>
          <w:sz w:val="24"/>
          <w:szCs w:val="24"/>
        </w:rPr>
        <w:t xml:space="preserve">  </w:t>
      </w:r>
      <w:r w:rsidR="00A316B9" w:rsidRPr="00464674">
        <w:rPr>
          <w:rFonts w:eastAsia="Segoe UI"/>
          <w:sz w:val="24"/>
          <w:szCs w:val="24"/>
        </w:rPr>
        <w:t xml:space="preserve">I think you know we </w:t>
      </w:r>
      <w:r w:rsidR="00AE0E98" w:rsidRPr="00464674">
        <w:rPr>
          <w:rFonts w:eastAsia="Segoe UI"/>
          <w:sz w:val="24"/>
          <w:szCs w:val="24"/>
        </w:rPr>
        <w:t>get;</w:t>
      </w:r>
      <w:r w:rsidR="00A316B9" w:rsidRPr="00464674">
        <w:rPr>
          <w:rFonts w:eastAsia="Segoe UI"/>
          <w:sz w:val="24"/>
          <w:szCs w:val="24"/>
        </w:rPr>
        <w:t xml:space="preserve"> we're trying to work off of some of the captures.</w:t>
      </w:r>
      <w:r w:rsidR="00AE0E98" w:rsidRPr="00464674">
        <w:rPr>
          <w:rFonts w:eastAsia="Segoe UI"/>
          <w:sz w:val="24"/>
          <w:szCs w:val="24"/>
        </w:rPr>
        <w:t xml:space="preserve"> </w:t>
      </w:r>
      <w:r w:rsidR="00A316B9" w:rsidRPr="00464674">
        <w:rPr>
          <w:rFonts w:eastAsia="Segoe UI"/>
          <w:sz w:val="24"/>
          <w:szCs w:val="24"/>
        </w:rPr>
        <w:t>I think we should hopefully have some preliminary</w:t>
      </w:r>
      <w:r w:rsidR="00AE0E98" w:rsidRPr="00464674">
        <w:rPr>
          <w:rFonts w:eastAsia="Segoe UI"/>
          <w:sz w:val="24"/>
          <w:szCs w:val="24"/>
        </w:rPr>
        <w:t xml:space="preserve"> </w:t>
      </w:r>
      <w:r w:rsidR="00A316B9" w:rsidRPr="00464674">
        <w:rPr>
          <w:rFonts w:eastAsia="Segoe UI"/>
          <w:sz w:val="24"/>
          <w:szCs w:val="24"/>
        </w:rPr>
        <w:t xml:space="preserve">observations from this year's </w:t>
      </w:r>
      <w:r w:rsidR="00A316B9" w:rsidRPr="00464674">
        <w:rPr>
          <w:rFonts w:eastAsia="Segoe UI"/>
          <w:sz w:val="24"/>
          <w:szCs w:val="24"/>
        </w:rPr>
        <w:lastRenderedPageBreak/>
        <w:t xml:space="preserve">Winter </w:t>
      </w:r>
      <w:r w:rsidR="00AE0E98" w:rsidRPr="00464674">
        <w:rPr>
          <w:rFonts w:eastAsia="Segoe UI"/>
          <w:sz w:val="24"/>
          <w:szCs w:val="24"/>
        </w:rPr>
        <w:t>flow</w:t>
      </w:r>
      <w:r w:rsidR="00A316B9" w:rsidRPr="00464674">
        <w:rPr>
          <w:rFonts w:eastAsia="Segoe UI"/>
          <w:sz w:val="24"/>
          <w:szCs w:val="24"/>
        </w:rPr>
        <w:t xml:space="preserve"> implementation.</w:t>
      </w:r>
      <w:r w:rsidR="00AE0E98" w:rsidRPr="00464674">
        <w:rPr>
          <w:rFonts w:eastAsia="Segoe UI"/>
          <w:sz w:val="24"/>
          <w:szCs w:val="24"/>
        </w:rPr>
        <w:t xml:space="preserve"> </w:t>
      </w:r>
      <w:r w:rsidR="00A316B9" w:rsidRPr="00464674">
        <w:rPr>
          <w:rFonts w:eastAsia="Segoe UI"/>
          <w:sz w:val="24"/>
          <w:szCs w:val="24"/>
        </w:rPr>
        <w:t xml:space="preserve">I'm looking at people </w:t>
      </w:r>
      <w:r w:rsidR="00064E6B">
        <w:rPr>
          <w:rFonts w:eastAsia="Segoe UI"/>
          <w:sz w:val="24"/>
          <w:szCs w:val="24"/>
        </w:rPr>
        <w:t>shaking heads</w:t>
      </w:r>
      <w:r w:rsidR="00A316B9" w:rsidRPr="00464674">
        <w:rPr>
          <w:rFonts w:eastAsia="Segoe UI"/>
          <w:sz w:val="24"/>
          <w:szCs w:val="24"/>
        </w:rPr>
        <w:t>.</w:t>
      </w:r>
      <w:r w:rsidR="00AE0E98" w:rsidRPr="00464674">
        <w:rPr>
          <w:rFonts w:eastAsia="Segoe UI"/>
          <w:sz w:val="24"/>
          <w:szCs w:val="24"/>
        </w:rPr>
        <w:t xml:space="preserve"> </w:t>
      </w:r>
      <w:r w:rsidR="00A316B9" w:rsidRPr="00464674">
        <w:rPr>
          <w:rFonts w:eastAsia="Segoe UI"/>
          <w:sz w:val="24"/>
          <w:szCs w:val="24"/>
        </w:rPr>
        <w:t>Well, I mean what we have initial migrants and things of that nature by September.</w:t>
      </w:r>
      <w:r w:rsidR="006B3AE9" w:rsidRPr="00464674">
        <w:rPr>
          <w:rFonts w:eastAsia="Segoe UI"/>
          <w:sz w:val="24"/>
          <w:szCs w:val="24"/>
        </w:rPr>
        <w:t xml:space="preserve"> </w:t>
      </w:r>
    </w:p>
    <w:p w14:paraId="4CFBC087" w14:textId="303A1A0A" w:rsidR="005E61F6" w:rsidRPr="00464674" w:rsidRDefault="006B3AE9" w:rsidP="00A316B9">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064E6B">
        <w:rPr>
          <w:rFonts w:eastAsia="Segoe UI"/>
          <w:sz w:val="24"/>
          <w:szCs w:val="24"/>
        </w:rPr>
        <w:t>P</w:t>
      </w:r>
      <w:r w:rsidR="00A316B9" w:rsidRPr="00464674">
        <w:rPr>
          <w:rFonts w:eastAsia="Segoe UI"/>
          <w:sz w:val="24"/>
          <w:szCs w:val="24"/>
        </w:rPr>
        <w:t>robably optimistic, but we can try.</w:t>
      </w:r>
      <w:r w:rsidR="00A316B9" w:rsidRPr="00464674">
        <w:rPr>
          <w:rFonts w:eastAsia="Segoe UI"/>
          <w:sz w:val="24"/>
          <w:szCs w:val="24"/>
        </w:rPr>
        <w:br/>
      </w:r>
      <w:r w:rsidRPr="00464674">
        <w:rPr>
          <w:rFonts w:eastAsia="Segoe UI"/>
          <w:b/>
          <w:bCs/>
          <w:sz w:val="24"/>
          <w:szCs w:val="24"/>
        </w:rPr>
        <w:t>KL</w:t>
      </w:r>
      <w:r w:rsidRPr="00464674">
        <w:rPr>
          <w:rFonts w:eastAsia="Segoe UI"/>
          <w:sz w:val="24"/>
          <w:szCs w:val="24"/>
        </w:rPr>
        <w:t xml:space="preserve"> </w:t>
      </w:r>
      <w:r w:rsidR="00A316B9" w:rsidRPr="00464674">
        <w:rPr>
          <w:rFonts w:eastAsia="Segoe UI"/>
          <w:sz w:val="24"/>
          <w:szCs w:val="24"/>
        </w:rPr>
        <w:t xml:space="preserve">Sampling, like </w:t>
      </w:r>
      <w:r w:rsidRPr="00464674">
        <w:rPr>
          <w:rFonts w:eastAsia="Segoe UI"/>
          <w:sz w:val="24"/>
          <w:szCs w:val="24"/>
        </w:rPr>
        <w:t>mid-August</w:t>
      </w:r>
      <w:r w:rsidR="00A316B9" w:rsidRPr="00464674">
        <w:rPr>
          <w:rFonts w:eastAsia="Segoe UI"/>
          <w:sz w:val="24"/>
          <w:szCs w:val="24"/>
        </w:rPr>
        <w:t>, that would be pretty quick.</w:t>
      </w:r>
      <w:r w:rsidR="00C97831" w:rsidRPr="00464674">
        <w:rPr>
          <w:rFonts w:eastAsia="Segoe UI"/>
          <w:sz w:val="24"/>
          <w:szCs w:val="24"/>
        </w:rPr>
        <w:t xml:space="preserve"> </w:t>
      </w:r>
      <w:r w:rsidR="00A316B9" w:rsidRPr="00464674">
        <w:rPr>
          <w:rFonts w:eastAsia="Segoe UI"/>
          <w:sz w:val="24"/>
          <w:szCs w:val="24"/>
        </w:rPr>
        <w:t xml:space="preserve">I mean, </w:t>
      </w:r>
      <w:r w:rsidRPr="00464674">
        <w:rPr>
          <w:rFonts w:eastAsia="Segoe UI"/>
          <w:sz w:val="24"/>
          <w:szCs w:val="24"/>
        </w:rPr>
        <w:t>Pear Tree</w:t>
      </w:r>
      <w:r w:rsidR="00A316B9" w:rsidRPr="00464674">
        <w:rPr>
          <w:rFonts w:eastAsia="Segoe UI"/>
          <w:sz w:val="24"/>
          <w:szCs w:val="24"/>
        </w:rPr>
        <w:t xml:space="preserve"> will be done, but.</w:t>
      </w:r>
      <w:r w:rsidR="00C97831" w:rsidRPr="00464674">
        <w:rPr>
          <w:rFonts w:eastAsia="Segoe UI"/>
          <w:sz w:val="24"/>
          <w:szCs w:val="24"/>
        </w:rPr>
        <w:t xml:space="preserve"> </w:t>
      </w:r>
      <w:r w:rsidR="00A316B9" w:rsidRPr="00464674">
        <w:rPr>
          <w:rFonts w:eastAsia="Segoe UI"/>
          <w:sz w:val="24"/>
          <w:szCs w:val="24"/>
        </w:rPr>
        <w:t xml:space="preserve">This is </w:t>
      </w:r>
      <w:r w:rsidR="007E76BF" w:rsidRPr="00464674">
        <w:rPr>
          <w:rFonts w:eastAsia="Segoe UI"/>
          <w:sz w:val="24"/>
          <w:szCs w:val="24"/>
        </w:rPr>
        <w:t xml:space="preserve">Fish &amp; </w:t>
      </w:r>
      <w:r w:rsidR="00A316B9" w:rsidRPr="00464674">
        <w:rPr>
          <w:rFonts w:eastAsia="Segoe UI"/>
          <w:sz w:val="24"/>
          <w:szCs w:val="24"/>
        </w:rPr>
        <w:t>Wildlife Service</w:t>
      </w:r>
      <w:r w:rsidR="00C97831" w:rsidRPr="00464674">
        <w:rPr>
          <w:rFonts w:eastAsia="Segoe UI"/>
          <w:sz w:val="24"/>
          <w:szCs w:val="24"/>
        </w:rPr>
        <w:t xml:space="preserve"> s</w:t>
      </w:r>
      <w:r w:rsidR="00A316B9" w:rsidRPr="00464674">
        <w:rPr>
          <w:rFonts w:eastAsia="Segoe UI"/>
          <w:sz w:val="24"/>
          <w:szCs w:val="24"/>
        </w:rPr>
        <w:t>till, it's kind of a steward.</w:t>
      </w:r>
      <w:r w:rsidR="00EB1E13" w:rsidRPr="00464674">
        <w:rPr>
          <w:rFonts w:eastAsia="Segoe UI"/>
          <w:sz w:val="24"/>
          <w:szCs w:val="24"/>
        </w:rPr>
        <w:t xml:space="preserve"> </w:t>
      </w:r>
      <w:r w:rsidR="00A316B9" w:rsidRPr="00464674">
        <w:rPr>
          <w:rFonts w:eastAsia="Segoe UI"/>
          <w:sz w:val="24"/>
          <w:szCs w:val="24"/>
        </w:rPr>
        <w:t>Yes, yes, it's like in the like two years they run the estimate we give them that.</w:t>
      </w:r>
      <w:r w:rsidR="00EB1E13" w:rsidRPr="00464674">
        <w:rPr>
          <w:rFonts w:eastAsia="Segoe UI"/>
          <w:sz w:val="24"/>
          <w:szCs w:val="24"/>
        </w:rPr>
        <w:t xml:space="preserve"> </w:t>
      </w:r>
      <w:r w:rsidR="00A316B9" w:rsidRPr="00464674">
        <w:rPr>
          <w:rFonts w:eastAsia="Segoe UI"/>
          <w:sz w:val="24"/>
          <w:szCs w:val="24"/>
        </w:rPr>
        <w:t>For them, it's like ready to run the estimate. Yeah. So that in 23 it was a bit of a crunch to get.</w:t>
      </w:r>
      <w:r w:rsidR="00EB1E13" w:rsidRPr="00464674">
        <w:rPr>
          <w:rFonts w:eastAsia="Segoe UI"/>
          <w:sz w:val="24"/>
          <w:szCs w:val="24"/>
        </w:rPr>
        <w:t xml:space="preserve"> </w:t>
      </w:r>
      <w:r w:rsidR="00A316B9" w:rsidRPr="00464674">
        <w:rPr>
          <w:rFonts w:eastAsia="Segoe UI"/>
          <w:sz w:val="24"/>
          <w:szCs w:val="24"/>
        </w:rPr>
        <w:t>The estimate, but maybe more importantly, what we're like size or size?</w:t>
      </w:r>
      <w:r w:rsidR="00EB1E13" w:rsidRPr="00464674">
        <w:rPr>
          <w:rFonts w:eastAsia="Segoe UI"/>
          <w:sz w:val="24"/>
          <w:szCs w:val="24"/>
        </w:rPr>
        <w:t xml:space="preserve"> </w:t>
      </w:r>
      <w:r w:rsidR="00A316B9" w:rsidRPr="00464674">
        <w:rPr>
          <w:rFonts w:eastAsia="Segoe UI"/>
          <w:sz w:val="24"/>
          <w:szCs w:val="24"/>
        </w:rPr>
        <w:t>We're still more open.</w:t>
      </w:r>
      <w:r w:rsidR="00EB1E13" w:rsidRPr="00464674">
        <w:rPr>
          <w:rFonts w:eastAsia="Segoe UI"/>
          <w:sz w:val="24"/>
          <w:szCs w:val="24"/>
        </w:rPr>
        <w:t xml:space="preserve"> </w:t>
      </w:r>
      <w:r w:rsidR="00A316B9" w:rsidRPr="00464674">
        <w:rPr>
          <w:rFonts w:eastAsia="Segoe UI"/>
          <w:sz w:val="24"/>
          <w:szCs w:val="24"/>
        </w:rPr>
        <w:t>Maybe we can do that.</w:t>
      </w:r>
      <w:r w:rsidR="00EB1E13" w:rsidRPr="00464674">
        <w:rPr>
          <w:rFonts w:eastAsia="Segoe UI"/>
          <w:sz w:val="24"/>
          <w:szCs w:val="24"/>
        </w:rPr>
        <w:t xml:space="preserve"> </w:t>
      </w:r>
      <w:r w:rsidR="00A316B9" w:rsidRPr="00464674">
        <w:rPr>
          <w:rFonts w:eastAsia="Segoe UI"/>
          <w:sz w:val="24"/>
          <w:szCs w:val="24"/>
        </w:rPr>
        <w:t>Switch more only think fish. Wildlife discuss lots of people.</w:t>
      </w:r>
      <w:r w:rsidR="00A316B9" w:rsidRPr="00464674">
        <w:rPr>
          <w:rFonts w:eastAsia="Segoe UI"/>
          <w:sz w:val="24"/>
          <w:szCs w:val="24"/>
        </w:rPr>
        <w:br/>
        <w:t>By in particular, who was likely to lead to that. And so I don't know.</w:t>
      </w:r>
      <w:r w:rsidR="00A316B9" w:rsidRPr="00464674">
        <w:rPr>
          <w:rFonts w:eastAsia="Segoe UI"/>
          <w:sz w:val="24"/>
          <w:szCs w:val="24"/>
        </w:rPr>
        <w:br/>
      </w:r>
      <w:r w:rsidR="00EB1E13" w:rsidRPr="00464674">
        <w:rPr>
          <w:rFonts w:eastAsia="Segoe UI"/>
          <w:b/>
          <w:bCs/>
          <w:sz w:val="24"/>
          <w:szCs w:val="24"/>
        </w:rPr>
        <w:t>VR</w:t>
      </w:r>
      <w:r w:rsidR="00EB1E13" w:rsidRPr="00464674">
        <w:rPr>
          <w:rFonts w:eastAsia="Segoe UI"/>
          <w:sz w:val="24"/>
          <w:szCs w:val="24"/>
        </w:rPr>
        <w:t xml:space="preserve"> </w:t>
      </w:r>
      <w:r w:rsidR="00A316B9" w:rsidRPr="00464674">
        <w:rPr>
          <w:rFonts w:eastAsia="Segoe UI"/>
          <w:sz w:val="24"/>
          <w:szCs w:val="24"/>
        </w:rPr>
        <w:t xml:space="preserve">Yeah, I mean, if there's anything, let me know how it could be more efficient on </w:t>
      </w:r>
      <w:r w:rsidR="00EB1E13" w:rsidRPr="00464674">
        <w:rPr>
          <w:rFonts w:eastAsia="Segoe UI"/>
          <w:sz w:val="24"/>
          <w:szCs w:val="24"/>
        </w:rPr>
        <w:t>that,</w:t>
      </w:r>
      <w:r w:rsidR="00A316B9" w:rsidRPr="00464674">
        <w:rPr>
          <w:rFonts w:eastAsia="Segoe UI"/>
          <w:sz w:val="24"/>
          <w:szCs w:val="24"/>
        </w:rPr>
        <w:t xml:space="preserve"> and we can prioritize whatever we need to</w:t>
      </w:r>
      <w:r w:rsidR="005E61F6" w:rsidRPr="00464674">
        <w:rPr>
          <w:rFonts w:eastAsia="Segoe UI"/>
          <w:sz w:val="24"/>
          <w:szCs w:val="24"/>
        </w:rPr>
        <w:t xml:space="preserve">, but. </w:t>
      </w:r>
    </w:p>
    <w:p w14:paraId="5FD51056" w14:textId="77777777" w:rsidR="00771566" w:rsidRPr="00464674" w:rsidRDefault="005E61F6" w:rsidP="00A316B9">
      <w:pPr>
        <w:spacing w:line="300" w:lineRule="auto"/>
        <w:rPr>
          <w:rFonts w:eastAsia="Segoe UI"/>
          <w:sz w:val="24"/>
          <w:szCs w:val="24"/>
        </w:rPr>
      </w:pPr>
      <w:r w:rsidRPr="00464674">
        <w:rPr>
          <w:rFonts w:eastAsia="Segoe UI"/>
          <w:b/>
          <w:bCs/>
          <w:sz w:val="24"/>
          <w:szCs w:val="24"/>
        </w:rPr>
        <w:t>JA</w:t>
      </w:r>
      <w:r w:rsidRPr="00464674">
        <w:rPr>
          <w:rFonts w:eastAsia="Segoe UI"/>
          <w:sz w:val="24"/>
          <w:szCs w:val="24"/>
        </w:rPr>
        <w:t xml:space="preserve"> T</w:t>
      </w:r>
      <w:r w:rsidR="00A316B9" w:rsidRPr="00464674">
        <w:rPr>
          <w:rFonts w:eastAsia="Segoe UI"/>
          <w:sz w:val="24"/>
          <w:szCs w:val="24"/>
        </w:rPr>
        <w:t>hese things with data is the new database that you guys have built</w:t>
      </w:r>
      <w:r w:rsidR="00771566" w:rsidRPr="00464674">
        <w:rPr>
          <w:rFonts w:eastAsia="Segoe UI"/>
          <w:sz w:val="24"/>
          <w:szCs w:val="24"/>
        </w:rPr>
        <w:t>?</w:t>
      </w:r>
    </w:p>
    <w:p w14:paraId="39EDF934" w14:textId="3A08C636" w:rsidR="0063588C" w:rsidRPr="00464674" w:rsidRDefault="00771566" w:rsidP="00A316B9">
      <w:pPr>
        <w:spacing w:line="300" w:lineRule="auto"/>
        <w:rPr>
          <w:rFonts w:eastAsia="Segoe UI"/>
          <w:sz w:val="24"/>
          <w:szCs w:val="24"/>
        </w:rPr>
      </w:pPr>
      <w:r w:rsidRPr="00464674">
        <w:rPr>
          <w:rFonts w:eastAsia="Segoe UI"/>
          <w:b/>
          <w:bCs/>
          <w:sz w:val="24"/>
          <w:szCs w:val="24"/>
        </w:rPr>
        <w:t>VR</w:t>
      </w:r>
      <w:r w:rsidRPr="00464674">
        <w:rPr>
          <w:rFonts w:eastAsia="Segoe UI"/>
          <w:sz w:val="24"/>
          <w:szCs w:val="24"/>
        </w:rPr>
        <w:t xml:space="preserve"> T</w:t>
      </w:r>
      <w:r w:rsidR="00A316B9" w:rsidRPr="00464674">
        <w:rPr>
          <w:rFonts w:eastAsia="Segoe UI"/>
          <w:sz w:val="24"/>
          <w:szCs w:val="24"/>
        </w:rPr>
        <w:t>he RTR database.</w:t>
      </w:r>
      <w:r w:rsidR="00A316B9" w:rsidRPr="00464674">
        <w:rPr>
          <w:rFonts w:eastAsia="Segoe UI"/>
          <w:sz w:val="24"/>
          <w:szCs w:val="24"/>
        </w:rPr>
        <w:br/>
      </w:r>
      <w:r w:rsidRPr="00464674">
        <w:rPr>
          <w:rFonts w:eastAsia="Segoe UI"/>
          <w:b/>
          <w:bCs/>
          <w:sz w:val="24"/>
          <w:szCs w:val="24"/>
        </w:rPr>
        <w:t>JA</w:t>
      </w:r>
      <w:r w:rsidRPr="00464674">
        <w:rPr>
          <w:rFonts w:eastAsia="Segoe UI"/>
          <w:sz w:val="24"/>
          <w:szCs w:val="24"/>
        </w:rPr>
        <w:t xml:space="preserve"> </w:t>
      </w:r>
      <w:r w:rsidR="00A316B9" w:rsidRPr="00464674">
        <w:rPr>
          <w:rFonts w:eastAsia="Segoe UI"/>
          <w:sz w:val="24"/>
          <w:szCs w:val="24"/>
        </w:rPr>
        <w:t>Yeah. OK.</w:t>
      </w:r>
      <w:r w:rsidRPr="00464674">
        <w:rPr>
          <w:rFonts w:eastAsia="Segoe UI"/>
          <w:sz w:val="24"/>
          <w:szCs w:val="24"/>
        </w:rPr>
        <w:t xml:space="preserve"> </w:t>
      </w:r>
      <w:r w:rsidR="00A316B9" w:rsidRPr="00464674">
        <w:rPr>
          <w:rFonts w:eastAsia="Segoe UI"/>
          <w:sz w:val="24"/>
          <w:szCs w:val="24"/>
        </w:rPr>
        <w:t>The export functions don't work, so you can't</w:t>
      </w:r>
      <w:r w:rsidRPr="00464674">
        <w:rPr>
          <w:rFonts w:eastAsia="Segoe UI"/>
          <w:sz w:val="24"/>
          <w:szCs w:val="24"/>
        </w:rPr>
        <w:t>, u</w:t>
      </w:r>
      <w:r w:rsidR="00A316B9" w:rsidRPr="00464674">
        <w:rPr>
          <w:rFonts w:eastAsia="Segoe UI"/>
          <w:sz w:val="24"/>
          <w:szCs w:val="24"/>
        </w:rPr>
        <w:t>nless you do an individual records, you can't pull anything out</w:t>
      </w:r>
      <w:r w:rsidR="0063588C" w:rsidRPr="00464674">
        <w:rPr>
          <w:rFonts w:eastAsia="Segoe UI"/>
          <w:sz w:val="24"/>
          <w:szCs w:val="24"/>
        </w:rPr>
        <w:t xml:space="preserve">, </w:t>
      </w:r>
      <w:r w:rsidR="008C1CEA" w:rsidRPr="00464674">
        <w:rPr>
          <w:rFonts w:eastAsia="Segoe UI"/>
          <w:sz w:val="24"/>
          <w:szCs w:val="24"/>
        </w:rPr>
        <w:t>without copying and pasting</w:t>
      </w:r>
      <w:r w:rsidR="0063588C" w:rsidRPr="00464674">
        <w:rPr>
          <w:rFonts w:eastAsia="Segoe UI"/>
          <w:sz w:val="24"/>
          <w:szCs w:val="24"/>
        </w:rPr>
        <w:t xml:space="preserve">. </w:t>
      </w:r>
    </w:p>
    <w:p w14:paraId="190E42D1" w14:textId="77777777" w:rsidR="00620338" w:rsidRPr="00464674" w:rsidRDefault="0063588C" w:rsidP="00A316B9">
      <w:pPr>
        <w:spacing w:line="300" w:lineRule="auto"/>
        <w:rPr>
          <w:rFonts w:eastAsia="Segoe UI"/>
          <w:sz w:val="24"/>
          <w:szCs w:val="24"/>
        </w:rPr>
      </w:pPr>
      <w:r w:rsidRPr="00464674">
        <w:rPr>
          <w:rFonts w:eastAsia="Segoe UI"/>
          <w:b/>
          <w:bCs/>
          <w:sz w:val="24"/>
          <w:szCs w:val="24"/>
        </w:rPr>
        <w:t>VR</w:t>
      </w:r>
      <w:r w:rsidRPr="00464674">
        <w:rPr>
          <w:rFonts w:eastAsia="Segoe UI"/>
          <w:sz w:val="24"/>
          <w:szCs w:val="24"/>
        </w:rPr>
        <w:t xml:space="preserve"> S</w:t>
      </w:r>
      <w:r w:rsidR="00A316B9" w:rsidRPr="00464674">
        <w:rPr>
          <w:rFonts w:eastAsia="Segoe UI"/>
          <w:sz w:val="24"/>
          <w:szCs w:val="24"/>
        </w:rPr>
        <w:t>o</w:t>
      </w:r>
      <w:r w:rsidRPr="00464674">
        <w:rPr>
          <w:rFonts w:eastAsia="Segoe UI"/>
          <w:sz w:val="24"/>
          <w:szCs w:val="24"/>
        </w:rPr>
        <w:t>,</w:t>
      </w:r>
      <w:r w:rsidR="00A316B9" w:rsidRPr="00464674">
        <w:rPr>
          <w:rFonts w:eastAsia="Segoe UI"/>
          <w:sz w:val="24"/>
          <w:szCs w:val="24"/>
        </w:rPr>
        <w:t xml:space="preserve"> that we actually just, weirdly enough, got funding from Klamath Falls Office that we're </w:t>
      </w:r>
      <w:r w:rsidR="00926F57" w:rsidRPr="00464674">
        <w:rPr>
          <w:rFonts w:eastAsia="Segoe UI"/>
          <w:sz w:val="24"/>
          <w:szCs w:val="24"/>
        </w:rPr>
        <w:t>going to</w:t>
      </w:r>
      <w:r w:rsidR="00A316B9" w:rsidRPr="00464674">
        <w:rPr>
          <w:rFonts w:eastAsia="Segoe UI"/>
          <w:sz w:val="24"/>
          <w:szCs w:val="24"/>
        </w:rPr>
        <w:t xml:space="preserve"> be working with Mike.</w:t>
      </w:r>
      <w:r w:rsidR="00F507EF" w:rsidRPr="00464674">
        <w:rPr>
          <w:rFonts w:eastAsia="Segoe UI"/>
          <w:sz w:val="24"/>
          <w:szCs w:val="24"/>
        </w:rPr>
        <w:t xml:space="preserve"> </w:t>
      </w:r>
      <w:r w:rsidR="00A316B9" w:rsidRPr="00464674">
        <w:rPr>
          <w:rFonts w:eastAsia="Segoe UI"/>
          <w:sz w:val="24"/>
          <w:szCs w:val="24"/>
        </w:rPr>
        <w:t>I forget his last name with RTR to like upgrade that feature.</w:t>
      </w:r>
      <w:r w:rsidR="00F507EF" w:rsidRPr="00464674">
        <w:rPr>
          <w:rFonts w:eastAsia="Segoe UI"/>
          <w:sz w:val="24"/>
          <w:szCs w:val="24"/>
        </w:rPr>
        <w:t xml:space="preserve"> </w:t>
      </w:r>
      <w:r w:rsidR="00A316B9" w:rsidRPr="00464674">
        <w:rPr>
          <w:rFonts w:eastAsia="Segoe UI"/>
          <w:sz w:val="24"/>
          <w:szCs w:val="24"/>
        </w:rPr>
        <w:t>So if</w:t>
      </w:r>
      <w:r w:rsidR="00620338" w:rsidRPr="00464674">
        <w:rPr>
          <w:rFonts w:eastAsia="Segoe UI"/>
          <w:sz w:val="24"/>
          <w:szCs w:val="24"/>
        </w:rPr>
        <w:t>…</w:t>
      </w:r>
      <w:r w:rsidR="00A316B9" w:rsidRPr="00464674">
        <w:rPr>
          <w:rFonts w:eastAsia="Segoe UI"/>
          <w:sz w:val="24"/>
          <w:szCs w:val="24"/>
        </w:rPr>
        <w:t xml:space="preserve"> </w:t>
      </w:r>
    </w:p>
    <w:p w14:paraId="7FDEFAC4" w14:textId="55CAF185" w:rsidR="00620338" w:rsidRPr="00464674" w:rsidRDefault="00620338" w:rsidP="00A316B9">
      <w:pPr>
        <w:spacing w:line="300" w:lineRule="auto"/>
        <w:rPr>
          <w:rFonts w:eastAsia="Segoe UI"/>
          <w:sz w:val="24"/>
          <w:szCs w:val="24"/>
        </w:rPr>
      </w:pPr>
      <w:r w:rsidRPr="00464674">
        <w:rPr>
          <w:rFonts w:eastAsia="Segoe UI"/>
          <w:b/>
          <w:bCs/>
          <w:sz w:val="24"/>
          <w:szCs w:val="24"/>
        </w:rPr>
        <w:t>JA</w:t>
      </w:r>
      <w:r w:rsidRPr="00464674">
        <w:rPr>
          <w:rFonts w:eastAsia="Segoe UI"/>
          <w:sz w:val="24"/>
          <w:szCs w:val="24"/>
        </w:rPr>
        <w:t xml:space="preserve"> </w:t>
      </w:r>
      <w:r w:rsidR="002D5C44" w:rsidRPr="00464674">
        <w:rPr>
          <w:rFonts w:eastAsia="Segoe UI"/>
          <w:sz w:val="24"/>
          <w:szCs w:val="24"/>
        </w:rPr>
        <w:t>T</w:t>
      </w:r>
      <w:r w:rsidR="00A316B9" w:rsidRPr="00464674">
        <w:rPr>
          <w:rFonts w:eastAsia="Segoe UI"/>
          <w:sz w:val="24"/>
          <w:szCs w:val="24"/>
        </w:rPr>
        <w:t xml:space="preserve">hat was one of the </w:t>
      </w:r>
      <w:r w:rsidR="002D5C44" w:rsidRPr="00464674">
        <w:rPr>
          <w:rFonts w:eastAsia="Segoe UI"/>
          <w:sz w:val="24"/>
          <w:szCs w:val="24"/>
        </w:rPr>
        <w:t>topics</w:t>
      </w:r>
      <w:r w:rsidR="00A316B9" w:rsidRPr="00464674">
        <w:rPr>
          <w:rFonts w:eastAsia="Segoe UI"/>
          <w:sz w:val="24"/>
          <w:szCs w:val="24"/>
        </w:rPr>
        <w:t xml:space="preserve"> </w:t>
      </w:r>
    </w:p>
    <w:p w14:paraId="00D3A0DE" w14:textId="7B49DD7A" w:rsidR="00012775" w:rsidRPr="00464674" w:rsidRDefault="00620338" w:rsidP="00A316B9">
      <w:pPr>
        <w:spacing w:line="300" w:lineRule="auto"/>
        <w:rPr>
          <w:rFonts w:eastAsia="Segoe UI"/>
          <w:sz w:val="24"/>
          <w:szCs w:val="24"/>
        </w:rPr>
      </w:pPr>
      <w:r w:rsidRPr="00464674">
        <w:rPr>
          <w:rFonts w:eastAsia="Segoe UI"/>
          <w:b/>
          <w:bCs/>
          <w:sz w:val="24"/>
          <w:szCs w:val="24"/>
        </w:rPr>
        <w:t>VR</w:t>
      </w:r>
      <w:r w:rsidRPr="00464674">
        <w:rPr>
          <w:rFonts w:eastAsia="Segoe UI"/>
          <w:sz w:val="24"/>
          <w:szCs w:val="24"/>
        </w:rPr>
        <w:t xml:space="preserve"> </w:t>
      </w:r>
      <w:r w:rsidR="00A316B9" w:rsidRPr="00464674">
        <w:rPr>
          <w:rFonts w:eastAsia="Segoe UI"/>
          <w:sz w:val="24"/>
          <w:szCs w:val="24"/>
        </w:rPr>
        <w:t>Yep.</w:t>
      </w:r>
      <w:r w:rsidRPr="00464674">
        <w:rPr>
          <w:rFonts w:eastAsia="Segoe UI"/>
          <w:sz w:val="24"/>
          <w:szCs w:val="24"/>
        </w:rPr>
        <w:t xml:space="preserve"> </w:t>
      </w:r>
      <w:r w:rsidR="00A316B9" w:rsidRPr="00464674">
        <w:rPr>
          <w:rFonts w:eastAsia="Segoe UI"/>
          <w:sz w:val="24"/>
          <w:szCs w:val="24"/>
        </w:rPr>
        <w:t>Yeah.</w:t>
      </w:r>
      <w:r w:rsidR="002D5C44" w:rsidRPr="00464674">
        <w:rPr>
          <w:rFonts w:eastAsia="Segoe UI"/>
          <w:sz w:val="24"/>
          <w:szCs w:val="24"/>
        </w:rPr>
        <w:t xml:space="preserve"> </w:t>
      </w:r>
      <w:r w:rsidR="00A316B9" w:rsidRPr="00464674">
        <w:rPr>
          <w:rFonts w:eastAsia="Segoe UI"/>
          <w:sz w:val="24"/>
          <w:szCs w:val="24"/>
        </w:rPr>
        <w:t>So, so that might get addressed, but I mean.</w:t>
      </w:r>
      <w:r w:rsidR="002D5C44" w:rsidRPr="00464674">
        <w:rPr>
          <w:rFonts w:eastAsia="Segoe UI"/>
          <w:sz w:val="24"/>
          <w:szCs w:val="24"/>
        </w:rPr>
        <w:t xml:space="preserve"> </w:t>
      </w:r>
      <w:r w:rsidR="00A316B9" w:rsidRPr="00464674">
        <w:rPr>
          <w:rFonts w:eastAsia="Segoe UI"/>
          <w:sz w:val="24"/>
          <w:szCs w:val="24"/>
        </w:rPr>
        <w:t>I don't know how long that will take.</w:t>
      </w:r>
      <w:r w:rsidR="002D5C44" w:rsidRPr="00464674">
        <w:rPr>
          <w:rFonts w:eastAsia="Segoe UI"/>
          <w:sz w:val="24"/>
          <w:szCs w:val="24"/>
        </w:rPr>
        <w:t xml:space="preserve"> </w:t>
      </w:r>
      <w:r w:rsidR="00A316B9" w:rsidRPr="00464674">
        <w:rPr>
          <w:rFonts w:eastAsia="Segoe UI"/>
          <w:sz w:val="24"/>
          <w:szCs w:val="24"/>
        </w:rPr>
        <w:t>So I mean, if there's anything like we can talk offline, sure.</w:t>
      </w:r>
    </w:p>
    <w:p w14:paraId="720B93E2" w14:textId="283DBD78" w:rsidR="00BE7378" w:rsidRPr="00464674" w:rsidRDefault="00012775" w:rsidP="00A316B9">
      <w:pPr>
        <w:spacing w:line="300" w:lineRule="auto"/>
        <w:rPr>
          <w:rFonts w:eastAsia="Segoe UI"/>
          <w:sz w:val="24"/>
          <w:szCs w:val="24"/>
        </w:rPr>
      </w:pPr>
      <w:r w:rsidRPr="00464674">
        <w:rPr>
          <w:rFonts w:eastAsia="Segoe UI"/>
          <w:b/>
          <w:bCs/>
          <w:sz w:val="24"/>
          <w:szCs w:val="24"/>
        </w:rPr>
        <w:t>JLy</w:t>
      </w:r>
      <w:r w:rsidRPr="00464674">
        <w:rPr>
          <w:rFonts w:eastAsia="Segoe UI"/>
          <w:sz w:val="24"/>
          <w:szCs w:val="24"/>
        </w:rPr>
        <w:t xml:space="preserve"> </w:t>
      </w:r>
      <w:r w:rsidR="00A316B9" w:rsidRPr="00464674">
        <w:rPr>
          <w:rFonts w:eastAsia="Segoe UI"/>
          <w:sz w:val="24"/>
          <w:szCs w:val="24"/>
        </w:rPr>
        <w:t>Any other topics for September?</w:t>
      </w:r>
      <w:r w:rsidR="00A316B9" w:rsidRPr="00464674">
        <w:rPr>
          <w:rFonts w:eastAsia="Segoe UI"/>
          <w:sz w:val="24"/>
          <w:szCs w:val="24"/>
        </w:rPr>
        <w:br/>
      </w:r>
      <w:r w:rsidRPr="00464674">
        <w:rPr>
          <w:rFonts w:eastAsia="Segoe UI"/>
          <w:b/>
          <w:bCs/>
          <w:sz w:val="24"/>
          <w:szCs w:val="24"/>
        </w:rPr>
        <w:t>MD</w:t>
      </w:r>
      <w:r w:rsidRPr="00464674">
        <w:rPr>
          <w:rFonts w:eastAsia="Segoe UI"/>
          <w:sz w:val="24"/>
          <w:szCs w:val="24"/>
        </w:rPr>
        <w:t xml:space="preserve"> </w:t>
      </w:r>
      <w:r w:rsidR="00A316B9" w:rsidRPr="00464674">
        <w:rPr>
          <w:rFonts w:eastAsia="Segoe UI"/>
          <w:sz w:val="24"/>
          <w:szCs w:val="24"/>
        </w:rPr>
        <w:t>So one of the reason</w:t>
      </w:r>
      <w:r w:rsidR="00064E6B">
        <w:rPr>
          <w:rFonts w:eastAsia="Segoe UI"/>
          <w:sz w:val="24"/>
          <w:szCs w:val="24"/>
        </w:rPr>
        <w:t>s</w:t>
      </w:r>
      <w:r w:rsidR="00A316B9" w:rsidRPr="00464674">
        <w:rPr>
          <w:rFonts w:eastAsia="Segoe UI"/>
          <w:sz w:val="24"/>
          <w:szCs w:val="24"/>
        </w:rPr>
        <w:t xml:space="preserve"> that we had moved the Weaverville meeting to September initially was to be able to get the </w:t>
      </w:r>
      <w:r w:rsidRPr="00464674">
        <w:rPr>
          <w:rFonts w:eastAsia="Segoe UI"/>
          <w:sz w:val="24"/>
          <w:szCs w:val="24"/>
        </w:rPr>
        <w:t>TMC</w:t>
      </w:r>
      <w:r w:rsidR="00A316B9" w:rsidRPr="00464674">
        <w:rPr>
          <w:rFonts w:eastAsia="Segoe UI"/>
          <w:sz w:val="24"/>
          <w:szCs w:val="24"/>
        </w:rPr>
        <w:t xml:space="preserve"> </w:t>
      </w:r>
      <w:r w:rsidRPr="00464674">
        <w:rPr>
          <w:rFonts w:eastAsia="Segoe UI"/>
          <w:sz w:val="24"/>
          <w:szCs w:val="24"/>
        </w:rPr>
        <w:t>out on restoration</w:t>
      </w:r>
      <w:r w:rsidR="00A316B9" w:rsidRPr="00464674">
        <w:rPr>
          <w:rFonts w:eastAsia="Segoe UI"/>
          <w:sz w:val="24"/>
          <w:szCs w:val="24"/>
        </w:rPr>
        <w:t xml:space="preserve"> sites.</w:t>
      </w:r>
      <w:r w:rsidR="00064E6B">
        <w:rPr>
          <w:rFonts w:eastAsia="Segoe UI"/>
          <w:sz w:val="24"/>
          <w:szCs w:val="24"/>
        </w:rPr>
        <w:t xml:space="preserve"> </w:t>
      </w:r>
      <w:r w:rsidR="00A316B9" w:rsidRPr="00464674">
        <w:rPr>
          <w:rFonts w:eastAsia="Segoe UI"/>
          <w:sz w:val="24"/>
          <w:szCs w:val="24"/>
        </w:rPr>
        <w:t>I don't know where we're going to be at on</w:t>
      </w:r>
      <w:r w:rsidR="00064E6B">
        <w:rPr>
          <w:rFonts w:eastAsia="Segoe UI"/>
          <w:sz w:val="24"/>
          <w:szCs w:val="24"/>
        </w:rPr>
        <w:t xml:space="preserve"> ability to</w:t>
      </w:r>
      <w:r w:rsidR="00A316B9" w:rsidRPr="00464674">
        <w:rPr>
          <w:rFonts w:eastAsia="Segoe UI"/>
          <w:sz w:val="24"/>
          <w:szCs w:val="24"/>
        </w:rPr>
        <w:t xml:space="preserve"> travel, but I want to bookmark having half a day to go do a site visit</w:t>
      </w:r>
      <w:r w:rsidR="008E0F11" w:rsidRPr="00464674">
        <w:rPr>
          <w:rFonts w:eastAsia="Segoe UI"/>
          <w:sz w:val="24"/>
          <w:szCs w:val="24"/>
        </w:rPr>
        <w:t xml:space="preserve"> of Upper Connor Creek. </w:t>
      </w:r>
      <w:r w:rsidR="00A316B9" w:rsidRPr="00464674">
        <w:rPr>
          <w:rFonts w:eastAsia="Segoe UI"/>
          <w:sz w:val="24"/>
          <w:szCs w:val="24"/>
        </w:rPr>
        <w:br/>
      </w:r>
      <w:r w:rsidR="008E0F11" w:rsidRPr="00464674">
        <w:rPr>
          <w:rFonts w:eastAsia="Segoe UI"/>
          <w:b/>
          <w:bCs/>
          <w:sz w:val="24"/>
          <w:szCs w:val="24"/>
        </w:rPr>
        <w:t>JLy</w:t>
      </w:r>
      <w:r w:rsidR="008E0F11" w:rsidRPr="00464674">
        <w:rPr>
          <w:rFonts w:eastAsia="Segoe UI"/>
          <w:sz w:val="24"/>
          <w:szCs w:val="24"/>
        </w:rPr>
        <w:t xml:space="preserve"> </w:t>
      </w:r>
      <w:r w:rsidR="00A316B9" w:rsidRPr="00464674">
        <w:rPr>
          <w:rFonts w:eastAsia="Segoe UI"/>
          <w:sz w:val="24"/>
          <w:szCs w:val="24"/>
        </w:rPr>
        <w:t>That'd be great.</w:t>
      </w:r>
      <w:r w:rsidR="00510EF8" w:rsidRPr="00464674">
        <w:rPr>
          <w:rFonts w:eastAsia="Segoe UI"/>
          <w:sz w:val="24"/>
          <w:szCs w:val="24"/>
        </w:rPr>
        <w:t xml:space="preserve"> </w:t>
      </w:r>
      <w:r w:rsidR="00A316B9" w:rsidRPr="00464674">
        <w:rPr>
          <w:rFonts w:eastAsia="Segoe UI"/>
          <w:sz w:val="24"/>
          <w:szCs w:val="24"/>
        </w:rPr>
        <w:t>We'll keep our fingers crossed.</w:t>
      </w:r>
      <w:r w:rsidR="00A316B9" w:rsidRPr="00464674">
        <w:rPr>
          <w:rFonts w:eastAsia="Segoe UI"/>
          <w:sz w:val="24"/>
          <w:szCs w:val="24"/>
        </w:rPr>
        <w:br/>
      </w:r>
      <w:r w:rsidR="00510EF8" w:rsidRPr="00464674">
        <w:rPr>
          <w:rFonts w:eastAsia="Segoe UI"/>
          <w:b/>
          <w:bCs/>
          <w:sz w:val="24"/>
          <w:szCs w:val="24"/>
        </w:rPr>
        <w:t>MD</w:t>
      </w:r>
      <w:r w:rsidR="00510EF8" w:rsidRPr="00464674">
        <w:rPr>
          <w:rFonts w:eastAsia="Segoe UI"/>
          <w:sz w:val="24"/>
          <w:szCs w:val="24"/>
        </w:rPr>
        <w:t xml:space="preserve"> </w:t>
      </w:r>
      <w:r w:rsidR="00A316B9" w:rsidRPr="00464674">
        <w:rPr>
          <w:rFonts w:eastAsia="Segoe UI"/>
          <w:sz w:val="24"/>
          <w:szCs w:val="24"/>
        </w:rPr>
        <w:t>They should have a nice little boat launch.</w:t>
      </w:r>
      <w:r w:rsidR="00A316B9" w:rsidRPr="00464674">
        <w:rPr>
          <w:rFonts w:eastAsia="Segoe UI"/>
          <w:sz w:val="24"/>
          <w:szCs w:val="24"/>
        </w:rPr>
        <w:br/>
      </w:r>
      <w:r w:rsidR="00510EF8" w:rsidRPr="00464674">
        <w:rPr>
          <w:rFonts w:eastAsia="Segoe UI"/>
          <w:b/>
          <w:bCs/>
          <w:sz w:val="24"/>
          <w:szCs w:val="24"/>
        </w:rPr>
        <w:t>KL</w:t>
      </w:r>
      <w:r w:rsidR="00510EF8" w:rsidRPr="00464674">
        <w:rPr>
          <w:rFonts w:eastAsia="Segoe UI"/>
          <w:sz w:val="24"/>
          <w:szCs w:val="24"/>
        </w:rPr>
        <w:t xml:space="preserve"> </w:t>
      </w:r>
      <w:r w:rsidR="00A316B9" w:rsidRPr="00464674">
        <w:rPr>
          <w:rFonts w:eastAsia="Segoe UI"/>
          <w:sz w:val="24"/>
          <w:szCs w:val="24"/>
        </w:rPr>
        <w:t>TMC ever done a full day like full day flow and there's a bunch of sites.</w:t>
      </w:r>
      <w:r w:rsidR="00510EF8" w:rsidRPr="00464674">
        <w:rPr>
          <w:rFonts w:eastAsia="Segoe UI"/>
          <w:sz w:val="24"/>
          <w:szCs w:val="24"/>
        </w:rPr>
        <w:t xml:space="preserve"> </w:t>
      </w:r>
      <w:r w:rsidR="00A316B9" w:rsidRPr="00464674">
        <w:rPr>
          <w:rFonts w:eastAsia="Segoe UI"/>
          <w:sz w:val="24"/>
          <w:szCs w:val="24"/>
        </w:rPr>
        <w:t xml:space="preserve">You know that really between Evans Bar and </w:t>
      </w:r>
      <w:r w:rsidR="006C09E7" w:rsidRPr="00464674">
        <w:rPr>
          <w:rFonts w:eastAsia="Segoe UI"/>
          <w:sz w:val="24"/>
          <w:szCs w:val="24"/>
        </w:rPr>
        <w:t>U</w:t>
      </w:r>
      <w:r w:rsidR="00A316B9" w:rsidRPr="00464674">
        <w:rPr>
          <w:rFonts w:eastAsia="Segoe UI"/>
          <w:sz w:val="24"/>
          <w:szCs w:val="24"/>
        </w:rPr>
        <w:t xml:space="preserve">pper </w:t>
      </w:r>
      <w:r w:rsidR="006C09E7" w:rsidRPr="00464674">
        <w:rPr>
          <w:rFonts w:eastAsia="Segoe UI"/>
          <w:sz w:val="24"/>
          <w:szCs w:val="24"/>
        </w:rPr>
        <w:t>Connor Creek</w:t>
      </w:r>
      <w:r w:rsidR="00BE7378" w:rsidRPr="00464674">
        <w:rPr>
          <w:rFonts w:eastAsia="Segoe UI"/>
          <w:sz w:val="24"/>
          <w:szCs w:val="24"/>
        </w:rPr>
        <w:t xml:space="preserve">. </w:t>
      </w:r>
    </w:p>
    <w:p w14:paraId="2DE51C7E" w14:textId="43946B1E" w:rsidR="00A316B9" w:rsidRPr="00464674" w:rsidRDefault="00BE7378" w:rsidP="00A316B9">
      <w:pPr>
        <w:spacing w:line="300" w:lineRule="auto"/>
      </w:pPr>
      <w:r w:rsidRPr="00464674">
        <w:rPr>
          <w:rFonts w:eastAsia="Segoe UI"/>
          <w:b/>
          <w:bCs/>
          <w:sz w:val="24"/>
          <w:szCs w:val="24"/>
        </w:rPr>
        <w:t>MD</w:t>
      </w:r>
      <w:r w:rsidRPr="00464674">
        <w:rPr>
          <w:rFonts w:eastAsia="Segoe UI"/>
          <w:sz w:val="24"/>
          <w:szCs w:val="24"/>
        </w:rPr>
        <w:t xml:space="preserve"> </w:t>
      </w:r>
      <w:r w:rsidR="003210F0" w:rsidRPr="00464674">
        <w:rPr>
          <w:rFonts w:eastAsia="Segoe UI"/>
          <w:sz w:val="24"/>
          <w:szCs w:val="24"/>
        </w:rPr>
        <w:t>W</w:t>
      </w:r>
      <w:r w:rsidR="00A316B9" w:rsidRPr="00464674">
        <w:rPr>
          <w:rFonts w:eastAsia="Segoe UI"/>
          <w:sz w:val="24"/>
          <w:szCs w:val="24"/>
        </w:rPr>
        <w:t xml:space="preserve">e can </w:t>
      </w:r>
      <w:r w:rsidR="003210F0" w:rsidRPr="00464674">
        <w:rPr>
          <w:rFonts w:eastAsia="Segoe UI"/>
          <w:sz w:val="24"/>
          <w:szCs w:val="24"/>
        </w:rPr>
        <w:t>float</w:t>
      </w:r>
      <w:r w:rsidR="00A316B9" w:rsidRPr="00464674">
        <w:rPr>
          <w:rFonts w:eastAsia="Segoe UI"/>
          <w:sz w:val="24"/>
          <w:szCs w:val="24"/>
        </w:rPr>
        <w:t xml:space="preserve"> Evans </w:t>
      </w:r>
      <w:r w:rsidR="00510EF8" w:rsidRPr="00464674">
        <w:rPr>
          <w:rFonts w:eastAsia="Segoe UI"/>
          <w:sz w:val="24"/>
          <w:szCs w:val="24"/>
        </w:rPr>
        <w:t>Bar</w:t>
      </w:r>
      <w:r w:rsidR="00A316B9" w:rsidRPr="00464674">
        <w:rPr>
          <w:rFonts w:eastAsia="Segoe UI"/>
          <w:sz w:val="24"/>
          <w:szCs w:val="24"/>
        </w:rPr>
        <w:t xml:space="preserve"> to </w:t>
      </w:r>
      <w:r w:rsidR="00510EF8" w:rsidRPr="00464674">
        <w:rPr>
          <w:rFonts w:eastAsia="Segoe UI"/>
          <w:sz w:val="24"/>
          <w:szCs w:val="24"/>
        </w:rPr>
        <w:t>U</w:t>
      </w:r>
      <w:r w:rsidR="00A316B9" w:rsidRPr="00464674">
        <w:rPr>
          <w:rFonts w:eastAsia="Segoe UI"/>
          <w:sz w:val="24"/>
          <w:szCs w:val="24"/>
        </w:rPr>
        <w:t xml:space="preserve">pper </w:t>
      </w:r>
      <w:r w:rsidR="001C7A8D" w:rsidRPr="00464674">
        <w:rPr>
          <w:rFonts w:eastAsia="Segoe UI"/>
          <w:sz w:val="24"/>
          <w:szCs w:val="24"/>
        </w:rPr>
        <w:t>Connor,</w:t>
      </w:r>
      <w:r w:rsidR="00A316B9" w:rsidRPr="00464674">
        <w:rPr>
          <w:rFonts w:eastAsia="Segoe UI"/>
          <w:sz w:val="24"/>
          <w:szCs w:val="24"/>
        </w:rPr>
        <w:t xml:space="preserve"> and you can see all the one project that we've done for the last eight years.</w:t>
      </w:r>
      <w:r w:rsidR="00A316B9" w:rsidRPr="00464674">
        <w:rPr>
          <w:rFonts w:eastAsia="Segoe UI"/>
          <w:sz w:val="24"/>
          <w:szCs w:val="24"/>
        </w:rPr>
        <w:br/>
      </w:r>
      <w:r w:rsidR="003210F0" w:rsidRPr="00464674">
        <w:rPr>
          <w:rFonts w:eastAsia="Segoe UI"/>
          <w:b/>
          <w:bCs/>
          <w:sz w:val="24"/>
          <w:szCs w:val="24"/>
        </w:rPr>
        <w:t>JLy</w:t>
      </w:r>
      <w:r w:rsidR="003210F0" w:rsidRPr="00464674">
        <w:rPr>
          <w:rFonts w:eastAsia="Segoe UI"/>
          <w:sz w:val="24"/>
          <w:szCs w:val="24"/>
        </w:rPr>
        <w:t xml:space="preserve"> That would be great!  </w:t>
      </w:r>
      <w:r w:rsidR="00A316B9" w:rsidRPr="00464674">
        <w:rPr>
          <w:rFonts w:eastAsia="Segoe UI"/>
          <w:sz w:val="24"/>
          <w:szCs w:val="24"/>
        </w:rPr>
        <w:br/>
      </w:r>
      <w:r w:rsidR="001C7A8D" w:rsidRPr="00464674">
        <w:rPr>
          <w:rFonts w:eastAsia="Segoe UI"/>
          <w:b/>
          <w:bCs/>
          <w:sz w:val="24"/>
          <w:szCs w:val="24"/>
        </w:rPr>
        <w:t>KL</w:t>
      </w:r>
      <w:r w:rsidR="001C7A8D" w:rsidRPr="00464674">
        <w:rPr>
          <w:rFonts w:eastAsia="Segoe UI"/>
          <w:sz w:val="24"/>
          <w:szCs w:val="24"/>
        </w:rPr>
        <w:t xml:space="preserve"> I can </w:t>
      </w:r>
      <w:r w:rsidR="00A316B9" w:rsidRPr="00464674">
        <w:rPr>
          <w:rFonts w:eastAsia="Segoe UI"/>
          <w:sz w:val="24"/>
          <w:szCs w:val="24"/>
        </w:rPr>
        <w:t xml:space="preserve">Volunteer to </w:t>
      </w:r>
      <w:r w:rsidR="001C7A8D" w:rsidRPr="00464674">
        <w:rPr>
          <w:rFonts w:eastAsia="Segoe UI"/>
          <w:sz w:val="24"/>
          <w:szCs w:val="24"/>
        </w:rPr>
        <w:t>row</w:t>
      </w:r>
      <w:r w:rsidR="00A316B9" w:rsidRPr="00464674">
        <w:rPr>
          <w:rFonts w:eastAsia="Segoe UI"/>
          <w:sz w:val="24"/>
          <w:szCs w:val="24"/>
        </w:rPr>
        <w:t xml:space="preserve"> around.</w:t>
      </w:r>
      <w:r w:rsidR="00A316B9" w:rsidRPr="00464674">
        <w:rPr>
          <w:rFonts w:eastAsia="Segoe UI"/>
          <w:sz w:val="24"/>
          <w:szCs w:val="24"/>
        </w:rPr>
        <w:br/>
      </w:r>
      <w:r w:rsidR="001C7A8D" w:rsidRPr="00464674">
        <w:rPr>
          <w:rFonts w:eastAsia="Segoe UI"/>
          <w:b/>
          <w:bCs/>
          <w:sz w:val="24"/>
          <w:szCs w:val="24"/>
        </w:rPr>
        <w:t>MD</w:t>
      </w:r>
      <w:r w:rsidR="001C7A8D" w:rsidRPr="00464674">
        <w:rPr>
          <w:rFonts w:eastAsia="Segoe UI"/>
          <w:sz w:val="24"/>
          <w:szCs w:val="24"/>
        </w:rPr>
        <w:t xml:space="preserve"> </w:t>
      </w:r>
      <w:r w:rsidR="00A316B9" w:rsidRPr="00464674">
        <w:rPr>
          <w:rFonts w:eastAsia="Segoe UI"/>
          <w:sz w:val="24"/>
          <w:szCs w:val="24"/>
        </w:rPr>
        <w:t xml:space="preserve">So since we already have a light agenda, maybe we do plan to have the second day </w:t>
      </w:r>
      <w:r w:rsidR="001C7A8D" w:rsidRPr="00464674">
        <w:rPr>
          <w:rFonts w:eastAsia="Segoe UI"/>
          <w:sz w:val="24"/>
          <w:szCs w:val="24"/>
        </w:rPr>
        <w:t>to be a float</w:t>
      </w:r>
      <w:r w:rsidR="00A316B9" w:rsidRPr="00464674">
        <w:rPr>
          <w:rFonts w:eastAsia="Segoe UI"/>
          <w:sz w:val="24"/>
          <w:szCs w:val="24"/>
        </w:rPr>
        <w:t>.</w:t>
      </w:r>
      <w:r w:rsidR="00A316B9" w:rsidRPr="00464674">
        <w:rPr>
          <w:rFonts w:eastAsia="Segoe UI"/>
          <w:sz w:val="24"/>
          <w:szCs w:val="24"/>
        </w:rPr>
        <w:br/>
      </w:r>
      <w:r w:rsidR="001C7A8D" w:rsidRPr="00464674">
        <w:rPr>
          <w:rFonts w:eastAsia="Segoe UI"/>
          <w:b/>
          <w:bCs/>
          <w:sz w:val="24"/>
          <w:szCs w:val="24"/>
        </w:rPr>
        <w:t>JLy</w:t>
      </w:r>
      <w:r w:rsidR="001C7A8D" w:rsidRPr="00464674">
        <w:rPr>
          <w:rFonts w:eastAsia="Segoe UI"/>
          <w:sz w:val="24"/>
          <w:szCs w:val="24"/>
        </w:rPr>
        <w:t xml:space="preserve"> </w:t>
      </w:r>
      <w:r w:rsidR="00A316B9" w:rsidRPr="00464674">
        <w:rPr>
          <w:rFonts w:eastAsia="Segoe UI"/>
          <w:sz w:val="24"/>
          <w:szCs w:val="24"/>
        </w:rPr>
        <w:t>Let's do it.</w:t>
      </w:r>
      <w:r w:rsidR="001C7A8D" w:rsidRPr="00464674">
        <w:rPr>
          <w:rFonts w:eastAsia="Segoe UI"/>
          <w:sz w:val="24"/>
          <w:szCs w:val="24"/>
        </w:rPr>
        <w:t xml:space="preserve"> </w:t>
      </w:r>
      <w:r w:rsidR="00A316B9" w:rsidRPr="00464674">
        <w:rPr>
          <w:rFonts w:eastAsia="Segoe UI"/>
          <w:sz w:val="24"/>
          <w:szCs w:val="24"/>
        </w:rPr>
        <w:t>OK.</w:t>
      </w:r>
      <w:r w:rsidR="001C7A8D" w:rsidRPr="00464674">
        <w:rPr>
          <w:rFonts w:eastAsia="Segoe UI"/>
          <w:sz w:val="24"/>
          <w:szCs w:val="24"/>
        </w:rPr>
        <w:t xml:space="preserve"> </w:t>
      </w:r>
      <w:r w:rsidR="00A316B9" w:rsidRPr="00464674">
        <w:rPr>
          <w:rFonts w:eastAsia="Segoe UI"/>
          <w:sz w:val="24"/>
          <w:szCs w:val="24"/>
        </w:rPr>
        <w:t>All right.</w:t>
      </w:r>
      <w:r w:rsidR="001C7A8D" w:rsidRPr="00464674">
        <w:rPr>
          <w:rFonts w:eastAsia="Segoe UI"/>
          <w:sz w:val="24"/>
          <w:szCs w:val="24"/>
        </w:rPr>
        <w:t xml:space="preserve"> </w:t>
      </w:r>
      <w:r w:rsidR="00A316B9" w:rsidRPr="00464674">
        <w:rPr>
          <w:rFonts w:eastAsia="Segoe UI"/>
          <w:sz w:val="24"/>
          <w:szCs w:val="24"/>
        </w:rPr>
        <w:t>Well, we still have some time, so if you can, you know, come up with topics, shoot them to me and Vicki and Mike and</w:t>
      </w:r>
      <w:r w:rsidR="001C7A8D" w:rsidRPr="00464674">
        <w:rPr>
          <w:rFonts w:eastAsia="Segoe UI"/>
          <w:sz w:val="24"/>
          <w:szCs w:val="24"/>
        </w:rPr>
        <w:t xml:space="preserve"> w</w:t>
      </w:r>
      <w:r w:rsidR="00A316B9" w:rsidRPr="00464674">
        <w:rPr>
          <w:rFonts w:eastAsia="Segoe UI"/>
          <w:sz w:val="24"/>
          <w:szCs w:val="24"/>
        </w:rPr>
        <w:t>e'll put it into an agenda and shoot it out before September. Sound good?</w:t>
      </w:r>
      <w:r w:rsidR="00384F20" w:rsidRPr="00464674">
        <w:rPr>
          <w:rFonts w:eastAsia="Segoe UI"/>
          <w:sz w:val="24"/>
          <w:szCs w:val="24"/>
        </w:rPr>
        <w:t xml:space="preserve"> </w:t>
      </w:r>
      <w:r w:rsidR="00A316B9" w:rsidRPr="00464674">
        <w:rPr>
          <w:rFonts w:eastAsia="Segoe UI"/>
          <w:sz w:val="24"/>
          <w:szCs w:val="24"/>
        </w:rPr>
        <w:t xml:space="preserve">With that, we will adjourn our meeting. Thank </w:t>
      </w:r>
      <w:r w:rsidR="00A316B9" w:rsidRPr="00464674">
        <w:rPr>
          <w:rFonts w:eastAsia="Segoe UI"/>
          <w:sz w:val="24"/>
          <w:szCs w:val="24"/>
        </w:rPr>
        <w:lastRenderedPageBreak/>
        <w:t>you all.</w:t>
      </w:r>
      <w:r w:rsidR="00A316B9" w:rsidRPr="00464674">
        <w:rPr>
          <w:rFonts w:eastAsia="Segoe UI"/>
          <w:b/>
          <w:bCs/>
          <w:sz w:val="24"/>
          <w:szCs w:val="24"/>
        </w:rPr>
        <w:br/>
      </w:r>
      <w:r w:rsidR="00384F20" w:rsidRPr="00464674">
        <w:rPr>
          <w:rFonts w:eastAsia="Segoe UI"/>
          <w:b/>
          <w:bCs/>
          <w:sz w:val="24"/>
          <w:szCs w:val="24"/>
        </w:rPr>
        <w:t xml:space="preserve">KM </w:t>
      </w:r>
      <w:r w:rsidR="00384F20" w:rsidRPr="00464674">
        <w:rPr>
          <w:rFonts w:eastAsia="Segoe UI"/>
          <w:sz w:val="24"/>
          <w:szCs w:val="24"/>
        </w:rPr>
        <w:t>Thank</w:t>
      </w:r>
      <w:r w:rsidR="00A316B9" w:rsidRPr="00464674">
        <w:rPr>
          <w:rFonts w:eastAsia="Segoe UI"/>
          <w:sz w:val="24"/>
          <w:szCs w:val="24"/>
        </w:rPr>
        <w:t xml:space="preserve"> you.</w:t>
      </w:r>
      <w:r w:rsidR="00A316B9" w:rsidRPr="00464674">
        <w:rPr>
          <w:rFonts w:eastAsia="Segoe UI"/>
          <w:b/>
          <w:bCs/>
          <w:sz w:val="24"/>
          <w:szCs w:val="24"/>
        </w:rPr>
        <w:br/>
        <w:t xml:space="preserve">JLy </w:t>
      </w:r>
      <w:r w:rsidR="00A316B9" w:rsidRPr="00464674">
        <w:rPr>
          <w:rFonts w:eastAsia="Segoe UI"/>
          <w:sz w:val="24"/>
          <w:szCs w:val="24"/>
        </w:rPr>
        <w:t>Thank you.</w:t>
      </w:r>
      <w:r w:rsidR="00A316B9" w:rsidRPr="00464674">
        <w:rPr>
          <w:rFonts w:eastAsia="Segoe UI"/>
          <w:b/>
          <w:bCs/>
          <w:sz w:val="24"/>
          <w:szCs w:val="24"/>
        </w:rPr>
        <w:br/>
      </w:r>
      <w:r w:rsidR="00384F20" w:rsidRPr="00464674">
        <w:rPr>
          <w:rFonts w:eastAsia="Segoe UI"/>
          <w:b/>
          <w:bCs/>
          <w:sz w:val="24"/>
          <w:szCs w:val="24"/>
        </w:rPr>
        <w:t>EB</w:t>
      </w:r>
      <w:r w:rsidR="00384F20" w:rsidRPr="00464674">
        <w:rPr>
          <w:rFonts w:eastAsia="Segoe UI"/>
          <w:sz w:val="24"/>
          <w:szCs w:val="24"/>
        </w:rPr>
        <w:t xml:space="preserve"> </w:t>
      </w:r>
      <w:r w:rsidR="00A316B9" w:rsidRPr="00464674">
        <w:rPr>
          <w:rFonts w:eastAsia="Segoe UI"/>
          <w:sz w:val="24"/>
          <w:szCs w:val="24"/>
        </w:rPr>
        <w:t>Thank you.</w:t>
      </w:r>
      <w:r w:rsidR="00384F20" w:rsidRPr="00464674">
        <w:rPr>
          <w:rFonts w:eastAsia="Segoe UI"/>
          <w:sz w:val="24"/>
          <w:szCs w:val="24"/>
        </w:rPr>
        <w:t xml:space="preserve"> </w:t>
      </w:r>
      <w:r w:rsidR="00A316B9" w:rsidRPr="00464674">
        <w:rPr>
          <w:rFonts w:eastAsia="Segoe UI"/>
          <w:sz w:val="24"/>
          <w:szCs w:val="24"/>
        </w:rPr>
        <w:t>Have a good day.</w:t>
      </w:r>
      <w:r w:rsidR="00A316B9" w:rsidRPr="00464674">
        <w:rPr>
          <w:rFonts w:eastAsia="Segoe UI"/>
          <w:b/>
          <w:bCs/>
          <w:sz w:val="24"/>
          <w:szCs w:val="24"/>
        </w:rPr>
        <w:br/>
        <w:t>JLy</w:t>
      </w:r>
      <w:r w:rsidR="00A0207A" w:rsidRPr="00464674">
        <w:rPr>
          <w:rFonts w:eastAsia="Segoe UI"/>
          <w:b/>
          <w:bCs/>
          <w:sz w:val="24"/>
          <w:szCs w:val="24"/>
        </w:rPr>
        <w:t xml:space="preserve"> </w:t>
      </w:r>
      <w:r w:rsidR="00A316B9" w:rsidRPr="00464674">
        <w:rPr>
          <w:rFonts w:eastAsia="Segoe UI"/>
          <w:sz w:val="24"/>
          <w:szCs w:val="24"/>
        </w:rPr>
        <w:t>Bye</w:t>
      </w:r>
      <w:r w:rsidR="00A0207A" w:rsidRPr="00464674">
        <w:rPr>
          <w:rFonts w:eastAsia="Segoe UI"/>
          <w:sz w:val="24"/>
          <w:szCs w:val="24"/>
        </w:rPr>
        <w:t>,</w:t>
      </w:r>
      <w:r w:rsidR="00A316B9" w:rsidRPr="00464674">
        <w:rPr>
          <w:rFonts w:eastAsia="Segoe UI"/>
          <w:sz w:val="24"/>
          <w:szCs w:val="24"/>
        </w:rPr>
        <w:t xml:space="preserve"> bye.</w:t>
      </w:r>
    </w:p>
    <w:p w14:paraId="4982DCC0" w14:textId="72090DA4" w:rsidR="00A316B9" w:rsidRPr="00464674" w:rsidRDefault="00A316B9" w:rsidP="00A316B9">
      <w:pPr>
        <w:spacing w:line="300" w:lineRule="auto"/>
      </w:pPr>
    </w:p>
    <w:p w14:paraId="43E9B329" w14:textId="529405DB" w:rsidR="00A316B9" w:rsidRPr="004C48E4" w:rsidRDefault="004C48E4" w:rsidP="0015182C">
      <w:pPr>
        <w:spacing w:line="300" w:lineRule="auto"/>
        <w:jc w:val="center"/>
        <w:rPr>
          <w:b/>
          <w:bCs/>
          <w:color w:val="FF0000"/>
          <w:sz w:val="24"/>
          <w:szCs w:val="24"/>
          <w:u w:val="single"/>
        </w:rPr>
      </w:pPr>
      <w:r w:rsidRPr="004C48E4">
        <w:rPr>
          <w:b/>
          <w:bCs/>
          <w:color w:val="FF0000"/>
          <w:sz w:val="24"/>
          <w:szCs w:val="24"/>
          <w:u w:val="single"/>
        </w:rPr>
        <w:t>MEETING AJOURNED DAY TWO</w:t>
      </w:r>
      <w:r w:rsidR="00491C19" w:rsidRPr="004C48E4">
        <w:rPr>
          <w:b/>
          <w:bCs/>
          <w:color w:val="FF0000"/>
          <w:sz w:val="24"/>
          <w:szCs w:val="24"/>
          <w:u w:val="single"/>
        </w:rPr>
        <w:t xml:space="preserve"> </w:t>
      </w:r>
    </w:p>
    <w:sectPr w:rsidR="00A316B9" w:rsidRPr="004C48E4">
      <w:headerReference w:type="default" r:id="rId10"/>
      <w:footerReference w:type="default" r:id="rId11"/>
      <w:pgSz w:w="11906" w:h="16838"/>
      <w:pgMar w:top="1440" w:right="1440" w:bottom="1440" w:left="1440" w:header="708" w:footer="708"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4" w:author="Justin D. Ly" w:date="2025-08-27T10:45:00Z" w:initials="JDL">
    <w:p w14:paraId="4F84D245" w14:textId="0F0673DB" w:rsidR="008A23F6" w:rsidRDefault="008A23F6">
      <w:pPr>
        <w:pStyle w:val="CommentText"/>
      </w:pPr>
      <w:r>
        <w:rPr>
          <w:rStyle w:val="CommentReference"/>
        </w:rPr>
        <w:annotationRef/>
      </w:r>
      <w:r>
        <w:t>?</w:t>
      </w:r>
    </w:p>
  </w:comment>
  <w:comment w:id="30" w:author="Justin D. Ly" w:date="2025-08-27T17:06:00Z" w:initials="JDL">
    <w:p w14:paraId="6CE839B9" w14:textId="1BBA8E9A" w:rsidR="008A23F6" w:rsidRDefault="008A23F6">
      <w:pPr>
        <w:pStyle w:val="CommentText"/>
      </w:pPr>
      <w:r>
        <w:rPr>
          <w:rStyle w:val="CommentReference"/>
        </w:rPr>
        <w:annotationRef/>
      </w:r>
      <w:r>
        <w:t>Restart here</w:t>
      </w:r>
    </w:p>
  </w:comment>
  <w:comment w:id="47" w:author="Justin D. Ly" w:date="2025-09-03T09:54:00Z" w:initials="JDL">
    <w:p w14:paraId="77306562" w14:textId="38888A3F" w:rsidR="008A23F6" w:rsidRDefault="008A23F6">
      <w:pPr>
        <w:pStyle w:val="CommentText"/>
      </w:pPr>
      <w:r>
        <w:rPr>
          <w:rStyle w:val="CommentReference"/>
        </w:rPr>
        <w:annotationRef/>
      </w:r>
      <w:r>
        <w:t>?</w:t>
      </w:r>
    </w:p>
  </w:comment>
  <w:comment w:id="54" w:author="Justin D. Ly" w:date="2025-09-03T11:33:00Z" w:initials="JDL">
    <w:p w14:paraId="67DEF824" w14:textId="6B23C068" w:rsidR="008A23F6" w:rsidRDefault="008A23F6">
      <w:pPr>
        <w:pStyle w:val="CommentText"/>
      </w:pPr>
      <w:r>
        <w:rPr>
          <w:rStyle w:val="CommentReference"/>
        </w:rPr>
        <w:annotationRef/>
      </w:r>
      <w:r>
        <w:t>Workgroup?</w:t>
      </w:r>
    </w:p>
  </w:comment>
  <w:comment w:id="55" w:author="Justin D. Ly" w:date="2025-09-03T11:36:00Z" w:initials="JDL">
    <w:p w14:paraId="5055B6EF" w14:textId="5C9132B5" w:rsidR="008A23F6" w:rsidRDefault="008A23F6">
      <w:pPr>
        <w:pStyle w:val="CommentText"/>
      </w:pPr>
      <w:r>
        <w:rPr>
          <w:rStyle w:val="CommentReference"/>
        </w:rPr>
        <w:annotationRef/>
      </w:r>
      <w:r>
        <w:t>?</w:t>
      </w:r>
    </w:p>
  </w:comment>
  <w:comment w:id="84" w:author="Justin D. Ly" w:date="2025-09-04T11:00:00Z" w:initials="JDL">
    <w:p w14:paraId="38148039" w14:textId="45FC2733" w:rsidR="00CD3790" w:rsidRDefault="00CD3790">
      <w:pPr>
        <w:pStyle w:val="CommentText"/>
      </w:pPr>
      <w:r>
        <w:rPr>
          <w:rStyle w:val="CommentReference"/>
        </w:rPr>
        <w:annotationRef/>
      </w:r>
      <w:r>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F84D245" w15:done="0"/>
  <w15:commentEx w15:paraId="6CE839B9" w15:done="0"/>
  <w15:commentEx w15:paraId="77306562" w15:done="0"/>
  <w15:commentEx w15:paraId="67DEF824" w15:done="0"/>
  <w15:commentEx w15:paraId="5055B6EF" w15:done="0"/>
  <w15:commentEx w15:paraId="3814803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F84D245" w16cid:durableId="2C596053"/>
  <w16cid:commentId w16cid:paraId="6CE839B9" w16cid:durableId="2C59B97D"/>
  <w16cid:commentId w16cid:paraId="77306562" w16cid:durableId="2C628EC5"/>
  <w16cid:commentId w16cid:paraId="67DEF824" w16cid:durableId="2C62A625"/>
  <w16cid:commentId w16cid:paraId="5055B6EF" w16cid:durableId="2C62A6B6"/>
  <w16cid:commentId w16cid:paraId="38148039" w16cid:durableId="2C63EFE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A95EA7" w14:textId="77777777" w:rsidR="006A1B38" w:rsidRDefault="006A1B38" w:rsidP="007631C1">
      <w:r>
        <w:separator/>
      </w:r>
    </w:p>
  </w:endnote>
  <w:endnote w:type="continuationSeparator" w:id="0">
    <w:p w14:paraId="41BDFD5F" w14:textId="77777777" w:rsidR="006A1B38" w:rsidRDefault="006A1B38" w:rsidP="007631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9677923"/>
      <w:docPartObj>
        <w:docPartGallery w:val="Page Numbers (Bottom of Page)"/>
        <w:docPartUnique/>
      </w:docPartObj>
    </w:sdtPr>
    <w:sdtContent>
      <w:sdt>
        <w:sdtPr>
          <w:id w:val="-1705238520"/>
          <w:docPartObj>
            <w:docPartGallery w:val="Page Numbers (Top of Page)"/>
            <w:docPartUnique/>
          </w:docPartObj>
        </w:sdtPr>
        <w:sdtContent>
          <w:p w14:paraId="17A00C9D" w14:textId="0E47888D" w:rsidR="008A23F6" w:rsidRDefault="008A23F6">
            <w:pPr>
              <w:pStyle w:val="Footer"/>
            </w:pPr>
            <w:r w:rsidRPr="00017683">
              <w:t xml:space="preserve">Page </w:t>
            </w:r>
            <w:r w:rsidRPr="00017683">
              <w:rPr>
                <w:b/>
                <w:bCs/>
              </w:rPr>
              <w:fldChar w:fldCharType="begin"/>
            </w:r>
            <w:r w:rsidRPr="00017683">
              <w:rPr>
                <w:b/>
                <w:bCs/>
              </w:rPr>
              <w:instrText xml:space="preserve"> PAGE </w:instrText>
            </w:r>
            <w:r w:rsidRPr="00017683">
              <w:rPr>
                <w:b/>
                <w:bCs/>
              </w:rPr>
              <w:fldChar w:fldCharType="separate"/>
            </w:r>
            <w:r w:rsidRPr="00017683">
              <w:rPr>
                <w:b/>
                <w:bCs/>
                <w:noProof/>
              </w:rPr>
              <w:t>2</w:t>
            </w:r>
            <w:r w:rsidRPr="00017683">
              <w:rPr>
                <w:b/>
                <w:bCs/>
              </w:rPr>
              <w:fldChar w:fldCharType="end"/>
            </w:r>
            <w:r w:rsidRPr="00017683">
              <w:t xml:space="preserve"> of </w:t>
            </w:r>
            <w:r w:rsidRPr="00017683">
              <w:rPr>
                <w:b/>
                <w:bCs/>
              </w:rPr>
              <w:fldChar w:fldCharType="begin"/>
            </w:r>
            <w:r w:rsidRPr="00017683">
              <w:rPr>
                <w:b/>
                <w:bCs/>
              </w:rPr>
              <w:instrText xml:space="preserve"> NUMPAGES  </w:instrText>
            </w:r>
            <w:r w:rsidRPr="00017683">
              <w:rPr>
                <w:b/>
                <w:bCs/>
              </w:rPr>
              <w:fldChar w:fldCharType="separate"/>
            </w:r>
            <w:r w:rsidRPr="00017683">
              <w:rPr>
                <w:b/>
                <w:bCs/>
                <w:noProof/>
              </w:rPr>
              <w:t>2</w:t>
            </w:r>
            <w:r w:rsidRPr="00017683">
              <w:rPr>
                <w:b/>
                <w:bCs/>
              </w:rPr>
              <w:fldChar w:fldCharType="end"/>
            </w:r>
          </w:p>
        </w:sdtContent>
      </w:sdt>
    </w:sdtContent>
  </w:sdt>
  <w:p w14:paraId="4D962F91" w14:textId="77777777" w:rsidR="008A23F6" w:rsidRDefault="008A23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09A007" w14:textId="77777777" w:rsidR="006A1B38" w:rsidRDefault="006A1B38" w:rsidP="007631C1">
      <w:r>
        <w:separator/>
      </w:r>
    </w:p>
  </w:footnote>
  <w:footnote w:type="continuationSeparator" w:id="0">
    <w:p w14:paraId="0A953A41" w14:textId="77777777" w:rsidR="006A1B38" w:rsidRDefault="006A1B38" w:rsidP="007631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D36CDD" w14:textId="126CCE15" w:rsidR="008A23F6" w:rsidRDefault="008A23F6">
    <w:pPr>
      <w:pStyle w:val="Header"/>
    </w:pPr>
    <w:r>
      <w:t>Trinity Management Council</w:t>
    </w:r>
  </w:p>
  <w:p w14:paraId="19874218" w14:textId="22AA86E4" w:rsidR="008A23F6" w:rsidRDefault="008A23F6">
    <w:pPr>
      <w:pStyle w:val="Header"/>
    </w:pPr>
    <w:r>
      <w:t>June 17 – 18, 2025</w:t>
    </w:r>
  </w:p>
  <w:p w14:paraId="4752F311" w14:textId="100BB58F" w:rsidR="008A23F6" w:rsidRDefault="008A23F6">
    <w:pPr>
      <w:pStyle w:val="Header"/>
    </w:pPr>
    <w:r>
      <w:t>June Quarterly Meeting Notes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7C4B34"/>
    <w:multiLevelType w:val="hybridMultilevel"/>
    <w:tmpl w:val="8DB61D10"/>
    <w:lvl w:ilvl="0" w:tplc="6CAEA758">
      <w:start w:val="1"/>
      <w:numFmt w:val="bullet"/>
      <w:lvlText w:val="●"/>
      <w:lvlJc w:val="left"/>
      <w:pPr>
        <w:ind w:left="720" w:hanging="360"/>
      </w:pPr>
    </w:lvl>
    <w:lvl w:ilvl="1" w:tplc="78F6F580">
      <w:start w:val="1"/>
      <w:numFmt w:val="bullet"/>
      <w:lvlText w:val="○"/>
      <w:lvlJc w:val="left"/>
      <w:pPr>
        <w:ind w:left="1440" w:hanging="360"/>
      </w:pPr>
    </w:lvl>
    <w:lvl w:ilvl="2" w:tplc="F840647C">
      <w:start w:val="1"/>
      <w:numFmt w:val="bullet"/>
      <w:lvlText w:val="■"/>
      <w:lvlJc w:val="left"/>
      <w:pPr>
        <w:ind w:left="2160" w:hanging="360"/>
      </w:pPr>
    </w:lvl>
    <w:lvl w:ilvl="3" w:tplc="73285022">
      <w:start w:val="1"/>
      <w:numFmt w:val="bullet"/>
      <w:lvlText w:val="●"/>
      <w:lvlJc w:val="left"/>
      <w:pPr>
        <w:ind w:left="2880" w:hanging="360"/>
      </w:pPr>
    </w:lvl>
    <w:lvl w:ilvl="4" w:tplc="B1A216C4">
      <w:start w:val="1"/>
      <w:numFmt w:val="bullet"/>
      <w:lvlText w:val="○"/>
      <w:lvlJc w:val="left"/>
      <w:pPr>
        <w:ind w:left="3600" w:hanging="360"/>
      </w:pPr>
    </w:lvl>
    <w:lvl w:ilvl="5" w:tplc="DD28E478">
      <w:start w:val="1"/>
      <w:numFmt w:val="bullet"/>
      <w:lvlText w:val="■"/>
      <w:lvlJc w:val="left"/>
      <w:pPr>
        <w:ind w:left="4320" w:hanging="360"/>
      </w:pPr>
    </w:lvl>
    <w:lvl w:ilvl="6" w:tplc="4FC81EC8">
      <w:start w:val="1"/>
      <w:numFmt w:val="bullet"/>
      <w:lvlText w:val="●"/>
      <w:lvlJc w:val="left"/>
      <w:pPr>
        <w:ind w:left="5040" w:hanging="360"/>
      </w:pPr>
    </w:lvl>
    <w:lvl w:ilvl="7" w:tplc="44D85E2E">
      <w:start w:val="1"/>
      <w:numFmt w:val="bullet"/>
      <w:lvlText w:val="●"/>
      <w:lvlJc w:val="left"/>
      <w:pPr>
        <w:ind w:left="5760" w:hanging="360"/>
      </w:pPr>
    </w:lvl>
    <w:lvl w:ilvl="8" w:tplc="7A62A810">
      <w:start w:val="1"/>
      <w:numFmt w:val="bullet"/>
      <w:lvlText w:val="●"/>
      <w:lvlJc w:val="left"/>
      <w:pPr>
        <w:ind w:left="6480" w:hanging="360"/>
      </w:pPr>
    </w:lvl>
  </w:abstractNum>
  <w:num w:numId="1">
    <w:abstractNumId w:val="0"/>
    <w:lvlOverride w:ilvl="0">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ustin D. Ly">
    <w15:presenceInfo w15:providerId="AD" w15:userId="S-1-5-21-1625102663-4013227018-1311561448-2527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7506"/>
    <w:rsid w:val="000000E4"/>
    <w:rsid w:val="000004A7"/>
    <w:rsid w:val="00000753"/>
    <w:rsid w:val="0000091F"/>
    <w:rsid w:val="00000CF8"/>
    <w:rsid w:val="00003348"/>
    <w:rsid w:val="000033D0"/>
    <w:rsid w:val="00003605"/>
    <w:rsid w:val="00003C40"/>
    <w:rsid w:val="00003F30"/>
    <w:rsid w:val="000047AB"/>
    <w:rsid w:val="00005D27"/>
    <w:rsid w:val="00007734"/>
    <w:rsid w:val="00007B35"/>
    <w:rsid w:val="0001024C"/>
    <w:rsid w:val="00010911"/>
    <w:rsid w:val="00010CEF"/>
    <w:rsid w:val="000113AF"/>
    <w:rsid w:val="00012775"/>
    <w:rsid w:val="00012F90"/>
    <w:rsid w:val="00013038"/>
    <w:rsid w:val="000138FF"/>
    <w:rsid w:val="00013D12"/>
    <w:rsid w:val="00013E45"/>
    <w:rsid w:val="000144B3"/>
    <w:rsid w:val="000149B2"/>
    <w:rsid w:val="00014AE6"/>
    <w:rsid w:val="000152A9"/>
    <w:rsid w:val="00015505"/>
    <w:rsid w:val="000163EC"/>
    <w:rsid w:val="00016637"/>
    <w:rsid w:val="00017265"/>
    <w:rsid w:val="00017683"/>
    <w:rsid w:val="00020D7B"/>
    <w:rsid w:val="00021928"/>
    <w:rsid w:val="00021D7F"/>
    <w:rsid w:val="00022834"/>
    <w:rsid w:val="00022CE4"/>
    <w:rsid w:val="00022FB4"/>
    <w:rsid w:val="000232AC"/>
    <w:rsid w:val="000235A5"/>
    <w:rsid w:val="00025E4A"/>
    <w:rsid w:val="00026460"/>
    <w:rsid w:val="00026B96"/>
    <w:rsid w:val="00030169"/>
    <w:rsid w:val="00030AC0"/>
    <w:rsid w:val="0003183F"/>
    <w:rsid w:val="0003276D"/>
    <w:rsid w:val="00032819"/>
    <w:rsid w:val="0003283E"/>
    <w:rsid w:val="00032974"/>
    <w:rsid w:val="00034359"/>
    <w:rsid w:val="000349AC"/>
    <w:rsid w:val="00035A37"/>
    <w:rsid w:val="00035A84"/>
    <w:rsid w:val="00036650"/>
    <w:rsid w:val="0003669C"/>
    <w:rsid w:val="00037EE3"/>
    <w:rsid w:val="00041382"/>
    <w:rsid w:val="00041854"/>
    <w:rsid w:val="00041D9C"/>
    <w:rsid w:val="00041DCF"/>
    <w:rsid w:val="00041DF8"/>
    <w:rsid w:val="000420E5"/>
    <w:rsid w:val="00042FB9"/>
    <w:rsid w:val="000437AB"/>
    <w:rsid w:val="0004416D"/>
    <w:rsid w:val="0004416F"/>
    <w:rsid w:val="0004440B"/>
    <w:rsid w:val="00044923"/>
    <w:rsid w:val="00046224"/>
    <w:rsid w:val="000473EB"/>
    <w:rsid w:val="000477A7"/>
    <w:rsid w:val="0005024B"/>
    <w:rsid w:val="00050428"/>
    <w:rsid w:val="0005088A"/>
    <w:rsid w:val="00050F88"/>
    <w:rsid w:val="000513EA"/>
    <w:rsid w:val="00052325"/>
    <w:rsid w:val="000523C2"/>
    <w:rsid w:val="00053322"/>
    <w:rsid w:val="000535A4"/>
    <w:rsid w:val="00053B65"/>
    <w:rsid w:val="00055863"/>
    <w:rsid w:val="0005669A"/>
    <w:rsid w:val="00057474"/>
    <w:rsid w:val="00057D6E"/>
    <w:rsid w:val="00060CDD"/>
    <w:rsid w:val="000614C3"/>
    <w:rsid w:val="0006150D"/>
    <w:rsid w:val="000616B3"/>
    <w:rsid w:val="0006171B"/>
    <w:rsid w:val="00061FCF"/>
    <w:rsid w:val="00064373"/>
    <w:rsid w:val="00064614"/>
    <w:rsid w:val="00064E6B"/>
    <w:rsid w:val="00065AF4"/>
    <w:rsid w:val="00065EDF"/>
    <w:rsid w:val="00066729"/>
    <w:rsid w:val="00066735"/>
    <w:rsid w:val="0006762E"/>
    <w:rsid w:val="000676CF"/>
    <w:rsid w:val="000705F8"/>
    <w:rsid w:val="00070A00"/>
    <w:rsid w:val="00070FA3"/>
    <w:rsid w:val="00071213"/>
    <w:rsid w:val="00071836"/>
    <w:rsid w:val="00071A6E"/>
    <w:rsid w:val="00071CD8"/>
    <w:rsid w:val="000730FD"/>
    <w:rsid w:val="00073332"/>
    <w:rsid w:val="00073E6B"/>
    <w:rsid w:val="00073F1F"/>
    <w:rsid w:val="000742DE"/>
    <w:rsid w:val="000742E2"/>
    <w:rsid w:val="00074958"/>
    <w:rsid w:val="00074E22"/>
    <w:rsid w:val="00075F4E"/>
    <w:rsid w:val="00075FC5"/>
    <w:rsid w:val="000764DE"/>
    <w:rsid w:val="0007662D"/>
    <w:rsid w:val="00077DA6"/>
    <w:rsid w:val="00080AC9"/>
    <w:rsid w:val="000816A0"/>
    <w:rsid w:val="00081C73"/>
    <w:rsid w:val="00082C1E"/>
    <w:rsid w:val="00082F52"/>
    <w:rsid w:val="00083515"/>
    <w:rsid w:val="00083760"/>
    <w:rsid w:val="00083869"/>
    <w:rsid w:val="0008485E"/>
    <w:rsid w:val="00085C2E"/>
    <w:rsid w:val="000863CB"/>
    <w:rsid w:val="000867BE"/>
    <w:rsid w:val="00086D35"/>
    <w:rsid w:val="00087707"/>
    <w:rsid w:val="000903B2"/>
    <w:rsid w:val="00090BEE"/>
    <w:rsid w:val="00091390"/>
    <w:rsid w:val="000919BA"/>
    <w:rsid w:val="000936C6"/>
    <w:rsid w:val="00093C48"/>
    <w:rsid w:val="00094218"/>
    <w:rsid w:val="00095867"/>
    <w:rsid w:val="00095B42"/>
    <w:rsid w:val="00095C66"/>
    <w:rsid w:val="00096106"/>
    <w:rsid w:val="00096A08"/>
    <w:rsid w:val="00097A5D"/>
    <w:rsid w:val="00097D51"/>
    <w:rsid w:val="000A05C6"/>
    <w:rsid w:val="000A1C0B"/>
    <w:rsid w:val="000A2CAD"/>
    <w:rsid w:val="000A3568"/>
    <w:rsid w:val="000A3A75"/>
    <w:rsid w:val="000A3E7E"/>
    <w:rsid w:val="000A4040"/>
    <w:rsid w:val="000A4CEE"/>
    <w:rsid w:val="000A4E4B"/>
    <w:rsid w:val="000A53CF"/>
    <w:rsid w:val="000A5BD1"/>
    <w:rsid w:val="000A601C"/>
    <w:rsid w:val="000A68CF"/>
    <w:rsid w:val="000A6D39"/>
    <w:rsid w:val="000A76D5"/>
    <w:rsid w:val="000A7B48"/>
    <w:rsid w:val="000B0145"/>
    <w:rsid w:val="000B065B"/>
    <w:rsid w:val="000B1056"/>
    <w:rsid w:val="000B22B1"/>
    <w:rsid w:val="000B2CD1"/>
    <w:rsid w:val="000B3785"/>
    <w:rsid w:val="000B41D5"/>
    <w:rsid w:val="000B439C"/>
    <w:rsid w:val="000B504F"/>
    <w:rsid w:val="000B58BC"/>
    <w:rsid w:val="000B6DC6"/>
    <w:rsid w:val="000B72D1"/>
    <w:rsid w:val="000B766A"/>
    <w:rsid w:val="000B7F7D"/>
    <w:rsid w:val="000C0144"/>
    <w:rsid w:val="000C0905"/>
    <w:rsid w:val="000C1498"/>
    <w:rsid w:val="000C14AB"/>
    <w:rsid w:val="000C1836"/>
    <w:rsid w:val="000C1ADB"/>
    <w:rsid w:val="000C2B17"/>
    <w:rsid w:val="000C2C15"/>
    <w:rsid w:val="000C2DF3"/>
    <w:rsid w:val="000C2E13"/>
    <w:rsid w:val="000C3C41"/>
    <w:rsid w:val="000C4A63"/>
    <w:rsid w:val="000C5078"/>
    <w:rsid w:val="000C5080"/>
    <w:rsid w:val="000C50DF"/>
    <w:rsid w:val="000C51C9"/>
    <w:rsid w:val="000C59D6"/>
    <w:rsid w:val="000C6DD1"/>
    <w:rsid w:val="000C7436"/>
    <w:rsid w:val="000C7E5E"/>
    <w:rsid w:val="000D0C10"/>
    <w:rsid w:val="000D0EF1"/>
    <w:rsid w:val="000D1813"/>
    <w:rsid w:val="000D1F97"/>
    <w:rsid w:val="000D2103"/>
    <w:rsid w:val="000D23CE"/>
    <w:rsid w:val="000D2FD8"/>
    <w:rsid w:val="000D2FF4"/>
    <w:rsid w:val="000D357E"/>
    <w:rsid w:val="000D39DD"/>
    <w:rsid w:val="000D52BC"/>
    <w:rsid w:val="000D7B67"/>
    <w:rsid w:val="000E00F5"/>
    <w:rsid w:val="000E0AC3"/>
    <w:rsid w:val="000E0D31"/>
    <w:rsid w:val="000E3D34"/>
    <w:rsid w:val="000E3FD1"/>
    <w:rsid w:val="000E425F"/>
    <w:rsid w:val="000E4715"/>
    <w:rsid w:val="000E4CDA"/>
    <w:rsid w:val="000E5294"/>
    <w:rsid w:val="000E5740"/>
    <w:rsid w:val="000E5FC4"/>
    <w:rsid w:val="000E60BE"/>
    <w:rsid w:val="000E6FF6"/>
    <w:rsid w:val="000E7039"/>
    <w:rsid w:val="000E70E2"/>
    <w:rsid w:val="000E7ED3"/>
    <w:rsid w:val="000F04FF"/>
    <w:rsid w:val="000F050F"/>
    <w:rsid w:val="000F142D"/>
    <w:rsid w:val="000F146B"/>
    <w:rsid w:val="000F230D"/>
    <w:rsid w:val="000F36D4"/>
    <w:rsid w:val="000F4647"/>
    <w:rsid w:val="000F4FCF"/>
    <w:rsid w:val="000F5C66"/>
    <w:rsid w:val="000F6965"/>
    <w:rsid w:val="000F6E62"/>
    <w:rsid w:val="00100615"/>
    <w:rsid w:val="0010095F"/>
    <w:rsid w:val="00100BF9"/>
    <w:rsid w:val="00100DFA"/>
    <w:rsid w:val="0010104E"/>
    <w:rsid w:val="00101C2B"/>
    <w:rsid w:val="00103F2F"/>
    <w:rsid w:val="00104004"/>
    <w:rsid w:val="0010470A"/>
    <w:rsid w:val="001050DC"/>
    <w:rsid w:val="00106441"/>
    <w:rsid w:val="0010713C"/>
    <w:rsid w:val="00107CB9"/>
    <w:rsid w:val="00110BF6"/>
    <w:rsid w:val="00110F19"/>
    <w:rsid w:val="00111358"/>
    <w:rsid w:val="00111B0C"/>
    <w:rsid w:val="00112B7F"/>
    <w:rsid w:val="00112E06"/>
    <w:rsid w:val="0011390B"/>
    <w:rsid w:val="001146BE"/>
    <w:rsid w:val="001147B3"/>
    <w:rsid w:val="001154D4"/>
    <w:rsid w:val="00116133"/>
    <w:rsid w:val="00117521"/>
    <w:rsid w:val="00117984"/>
    <w:rsid w:val="00117A50"/>
    <w:rsid w:val="00117B3C"/>
    <w:rsid w:val="00117DAC"/>
    <w:rsid w:val="0012008A"/>
    <w:rsid w:val="0012028C"/>
    <w:rsid w:val="00120D43"/>
    <w:rsid w:val="00121D38"/>
    <w:rsid w:val="001227A6"/>
    <w:rsid w:val="0012298C"/>
    <w:rsid w:val="00125BA5"/>
    <w:rsid w:val="00125CEC"/>
    <w:rsid w:val="001265E4"/>
    <w:rsid w:val="001269A0"/>
    <w:rsid w:val="0012750F"/>
    <w:rsid w:val="00127533"/>
    <w:rsid w:val="00127664"/>
    <w:rsid w:val="00127FFC"/>
    <w:rsid w:val="00130006"/>
    <w:rsid w:val="00130CB6"/>
    <w:rsid w:val="001315B5"/>
    <w:rsid w:val="00131C69"/>
    <w:rsid w:val="00132F6D"/>
    <w:rsid w:val="001331FC"/>
    <w:rsid w:val="00133B12"/>
    <w:rsid w:val="00134C4A"/>
    <w:rsid w:val="00134F0B"/>
    <w:rsid w:val="001354C4"/>
    <w:rsid w:val="00136757"/>
    <w:rsid w:val="001372EB"/>
    <w:rsid w:val="00137FDF"/>
    <w:rsid w:val="00140031"/>
    <w:rsid w:val="001402C7"/>
    <w:rsid w:val="00140F51"/>
    <w:rsid w:val="00143112"/>
    <w:rsid w:val="0014330E"/>
    <w:rsid w:val="00143BA8"/>
    <w:rsid w:val="00144036"/>
    <w:rsid w:val="001441C8"/>
    <w:rsid w:val="001450ED"/>
    <w:rsid w:val="0015126D"/>
    <w:rsid w:val="0015182C"/>
    <w:rsid w:val="00151987"/>
    <w:rsid w:val="00153760"/>
    <w:rsid w:val="001540B8"/>
    <w:rsid w:val="0015506B"/>
    <w:rsid w:val="00155703"/>
    <w:rsid w:val="00155C89"/>
    <w:rsid w:val="00155F70"/>
    <w:rsid w:val="0015670B"/>
    <w:rsid w:val="00157179"/>
    <w:rsid w:val="00157BBE"/>
    <w:rsid w:val="0016001D"/>
    <w:rsid w:val="0016066A"/>
    <w:rsid w:val="00160E4C"/>
    <w:rsid w:val="00161502"/>
    <w:rsid w:val="001619CE"/>
    <w:rsid w:val="00163A4A"/>
    <w:rsid w:val="00163B5D"/>
    <w:rsid w:val="0016412A"/>
    <w:rsid w:val="00164874"/>
    <w:rsid w:val="00164BED"/>
    <w:rsid w:val="00164C89"/>
    <w:rsid w:val="001652BB"/>
    <w:rsid w:val="00166496"/>
    <w:rsid w:val="00166D8B"/>
    <w:rsid w:val="00167A53"/>
    <w:rsid w:val="00167B0A"/>
    <w:rsid w:val="00167D29"/>
    <w:rsid w:val="00170066"/>
    <w:rsid w:val="001703BB"/>
    <w:rsid w:val="0017067A"/>
    <w:rsid w:val="001711A2"/>
    <w:rsid w:val="0017179E"/>
    <w:rsid w:val="0017248F"/>
    <w:rsid w:val="0017360A"/>
    <w:rsid w:val="00173D98"/>
    <w:rsid w:val="0017481A"/>
    <w:rsid w:val="001758ED"/>
    <w:rsid w:val="001767BE"/>
    <w:rsid w:val="00176980"/>
    <w:rsid w:val="00176D57"/>
    <w:rsid w:val="00177DE6"/>
    <w:rsid w:val="001804A6"/>
    <w:rsid w:val="00180ED4"/>
    <w:rsid w:val="00181106"/>
    <w:rsid w:val="00181CFF"/>
    <w:rsid w:val="00181EE9"/>
    <w:rsid w:val="00182D74"/>
    <w:rsid w:val="0018303A"/>
    <w:rsid w:val="001834BA"/>
    <w:rsid w:val="00184305"/>
    <w:rsid w:val="0018726B"/>
    <w:rsid w:val="001907D0"/>
    <w:rsid w:val="001911E2"/>
    <w:rsid w:val="0019140B"/>
    <w:rsid w:val="001924AC"/>
    <w:rsid w:val="0019362B"/>
    <w:rsid w:val="00193735"/>
    <w:rsid w:val="00193882"/>
    <w:rsid w:val="001942A5"/>
    <w:rsid w:val="001948D1"/>
    <w:rsid w:val="0019597A"/>
    <w:rsid w:val="00195AC7"/>
    <w:rsid w:val="00195E24"/>
    <w:rsid w:val="001968C0"/>
    <w:rsid w:val="00197A5F"/>
    <w:rsid w:val="001A041F"/>
    <w:rsid w:val="001A144C"/>
    <w:rsid w:val="001A1530"/>
    <w:rsid w:val="001A1995"/>
    <w:rsid w:val="001A2BAB"/>
    <w:rsid w:val="001A2E4F"/>
    <w:rsid w:val="001A3436"/>
    <w:rsid w:val="001A34A0"/>
    <w:rsid w:val="001A402C"/>
    <w:rsid w:val="001A4073"/>
    <w:rsid w:val="001A427E"/>
    <w:rsid w:val="001A4532"/>
    <w:rsid w:val="001A471C"/>
    <w:rsid w:val="001A47C0"/>
    <w:rsid w:val="001A5A59"/>
    <w:rsid w:val="001A5B6F"/>
    <w:rsid w:val="001A5B9C"/>
    <w:rsid w:val="001A624D"/>
    <w:rsid w:val="001A649B"/>
    <w:rsid w:val="001A669C"/>
    <w:rsid w:val="001B1897"/>
    <w:rsid w:val="001B18D4"/>
    <w:rsid w:val="001B2900"/>
    <w:rsid w:val="001B2F9E"/>
    <w:rsid w:val="001B3138"/>
    <w:rsid w:val="001B4D4E"/>
    <w:rsid w:val="001B74BC"/>
    <w:rsid w:val="001B76E7"/>
    <w:rsid w:val="001B7BC5"/>
    <w:rsid w:val="001C049D"/>
    <w:rsid w:val="001C0AE1"/>
    <w:rsid w:val="001C138D"/>
    <w:rsid w:val="001C1503"/>
    <w:rsid w:val="001C1963"/>
    <w:rsid w:val="001C1F49"/>
    <w:rsid w:val="001C27F4"/>
    <w:rsid w:val="001C341B"/>
    <w:rsid w:val="001C3665"/>
    <w:rsid w:val="001C4EFD"/>
    <w:rsid w:val="001C5442"/>
    <w:rsid w:val="001C589A"/>
    <w:rsid w:val="001C6022"/>
    <w:rsid w:val="001C61FD"/>
    <w:rsid w:val="001C6A9D"/>
    <w:rsid w:val="001C7A8D"/>
    <w:rsid w:val="001C7AE8"/>
    <w:rsid w:val="001D0016"/>
    <w:rsid w:val="001D190B"/>
    <w:rsid w:val="001D20A7"/>
    <w:rsid w:val="001D2238"/>
    <w:rsid w:val="001D23AB"/>
    <w:rsid w:val="001D2588"/>
    <w:rsid w:val="001D2D05"/>
    <w:rsid w:val="001D3772"/>
    <w:rsid w:val="001D3C06"/>
    <w:rsid w:val="001D4262"/>
    <w:rsid w:val="001D497E"/>
    <w:rsid w:val="001D4D4B"/>
    <w:rsid w:val="001D4FBB"/>
    <w:rsid w:val="001D58EC"/>
    <w:rsid w:val="001D66AF"/>
    <w:rsid w:val="001D71D3"/>
    <w:rsid w:val="001E075C"/>
    <w:rsid w:val="001E0F73"/>
    <w:rsid w:val="001E26AA"/>
    <w:rsid w:val="001E2705"/>
    <w:rsid w:val="001E304B"/>
    <w:rsid w:val="001E32B8"/>
    <w:rsid w:val="001E630B"/>
    <w:rsid w:val="001E6365"/>
    <w:rsid w:val="001E76F3"/>
    <w:rsid w:val="001E7A9A"/>
    <w:rsid w:val="001E7AB6"/>
    <w:rsid w:val="001E7FF4"/>
    <w:rsid w:val="001F15E8"/>
    <w:rsid w:val="001F1784"/>
    <w:rsid w:val="001F1E19"/>
    <w:rsid w:val="001F2210"/>
    <w:rsid w:val="001F2DD6"/>
    <w:rsid w:val="001F3647"/>
    <w:rsid w:val="001F3806"/>
    <w:rsid w:val="001F386D"/>
    <w:rsid w:val="001F3E43"/>
    <w:rsid w:val="001F4A03"/>
    <w:rsid w:val="001F55D1"/>
    <w:rsid w:val="001F6056"/>
    <w:rsid w:val="001F6142"/>
    <w:rsid w:val="001F61AC"/>
    <w:rsid w:val="001F6224"/>
    <w:rsid w:val="001F662C"/>
    <w:rsid w:val="001F687A"/>
    <w:rsid w:val="001F740C"/>
    <w:rsid w:val="001F7591"/>
    <w:rsid w:val="00200C3A"/>
    <w:rsid w:val="00200CEE"/>
    <w:rsid w:val="0020231D"/>
    <w:rsid w:val="00202647"/>
    <w:rsid w:val="00202888"/>
    <w:rsid w:val="00203685"/>
    <w:rsid w:val="0020427E"/>
    <w:rsid w:val="0020694E"/>
    <w:rsid w:val="002100DA"/>
    <w:rsid w:val="0021079A"/>
    <w:rsid w:val="0021102E"/>
    <w:rsid w:val="00211484"/>
    <w:rsid w:val="002114B5"/>
    <w:rsid w:val="00211ECD"/>
    <w:rsid w:val="002124DF"/>
    <w:rsid w:val="00212C69"/>
    <w:rsid w:val="002130E5"/>
    <w:rsid w:val="00213713"/>
    <w:rsid w:val="00214CE0"/>
    <w:rsid w:val="0021549C"/>
    <w:rsid w:val="00215D85"/>
    <w:rsid w:val="00216DD7"/>
    <w:rsid w:val="00217C06"/>
    <w:rsid w:val="002208B0"/>
    <w:rsid w:val="00220B49"/>
    <w:rsid w:val="00221CEA"/>
    <w:rsid w:val="00222BC3"/>
    <w:rsid w:val="00222BFC"/>
    <w:rsid w:val="00223559"/>
    <w:rsid w:val="00223DAA"/>
    <w:rsid w:val="0022527A"/>
    <w:rsid w:val="00225710"/>
    <w:rsid w:val="00225E11"/>
    <w:rsid w:val="00225F5F"/>
    <w:rsid w:val="002261F6"/>
    <w:rsid w:val="00226FFB"/>
    <w:rsid w:val="0022769D"/>
    <w:rsid w:val="00230430"/>
    <w:rsid w:val="002308F7"/>
    <w:rsid w:val="00230B3F"/>
    <w:rsid w:val="00230C97"/>
    <w:rsid w:val="002322EC"/>
    <w:rsid w:val="0023271E"/>
    <w:rsid w:val="002347AA"/>
    <w:rsid w:val="00234C6E"/>
    <w:rsid w:val="00235351"/>
    <w:rsid w:val="00235B84"/>
    <w:rsid w:val="0023650D"/>
    <w:rsid w:val="002375A7"/>
    <w:rsid w:val="00237840"/>
    <w:rsid w:val="00240511"/>
    <w:rsid w:val="00240AC2"/>
    <w:rsid w:val="0024211E"/>
    <w:rsid w:val="00244105"/>
    <w:rsid w:val="002460FD"/>
    <w:rsid w:val="002465AB"/>
    <w:rsid w:val="00246A66"/>
    <w:rsid w:val="00246E9D"/>
    <w:rsid w:val="00246FF2"/>
    <w:rsid w:val="00247534"/>
    <w:rsid w:val="00250791"/>
    <w:rsid w:val="002524C0"/>
    <w:rsid w:val="002532BE"/>
    <w:rsid w:val="002539DC"/>
    <w:rsid w:val="00253B0B"/>
    <w:rsid w:val="0025523A"/>
    <w:rsid w:val="002553BC"/>
    <w:rsid w:val="002559D3"/>
    <w:rsid w:val="00256324"/>
    <w:rsid w:val="00256C6A"/>
    <w:rsid w:val="00257363"/>
    <w:rsid w:val="00257906"/>
    <w:rsid w:val="00257935"/>
    <w:rsid w:val="002602E0"/>
    <w:rsid w:val="00260865"/>
    <w:rsid w:val="00261953"/>
    <w:rsid w:val="00262DE5"/>
    <w:rsid w:val="00263C9C"/>
    <w:rsid w:val="00263F51"/>
    <w:rsid w:val="00265F4E"/>
    <w:rsid w:val="00266020"/>
    <w:rsid w:val="00266546"/>
    <w:rsid w:val="00266A67"/>
    <w:rsid w:val="00266E72"/>
    <w:rsid w:val="002710BB"/>
    <w:rsid w:val="0027144F"/>
    <w:rsid w:val="00271E41"/>
    <w:rsid w:val="00272619"/>
    <w:rsid w:val="0027381E"/>
    <w:rsid w:val="00273A48"/>
    <w:rsid w:val="00274586"/>
    <w:rsid w:val="00274743"/>
    <w:rsid w:val="002747C9"/>
    <w:rsid w:val="00274F10"/>
    <w:rsid w:val="0027522D"/>
    <w:rsid w:val="00275B65"/>
    <w:rsid w:val="00275D32"/>
    <w:rsid w:val="00275EA2"/>
    <w:rsid w:val="00276522"/>
    <w:rsid w:val="00276D27"/>
    <w:rsid w:val="0027757F"/>
    <w:rsid w:val="00277766"/>
    <w:rsid w:val="00277A0A"/>
    <w:rsid w:val="00277A1E"/>
    <w:rsid w:val="00280E9F"/>
    <w:rsid w:val="0028137C"/>
    <w:rsid w:val="00281482"/>
    <w:rsid w:val="0028151E"/>
    <w:rsid w:val="002816FB"/>
    <w:rsid w:val="00281B9A"/>
    <w:rsid w:val="002860D0"/>
    <w:rsid w:val="00286687"/>
    <w:rsid w:val="00286880"/>
    <w:rsid w:val="00287930"/>
    <w:rsid w:val="00287CD9"/>
    <w:rsid w:val="00287F54"/>
    <w:rsid w:val="00287FF8"/>
    <w:rsid w:val="00290A35"/>
    <w:rsid w:val="00290F54"/>
    <w:rsid w:val="00291AC6"/>
    <w:rsid w:val="002925FE"/>
    <w:rsid w:val="00292E37"/>
    <w:rsid w:val="00293382"/>
    <w:rsid w:val="00294522"/>
    <w:rsid w:val="00294646"/>
    <w:rsid w:val="00294BF7"/>
    <w:rsid w:val="00295671"/>
    <w:rsid w:val="0029660A"/>
    <w:rsid w:val="0029666F"/>
    <w:rsid w:val="00296840"/>
    <w:rsid w:val="00296A5F"/>
    <w:rsid w:val="00297065"/>
    <w:rsid w:val="00297F55"/>
    <w:rsid w:val="002A008C"/>
    <w:rsid w:val="002A10EF"/>
    <w:rsid w:val="002A13F2"/>
    <w:rsid w:val="002A19F8"/>
    <w:rsid w:val="002A50F2"/>
    <w:rsid w:val="002A51E5"/>
    <w:rsid w:val="002B0B79"/>
    <w:rsid w:val="002B1A65"/>
    <w:rsid w:val="002B2184"/>
    <w:rsid w:val="002B21B9"/>
    <w:rsid w:val="002B2D19"/>
    <w:rsid w:val="002B3B1B"/>
    <w:rsid w:val="002B3BAA"/>
    <w:rsid w:val="002B5DA1"/>
    <w:rsid w:val="002B625A"/>
    <w:rsid w:val="002B682A"/>
    <w:rsid w:val="002B7360"/>
    <w:rsid w:val="002B78D8"/>
    <w:rsid w:val="002B7AC0"/>
    <w:rsid w:val="002C010B"/>
    <w:rsid w:val="002C0600"/>
    <w:rsid w:val="002C0E69"/>
    <w:rsid w:val="002C1809"/>
    <w:rsid w:val="002C1CB5"/>
    <w:rsid w:val="002C230A"/>
    <w:rsid w:val="002C2658"/>
    <w:rsid w:val="002C438A"/>
    <w:rsid w:val="002C4888"/>
    <w:rsid w:val="002C4DF7"/>
    <w:rsid w:val="002C57A3"/>
    <w:rsid w:val="002C57CD"/>
    <w:rsid w:val="002C5E58"/>
    <w:rsid w:val="002C5F15"/>
    <w:rsid w:val="002C6CBB"/>
    <w:rsid w:val="002C6F9D"/>
    <w:rsid w:val="002C72E4"/>
    <w:rsid w:val="002C735B"/>
    <w:rsid w:val="002C7575"/>
    <w:rsid w:val="002C7601"/>
    <w:rsid w:val="002C7BB4"/>
    <w:rsid w:val="002D0A8F"/>
    <w:rsid w:val="002D11AB"/>
    <w:rsid w:val="002D12CC"/>
    <w:rsid w:val="002D151B"/>
    <w:rsid w:val="002D1F27"/>
    <w:rsid w:val="002D2CBC"/>
    <w:rsid w:val="002D2DDC"/>
    <w:rsid w:val="002D3436"/>
    <w:rsid w:val="002D3D3A"/>
    <w:rsid w:val="002D4205"/>
    <w:rsid w:val="002D453C"/>
    <w:rsid w:val="002D4E49"/>
    <w:rsid w:val="002D562D"/>
    <w:rsid w:val="002D5C3A"/>
    <w:rsid w:val="002D5C44"/>
    <w:rsid w:val="002D5D13"/>
    <w:rsid w:val="002D62F2"/>
    <w:rsid w:val="002D7E7B"/>
    <w:rsid w:val="002E0534"/>
    <w:rsid w:val="002E0734"/>
    <w:rsid w:val="002E0ACD"/>
    <w:rsid w:val="002E131D"/>
    <w:rsid w:val="002E1B4F"/>
    <w:rsid w:val="002E2B2F"/>
    <w:rsid w:val="002E3140"/>
    <w:rsid w:val="002E37CF"/>
    <w:rsid w:val="002E3B3E"/>
    <w:rsid w:val="002E3C85"/>
    <w:rsid w:val="002E45C7"/>
    <w:rsid w:val="002E4A95"/>
    <w:rsid w:val="002E544B"/>
    <w:rsid w:val="002E674C"/>
    <w:rsid w:val="002E6817"/>
    <w:rsid w:val="002E707A"/>
    <w:rsid w:val="002F0499"/>
    <w:rsid w:val="002F12E1"/>
    <w:rsid w:val="002F1B7C"/>
    <w:rsid w:val="002F2D40"/>
    <w:rsid w:val="002F3332"/>
    <w:rsid w:val="002F4DE4"/>
    <w:rsid w:val="002F4E20"/>
    <w:rsid w:val="002F557A"/>
    <w:rsid w:val="002F55BB"/>
    <w:rsid w:val="002F645E"/>
    <w:rsid w:val="002F71BC"/>
    <w:rsid w:val="002F787C"/>
    <w:rsid w:val="00300B25"/>
    <w:rsid w:val="00300D10"/>
    <w:rsid w:val="003017FD"/>
    <w:rsid w:val="00301D39"/>
    <w:rsid w:val="003029F2"/>
    <w:rsid w:val="00303DC8"/>
    <w:rsid w:val="003048E2"/>
    <w:rsid w:val="003055B3"/>
    <w:rsid w:val="0030647C"/>
    <w:rsid w:val="00306BB5"/>
    <w:rsid w:val="003077BF"/>
    <w:rsid w:val="00307858"/>
    <w:rsid w:val="003078DC"/>
    <w:rsid w:val="00310AE2"/>
    <w:rsid w:val="00310C71"/>
    <w:rsid w:val="00312076"/>
    <w:rsid w:val="0031244D"/>
    <w:rsid w:val="00312757"/>
    <w:rsid w:val="00314453"/>
    <w:rsid w:val="00314AE5"/>
    <w:rsid w:val="00315139"/>
    <w:rsid w:val="00315521"/>
    <w:rsid w:val="00315BA0"/>
    <w:rsid w:val="0031636F"/>
    <w:rsid w:val="00316E62"/>
    <w:rsid w:val="003210F0"/>
    <w:rsid w:val="00321BB0"/>
    <w:rsid w:val="003221C1"/>
    <w:rsid w:val="003229B5"/>
    <w:rsid w:val="00322F08"/>
    <w:rsid w:val="003237E6"/>
    <w:rsid w:val="00323A4A"/>
    <w:rsid w:val="00324103"/>
    <w:rsid w:val="0032605A"/>
    <w:rsid w:val="00326F30"/>
    <w:rsid w:val="00327C23"/>
    <w:rsid w:val="00327E73"/>
    <w:rsid w:val="003300C7"/>
    <w:rsid w:val="003306D1"/>
    <w:rsid w:val="00330972"/>
    <w:rsid w:val="003319FB"/>
    <w:rsid w:val="00331D9F"/>
    <w:rsid w:val="00332291"/>
    <w:rsid w:val="00332670"/>
    <w:rsid w:val="00332A37"/>
    <w:rsid w:val="00332AE7"/>
    <w:rsid w:val="00333E2B"/>
    <w:rsid w:val="003340FB"/>
    <w:rsid w:val="00334EE6"/>
    <w:rsid w:val="0033584C"/>
    <w:rsid w:val="00336DA4"/>
    <w:rsid w:val="00337245"/>
    <w:rsid w:val="003379DB"/>
    <w:rsid w:val="00340F82"/>
    <w:rsid w:val="00341BD8"/>
    <w:rsid w:val="00342FF9"/>
    <w:rsid w:val="0034331B"/>
    <w:rsid w:val="00343574"/>
    <w:rsid w:val="00343B7F"/>
    <w:rsid w:val="00343F81"/>
    <w:rsid w:val="0034413F"/>
    <w:rsid w:val="003446D7"/>
    <w:rsid w:val="00344806"/>
    <w:rsid w:val="00346061"/>
    <w:rsid w:val="003478C5"/>
    <w:rsid w:val="00347AB7"/>
    <w:rsid w:val="00347CEC"/>
    <w:rsid w:val="00350713"/>
    <w:rsid w:val="003512A8"/>
    <w:rsid w:val="00351362"/>
    <w:rsid w:val="00351F40"/>
    <w:rsid w:val="00352820"/>
    <w:rsid w:val="00353079"/>
    <w:rsid w:val="00353B1B"/>
    <w:rsid w:val="00353CA7"/>
    <w:rsid w:val="003545DA"/>
    <w:rsid w:val="00354B91"/>
    <w:rsid w:val="00357881"/>
    <w:rsid w:val="003578F5"/>
    <w:rsid w:val="00357BBD"/>
    <w:rsid w:val="003600CD"/>
    <w:rsid w:val="0036191F"/>
    <w:rsid w:val="00361E7D"/>
    <w:rsid w:val="003634E4"/>
    <w:rsid w:val="003659BD"/>
    <w:rsid w:val="0036661C"/>
    <w:rsid w:val="0036689B"/>
    <w:rsid w:val="00367646"/>
    <w:rsid w:val="003679A8"/>
    <w:rsid w:val="00367CEF"/>
    <w:rsid w:val="00370BA7"/>
    <w:rsid w:val="00370F63"/>
    <w:rsid w:val="003726E9"/>
    <w:rsid w:val="00372B28"/>
    <w:rsid w:val="00372E63"/>
    <w:rsid w:val="00373FBD"/>
    <w:rsid w:val="0037411C"/>
    <w:rsid w:val="00374C5D"/>
    <w:rsid w:val="00374EAF"/>
    <w:rsid w:val="0037510F"/>
    <w:rsid w:val="0037574C"/>
    <w:rsid w:val="0037589D"/>
    <w:rsid w:val="003759E0"/>
    <w:rsid w:val="003760F4"/>
    <w:rsid w:val="00376337"/>
    <w:rsid w:val="00376C65"/>
    <w:rsid w:val="00380C8C"/>
    <w:rsid w:val="00381BC0"/>
    <w:rsid w:val="00381D7F"/>
    <w:rsid w:val="003828C6"/>
    <w:rsid w:val="0038402D"/>
    <w:rsid w:val="00384310"/>
    <w:rsid w:val="00384F20"/>
    <w:rsid w:val="00384FB4"/>
    <w:rsid w:val="00385971"/>
    <w:rsid w:val="00385D05"/>
    <w:rsid w:val="00386586"/>
    <w:rsid w:val="003876BC"/>
    <w:rsid w:val="003879EE"/>
    <w:rsid w:val="00387A96"/>
    <w:rsid w:val="003900C6"/>
    <w:rsid w:val="00390F1B"/>
    <w:rsid w:val="003918C3"/>
    <w:rsid w:val="00391A1D"/>
    <w:rsid w:val="00392478"/>
    <w:rsid w:val="0039263D"/>
    <w:rsid w:val="003929F0"/>
    <w:rsid w:val="00393669"/>
    <w:rsid w:val="00393737"/>
    <w:rsid w:val="003949EF"/>
    <w:rsid w:val="00394B38"/>
    <w:rsid w:val="00394C1C"/>
    <w:rsid w:val="00395B8C"/>
    <w:rsid w:val="00395E60"/>
    <w:rsid w:val="00396275"/>
    <w:rsid w:val="00396A9B"/>
    <w:rsid w:val="003971AC"/>
    <w:rsid w:val="00397B7D"/>
    <w:rsid w:val="003A0993"/>
    <w:rsid w:val="003A1C48"/>
    <w:rsid w:val="003A37E5"/>
    <w:rsid w:val="003A502B"/>
    <w:rsid w:val="003A5190"/>
    <w:rsid w:val="003A5235"/>
    <w:rsid w:val="003A5612"/>
    <w:rsid w:val="003A5D22"/>
    <w:rsid w:val="003A6009"/>
    <w:rsid w:val="003A68ED"/>
    <w:rsid w:val="003B0AD7"/>
    <w:rsid w:val="003B122A"/>
    <w:rsid w:val="003B13C3"/>
    <w:rsid w:val="003B2DD0"/>
    <w:rsid w:val="003B339F"/>
    <w:rsid w:val="003B3646"/>
    <w:rsid w:val="003B3D5F"/>
    <w:rsid w:val="003B42DE"/>
    <w:rsid w:val="003B4B60"/>
    <w:rsid w:val="003B4FB3"/>
    <w:rsid w:val="003B50D0"/>
    <w:rsid w:val="003B539D"/>
    <w:rsid w:val="003B5985"/>
    <w:rsid w:val="003B59D4"/>
    <w:rsid w:val="003B6240"/>
    <w:rsid w:val="003B6F17"/>
    <w:rsid w:val="003C0221"/>
    <w:rsid w:val="003C10B2"/>
    <w:rsid w:val="003C15D3"/>
    <w:rsid w:val="003C165F"/>
    <w:rsid w:val="003C2A4F"/>
    <w:rsid w:val="003C3581"/>
    <w:rsid w:val="003C3FAE"/>
    <w:rsid w:val="003C4100"/>
    <w:rsid w:val="003C4254"/>
    <w:rsid w:val="003C4649"/>
    <w:rsid w:val="003C509E"/>
    <w:rsid w:val="003C5628"/>
    <w:rsid w:val="003C653E"/>
    <w:rsid w:val="003C6FA4"/>
    <w:rsid w:val="003C71EE"/>
    <w:rsid w:val="003C762A"/>
    <w:rsid w:val="003C790E"/>
    <w:rsid w:val="003C7EA0"/>
    <w:rsid w:val="003D0B08"/>
    <w:rsid w:val="003D184B"/>
    <w:rsid w:val="003D1C13"/>
    <w:rsid w:val="003D1D75"/>
    <w:rsid w:val="003D2089"/>
    <w:rsid w:val="003D20A0"/>
    <w:rsid w:val="003D39A3"/>
    <w:rsid w:val="003D3F5C"/>
    <w:rsid w:val="003D3FE4"/>
    <w:rsid w:val="003D4135"/>
    <w:rsid w:val="003D4AB1"/>
    <w:rsid w:val="003D524D"/>
    <w:rsid w:val="003D56F1"/>
    <w:rsid w:val="003D5899"/>
    <w:rsid w:val="003D59A3"/>
    <w:rsid w:val="003D5FC2"/>
    <w:rsid w:val="003D67B2"/>
    <w:rsid w:val="003D690D"/>
    <w:rsid w:val="003D7DFE"/>
    <w:rsid w:val="003E058E"/>
    <w:rsid w:val="003E235D"/>
    <w:rsid w:val="003E2982"/>
    <w:rsid w:val="003E334C"/>
    <w:rsid w:val="003E3A47"/>
    <w:rsid w:val="003E4030"/>
    <w:rsid w:val="003E509C"/>
    <w:rsid w:val="003E56E3"/>
    <w:rsid w:val="003E5773"/>
    <w:rsid w:val="003E6774"/>
    <w:rsid w:val="003E7CDA"/>
    <w:rsid w:val="003F0E24"/>
    <w:rsid w:val="003F0F28"/>
    <w:rsid w:val="003F1C43"/>
    <w:rsid w:val="003F29F7"/>
    <w:rsid w:val="003F2B15"/>
    <w:rsid w:val="003F2C36"/>
    <w:rsid w:val="003F2C5D"/>
    <w:rsid w:val="003F2F20"/>
    <w:rsid w:val="003F3ED9"/>
    <w:rsid w:val="003F3F4B"/>
    <w:rsid w:val="003F400D"/>
    <w:rsid w:val="003F5030"/>
    <w:rsid w:val="003F514E"/>
    <w:rsid w:val="003F5589"/>
    <w:rsid w:val="003F5AE1"/>
    <w:rsid w:val="003F6954"/>
    <w:rsid w:val="003F733F"/>
    <w:rsid w:val="003F7463"/>
    <w:rsid w:val="00400C5D"/>
    <w:rsid w:val="00401046"/>
    <w:rsid w:val="00401B0B"/>
    <w:rsid w:val="00403B77"/>
    <w:rsid w:val="00403DB4"/>
    <w:rsid w:val="00403F37"/>
    <w:rsid w:val="00404B86"/>
    <w:rsid w:val="00404CC8"/>
    <w:rsid w:val="00404F69"/>
    <w:rsid w:val="00405512"/>
    <w:rsid w:val="0040587B"/>
    <w:rsid w:val="00405C73"/>
    <w:rsid w:val="00405E31"/>
    <w:rsid w:val="00405ED9"/>
    <w:rsid w:val="0040656C"/>
    <w:rsid w:val="00406D99"/>
    <w:rsid w:val="0040767D"/>
    <w:rsid w:val="0040789E"/>
    <w:rsid w:val="0041019A"/>
    <w:rsid w:val="004101FD"/>
    <w:rsid w:val="004107F7"/>
    <w:rsid w:val="004110E8"/>
    <w:rsid w:val="0041193B"/>
    <w:rsid w:val="00411DAC"/>
    <w:rsid w:val="00412764"/>
    <w:rsid w:val="00412814"/>
    <w:rsid w:val="00412E95"/>
    <w:rsid w:val="0041380F"/>
    <w:rsid w:val="00413A62"/>
    <w:rsid w:val="00413C5A"/>
    <w:rsid w:val="00414CC0"/>
    <w:rsid w:val="00415BA6"/>
    <w:rsid w:val="00415D1D"/>
    <w:rsid w:val="00415D75"/>
    <w:rsid w:val="00416A2D"/>
    <w:rsid w:val="004176A3"/>
    <w:rsid w:val="0042109C"/>
    <w:rsid w:val="00421E63"/>
    <w:rsid w:val="00422CA1"/>
    <w:rsid w:val="00423129"/>
    <w:rsid w:val="004239E5"/>
    <w:rsid w:val="00423BE1"/>
    <w:rsid w:val="0042447B"/>
    <w:rsid w:val="004245A4"/>
    <w:rsid w:val="004259C3"/>
    <w:rsid w:val="0042676C"/>
    <w:rsid w:val="00426918"/>
    <w:rsid w:val="00426A42"/>
    <w:rsid w:val="00427998"/>
    <w:rsid w:val="00432287"/>
    <w:rsid w:val="00432641"/>
    <w:rsid w:val="00432C70"/>
    <w:rsid w:val="00433084"/>
    <w:rsid w:val="004330E4"/>
    <w:rsid w:val="004337A0"/>
    <w:rsid w:val="00434D50"/>
    <w:rsid w:val="00434E12"/>
    <w:rsid w:val="0043513C"/>
    <w:rsid w:val="00435A44"/>
    <w:rsid w:val="004362F7"/>
    <w:rsid w:val="00436829"/>
    <w:rsid w:val="00436D6A"/>
    <w:rsid w:val="00436E32"/>
    <w:rsid w:val="00437535"/>
    <w:rsid w:val="00437B3A"/>
    <w:rsid w:val="00440399"/>
    <w:rsid w:val="00440E7A"/>
    <w:rsid w:val="004417C6"/>
    <w:rsid w:val="00441F49"/>
    <w:rsid w:val="00442E9D"/>
    <w:rsid w:val="004436CB"/>
    <w:rsid w:val="004439DF"/>
    <w:rsid w:val="004457F7"/>
    <w:rsid w:val="00446DD8"/>
    <w:rsid w:val="00447091"/>
    <w:rsid w:val="004515F8"/>
    <w:rsid w:val="0045196D"/>
    <w:rsid w:val="00451D64"/>
    <w:rsid w:val="00451E15"/>
    <w:rsid w:val="00451EC8"/>
    <w:rsid w:val="00452482"/>
    <w:rsid w:val="00452CF2"/>
    <w:rsid w:val="0045413B"/>
    <w:rsid w:val="004546DA"/>
    <w:rsid w:val="004547F7"/>
    <w:rsid w:val="00454E18"/>
    <w:rsid w:val="004551A9"/>
    <w:rsid w:val="004555B6"/>
    <w:rsid w:val="004556FE"/>
    <w:rsid w:val="00457181"/>
    <w:rsid w:val="0046154D"/>
    <w:rsid w:val="00462082"/>
    <w:rsid w:val="00462F55"/>
    <w:rsid w:val="00463150"/>
    <w:rsid w:val="00463CA8"/>
    <w:rsid w:val="00464674"/>
    <w:rsid w:val="00464807"/>
    <w:rsid w:val="00464F3D"/>
    <w:rsid w:val="004669E1"/>
    <w:rsid w:val="00467257"/>
    <w:rsid w:val="00467433"/>
    <w:rsid w:val="00470F36"/>
    <w:rsid w:val="00471B0C"/>
    <w:rsid w:val="00472E78"/>
    <w:rsid w:val="00473CD3"/>
    <w:rsid w:val="0047457B"/>
    <w:rsid w:val="00474F1C"/>
    <w:rsid w:val="00474FAC"/>
    <w:rsid w:val="00475710"/>
    <w:rsid w:val="00475B11"/>
    <w:rsid w:val="004768EB"/>
    <w:rsid w:val="00480C13"/>
    <w:rsid w:val="004815AC"/>
    <w:rsid w:val="0048274A"/>
    <w:rsid w:val="004829C8"/>
    <w:rsid w:val="0048437C"/>
    <w:rsid w:val="004843C7"/>
    <w:rsid w:val="00484AF4"/>
    <w:rsid w:val="00485981"/>
    <w:rsid w:val="00485C57"/>
    <w:rsid w:val="00486AFB"/>
    <w:rsid w:val="004875EE"/>
    <w:rsid w:val="00487B37"/>
    <w:rsid w:val="00487B45"/>
    <w:rsid w:val="00487E3F"/>
    <w:rsid w:val="00487F6E"/>
    <w:rsid w:val="00490373"/>
    <w:rsid w:val="0049050D"/>
    <w:rsid w:val="0049057E"/>
    <w:rsid w:val="00491677"/>
    <w:rsid w:val="00491C19"/>
    <w:rsid w:val="00491F2F"/>
    <w:rsid w:val="0049461F"/>
    <w:rsid w:val="0049501E"/>
    <w:rsid w:val="004950D3"/>
    <w:rsid w:val="004956C8"/>
    <w:rsid w:val="00495A13"/>
    <w:rsid w:val="00497512"/>
    <w:rsid w:val="00497EB7"/>
    <w:rsid w:val="004A0CD8"/>
    <w:rsid w:val="004A1FC0"/>
    <w:rsid w:val="004A2723"/>
    <w:rsid w:val="004A2996"/>
    <w:rsid w:val="004A39B4"/>
    <w:rsid w:val="004A41F8"/>
    <w:rsid w:val="004A43BC"/>
    <w:rsid w:val="004A528F"/>
    <w:rsid w:val="004A54C2"/>
    <w:rsid w:val="004A5F84"/>
    <w:rsid w:val="004A62DE"/>
    <w:rsid w:val="004A77B0"/>
    <w:rsid w:val="004A77C7"/>
    <w:rsid w:val="004A7DD9"/>
    <w:rsid w:val="004B0391"/>
    <w:rsid w:val="004B0DC6"/>
    <w:rsid w:val="004B1518"/>
    <w:rsid w:val="004B37F2"/>
    <w:rsid w:val="004B3CEC"/>
    <w:rsid w:val="004B3F7C"/>
    <w:rsid w:val="004B4A30"/>
    <w:rsid w:val="004B51F1"/>
    <w:rsid w:val="004B5424"/>
    <w:rsid w:val="004B59BC"/>
    <w:rsid w:val="004B7026"/>
    <w:rsid w:val="004B7BF6"/>
    <w:rsid w:val="004C031A"/>
    <w:rsid w:val="004C08FF"/>
    <w:rsid w:val="004C14EA"/>
    <w:rsid w:val="004C1EEC"/>
    <w:rsid w:val="004C22AB"/>
    <w:rsid w:val="004C2D65"/>
    <w:rsid w:val="004C329A"/>
    <w:rsid w:val="004C3E71"/>
    <w:rsid w:val="004C48E4"/>
    <w:rsid w:val="004C4A51"/>
    <w:rsid w:val="004C5926"/>
    <w:rsid w:val="004C59FB"/>
    <w:rsid w:val="004C61B2"/>
    <w:rsid w:val="004C6377"/>
    <w:rsid w:val="004D01FF"/>
    <w:rsid w:val="004D08A5"/>
    <w:rsid w:val="004D1141"/>
    <w:rsid w:val="004D1909"/>
    <w:rsid w:val="004D1B9A"/>
    <w:rsid w:val="004D2975"/>
    <w:rsid w:val="004D2C2A"/>
    <w:rsid w:val="004D3421"/>
    <w:rsid w:val="004D36F4"/>
    <w:rsid w:val="004D374E"/>
    <w:rsid w:val="004D3D08"/>
    <w:rsid w:val="004D6E50"/>
    <w:rsid w:val="004D73C1"/>
    <w:rsid w:val="004D7CEF"/>
    <w:rsid w:val="004E067C"/>
    <w:rsid w:val="004E0F21"/>
    <w:rsid w:val="004E1D59"/>
    <w:rsid w:val="004E243D"/>
    <w:rsid w:val="004E3452"/>
    <w:rsid w:val="004E4169"/>
    <w:rsid w:val="004E5B9E"/>
    <w:rsid w:val="004E6404"/>
    <w:rsid w:val="004E78A8"/>
    <w:rsid w:val="004F0442"/>
    <w:rsid w:val="004F0EF7"/>
    <w:rsid w:val="004F0FDC"/>
    <w:rsid w:val="004F2743"/>
    <w:rsid w:val="004F2F07"/>
    <w:rsid w:val="004F44B2"/>
    <w:rsid w:val="004F54F5"/>
    <w:rsid w:val="004F69E2"/>
    <w:rsid w:val="004F70F7"/>
    <w:rsid w:val="004F7D12"/>
    <w:rsid w:val="005008B2"/>
    <w:rsid w:val="00500A9E"/>
    <w:rsid w:val="0050104A"/>
    <w:rsid w:val="00501B3E"/>
    <w:rsid w:val="005020F0"/>
    <w:rsid w:val="00502717"/>
    <w:rsid w:val="00502A84"/>
    <w:rsid w:val="0050316D"/>
    <w:rsid w:val="0050417F"/>
    <w:rsid w:val="0050457D"/>
    <w:rsid w:val="00504B6C"/>
    <w:rsid w:val="00504CB3"/>
    <w:rsid w:val="00504E29"/>
    <w:rsid w:val="00505406"/>
    <w:rsid w:val="00505D9E"/>
    <w:rsid w:val="00506783"/>
    <w:rsid w:val="0050739C"/>
    <w:rsid w:val="005109AB"/>
    <w:rsid w:val="00510EF8"/>
    <w:rsid w:val="005125FC"/>
    <w:rsid w:val="00512D28"/>
    <w:rsid w:val="00512F74"/>
    <w:rsid w:val="005137A8"/>
    <w:rsid w:val="00513F3D"/>
    <w:rsid w:val="005141C1"/>
    <w:rsid w:val="0051420C"/>
    <w:rsid w:val="005144A4"/>
    <w:rsid w:val="005145D5"/>
    <w:rsid w:val="00514BDE"/>
    <w:rsid w:val="00514C94"/>
    <w:rsid w:val="0051695F"/>
    <w:rsid w:val="00516A9D"/>
    <w:rsid w:val="005175C7"/>
    <w:rsid w:val="005204EA"/>
    <w:rsid w:val="005213A4"/>
    <w:rsid w:val="00521718"/>
    <w:rsid w:val="005223C5"/>
    <w:rsid w:val="00522429"/>
    <w:rsid w:val="00526038"/>
    <w:rsid w:val="005263A3"/>
    <w:rsid w:val="0052696B"/>
    <w:rsid w:val="00526C36"/>
    <w:rsid w:val="00526F34"/>
    <w:rsid w:val="005270B9"/>
    <w:rsid w:val="0052726F"/>
    <w:rsid w:val="005274E2"/>
    <w:rsid w:val="005276D1"/>
    <w:rsid w:val="005313D6"/>
    <w:rsid w:val="00531F5D"/>
    <w:rsid w:val="00532524"/>
    <w:rsid w:val="00534677"/>
    <w:rsid w:val="00534FD8"/>
    <w:rsid w:val="00536AEB"/>
    <w:rsid w:val="00536B2B"/>
    <w:rsid w:val="00537385"/>
    <w:rsid w:val="00537D63"/>
    <w:rsid w:val="005401F3"/>
    <w:rsid w:val="00540CAF"/>
    <w:rsid w:val="00541C79"/>
    <w:rsid w:val="00542711"/>
    <w:rsid w:val="005433F1"/>
    <w:rsid w:val="00543D21"/>
    <w:rsid w:val="00543E8E"/>
    <w:rsid w:val="0054436C"/>
    <w:rsid w:val="0054474A"/>
    <w:rsid w:val="005448CB"/>
    <w:rsid w:val="00545E3F"/>
    <w:rsid w:val="0054643A"/>
    <w:rsid w:val="00551510"/>
    <w:rsid w:val="005518AB"/>
    <w:rsid w:val="00552745"/>
    <w:rsid w:val="005527E8"/>
    <w:rsid w:val="00552A25"/>
    <w:rsid w:val="00552F53"/>
    <w:rsid w:val="00553C7A"/>
    <w:rsid w:val="00555AD0"/>
    <w:rsid w:val="00555F56"/>
    <w:rsid w:val="0056068A"/>
    <w:rsid w:val="005607A6"/>
    <w:rsid w:val="00560AE7"/>
    <w:rsid w:val="00560B75"/>
    <w:rsid w:val="00563269"/>
    <w:rsid w:val="00563599"/>
    <w:rsid w:val="005636F2"/>
    <w:rsid w:val="0056385B"/>
    <w:rsid w:val="00563AD9"/>
    <w:rsid w:val="00563E1C"/>
    <w:rsid w:val="00564E2E"/>
    <w:rsid w:val="00564E61"/>
    <w:rsid w:val="005659E2"/>
    <w:rsid w:val="00566689"/>
    <w:rsid w:val="00566AD9"/>
    <w:rsid w:val="005678BD"/>
    <w:rsid w:val="005710D2"/>
    <w:rsid w:val="005715EE"/>
    <w:rsid w:val="00571AB8"/>
    <w:rsid w:val="00572390"/>
    <w:rsid w:val="0057285B"/>
    <w:rsid w:val="00572D57"/>
    <w:rsid w:val="005735F2"/>
    <w:rsid w:val="00573626"/>
    <w:rsid w:val="00573E59"/>
    <w:rsid w:val="005744CA"/>
    <w:rsid w:val="005749B1"/>
    <w:rsid w:val="00575958"/>
    <w:rsid w:val="00576113"/>
    <w:rsid w:val="0057631F"/>
    <w:rsid w:val="0057652A"/>
    <w:rsid w:val="005765AB"/>
    <w:rsid w:val="00576C79"/>
    <w:rsid w:val="00576E8F"/>
    <w:rsid w:val="00577023"/>
    <w:rsid w:val="00577187"/>
    <w:rsid w:val="00577506"/>
    <w:rsid w:val="0057757A"/>
    <w:rsid w:val="00577AAB"/>
    <w:rsid w:val="00580C38"/>
    <w:rsid w:val="005817C0"/>
    <w:rsid w:val="005818A6"/>
    <w:rsid w:val="00582089"/>
    <w:rsid w:val="0058254D"/>
    <w:rsid w:val="00582CA4"/>
    <w:rsid w:val="00582E55"/>
    <w:rsid w:val="0058399A"/>
    <w:rsid w:val="00584107"/>
    <w:rsid w:val="00585106"/>
    <w:rsid w:val="0058520F"/>
    <w:rsid w:val="005856D1"/>
    <w:rsid w:val="005859B8"/>
    <w:rsid w:val="00585C4C"/>
    <w:rsid w:val="00586074"/>
    <w:rsid w:val="005872D3"/>
    <w:rsid w:val="005907F1"/>
    <w:rsid w:val="00590FF9"/>
    <w:rsid w:val="005912A9"/>
    <w:rsid w:val="00591E92"/>
    <w:rsid w:val="00591E9F"/>
    <w:rsid w:val="005938B6"/>
    <w:rsid w:val="005939FB"/>
    <w:rsid w:val="00594244"/>
    <w:rsid w:val="00594991"/>
    <w:rsid w:val="00594E96"/>
    <w:rsid w:val="005957B1"/>
    <w:rsid w:val="00596D69"/>
    <w:rsid w:val="005A08CB"/>
    <w:rsid w:val="005A099A"/>
    <w:rsid w:val="005A1A68"/>
    <w:rsid w:val="005A2D3F"/>
    <w:rsid w:val="005A2F47"/>
    <w:rsid w:val="005A301C"/>
    <w:rsid w:val="005A3509"/>
    <w:rsid w:val="005A3C7F"/>
    <w:rsid w:val="005A4713"/>
    <w:rsid w:val="005A47BC"/>
    <w:rsid w:val="005A497D"/>
    <w:rsid w:val="005A4AB1"/>
    <w:rsid w:val="005A4F61"/>
    <w:rsid w:val="005A656C"/>
    <w:rsid w:val="005A7662"/>
    <w:rsid w:val="005A7E35"/>
    <w:rsid w:val="005B0135"/>
    <w:rsid w:val="005B05F1"/>
    <w:rsid w:val="005B1880"/>
    <w:rsid w:val="005B2282"/>
    <w:rsid w:val="005B4669"/>
    <w:rsid w:val="005B55D3"/>
    <w:rsid w:val="005B58E8"/>
    <w:rsid w:val="005B5941"/>
    <w:rsid w:val="005B5A5A"/>
    <w:rsid w:val="005B5A64"/>
    <w:rsid w:val="005B5B07"/>
    <w:rsid w:val="005B6758"/>
    <w:rsid w:val="005C1135"/>
    <w:rsid w:val="005C1B39"/>
    <w:rsid w:val="005C226A"/>
    <w:rsid w:val="005C2F8B"/>
    <w:rsid w:val="005C3B78"/>
    <w:rsid w:val="005C4C91"/>
    <w:rsid w:val="005C5336"/>
    <w:rsid w:val="005C5E05"/>
    <w:rsid w:val="005C5E6E"/>
    <w:rsid w:val="005C60F4"/>
    <w:rsid w:val="005C6D09"/>
    <w:rsid w:val="005C7BEA"/>
    <w:rsid w:val="005D03D5"/>
    <w:rsid w:val="005D042F"/>
    <w:rsid w:val="005D0DA1"/>
    <w:rsid w:val="005D2045"/>
    <w:rsid w:val="005D2453"/>
    <w:rsid w:val="005D29F7"/>
    <w:rsid w:val="005D3659"/>
    <w:rsid w:val="005D3C40"/>
    <w:rsid w:val="005D3C5D"/>
    <w:rsid w:val="005D43D7"/>
    <w:rsid w:val="005D45DF"/>
    <w:rsid w:val="005D5513"/>
    <w:rsid w:val="005D5F5B"/>
    <w:rsid w:val="005D684A"/>
    <w:rsid w:val="005D78B8"/>
    <w:rsid w:val="005D7C8D"/>
    <w:rsid w:val="005E0742"/>
    <w:rsid w:val="005E0EA9"/>
    <w:rsid w:val="005E1056"/>
    <w:rsid w:val="005E10CB"/>
    <w:rsid w:val="005E148C"/>
    <w:rsid w:val="005E1CF8"/>
    <w:rsid w:val="005E20B5"/>
    <w:rsid w:val="005E31DD"/>
    <w:rsid w:val="005E3373"/>
    <w:rsid w:val="005E36E5"/>
    <w:rsid w:val="005E4675"/>
    <w:rsid w:val="005E4AF7"/>
    <w:rsid w:val="005E4BEB"/>
    <w:rsid w:val="005E5618"/>
    <w:rsid w:val="005E58B0"/>
    <w:rsid w:val="005E5F1E"/>
    <w:rsid w:val="005E61F6"/>
    <w:rsid w:val="005E6C81"/>
    <w:rsid w:val="005E6DA9"/>
    <w:rsid w:val="005E7008"/>
    <w:rsid w:val="005E75BE"/>
    <w:rsid w:val="005E7709"/>
    <w:rsid w:val="005F0066"/>
    <w:rsid w:val="005F09F0"/>
    <w:rsid w:val="005F0C28"/>
    <w:rsid w:val="005F14DC"/>
    <w:rsid w:val="005F182C"/>
    <w:rsid w:val="005F35D3"/>
    <w:rsid w:val="005F4099"/>
    <w:rsid w:val="005F4C86"/>
    <w:rsid w:val="005F547D"/>
    <w:rsid w:val="005F556A"/>
    <w:rsid w:val="005F57F7"/>
    <w:rsid w:val="005F6369"/>
    <w:rsid w:val="005F64B3"/>
    <w:rsid w:val="005F6887"/>
    <w:rsid w:val="005F6979"/>
    <w:rsid w:val="005F69E0"/>
    <w:rsid w:val="005F7163"/>
    <w:rsid w:val="005F749A"/>
    <w:rsid w:val="005F75C3"/>
    <w:rsid w:val="005F7C5B"/>
    <w:rsid w:val="00600463"/>
    <w:rsid w:val="0060108D"/>
    <w:rsid w:val="00601CC5"/>
    <w:rsid w:val="00601E83"/>
    <w:rsid w:val="006024CE"/>
    <w:rsid w:val="006027A4"/>
    <w:rsid w:val="00602907"/>
    <w:rsid w:val="006029A9"/>
    <w:rsid w:val="00605235"/>
    <w:rsid w:val="00605BC1"/>
    <w:rsid w:val="00605CEF"/>
    <w:rsid w:val="00606371"/>
    <w:rsid w:val="0060647C"/>
    <w:rsid w:val="006067D6"/>
    <w:rsid w:val="006073D4"/>
    <w:rsid w:val="00607975"/>
    <w:rsid w:val="00610466"/>
    <w:rsid w:val="0061141F"/>
    <w:rsid w:val="006115F8"/>
    <w:rsid w:val="006119B5"/>
    <w:rsid w:val="0061293A"/>
    <w:rsid w:val="0061355F"/>
    <w:rsid w:val="00613CEF"/>
    <w:rsid w:val="0061448B"/>
    <w:rsid w:val="0061615E"/>
    <w:rsid w:val="00616544"/>
    <w:rsid w:val="00616A7B"/>
    <w:rsid w:val="00616DE5"/>
    <w:rsid w:val="00617E44"/>
    <w:rsid w:val="00620068"/>
    <w:rsid w:val="006201A1"/>
    <w:rsid w:val="00620338"/>
    <w:rsid w:val="006204FC"/>
    <w:rsid w:val="00622572"/>
    <w:rsid w:val="00623101"/>
    <w:rsid w:val="006242F8"/>
    <w:rsid w:val="00624BFF"/>
    <w:rsid w:val="00624FB3"/>
    <w:rsid w:val="006254A8"/>
    <w:rsid w:val="00625A5B"/>
    <w:rsid w:val="006260BC"/>
    <w:rsid w:val="006269DE"/>
    <w:rsid w:val="00626D0C"/>
    <w:rsid w:val="006274E8"/>
    <w:rsid w:val="0062796A"/>
    <w:rsid w:val="00627F8A"/>
    <w:rsid w:val="0063011F"/>
    <w:rsid w:val="00630348"/>
    <w:rsid w:val="006312BA"/>
    <w:rsid w:val="00631B76"/>
    <w:rsid w:val="00631F83"/>
    <w:rsid w:val="00632DC7"/>
    <w:rsid w:val="00632E38"/>
    <w:rsid w:val="00633B58"/>
    <w:rsid w:val="00633B96"/>
    <w:rsid w:val="00633BE3"/>
    <w:rsid w:val="00634BB2"/>
    <w:rsid w:val="00634BB5"/>
    <w:rsid w:val="00634BD6"/>
    <w:rsid w:val="0063588C"/>
    <w:rsid w:val="00635AD2"/>
    <w:rsid w:val="00635F9C"/>
    <w:rsid w:val="00636CCF"/>
    <w:rsid w:val="0063711F"/>
    <w:rsid w:val="00637941"/>
    <w:rsid w:val="00640283"/>
    <w:rsid w:val="00640CB7"/>
    <w:rsid w:val="00640FBF"/>
    <w:rsid w:val="006411A8"/>
    <w:rsid w:val="006415D4"/>
    <w:rsid w:val="00641716"/>
    <w:rsid w:val="00641808"/>
    <w:rsid w:val="00641E59"/>
    <w:rsid w:val="00643A13"/>
    <w:rsid w:val="00643CB0"/>
    <w:rsid w:val="0064482D"/>
    <w:rsid w:val="00646796"/>
    <w:rsid w:val="0065140E"/>
    <w:rsid w:val="00651616"/>
    <w:rsid w:val="00651875"/>
    <w:rsid w:val="006518F1"/>
    <w:rsid w:val="006526DF"/>
    <w:rsid w:val="006526FD"/>
    <w:rsid w:val="00653417"/>
    <w:rsid w:val="00653E3B"/>
    <w:rsid w:val="00654FA7"/>
    <w:rsid w:val="00655003"/>
    <w:rsid w:val="006553FE"/>
    <w:rsid w:val="00656EDD"/>
    <w:rsid w:val="00657308"/>
    <w:rsid w:val="00657EB3"/>
    <w:rsid w:val="00660BAB"/>
    <w:rsid w:val="00660DE1"/>
    <w:rsid w:val="00662BE8"/>
    <w:rsid w:val="00662C04"/>
    <w:rsid w:val="0066446A"/>
    <w:rsid w:val="00665034"/>
    <w:rsid w:val="0066503C"/>
    <w:rsid w:val="006661D1"/>
    <w:rsid w:val="00667183"/>
    <w:rsid w:val="00667512"/>
    <w:rsid w:val="0066782B"/>
    <w:rsid w:val="00667E13"/>
    <w:rsid w:val="00671565"/>
    <w:rsid w:val="006735C3"/>
    <w:rsid w:val="00674DD5"/>
    <w:rsid w:val="00677EFD"/>
    <w:rsid w:val="00680CF8"/>
    <w:rsid w:val="00681AD1"/>
    <w:rsid w:val="00682109"/>
    <w:rsid w:val="006821BD"/>
    <w:rsid w:val="00682B30"/>
    <w:rsid w:val="00682ED5"/>
    <w:rsid w:val="00682F25"/>
    <w:rsid w:val="0068348F"/>
    <w:rsid w:val="00683A95"/>
    <w:rsid w:val="00685D73"/>
    <w:rsid w:val="0068610C"/>
    <w:rsid w:val="006865ED"/>
    <w:rsid w:val="006867BA"/>
    <w:rsid w:val="0068706C"/>
    <w:rsid w:val="0068786F"/>
    <w:rsid w:val="00687BA4"/>
    <w:rsid w:val="006925F3"/>
    <w:rsid w:val="00692773"/>
    <w:rsid w:val="00693AB9"/>
    <w:rsid w:val="006942AF"/>
    <w:rsid w:val="00694EC0"/>
    <w:rsid w:val="0069642F"/>
    <w:rsid w:val="006A05E5"/>
    <w:rsid w:val="006A0836"/>
    <w:rsid w:val="006A0C12"/>
    <w:rsid w:val="006A0D94"/>
    <w:rsid w:val="006A1B38"/>
    <w:rsid w:val="006A348B"/>
    <w:rsid w:val="006A3B80"/>
    <w:rsid w:val="006A3E72"/>
    <w:rsid w:val="006A4127"/>
    <w:rsid w:val="006A41F8"/>
    <w:rsid w:val="006A44E1"/>
    <w:rsid w:val="006A6761"/>
    <w:rsid w:val="006A7568"/>
    <w:rsid w:val="006B0F1F"/>
    <w:rsid w:val="006B0FE2"/>
    <w:rsid w:val="006B1B50"/>
    <w:rsid w:val="006B1D6B"/>
    <w:rsid w:val="006B2237"/>
    <w:rsid w:val="006B298F"/>
    <w:rsid w:val="006B2F5E"/>
    <w:rsid w:val="006B3677"/>
    <w:rsid w:val="006B3AE9"/>
    <w:rsid w:val="006B4293"/>
    <w:rsid w:val="006B52FB"/>
    <w:rsid w:val="006B571C"/>
    <w:rsid w:val="006B5A73"/>
    <w:rsid w:val="006B7832"/>
    <w:rsid w:val="006C01E1"/>
    <w:rsid w:val="006C064F"/>
    <w:rsid w:val="006C09E7"/>
    <w:rsid w:val="006C11B7"/>
    <w:rsid w:val="006C270C"/>
    <w:rsid w:val="006C3195"/>
    <w:rsid w:val="006C34B2"/>
    <w:rsid w:val="006C3E3E"/>
    <w:rsid w:val="006C3F48"/>
    <w:rsid w:val="006C4EBD"/>
    <w:rsid w:val="006C57E9"/>
    <w:rsid w:val="006C600F"/>
    <w:rsid w:val="006C60E9"/>
    <w:rsid w:val="006C6447"/>
    <w:rsid w:val="006C6B36"/>
    <w:rsid w:val="006C71F8"/>
    <w:rsid w:val="006C7543"/>
    <w:rsid w:val="006D0EEB"/>
    <w:rsid w:val="006D1433"/>
    <w:rsid w:val="006D1484"/>
    <w:rsid w:val="006D1BA8"/>
    <w:rsid w:val="006D1D3B"/>
    <w:rsid w:val="006D2382"/>
    <w:rsid w:val="006D2789"/>
    <w:rsid w:val="006D2C32"/>
    <w:rsid w:val="006D365E"/>
    <w:rsid w:val="006D3DBD"/>
    <w:rsid w:val="006D3DCD"/>
    <w:rsid w:val="006D3E25"/>
    <w:rsid w:val="006D56B3"/>
    <w:rsid w:val="006D5705"/>
    <w:rsid w:val="006D5AAA"/>
    <w:rsid w:val="006D6943"/>
    <w:rsid w:val="006D6B07"/>
    <w:rsid w:val="006D6F83"/>
    <w:rsid w:val="006D7282"/>
    <w:rsid w:val="006D76CD"/>
    <w:rsid w:val="006D7B14"/>
    <w:rsid w:val="006E0CCA"/>
    <w:rsid w:val="006E1327"/>
    <w:rsid w:val="006E1634"/>
    <w:rsid w:val="006E17A1"/>
    <w:rsid w:val="006E1B59"/>
    <w:rsid w:val="006E1C99"/>
    <w:rsid w:val="006E1E21"/>
    <w:rsid w:val="006E3876"/>
    <w:rsid w:val="006E50DF"/>
    <w:rsid w:val="006E59D5"/>
    <w:rsid w:val="006E5BE2"/>
    <w:rsid w:val="006E5F46"/>
    <w:rsid w:val="006E65CC"/>
    <w:rsid w:val="006E6F60"/>
    <w:rsid w:val="006E7739"/>
    <w:rsid w:val="006F30D0"/>
    <w:rsid w:val="006F3ED1"/>
    <w:rsid w:val="006F5A82"/>
    <w:rsid w:val="006F62C9"/>
    <w:rsid w:val="006F759F"/>
    <w:rsid w:val="006F76C8"/>
    <w:rsid w:val="00701314"/>
    <w:rsid w:val="00701FA3"/>
    <w:rsid w:val="00702491"/>
    <w:rsid w:val="007026D2"/>
    <w:rsid w:val="007030E0"/>
    <w:rsid w:val="007034F8"/>
    <w:rsid w:val="007037D2"/>
    <w:rsid w:val="00704605"/>
    <w:rsid w:val="0070478D"/>
    <w:rsid w:val="007051CF"/>
    <w:rsid w:val="007064D2"/>
    <w:rsid w:val="007100E6"/>
    <w:rsid w:val="007110AB"/>
    <w:rsid w:val="007116A6"/>
    <w:rsid w:val="0071292E"/>
    <w:rsid w:val="0071485E"/>
    <w:rsid w:val="0071486E"/>
    <w:rsid w:val="00715355"/>
    <w:rsid w:val="00715CDD"/>
    <w:rsid w:val="00716689"/>
    <w:rsid w:val="00716887"/>
    <w:rsid w:val="007170FF"/>
    <w:rsid w:val="00717766"/>
    <w:rsid w:val="00717B57"/>
    <w:rsid w:val="00720AA2"/>
    <w:rsid w:val="00720CB1"/>
    <w:rsid w:val="00721484"/>
    <w:rsid w:val="00721B75"/>
    <w:rsid w:val="00722499"/>
    <w:rsid w:val="00722C61"/>
    <w:rsid w:val="00724054"/>
    <w:rsid w:val="0072452C"/>
    <w:rsid w:val="007253CC"/>
    <w:rsid w:val="00725AA6"/>
    <w:rsid w:val="00726208"/>
    <w:rsid w:val="007306E4"/>
    <w:rsid w:val="00730A6C"/>
    <w:rsid w:val="00730B4F"/>
    <w:rsid w:val="0073167D"/>
    <w:rsid w:val="00731A17"/>
    <w:rsid w:val="00731E08"/>
    <w:rsid w:val="00733E9A"/>
    <w:rsid w:val="00734286"/>
    <w:rsid w:val="00734DCC"/>
    <w:rsid w:val="007361A1"/>
    <w:rsid w:val="007365EC"/>
    <w:rsid w:val="00736F60"/>
    <w:rsid w:val="007409F6"/>
    <w:rsid w:val="00740A8E"/>
    <w:rsid w:val="00743900"/>
    <w:rsid w:val="00743F1A"/>
    <w:rsid w:val="00744221"/>
    <w:rsid w:val="00744230"/>
    <w:rsid w:val="00744A51"/>
    <w:rsid w:val="00744D7C"/>
    <w:rsid w:val="00747349"/>
    <w:rsid w:val="0074761F"/>
    <w:rsid w:val="00747A25"/>
    <w:rsid w:val="00747C91"/>
    <w:rsid w:val="00747CFE"/>
    <w:rsid w:val="007506A8"/>
    <w:rsid w:val="00751F08"/>
    <w:rsid w:val="0075208F"/>
    <w:rsid w:val="0075254D"/>
    <w:rsid w:val="0075276B"/>
    <w:rsid w:val="00752C73"/>
    <w:rsid w:val="00752C76"/>
    <w:rsid w:val="0075444A"/>
    <w:rsid w:val="00754533"/>
    <w:rsid w:val="00754797"/>
    <w:rsid w:val="00755E47"/>
    <w:rsid w:val="0075678D"/>
    <w:rsid w:val="007570B9"/>
    <w:rsid w:val="007572E1"/>
    <w:rsid w:val="007579E0"/>
    <w:rsid w:val="00761779"/>
    <w:rsid w:val="00761C72"/>
    <w:rsid w:val="007630C0"/>
    <w:rsid w:val="007631C1"/>
    <w:rsid w:val="00763508"/>
    <w:rsid w:val="007647E3"/>
    <w:rsid w:val="00765C23"/>
    <w:rsid w:val="00766038"/>
    <w:rsid w:val="00766A3A"/>
    <w:rsid w:val="00766FA1"/>
    <w:rsid w:val="00767636"/>
    <w:rsid w:val="00770047"/>
    <w:rsid w:val="00770F5D"/>
    <w:rsid w:val="00771566"/>
    <w:rsid w:val="00771689"/>
    <w:rsid w:val="007720E0"/>
    <w:rsid w:val="00772192"/>
    <w:rsid w:val="0077292C"/>
    <w:rsid w:val="007738AC"/>
    <w:rsid w:val="00773F8A"/>
    <w:rsid w:val="007741CE"/>
    <w:rsid w:val="00774DBC"/>
    <w:rsid w:val="00776053"/>
    <w:rsid w:val="007766AA"/>
    <w:rsid w:val="00776997"/>
    <w:rsid w:val="00777AA0"/>
    <w:rsid w:val="0078042D"/>
    <w:rsid w:val="00780D0F"/>
    <w:rsid w:val="00782A22"/>
    <w:rsid w:val="00782C96"/>
    <w:rsid w:val="00783280"/>
    <w:rsid w:val="00783ADE"/>
    <w:rsid w:val="0078404D"/>
    <w:rsid w:val="00784430"/>
    <w:rsid w:val="00785564"/>
    <w:rsid w:val="00785A94"/>
    <w:rsid w:val="00785E25"/>
    <w:rsid w:val="00785E80"/>
    <w:rsid w:val="007860F7"/>
    <w:rsid w:val="00786320"/>
    <w:rsid w:val="00786445"/>
    <w:rsid w:val="007864BF"/>
    <w:rsid w:val="0078766F"/>
    <w:rsid w:val="007908F3"/>
    <w:rsid w:val="00791365"/>
    <w:rsid w:val="0079375C"/>
    <w:rsid w:val="00793C67"/>
    <w:rsid w:val="0079615F"/>
    <w:rsid w:val="0079694E"/>
    <w:rsid w:val="00797B13"/>
    <w:rsid w:val="00797F09"/>
    <w:rsid w:val="007A070B"/>
    <w:rsid w:val="007A0C47"/>
    <w:rsid w:val="007A3197"/>
    <w:rsid w:val="007A32A7"/>
    <w:rsid w:val="007A49D7"/>
    <w:rsid w:val="007A681A"/>
    <w:rsid w:val="007B1DB1"/>
    <w:rsid w:val="007B309E"/>
    <w:rsid w:val="007B3F31"/>
    <w:rsid w:val="007B4938"/>
    <w:rsid w:val="007B4AE0"/>
    <w:rsid w:val="007B602B"/>
    <w:rsid w:val="007C05FE"/>
    <w:rsid w:val="007C0C3F"/>
    <w:rsid w:val="007C0D06"/>
    <w:rsid w:val="007C0DB9"/>
    <w:rsid w:val="007C1096"/>
    <w:rsid w:val="007C1365"/>
    <w:rsid w:val="007C165B"/>
    <w:rsid w:val="007C1B80"/>
    <w:rsid w:val="007C1EAB"/>
    <w:rsid w:val="007C2017"/>
    <w:rsid w:val="007C26FA"/>
    <w:rsid w:val="007C28CA"/>
    <w:rsid w:val="007C2D87"/>
    <w:rsid w:val="007C3861"/>
    <w:rsid w:val="007C395F"/>
    <w:rsid w:val="007C58EF"/>
    <w:rsid w:val="007C58FA"/>
    <w:rsid w:val="007C5C2C"/>
    <w:rsid w:val="007C74B8"/>
    <w:rsid w:val="007C75C9"/>
    <w:rsid w:val="007C7EAA"/>
    <w:rsid w:val="007D002E"/>
    <w:rsid w:val="007D02B7"/>
    <w:rsid w:val="007D075C"/>
    <w:rsid w:val="007D079E"/>
    <w:rsid w:val="007D0F5B"/>
    <w:rsid w:val="007D12BD"/>
    <w:rsid w:val="007D1605"/>
    <w:rsid w:val="007D184B"/>
    <w:rsid w:val="007D3313"/>
    <w:rsid w:val="007D3D34"/>
    <w:rsid w:val="007D3E4D"/>
    <w:rsid w:val="007D4344"/>
    <w:rsid w:val="007D4BA3"/>
    <w:rsid w:val="007D5A44"/>
    <w:rsid w:val="007D62ED"/>
    <w:rsid w:val="007D64BA"/>
    <w:rsid w:val="007D6763"/>
    <w:rsid w:val="007D72D3"/>
    <w:rsid w:val="007D77BB"/>
    <w:rsid w:val="007E0200"/>
    <w:rsid w:val="007E044B"/>
    <w:rsid w:val="007E06FD"/>
    <w:rsid w:val="007E15F3"/>
    <w:rsid w:val="007E2468"/>
    <w:rsid w:val="007E26DC"/>
    <w:rsid w:val="007E33BF"/>
    <w:rsid w:val="007E34F1"/>
    <w:rsid w:val="007E395A"/>
    <w:rsid w:val="007E3CCB"/>
    <w:rsid w:val="007E49CE"/>
    <w:rsid w:val="007E53E6"/>
    <w:rsid w:val="007E5A56"/>
    <w:rsid w:val="007E5CEE"/>
    <w:rsid w:val="007E6290"/>
    <w:rsid w:val="007E6384"/>
    <w:rsid w:val="007E76BF"/>
    <w:rsid w:val="007F0D86"/>
    <w:rsid w:val="007F24B2"/>
    <w:rsid w:val="007F24B5"/>
    <w:rsid w:val="007F2570"/>
    <w:rsid w:val="007F3A8D"/>
    <w:rsid w:val="007F4FC9"/>
    <w:rsid w:val="007F53D4"/>
    <w:rsid w:val="007F5847"/>
    <w:rsid w:val="007F6291"/>
    <w:rsid w:val="007F695A"/>
    <w:rsid w:val="008007A4"/>
    <w:rsid w:val="008008A7"/>
    <w:rsid w:val="008008D6"/>
    <w:rsid w:val="00800F27"/>
    <w:rsid w:val="0080179B"/>
    <w:rsid w:val="008022C7"/>
    <w:rsid w:val="00802672"/>
    <w:rsid w:val="00802A3D"/>
    <w:rsid w:val="00802A42"/>
    <w:rsid w:val="00802D91"/>
    <w:rsid w:val="00803007"/>
    <w:rsid w:val="00803153"/>
    <w:rsid w:val="00803B32"/>
    <w:rsid w:val="008041B8"/>
    <w:rsid w:val="00804CB1"/>
    <w:rsid w:val="008056EC"/>
    <w:rsid w:val="008062BC"/>
    <w:rsid w:val="008064F3"/>
    <w:rsid w:val="008064F5"/>
    <w:rsid w:val="00806728"/>
    <w:rsid w:val="00807CDA"/>
    <w:rsid w:val="00810A6C"/>
    <w:rsid w:val="00810D7D"/>
    <w:rsid w:val="00811561"/>
    <w:rsid w:val="00811E71"/>
    <w:rsid w:val="00812447"/>
    <w:rsid w:val="008133D5"/>
    <w:rsid w:val="00813B59"/>
    <w:rsid w:val="00813DD8"/>
    <w:rsid w:val="00814E9F"/>
    <w:rsid w:val="008152EB"/>
    <w:rsid w:val="00815835"/>
    <w:rsid w:val="00815F3D"/>
    <w:rsid w:val="00816FB9"/>
    <w:rsid w:val="008201D1"/>
    <w:rsid w:val="00820394"/>
    <w:rsid w:val="00820C12"/>
    <w:rsid w:val="00821145"/>
    <w:rsid w:val="008219F2"/>
    <w:rsid w:val="008221BC"/>
    <w:rsid w:val="00822582"/>
    <w:rsid w:val="0082321D"/>
    <w:rsid w:val="00824D85"/>
    <w:rsid w:val="00824FD7"/>
    <w:rsid w:val="0082560C"/>
    <w:rsid w:val="00826372"/>
    <w:rsid w:val="0082641A"/>
    <w:rsid w:val="008264D8"/>
    <w:rsid w:val="00826C7F"/>
    <w:rsid w:val="008274C9"/>
    <w:rsid w:val="008276D5"/>
    <w:rsid w:val="00827F01"/>
    <w:rsid w:val="00827F70"/>
    <w:rsid w:val="008302B9"/>
    <w:rsid w:val="00830B6F"/>
    <w:rsid w:val="00830F2C"/>
    <w:rsid w:val="0083242D"/>
    <w:rsid w:val="008328AD"/>
    <w:rsid w:val="0083323F"/>
    <w:rsid w:val="0083423E"/>
    <w:rsid w:val="0083575B"/>
    <w:rsid w:val="00835B32"/>
    <w:rsid w:val="008365B9"/>
    <w:rsid w:val="00836C11"/>
    <w:rsid w:val="00837146"/>
    <w:rsid w:val="008372A6"/>
    <w:rsid w:val="008375BE"/>
    <w:rsid w:val="00841770"/>
    <w:rsid w:val="00841F29"/>
    <w:rsid w:val="00841FA3"/>
    <w:rsid w:val="00842F55"/>
    <w:rsid w:val="00843391"/>
    <w:rsid w:val="00843407"/>
    <w:rsid w:val="00843625"/>
    <w:rsid w:val="00843CDA"/>
    <w:rsid w:val="00843E91"/>
    <w:rsid w:val="0084540B"/>
    <w:rsid w:val="0084594F"/>
    <w:rsid w:val="00846EAB"/>
    <w:rsid w:val="0084701A"/>
    <w:rsid w:val="00847925"/>
    <w:rsid w:val="0084799B"/>
    <w:rsid w:val="00850A78"/>
    <w:rsid w:val="00850DA1"/>
    <w:rsid w:val="008516C3"/>
    <w:rsid w:val="00851846"/>
    <w:rsid w:val="0085226B"/>
    <w:rsid w:val="00852357"/>
    <w:rsid w:val="008528DD"/>
    <w:rsid w:val="00852D05"/>
    <w:rsid w:val="00853774"/>
    <w:rsid w:val="0085394E"/>
    <w:rsid w:val="00853FE2"/>
    <w:rsid w:val="00855ECA"/>
    <w:rsid w:val="008606AE"/>
    <w:rsid w:val="00860A9B"/>
    <w:rsid w:val="00860F70"/>
    <w:rsid w:val="00861111"/>
    <w:rsid w:val="008627AC"/>
    <w:rsid w:val="00862BB4"/>
    <w:rsid w:val="00862EC2"/>
    <w:rsid w:val="0086384B"/>
    <w:rsid w:val="00863E0C"/>
    <w:rsid w:val="00864788"/>
    <w:rsid w:val="0086479A"/>
    <w:rsid w:val="00864B62"/>
    <w:rsid w:val="00864C7B"/>
    <w:rsid w:val="00865238"/>
    <w:rsid w:val="00865339"/>
    <w:rsid w:val="00865B31"/>
    <w:rsid w:val="00865E24"/>
    <w:rsid w:val="00865F16"/>
    <w:rsid w:val="00867733"/>
    <w:rsid w:val="0087029B"/>
    <w:rsid w:val="00872300"/>
    <w:rsid w:val="008740FB"/>
    <w:rsid w:val="00874677"/>
    <w:rsid w:val="008752E3"/>
    <w:rsid w:val="00875708"/>
    <w:rsid w:val="00875E9D"/>
    <w:rsid w:val="00876328"/>
    <w:rsid w:val="00876487"/>
    <w:rsid w:val="00877C57"/>
    <w:rsid w:val="0088004E"/>
    <w:rsid w:val="008806BA"/>
    <w:rsid w:val="008810FD"/>
    <w:rsid w:val="00881173"/>
    <w:rsid w:val="00881251"/>
    <w:rsid w:val="008812B7"/>
    <w:rsid w:val="00881F84"/>
    <w:rsid w:val="00882B31"/>
    <w:rsid w:val="00883B3F"/>
    <w:rsid w:val="008848A7"/>
    <w:rsid w:val="00885377"/>
    <w:rsid w:val="00885E8F"/>
    <w:rsid w:val="00886626"/>
    <w:rsid w:val="00886AE6"/>
    <w:rsid w:val="008905B7"/>
    <w:rsid w:val="0089095F"/>
    <w:rsid w:val="008911E4"/>
    <w:rsid w:val="00891A9B"/>
    <w:rsid w:val="00892AE2"/>
    <w:rsid w:val="00892AFF"/>
    <w:rsid w:val="00892B1C"/>
    <w:rsid w:val="008941FB"/>
    <w:rsid w:val="0089570A"/>
    <w:rsid w:val="0089595F"/>
    <w:rsid w:val="00896776"/>
    <w:rsid w:val="00897067"/>
    <w:rsid w:val="00897B53"/>
    <w:rsid w:val="008A0E65"/>
    <w:rsid w:val="008A1476"/>
    <w:rsid w:val="008A196F"/>
    <w:rsid w:val="008A23F6"/>
    <w:rsid w:val="008A2906"/>
    <w:rsid w:val="008A3422"/>
    <w:rsid w:val="008A37D7"/>
    <w:rsid w:val="008A3E19"/>
    <w:rsid w:val="008A50EB"/>
    <w:rsid w:val="008A5807"/>
    <w:rsid w:val="008A60F9"/>
    <w:rsid w:val="008A6700"/>
    <w:rsid w:val="008A761B"/>
    <w:rsid w:val="008B0EFD"/>
    <w:rsid w:val="008B112C"/>
    <w:rsid w:val="008B2FA3"/>
    <w:rsid w:val="008B3970"/>
    <w:rsid w:val="008B4111"/>
    <w:rsid w:val="008B494E"/>
    <w:rsid w:val="008B5064"/>
    <w:rsid w:val="008B57C2"/>
    <w:rsid w:val="008B682A"/>
    <w:rsid w:val="008B7A0F"/>
    <w:rsid w:val="008C034F"/>
    <w:rsid w:val="008C0719"/>
    <w:rsid w:val="008C1251"/>
    <w:rsid w:val="008C1CEA"/>
    <w:rsid w:val="008C1FAA"/>
    <w:rsid w:val="008C248A"/>
    <w:rsid w:val="008C26C5"/>
    <w:rsid w:val="008C28AC"/>
    <w:rsid w:val="008C2F8C"/>
    <w:rsid w:val="008C2FA3"/>
    <w:rsid w:val="008C3058"/>
    <w:rsid w:val="008C3E59"/>
    <w:rsid w:val="008C3EAE"/>
    <w:rsid w:val="008C4191"/>
    <w:rsid w:val="008C42C7"/>
    <w:rsid w:val="008C4F39"/>
    <w:rsid w:val="008C4FF4"/>
    <w:rsid w:val="008C5B93"/>
    <w:rsid w:val="008C6B12"/>
    <w:rsid w:val="008C7093"/>
    <w:rsid w:val="008C7E76"/>
    <w:rsid w:val="008D020F"/>
    <w:rsid w:val="008D09DD"/>
    <w:rsid w:val="008D0EAD"/>
    <w:rsid w:val="008D0FB1"/>
    <w:rsid w:val="008D1478"/>
    <w:rsid w:val="008D1D20"/>
    <w:rsid w:val="008D2FB9"/>
    <w:rsid w:val="008D3489"/>
    <w:rsid w:val="008D3777"/>
    <w:rsid w:val="008D418D"/>
    <w:rsid w:val="008D51A9"/>
    <w:rsid w:val="008D594A"/>
    <w:rsid w:val="008D5C00"/>
    <w:rsid w:val="008D6166"/>
    <w:rsid w:val="008D6960"/>
    <w:rsid w:val="008D6C40"/>
    <w:rsid w:val="008D6EEE"/>
    <w:rsid w:val="008D7741"/>
    <w:rsid w:val="008E04AD"/>
    <w:rsid w:val="008E0C8C"/>
    <w:rsid w:val="008E0F11"/>
    <w:rsid w:val="008E1615"/>
    <w:rsid w:val="008E1C39"/>
    <w:rsid w:val="008E1DDE"/>
    <w:rsid w:val="008E2871"/>
    <w:rsid w:val="008E28CA"/>
    <w:rsid w:val="008E2B7E"/>
    <w:rsid w:val="008E2D6F"/>
    <w:rsid w:val="008E32A8"/>
    <w:rsid w:val="008E3B57"/>
    <w:rsid w:val="008E3B8E"/>
    <w:rsid w:val="008E406A"/>
    <w:rsid w:val="008E5503"/>
    <w:rsid w:val="008E551D"/>
    <w:rsid w:val="008E5CC5"/>
    <w:rsid w:val="008E62BF"/>
    <w:rsid w:val="008E65BF"/>
    <w:rsid w:val="008E726E"/>
    <w:rsid w:val="008E7616"/>
    <w:rsid w:val="008E76E6"/>
    <w:rsid w:val="008E7AE5"/>
    <w:rsid w:val="008F0AD5"/>
    <w:rsid w:val="008F0CD4"/>
    <w:rsid w:val="008F11BB"/>
    <w:rsid w:val="008F18A5"/>
    <w:rsid w:val="008F18A6"/>
    <w:rsid w:val="008F1912"/>
    <w:rsid w:val="008F254B"/>
    <w:rsid w:val="008F2786"/>
    <w:rsid w:val="008F287F"/>
    <w:rsid w:val="008F28A1"/>
    <w:rsid w:val="008F2CD7"/>
    <w:rsid w:val="008F30E9"/>
    <w:rsid w:val="008F38BB"/>
    <w:rsid w:val="008F400C"/>
    <w:rsid w:val="008F41CC"/>
    <w:rsid w:val="008F50C4"/>
    <w:rsid w:val="008F593A"/>
    <w:rsid w:val="008F6330"/>
    <w:rsid w:val="008F692F"/>
    <w:rsid w:val="008F6D6A"/>
    <w:rsid w:val="008F7418"/>
    <w:rsid w:val="00900B31"/>
    <w:rsid w:val="00901AD4"/>
    <w:rsid w:val="00901D13"/>
    <w:rsid w:val="00901E14"/>
    <w:rsid w:val="009025CB"/>
    <w:rsid w:val="009025E8"/>
    <w:rsid w:val="00902BED"/>
    <w:rsid w:val="00902CDC"/>
    <w:rsid w:val="0090351C"/>
    <w:rsid w:val="0090355E"/>
    <w:rsid w:val="0090380A"/>
    <w:rsid w:val="00903B7F"/>
    <w:rsid w:val="0090439B"/>
    <w:rsid w:val="00905514"/>
    <w:rsid w:val="0090555F"/>
    <w:rsid w:val="00906873"/>
    <w:rsid w:val="00907228"/>
    <w:rsid w:val="0091039C"/>
    <w:rsid w:val="00910F03"/>
    <w:rsid w:val="00911928"/>
    <w:rsid w:val="00911B20"/>
    <w:rsid w:val="00912E5D"/>
    <w:rsid w:val="00912E64"/>
    <w:rsid w:val="00913378"/>
    <w:rsid w:val="00913804"/>
    <w:rsid w:val="009139F4"/>
    <w:rsid w:val="00913EEA"/>
    <w:rsid w:val="009141CF"/>
    <w:rsid w:val="0091639C"/>
    <w:rsid w:val="00920839"/>
    <w:rsid w:val="00921463"/>
    <w:rsid w:val="009230A7"/>
    <w:rsid w:val="009237B5"/>
    <w:rsid w:val="00925460"/>
    <w:rsid w:val="00925EAB"/>
    <w:rsid w:val="009261F9"/>
    <w:rsid w:val="00926375"/>
    <w:rsid w:val="0092686F"/>
    <w:rsid w:val="00926F57"/>
    <w:rsid w:val="00927413"/>
    <w:rsid w:val="00927744"/>
    <w:rsid w:val="00927A75"/>
    <w:rsid w:val="00930009"/>
    <w:rsid w:val="009305DC"/>
    <w:rsid w:val="009309D5"/>
    <w:rsid w:val="00932AC7"/>
    <w:rsid w:val="0093325E"/>
    <w:rsid w:val="0093342F"/>
    <w:rsid w:val="00933E69"/>
    <w:rsid w:val="00933F77"/>
    <w:rsid w:val="00935DEB"/>
    <w:rsid w:val="0093669F"/>
    <w:rsid w:val="00937063"/>
    <w:rsid w:val="009374D3"/>
    <w:rsid w:val="00937F7F"/>
    <w:rsid w:val="0094158D"/>
    <w:rsid w:val="00941A2A"/>
    <w:rsid w:val="00942212"/>
    <w:rsid w:val="00942B30"/>
    <w:rsid w:val="009436A9"/>
    <w:rsid w:val="00944B2E"/>
    <w:rsid w:val="009460A9"/>
    <w:rsid w:val="009475B7"/>
    <w:rsid w:val="0094790C"/>
    <w:rsid w:val="00947F3B"/>
    <w:rsid w:val="009503BA"/>
    <w:rsid w:val="00950509"/>
    <w:rsid w:val="009506E8"/>
    <w:rsid w:val="00950A44"/>
    <w:rsid w:val="00950B7B"/>
    <w:rsid w:val="00952126"/>
    <w:rsid w:val="009522F6"/>
    <w:rsid w:val="0095241E"/>
    <w:rsid w:val="0095271E"/>
    <w:rsid w:val="00952B70"/>
    <w:rsid w:val="00952CD9"/>
    <w:rsid w:val="009531B2"/>
    <w:rsid w:val="0095336A"/>
    <w:rsid w:val="009550AE"/>
    <w:rsid w:val="009551AF"/>
    <w:rsid w:val="00955BC1"/>
    <w:rsid w:val="00956B3D"/>
    <w:rsid w:val="0095718E"/>
    <w:rsid w:val="00957374"/>
    <w:rsid w:val="009579F4"/>
    <w:rsid w:val="00957FC8"/>
    <w:rsid w:val="00960D43"/>
    <w:rsid w:val="00960E93"/>
    <w:rsid w:val="0096193B"/>
    <w:rsid w:val="00961ABF"/>
    <w:rsid w:val="009635DF"/>
    <w:rsid w:val="00963897"/>
    <w:rsid w:val="00963BC5"/>
    <w:rsid w:val="00964088"/>
    <w:rsid w:val="009645C1"/>
    <w:rsid w:val="0096468E"/>
    <w:rsid w:val="0096501E"/>
    <w:rsid w:val="0096515D"/>
    <w:rsid w:val="00966E3C"/>
    <w:rsid w:val="00966F21"/>
    <w:rsid w:val="00966F41"/>
    <w:rsid w:val="009670B2"/>
    <w:rsid w:val="009672A0"/>
    <w:rsid w:val="00967403"/>
    <w:rsid w:val="00967A53"/>
    <w:rsid w:val="009703CE"/>
    <w:rsid w:val="00970488"/>
    <w:rsid w:val="00971A81"/>
    <w:rsid w:val="00971B26"/>
    <w:rsid w:val="00976126"/>
    <w:rsid w:val="00976361"/>
    <w:rsid w:val="009764BC"/>
    <w:rsid w:val="00976DA2"/>
    <w:rsid w:val="00977D0E"/>
    <w:rsid w:val="00980613"/>
    <w:rsid w:val="00980E98"/>
    <w:rsid w:val="009816DD"/>
    <w:rsid w:val="00981AAA"/>
    <w:rsid w:val="0098216F"/>
    <w:rsid w:val="00982D61"/>
    <w:rsid w:val="00983447"/>
    <w:rsid w:val="00983718"/>
    <w:rsid w:val="00984113"/>
    <w:rsid w:val="00984DDA"/>
    <w:rsid w:val="0098593D"/>
    <w:rsid w:val="00985F8D"/>
    <w:rsid w:val="0098633D"/>
    <w:rsid w:val="009866F0"/>
    <w:rsid w:val="00986C5A"/>
    <w:rsid w:val="0098703A"/>
    <w:rsid w:val="0098712F"/>
    <w:rsid w:val="009873DE"/>
    <w:rsid w:val="0098743E"/>
    <w:rsid w:val="0098762D"/>
    <w:rsid w:val="00987759"/>
    <w:rsid w:val="00990441"/>
    <w:rsid w:val="00990C19"/>
    <w:rsid w:val="00990C72"/>
    <w:rsid w:val="009918B2"/>
    <w:rsid w:val="00991D52"/>
    <w:rsid w:val="00992855"/>
    <w:rsid w:val="00994A4B"/>
    <w:rsid w:val="009952D5"/>
    <w:rsid w:val="00995B59"/>
    <w:rsid w:val="00996D61"/>
    <w:rsid w:val="00997303"/>
    <w:rsid w:val="00997B91"/>
    <w:rsid w:val="00997D88"/>
    <w:rsid w:val="009A0822"/>
    <w:rsid w:val="009A1347"/>
    <w:rsid w:val="009A1AA1"/>
    <w:rsid w:val="009A1FE5"/>
    <w:rsid w:val="009A3ACC"/>
    <w:rsid w:val="009A3DD5"/>
    <w:rsid w:val="009A40A5"/>
    <w:rsid w:val="009A458C"/>
    <w:rsid w:val="009A53ED"/>
    <w:rsid w:val="009A5842"/>
    <w:rsid w:val="009A5A93"/>
    <w:rsid w:val="009A6500"/>
    <w:rsid w:val="009A78BA"/>
    <w:rsid w:val="009B05A3"/>
    <w:rsid w:val="009B0913"/>
    <w:rsid w:val="009B0CF8"/>
    <w:rsid w:val="009B1389"/>
    <w:rsid w:val="009B2590"/>
    <w:rsid w:val="009B5FBE"/>
    <w:rsid w:val="009B6215"/>
    <w:rsid w:val="009B79A7"/>
    <w:rsid w:val="009C0242"/>
    <w:rsid w:val="009C05AF"/>
    <w:rsid w:val="009C1DCB"/>
    <w:rsid w:val="009C1F0B"/>
    <w:rsid w:val="009C2205"/>
    <w:rsid w:val="009C2592"/>
    <w:rsid w:val="009C29DA"/>
    <w:rsid w:val="009C4022"/>
    <w:rsid w:val="009C60C6"/>
    <w:rsid w:val="009C6986"/>
    <w:rsid w:val="009C7021"/>
    <w:rsid w:val="009C73BE"/>
    <w:rsid w:val="009C7A1C"/>
    <w:rsid w:val="009C7B71"/>
    <w:rsid w:val="009C7CCB"/>
    <w:rsid w:val="009D0243"/>
    <w:rsid w:val="009D0DF3"/>
    <w:rsid w:val="009D0E6C"/>
    <w:rsid w:val="009D14E8"/>
    <w:rsid w:val="009D1D8F"/>
    <w:rsid w:val="009D2572"/>
    <w:rsid w:val="009D4180"/>
    <w:rsid w:val="009D5172"/>
    <w:rsid w:val="009D63AD"/>
    <w:rsid w:val="009D69A0"/>
    <w:rsid w:val="009D7635"/>
    <w:rsid w:val="009D7E64"/>
    <w:rsid w:val="009E0D33"/>
    <w:rsid w:val="009E15BC"/>
    <w:rsid w:val="009E1BBB"/>
    <w:rsid w:val="009E1EFC"/>
    <w:rsid w:val="009E2123"/>
    <w:rsid w:val="009E3569"/>
    <w:rsid w:val="009E36CF"/>
    <w:rsid w:val="009E3DF1"/>
    <w:rsid w:val="009E5F1E"/>
    <w:rsid w:val="009E64AE"/>
    <w:rsid w:val="009E692D"/>
    <w:rsid w:val="009E77B4"/>
    <w:rsid w:val="009F036D"/>
    <w:rsid w:val="009F0644"/>
    <w:rsid w:val="009F0A5E"/>
    <w:rsid w:val="009F1C3D"/>
    <w:rsid w:val="009F298F"/>
    <w:rsid w:val="009F388A"/>
    <w:rsid w:val="009F3FB2"/>
    <w:rsid w:val="009F4630"/>
    <w:rsid w:val="009F468E"/>
    <w:rsid w:val="009F48B1"/>
    <w:rsid w:val="009F5913"/>
    <w:rsid w:val="009F5E3F"/>
    <w:rsid w:val="009F746C"/>
    <w:rsid w:val="009F7F71"/>
    <w:rsid w:val="00A006E7"/>
    <w:rsid w:val="00A00700"/>
    <w:rsid w:val="00A0074C"/>
    <w:rsid w:val="00A00C4F"/>
    <w:rsid w:val="00A01B90"/>
    <w:rsid w:val="00A01D0A"/>
    <w:rsid w:val="00A0207A"/>
    <w:rsid w:val="00A024A7"/>
    <w:rsid w:val="00A03117"/>
    <w:rsid w:val="00A03261"/>
    <w:rsid w:val="00A044FE"/>
    <w:rsid w:val="00A04DD8"/>
    <w:rsid w:val="00A05D1F"/>
    <w:rsid w:val="00A05D7A"/>
    <w:rsid w:val="00A06F4A"/>
    <w:rsid w:val="00A10D67"/>
    <w:rsid w:val="00A11033"/>
    <w:rsid w:val="00A128AD"/>
    <w:rsid w:val="00A143B5"/>
    <w:rsid w:val="00A145C7"/>
    <w:rsid w:val="00A1545B"/>
    <w:rsid w:val="00A154FB"/>
    <w:rsid w:val="00A176C3"/>
    <w:rsid w:val="00A17B4B"/>
    <w:rsid w:val="00A17F29"/>
    <w:rsid w:val="00A21030"/>
    <w:rsid w:val="00A21BE1"/>
    <w:rsid w:val="00A222FC"/>
    <w:rsid w:val="00A24252"/>
    <w:rsid w:val="00A24420"/>
    <w:rsid w:val="00A24471"/>
    <w:rsid w:val="00A25928"/>
    <w:rsid w:val="00A2671A"/>
    <w:rsid w:val="00A2686F"/>
    <w:rsid w:val="00A26B2F"/>
    <w:rsid w:val="00A27EA9"/>
    <w:rsid w:val="00A30226"/>
    <w:rsid w:val="00A3074C"/>
    <w:rsid w:val="00A310D1"/>
    <w:rsid w:val="00A316B2"/>
    <w:rsid w:val="00A316B9"/>
    <w:rsid w:val="00A31CFA"/>
    <w:rsid w:val="00A31E63"/>
    <w:rsid w:val="00A32314"/>
    <w:rsid w:val="00A32D88"/>
    <w:rsid w:val="00A330F8"/>
    <w:rsid w:val="00A337ED"/>
    <w:rsid w:val="00A33AF3"/>
    <w:rsid w:val="00A33DD2"/>
    <w:rsid w:val="00A34109"/>
    <w:rsid w:val="00A34722"/>
    <w:rsid w:val="00A34DC7"/>
    <w:rsid w:val="00A353A1"/>
    <w:rsid w:val="00A3630A"/>
    <w:rsid w:val="00A36822"/>
    <w:rsid w:val="00A36A1F"/>
    <w:rsid w:val="00A36B63"/>
    <w:rsid w:val="00A374CA"/>
    <w:rsid w:val="00A3797E"/>
    <w:rsid w:val="00A4011F"/>
    <w:rsid w:val="00A402E4"/>
    <w:rsid w:val="00A40603"/>
    <w:rsid w:val="00A411E5"/>
    <w:rsid w:val="00A421ED"/>
    <w:rsid w:val="00A42EF5"/>
    <w:rsid w:val="00A44B08"/>
    <w:rsid w:val="00A452AB"/>
    <w:rsid w:val="00A50BD7"/>
    <w:rsid w:val="00A5104C"/>
    <w:rsid w:val="00A51CC1"/>
    <w:rsid w:val="00A5201C"/>
    <w:rsid w:val="00A52788"/>
    <w:rsid w:val="00A53A73"/>
    <w:rsid w:val="00A54FF5"/>
    <w:rsid w:val="00A55CB1"/>
    <w:rsid w:val="00A5733F"/>
    <w:rsid w:val="00A578A7"/>
    <w:rsid w:val="00A607B2"/>
    <w:rsid w:val="00A6138C"/>
    <w:rsid w:val="00A61AF8"/>
    <w:rsid w:val="00A62DE7"/>
    <w:rsid w:val="00A63102"/>
    <w:rsid w:val="00A63A6A"/>
    <w:rsid w:val="00A649F0"/>
    <w:rsid w:val="00A64CC1"/>
    <w:rsid w:val="00A65CEA"/>
    <w:rsid w:val="00A65E7C"/>
    <w:rsid w:val="00A65E7D"/>
    <w:rsid w:val="00A6615B"/>
    <w:rsid w:val="00A67016"/>
    <w:rsid w:val="00A67582"/>
    <w:rsid w:val="00A67763"/>
    <w:rsid w:val="00A67B62"/>
    <w:rsid w:val="00A67C4B"/>
    <w:rsid w:val="00A70367"/>
    <w:rsid w:val="00A71533"/>
    <w:rsid w:val="00A71ECC"/>
    <w:rsid w:val="00A72173"/>
    <w:rsid w:val="00A7256D"/>
    <w:rsid w:val="00A72CCA"/>
    <w:rsid w:val="00A73550"/>
    <w:rsid w:val="00A757D3"/>
    <w:rsid w:val="00A76BAA"/>
    <w:rsid w:val="00A76E2B"/>
    <w:rsid w:val="00A770A1"/>
    <w:rsid w:val="00A771DD"/>
    <w:rsid w:val="00A77F95"/>
    <w:rsid w:val="00A81129"/>
    <w:rsid w:val="00A81D25"/>
    <w:rsid w:val="00A826FF"/>
    <w:rsid w:val="00A8314A"/>
    <w:rsid w:val="00A83652"/>
    <w:rsid w:val="00A8395A"/>
    <w:rsid w:val="00A84576"/>
    <w:rsid w:val="00A85012"/>
    <w:rsid w:val="00A85F3A"/>
    <w:rsid w:val="00A86E23"/>
    <w:rsid w:val="00A86E79"/>
    <w:rsid w:val="00A8759A"/>
    <w:rsid w:val="00A876B8"/>
    <w:rsid w:val="00A9098A"/>
    <w:rsid w:val="00A90E79"/>
    <w:rsid w:val="00A911CE"/>
    <w:rsid w:val="00A91A60"/>
    <w:rsid w:val="00A91BBF"/>
    <w:rsid w:val="00A924F6"/>
    <w:rsid w:val="00A9250A"/>
    <w:rsid w:val="00A926CE"/>
    <w:rsid w:val="00A92AB9"/>
    <w:rsid w:val="00A92B73"/>
    <w:rsid w:val="00A92CA6"/>
    <w:rsid w:val="00A941A0"/>
    <w:rsid w:val="00A97533"/>
    <w:rsid w:val="00A97F41"/>
    <w:rsid w:val="00AA03D6"/>
    <w:rsid w:val="00AA0ECB"/>
    <w:rsid w:val="00AA2428"/>
    <w:rsid w:val="00AA2704"/>
    <w:rsid w:val="00AA2CC9"/>
    <w:rsid w:val="00AA2D2A"/>
    <w:rsid w:val="00AA3AC5"/>
    <w:rsid w:val="00AA445C"/>
    <w:rsid w:val="00AA4D93"/>
    <w:rsid w:val="00AA4ED0"/>
    <w:rsid w:val="00AA6368"/>
    <w:rsid w:val="00AB028C"/>
    <w:rsid w:val="00AB03A4"/>
    <w:rsid w:val="00AB0682"/>
    <w:rsid w:val="00AB09DB"/>
    <w:rsid w:val="00AB1A52"/>
    <w:rsid w:val="00AB22E3"/>
    <w:rsid w:val="00AB236E"/>
    <w:rsid w:val="00AB31BF"/>
    <w:rsid w:val="00AB33C6"/>
    <w:rsid w:val="00AB3A75"/>
    <w:rsid w:val="00AB3CD5"/>
    <w:rsid w:val="00AB42B5"/>
    <w:rsid w:val="00AB4A57"/>
    <w:rsid w:val="00AB5D09"/>
    <w:rsid w:val="00AB5F41"/>
    <w:rsid w:val="00AB63BE"/>
    <w:rsid w:val="00AB63D0"/>
    <w:rsid w:val="00AB6564"/>
    <w:rsid w:val="00AB763F"/>
    <w:rsid w:val="00AB76DB"/>
    <w:rsid w:val="00AB7D96"/>
    <w:rsid w:val="00AC042F"/>
    <w:rsid w:val="00AC1A85"/>
    <w:rsid w:val="00AC1E6D"/>
    <w:rsid w:val="00AC2648"/>
    <w:rsid w:val="00AC34B4"/>
    <w:rsid w:val="00AC4412"/>
    <w:rsid w:val="00AC466D"/>
    <w:rsid w:val="00AC5457"/>
    <w:rsid w:val="00AC5C03"/>
    <w:rsid w:val="00AC60F3"/>
    <w:rsid w:val="00AC6568"/>
    <w:rsid w:val="00AC6AF5"/>
    <w:rsid w:val="00AC6FD1"/>
    <w:rsid w:val="00AC76D3"/>
    <w:rsid w:val="00AC7A2C"/>
    <w:rsid w:val="00AC7C67"/>
    <w:rsid w:val="00AD04F6"/>
    <w:rsid w:val="00AD0A1A"/>
    <w:rsid w:val="00AD1D67"/>
    <w:rsid w:val="00AD28F0"/>
    <w:rsid w:val="00AD34B3"/>
    <w:rsid w:val="00AD3DCC"/>
    <w:rsid w:val="00AD4CDC"/>
    <w:rsid w:val="00AD546D"/>
    <w:rsid w:val="00AD561B"/>
    <w:rsid w:val="00AD5881"/>
    <w:rsid w:val="00AD5A5F"/>
    <w:rsid w:val="00AD5D7B"/>
    <w:rsid w:val="00AD6045"/>
    <w:rsid w:val="00AD66F9"/>
    <w:rsid w:val="00AE0304"/>
    <w:rsid w:val="00AE0AC9"/>
    <w:rsid w:val="00AE0E98"/>
    <w:rsid w:val="00AE197D"/>
    <w:rsid w:val="00AE1E15"/>
    <w:rsid w:val="00AE29C1"/>
    <w:rsid w:val="00AE32FE"/>
    <w:rsid w:val="00AE3EA2"/>
    <w:rsid w:val="00AE581B"/>
    <w:rsid w:val="00AE6BD3"/>
    <w:rsid w:val="00AE6C4D"/>
    <w:rsid w:val="00AE6E6A"/>
    <w:rsid w:val="00AF037A"/>
    <w:rsid w:val="00AF040D"/>
    <w:rsid w:val="00AF0579"/>
    <w:rsid w:val="00AF05AB"/>
    <w:rsid w:val="00AF1510"/>
    <w:rsid w:val="00AF1ECC"/>
    <w:rsid w:val="00AF281F"/>
    <w:rsid w:val="00AF2A48"/>
    <w:rsid w:val="00AF2B32"/>
    <w:rsid w:val="00AF2E53"/>
    <w:rsid w:val="00AF33D3"/>
    <w:rsid w:val="00AF3C6F"/>
    <w:rsid w:val="00AF4CD8"/>
    <w:rsid w:val="00AF4FBC"/>
    <w:rsid w:val="00AF6029"/>
    <w:rsid w:val="00AF609B"/>
    <w:rsid w:val="00AF6C32"/>
    <w:rsid w:val="00AF75D4"/>
    <w:rsid w:val="00B0050D"/>
    <w:rsid w:val="00B02382"/>
    <w:rsid w:val="00B02E15"/>
    <w:rsid w:val="00B02E18"/>
    <w:rsid w:val="00B04D1C"/>
    <w:rsid w:val="00B075DC"/>
    <w:rsid w:val="00B07A16"/>
    <w:rsid w:val="00B07B90"/>
    <w:rsid w:val="00B10660"/>
    <w:rsid w:val="00B10E9A"/>
    <w:rsid w:val="00B1171B"/>
    <w:rsid w:val="00B12D39"/>
    <w:rsid w:val="00B12FFD"/>
    <w:rsid w:val="00B13B30"/>
    <w:rsid w:val="00B14065"/>
    <w:rsid w:val="00B147F2"/>
    <w:rsid w:val="00B14C8E"/>
    <w:rsid w:val="00B14FE7"/>
    <w:rsid w:val="00B152B7"/>
    <w:rsid w:val="00B15866"/>
    <w:rsid w:val="00B15F35"/>
    <w:rsid w:val="00B16002"/>
    <w:rsid w:val="00B160BA"/>
    <w:rsid w:val="00B1690F"/>
    <w:rsid w:val="00B17481"/>
    <w:rsid w:val="00B17553"/>
    <w:rsid w:val="00B17590"/>
    <w:rsid w:val="00B17A06"/>
    <w:rsid w:val="00B2004E"/>
    <w:rsid w:val="00B200AE"/>
    <w:rsid w:val="00B20EAD"/>
    <w:rsid w:val="00B20F69"/>
    <w:rsid w:val="00B21027"/>
    <w:rsid w:val="00B2182C"/>
    <w:rsid w:val="00B221D7"/>
    <w:rsid w:val="00B223BF"/>
    <w:rsid w:val="00B22636"/>
    <w:rsid w:val="00B22B59"/>
    <w:rsid w:val="00B23B3B"/>
    <w:rsid w:val="00B2636B"/>
    <w:rsid w:val="00B27814"/>
    <w:rsid w:val="00B279CD"/>
    <w:rsid w:val="00B27B69"/>
    <w:rsid w:val="00B301AE"/>
    <w:rsid w:val="00B30F7D"/>
    <w:rsid w:val="00B316BD"/>
    <w:rsid w:val="00B318D7"/>
    <w:rsid w:val="00B3248B"/>
    <w:rsid w:val="00B33263"/>
    <w:rsid w:val="00B33737"/>
    <w:rsid w:val="00B340A4"/>
    <w:rsid w:val="00B36F47"/>
    <w:rsid w:val="00B3760C"/>
    <w:rsid w:val="00B40F8E"/>
    <w:rsid w:val="00B411DF"/>
    <w:rsid w:val="00B416CC"/>
    <w:rsid w:val="00B42001"/>
    <w:rsid w:val="00B43794"/>
    <w:rsid w:val="00B449FC"/>
    <w:rsid w:val="00B454BE"/>
    <w:rsid w:val="00B470F9"/>
    <w:rsid w:val="00B47567"/>
    <w:rsid w:val="00B475E4"/>
    <w:rsid w:val="00B47A6E"/>
    <w:rsid w:val="00B5009B"/>
    <w:rsid w:val="00B51121"/>
    <w:rsid w:val="00B511C0"/>
    <w:rsid w:val="00B513CB"/>
    <w:rsid w:val="00B52379"/>
    <w:rsid w:val="00B526FF"/>
    <w:rsid w:val="00B52815"/>
    <w:rsid w:val="00B5283E"/>
    <w:rsid w:val="00B52E5B"/>
    <w:rsid w:val="00B54068"/>
    <w:rsid w:val="00B54CB7"/>
    <w:rsid w:val="00B54D87"/>
    <w:rsid w:val="00B550C1"/>
    <w:rsid w:val="00B5612C"/>
    <w:rsid w:val="00B574E6"/>
    <w:rsid w:val="00B5765C"/>
    <w:rsid w:val="00B579A3"/>
    <w:rsid w:val="00B624F5"/>
    <w:rsid w:val="00B6354B"/>
    <w:rsid w:val="00B6357B"/>
    <w:rsid w:val="00B637E5"/>
    <w:rsid w:val="00B649F1"/>
    <w:rsid w:val="00B64C86"/>
    <w:rsid w:val="00B669C1"/>
    <w:rsid w:val="00B66A66"/>
    <w:rsid w:val="00B66AC7"/>
    <w:rsid w:val="00B6786D"/>
    <w:rsid w:val="00B7018B"/>
    <w:rsid w:val="00B702A0"/>
    <w:rsid w:val="00B70705"/>
    <w:rsid w:val="00B71804"/>
    <w:rsid w:val="00B71D0F"/>
    <w:rsid w:val="00B72499"/>
    <w:rsid w:val="00B740FA"/>
    <w:rsid w:val="00B742D3"/>
    <w:rsid w:val="00B74349"/>
    <w:rsid w:val="00B745EE"/>
    <w:rsid w:val="00B7552A"/>
    <w:rsid w:val="00B758FF"/>
    <w:rsid w:val="00B75C87"/>
    <w:rsid w:val="00B7667B"/>
    <w:rsid w:val="00B76D27"/>
    <w:rsid w:val="00B772E7"/>
    <w:rsid w:val="00B77652"/>
    <w:rsid w:val="00B77951"/>
    <w:rsid w:val="00B804A1"/>
    <w:rsid w:val="00B8166E"/>
    <w:rsid w:val="00B8288B"/>
    <w:rsid w:val="00B83DD2"/>
    <w:rsid w:val="00B84A4E"/>
    <w:rsid w:val="00B85C16"/>
    <w:rsid w:val="00B85E27"/>
    <w:rsid w:val="00B86602"/>
    <w:rsid w:val="00B86663"/>
    <w:rsid w:val="00B86D37"/>
    <w:rsid w:val="00B8724F"/>
    <w:rsid w:val="00B872D3"/>
    <w:rsid w:val="00B87925"/>
    <w:rsid w:val="00B90D56"/>
    <w:rsid w:val="00B910C2"/>
    <w:rsid w:val="00B91C76"/>
    <w:rsid w:val="00B924B2"/>
    <w:rsid w:val="00B9328C"/>
    <w:rsid w:val="00B93C5A"/>
    <w:rsid w:val="00B93CA0"/>
    <w:rsid w:val="00B93EBA"/>
    <w:rsid w:val="00B9470A"/>
    <w:rsid w:val="00B9527E"/>
    <w:rsid w:val="00B966A4"/>
    <w:rsid w:val="00B97E18"/>
    <w:rsid w:val="00BA1ADB"/>
    <w:rsid w:val="00BA25FA"/>
    <w:rsid w:val="00BA268A"/>
    <w:rsid w:val="00BA2E6C"/>
    <w:rsid w:val="00BA2FC2"/>
    <w:rsid w:val="00BA3002"/>
    <w:rsid w:val="00BA3A12"/>
    <w:rsid w:val="00BA3DEB"/>
    <w:rsid w:val="00BA5344"/>
    <w:rsid w:val="00BA58BF"/>
    <w:rsid w:val="00BA6A09"/>
    <w:rsid w:val="00BA7129"/>
    <w:rsid w:val="00BA715E"/>
    <w:rsid w:val="00BA78DC"/>
    <w:rsid w:val="00BA7BE6"/>
    <w:rsid w:val="00BB4AA0"/>
    <w:rsid w:val="00BB5982"/>
    <w:rsid w:val="00BB60A4"/>
    <w:rsid w:val="00BC0C13"/>
    <w:rsid w:val="00BC0EAB"/>
    <w:rsid w:val="00BC0FDF"/>
    <w:rsid w:val="00BC1024"/>
    <w:rsid w:val="00BC1BF2"/>
    <w:rsid w:val="00BC224F"/>
    <w:rsid w:val="00BC281B"/>
    <w:rsid w:val="00BC2839"/>
    <w:rsid w:val="00BC2F14"/>
    <w:rsid w:val="00BC2F17"/>
    <w:rsid w:val="00BC36F2"/>
    <w:rsid w:val="00BC47FD"/>
    <w:rsid w:val="00BC5676"/>
    <w:rsid w:val="00BC5DFA"/>
    <w:rsid w:val="00BC736B"/>
    <w:rsid w:val="00BD0965"/>
    <w:rsid w:val="00BD11CE"/>
    <w:rsid w:val="00BD12AB"/>
    <w:rsid w:val="00BD1F8D"/>
    <w:rsid w:val="00BD2846"/>
    <w:rsid w:val="00BD2C38"/>
    <w:rsid w:val="00BD4919"/>
    <w:rsid w:val="00BD4F73"/>
    <w:rsid w:val="00BD5538"/>
    <w:rsid w:val="00BD58F9"/>
    <w:rsid w:val="00BD61EA"/>
    <w:rsid w:val="00BD632B"/>
    <w:rsid w:val="00BD7D2D"/>
    <w:rsid w:val="00BE11B4"/>
    <w:rsid w:val="00BE3459"/>
    <w:rsid w:val="00BE36A7"/>
    <w:rsid w:val="00BE38CB"/>
    <w:rsid w:val="00BE3A8F"/>
    <w:rsid w:val="00BE3C83"/>
    <w:rsid w:val="00BE3F49"/>
    <w:rsid w:val="00BE475F"/>
    <w:rsid w:val="00BE47FF"/>
    <w:rsid w:val="00BE518E"/>
    <w:rsid w:val="00BE5909"/>
    <w:rsid w:val="00BE615C"/>
    <w:rsid w:val="00BE7378"/>
    <w:rsid w:val="00BF00B8"/>
    <w:rsid w:val="00BF016A"/>
    <w:rsid w:val="00BF0F92"/>
    <w:rsid w:val="00BF23E1"/>
    <w:rsid w:val="00BF24B1"/>
    <w:rsid w:val="00BF2F82"/>
    <w:rsid w:val="00BF318C"/>
    <w:rsid w:val="00BF433F"/>
    <w:rsid w:val="00BF472B"/>
    <w:rsid w:val="00BF5609"/>
    <w:rsid w:val="00BF5705"/>
    <w:rsid w:val="00BF7368"/>
    <w:rsid w:val="00C01486"/>
    <w:rsid w:val="00C0239F"/>
    <w:rsid w:val="00C0279C"/>
    <w:rsid w:val="00C0280E"/>
    <w:rsid w:val="00C02BB4"/>
    <w:rsid w:val="00C037EA"/>
    <w:rsid w:val="00C038EE"/>
    <w:rsid w:val="00C03BF0"/>
    <w:rsid w:val="00C03C85"/>
    <w:rsid w:val="00C0421D"/>
    <w:rsid w:val="00C0446C"/>
    <w:rsid w:val="00C04AEA"/>
    <w:rsid w:val="00C05A57"/>
    <w:rsid w:val="00C062FC"/>
    <w:rsid w:val="00C06B4F"/>
    <w:rsid w:val="00C07B5B"/>
    <w:rsid w:val="00C10637"/>
    <w:rsid w:val="00C10ABB"/>
    <w:rsid w:val="00C10B6A"/>
    <w:rsid w:val="00C115E7"/>
    <w:rsid w:val="00C11853"/>
    <w:rsid w:val="00C11F53"/>
    <w:rsid w:val="00C12EF6"/>
    <w:rsid w:val="00C14176"/>
    <w:rsid w:val="00C14F6D"/>
    <w:rsid w:val="00C1565C"/>
    <w:rsid w:val="00C1588D"/>
    <w:rsid w:val="00C16EF7"/>
    <w:rsid w:val="00C171B6"/>
    <w:rsid w:val="00C1740F"/>
    <w:rsid w:val="00C17532"/>
    <w:rsid w:val="00C20094"/>
    <w:rsid w:val="00C202B3"/>
    <w:rsid w:val="00C20B47"/>
    <w:rsid w:val="00C20F9B"/>
    <w:rsid w:val="00C2121D"/>
    <w:rsid w:val="00C212EB"/>
    <w:rsid w:val="00C222BE"/>
    <w:rsid w:val="00C23429"/>
    <w:rsid w:val="00C234D3"/>
    <w:rsid w:val="00C235C2"/>
    <w:rsid w:val="00C26A5E"/>
    <w:rsid w:val="00C26C49"/>
    <w:rsid w:val="00C26F48"/>
    <w:rsid w:val="00C30874"/>
    <w:rsid w:val="00C30926"/>
    <w:rsid w:val="00C309D3"/>
    <w:rsid w:val="00C30A96"/>
    <w:rsid w:val="00C31AD0"/>
    <w:rsid w:val="00C31BC7"/>
    <w:rsid w:val="00C3258F"/>
    <w:rsid w:val="00C32A04"/>
    <w:rsid w:val="00C32F58"/>
    <w:rsid w:val="00C3333B"/>
    <w:rsid w:val="00C335D8"/>
    <w:rsid w:val="00C34015"/>
    <w:rsid w:val="00C34624"/>
    <w:rsid w:val="00C34C12"/>
    <w:rsid w:val="00C34DA8"/>
    <w:rsid w:val="00C356F0"/>
    <w:rsid w:val="00C359C6"/>
    <w:rsid w:val="00C35AEE"/>
    <w:rsid w:val="00C35FBB"/>
    <w:rsid w:val="00C3697C"/>
    <w:rsid w:val="00C37B2C"/>
    <w:rsid w:val="00C403ED"/>
    <w:rsid w:val="00C41CD7"/>
    <w:rsid w:val="00C42013"/>
    <w:rsid w:val="00C42472"/>
    <w:rsid w:val="00C424D8"/>
    <w:rsid w:val="00C4305F"/>
    <w:rsid w:val="00C43602"/>
    <w:rsid w:val="00C4382E"/>
    <w:rsid w:val="00C43B55"/>
    <w:rsid w:val="00C4406A"/>
    <w:rsid w:val="00C44A81"/>
    <w:rsid w:val="00C45314"/>
    <w:rsid w:val="00C45691"/>
    <w:rsid w:val="00C50064"/>
    <w:rsid w:val="00C5211F"/>
    <w:rsid w:val="00C5248B"/>
    <w:rsid w:val="00C53CD7"/>
    <w:rsid w:val="00C53F18"/>
    <w:rsid w:val="00C54166"/>
    <w:rsid w:val="00C54552"/>
    <w:rsid w:val="00C548B9"/>
    <w:rsid w:val="00C57231"/>
    <w:rsid w:val="00C575BD"/>
    <w:rsid w:val="00C57BA6"/>
    <w:rsid w:val="00C60CC8"/>
    <w:rsid w:val="00C60EE1"/>
    <w:rsid w:val="00C61188"/>
    <w:rsid w:val="00C6144B"/>
    <w:rsid w:val="00C617FE"/>
    <w:rsid w:val="00C61995"/>
    <w:rsid w:val="00C6201B"/>
    <w:rsid w:val="00C63D19"/>
    <w:rsid w:val="00C63D28"/>
    <w:rsid w:val="00C641AF"/>
    <w:rsid w:val="00C64687"/>
    <w:rsid w:val="00C657C7"/>
    <w:rsid w:val="00C65CD9"/>
    <w:rsid w:val="00C6676C"/>
    <w:rsid w:val="00C66994"/>
    <w:rsid w:val="00C66A96"/>
    <w:rsid w:val="00C66FE3"/>
    <w:rsid w:val="00C67D1F"/>
    <w:rsid w:val="00C71C21"/>
    <w:rsid w:val="00C72218"/>
    <w:rsid w:val="00C72EF0"/>
    <w:rsid w:val="00C74A24"/>
    <w:rsid w:val="00C74C0A"/>
    <w:rsid w:val="00C756C1"/>
    <w:rsid w:val="00C762BF"/>
    <w:rsid w:val="00C76565"/>
    <w:rsid w:val="00C7697F"/>
    <w:rsid w:val="00C76ADF"/>
    <w:rsid w:val="00C7755F"/>
    <w:rsid w:val="00C77680"/>
    <w:rsid w:val="00C80959"/>
    <w:rsid w:val="00C80A78"/>
    <w:rsid w:val="00C80E75"/>
    <w:rsid w:val="00C810FF"/>
    <w:rsid w:val="00C81148"/>
    <w:rsid w:val="00C81252"/>
    <w:rsid w:val="00C82590"/>
    <w:rsid w:val="00C82709"/>
    <w:rsid w:val="00C832AE"/>
    <w:rsid w:val="00C839EB"/>
    <w:rsid w:val="00C83CA4"/>
    <w:rsid w:val="00C84B1D"/>
    <w:rsid w:val="00C86E5F"/>
    <w:rsid w:val="00C91FB3"/>
    <w:rsid w:val="00C92B75"/>
    <w:rsid w:val="00C92EF5"/>
    <w:rsid w:val="00C932B5"/>
    <w:rsid w:val="00C935F0"/>
    <w:rsid w:val="00C94542"/>
    <w:rsid w:val="00C949F5"/>
    <w:rsid w:val="00C95E87"/>
    <w:rsid w:val="00C960B1"/>
    <w:rsid w:val="00C967A4"/>
    <w:rsid w:val="00C976D3"/>
    <w:rsid w:val="00C97831"/>
    <w:rsid w:val="00C97E8D"/>
    <w:rsid w:val="00CA0B97"/>
    <w:rsid w:val="00CA2A4E"/>
    <w:rsid w:val="00CA2F4D"/>
    <w:rsid w:val="00CA3FDE"/>
    <w:rsid w:val="00CA4063"/>
    <w:rsid w:val="00CA5F4B"/>
    <w:rsid w:val="00CA621D"/>
    <w:rsid w:val="00CA68ED"/>
    <w:rsid w:val="00CA7EF1"/>
    <w:rsid w:val="00CB0322"/>
    <w:rsid w:val="00CB0515"/>
    <w:rsid w:val="00CB0BD8"/>
    <w:rsid w:val="00CB102D"/>
    <w:rsid w:val="00CB1399"/>
    <w:rsid w:val="00CB1969"/>
    <w:rsid w:val="00CB2DA9"/>
    <w:rsid w:val="00CB337E"/>
    <w:rsid w:val="00CB3611"/>
    <w:rsid w:val="00CB3A05"/>
    <w:rsid w:val="00CB3A42"/>
    <w:rsid w:val="00CB3C74"/>
    <w:rsid w:val="00CB5659"/>
    <w:rsid w:val="00CB595F"/>
    <w:rsid w:val="00CB727E"/>
    <w:rsid w:val="00CB7BE4"/>
    <w:rsid w:val="00CC0043"/>
    <w:rsid w:val="00CC0C99"/>
    <w:rsid w:val="00CC258D"/>
    <w:rsid w:val="00CC272D"/>
    <w:rsid w:val="00CC357B"/>
    <w:rsid w:val="00CC3BCD"/>
    <w:rsid w:val="00CC41B3"/>
    <w:rsid w:val="00CC4D5C"/>
    <w:rsid w:val="00CC5C61"/>
    <w:rsid w:val="00CC672D"/>
    <w:rsid w:val="00CC6DF7"/>
    <w:rsid w:val="00CD0033"/>
    <w:rsid w:val="00CD014D"/>
    <w:rsid w:val="00CD0322"/>
    <w:rsid w:val="00CD075F"/>
    <w:rsid w:val="00CD11D6"/>
    <w:rsid w:val="00CD1465"/>
    <w:rsid w:val="00CD1DF2"/>
    <w:rsid w:val="00CD2136"/>
    <w:rsid w:val="00CD2C7F"/>
    <w:rsid w:val="00CD3790"/>
    <w:rsid w:val="00CD48EE"/>
    <w:rsid w:val="00CD4C07"/>
    <w:rsid w:val="00CD4F3B"/>
    <w:rsid w:val="00CD5D1A"/>
    <w:rsid w:val="00CD61E9"/>
    <w:rsid w:val="00CD7445"/>
    <w:rsid w:val="00CE0683"/>
    <w:rsid w:val="00CE1CBD"/>
    <w:rsid w:val="00CE2D43"/>
    <w:rsid w:val="00CE301A"/>
    <w:rsid w:val="00CE354C"/>
    <w:rsid w:val="00CE3D20"/>
    <w:rsid w:val="00CE4058"/>
    <w:rsid w:val="00CE4258"/>
    <w:rsid w:val="00CE43FB"/>
    <w:rsid w:val="00CE4C62"/>
    <w:rsid w:val="00CE5204"/>
    <w:rsid w:val="00CE5FA3"/>
    <w:rsid w:val="00CE6680"/>
    <w:rsid w:val="00CE7726"/>
    <w:rsid w:val="00CE7A49"/>
    <w:rsid w:val="00CE7D59"/>
    <w:rsid w:val="00CE7F33"/>
    <w:rsid w:val="00CF065F"/>
    <w:rsid w:val="00CF069D"/>
    <w:rsid w:val="00CF1FEE"/>
    <w:rsid w:val="00CF34B6"/>
    <w:rsid w:val="00CF38F5"/>
    <w:rsid w:val="00CF3B95"/>
    <w:rsid w:val="00CF4D97"/>
    <w:rsid w:val="00CF5F2E"/>
    <w:rsid w:val="00CF63CC"/>
    <w:rsid w:val="00CF6429"/>
    <w:rsid w:val="00CF6739"/>
    <w:rsid w:val="00CF7622"/>
    <w:rsid w:val="00D009E4"/>
    <w:rsid w:val="00D00BDB"/>
    <w:rsid w:val="00D012FB"/>
    <w:rsid w:val="00D01A07"/>
    <w:rsid w:val="00D02B1F"/>
    <w:rsid w:val="00D02E93"/>
    <w:rsid w:val="00D035AB"/>
    <w:rsid w:val="00D036FC"/>
    <w:rsid w:val="00D043F1"/>
    <w:rsid w:val="00D05078"/>
    <w:rsid w:val="00D05EE7"/>
    <w:rsid w:val="00D062D4"/>
    <w:rsid w:val="00D07454"/>
    <w:rsid w:val="00D075F8"/>
    <w:rsid w:val="00D10077"/>
    <w:rsid w:val="00D1009E"/>
    <w:rsid w:val="00D101A4"/>
    <w:rsid w:val="00D10561"/>
    <w:rsid w:val="00D11154"/>
    <w:rsid w:val="00D1296A"/>
    <w:rsid w:val="00D12D9E"/>
    <w:rsid w:val="00D13ADC"/>
    <w:rsid w:val="00D147F4"/>
    <w:rsid w:val="00D14DAB"/>
    <w:rsid w:val="00D14F2E"/>
    <w:rsid w:val="00D1512D"/>
    <w:rsid w:val="00D1521E"/>
    <w:rsid w:val="00D15E93"/>
    <w:rsid w:val="00D17119"/>
    <w:rsid w:val="00D179AB"/>
    <w:rsid w:val="00D17E2B"/>
    <w:rsid w:val="00D2023C"/>
    <w:rsid w:val="00D20721"/>
    <w:rsid w:val="00D20E2A"/>
    <w:rsid w:val="00D20FE4"/>
    <w:rsid w:val="00D210E1"/>
    <w:rsid w:val="00D21FC8"/>
    <w:rsid w:val="00D22FC0"/>
    <w:rsid w:val="00D23D78"/>
    <w:rsid w:val="00D23EC3"/>
    <w:rsid w:val="00D254B5"/>
    <w:rsid w:val="00D25AAD"/>
    <w:rsid w:val="00D27945"/>
    <w:rsid w:val="00D27C11"/>
    <w:rsid w:val="00D30E02"/>
    <w:rsid w:val="00D32140"/>
    <w:rsid w:val="00D3256A"/>
    <w:rsid w:val="00D32B33"/>
    <w:rsid w:val="00D333CF"/>
    <w:rsid w:val="00D33519"/>
    <w:rsid w:val="00D33942"/>
    <w:rsid w:val="00D346FA"/>
    <w:rsid w:val="00D35299"/>
    <w:rsid w:val="00D35409"/>
    <w:rsid w:val="00D3572D"/>
    <w:rsid w:val="00D35E86"/>
    <w:rsid w:val="00D36358"/>
    <w:rsid w:val="00D36AEB"/>
    <w:rsid w:val="00D37006"/>
    <w:rsid w:val="00D37C75"/>
    <w:rsid w:val="00D37E3A"/>
    <w:rsid w:val="00D40B6F"/>
    <w:rsid w:val="00D41BE9"/>
    <w:rsid w:val="00D41ED4"/>
    <w:rsid w:val="00D44436"/>
    <w:rsid w:val="00D46074"/>
    <w:rsid w:val="00D46735"/>
    <w:rsid w:val="00D470CB"/>
    <w:rsid w:val="00D47CAD"/>
    <w:rsid w:val="00D50430"/>
    <w:rsid w:val="00D50C47"/>
    <w:rsid w:val="00D51720"/>
    <w:rsid w:val="00D529B6"/>
    <w:rsid w:val="00D53625"/>
    <w:rsid w:val="00D54932"/>
    <w:rsid w:val="00D54988"/>
    <w:rsid w:val="00D54B70"/>
    <w:rsid w:val="00D563E4"/>
    <w:rsid w:val="00D569E5"/>
    <w:rsid w:val="00D57AA9"/>
    <w:rsid w:val="00D60139"/>
    <w:rsid w:val="00D601F7"/>
    <w:rsid w:val="00D60D20"/>
    <w:rsid w:val="00D60F08"/>
    <w:rsid w:val="00D61EF2"/>
    <w:rsid w:val="00D6249D"/>
    <w:rsid w:val="00D6325C"/>
    <w:rsid w:val="00D6346F"/>
    <w:rsid w:val="00D63E75"/>
    <w:rsid w:val="00D64A30"/>
    <w:rsid w:val="00D64A39"/>
    <w:rsid w:val="00D64D44"/>
    <w:rsid w:val="00D64FC7"/>
    <w:rsid w:val="00D657C2"/>
    <w:rsid w:val="00D660A8"/>
    <w:rsid w:val="00D66820"/>
    <w:rsid w:val="00D67520"/>
    <w:rsid w:val="00D67AB8"/>
    <w:rsid w:val="00D7111F"/>
    <w:rsid w:val="00D7153E"/>
    <w:rsid w:val="00D71BCD"/>
    <w:rsid w:val="00D71D1B"/>
    <w:rsid w:val="00D71E0A"/>
    <w:rsid w:val="00D7238F"/>
    <w:rsid w:val="00D72971"/>
    <w:rsid w:val="00D73F7A"/>
    <w:rsid w:val="00D74932"/>
    <w:rsid w:val="00D74C38"/>
    <w:rsid w:val="00D754B6"/>
    <w:rsid w:val="00D76312"/>
    <w:rsid w:val="00D7633E"/>
    <w:rsid w:val="00D76A99"/>
    <w:rsid w:val="00D76BEA"/>
    <w:rsid w:val="00D76E13"/>
    <w:rsid w:val="00D77536"/>
    <w:rsid w:val="00D777C1"/>
    <w:rsid w:val="00D8127E"/>
    <w:rsid w:val="00D8187B"/>
    <w:rsid w:val="00D8299F"/>
    <w:rsid w:val="00D82DD3"/>
    <w:rsid w:val="00D83DB3"/>
    <w:rsid w:val="00D83DD6"/>
    <w:rsid w:val="00D849F9"/>
    <w:rsid w:val="00D852F6"/>
    <w:rsid w:val="00D85324"/>
    <w:rsid w:val="00D85FDA"/>
    <w:rsid w:val="00D872D9"/>
    <w:rsid w:val="00D87676"/>
    <w:rsid w:val="00D879C8"/>
    <w:rsid w:val="00D90013"/>
    <w:rsid w:val="00D90B60"/>
    <w:rsid w:val="00D90F93"/>
    <w:rsid w:val="00D917D0"/>
    <w:rsid w:val="00D91C46"/>
    <w:rsid w:val="00D9349A"/>
    <w:rsid w:val="00D93DE0"/>
    <w:rsid w:val="00D9472F"/>
    <w:rsid w:val="00D95EDC"/>
    <w:rsid w:val="00D97471"/>
    <w:rsid w:val="00D974E6"/>
    <w:rsid w:val="00D97CF1"/>
    <w:rsid w:val="00DA0D15"/>
    <w:rsid w:val="00DA1291"/>
    <w:rsid w:val="00DA2119"/>
    <w:rsid w:val="00DA31DE"/>
    <w:rsid w:val="00DA3838"/>
    <w:rsid w:val="00DA4222"/>
    <w:rsid w:val="00DA4B9F"/>
    <w:rsid w:val="00DA5AA1"/>
    <w:rsid w:val="00DA6195"/>
    <w:rsid w:val="00DA6748"/>
    <w:rsid w:val="00DA675C"/>
    <w:rsid w:val="00DA6B89"/>
    <w:rsid w:val="00DA6DC1"/>
    <w:rsid w:val="00DA73BD"/>
    <w:rsid w:val="00DA753B"/>
    <w:rsid w:val="00DA76EC"/>
    <w:rsid w:val="00DB02F6"/>
    <w:rsid w:val="00DB0371"/>
    <w:rsid w:val="00DB0EB1"/>
    <w:rsid w:val="00DB1BF1"/>
    <w:rsid w:val="00DB1E52"/>
    <w:rsid w:val="00DB1F86"/>
    <w:rsid w:val="00DB1FEF"/>
    <w:rsid w:val="00DB22B7"/>
    <w:rsid w:val="00DB252A"/>
    <w:rsid w:val="00DB26DE"/>
    <w:rsid w:val="00DB4375"/>
    <w:rsid w:val="00DB492C"/>
    <w:rsid w:val="00DB4AE9"/>
    <w:rsid w:val="00DB5813"/>
    <w:rsid w:val="00DB6316"/>
    <w:rsid w:val="00DB6700"/>
    <w:rsid w:val="00DB7719"/>
    <w:rsid w:val="00DB7931"/>
    <w:rsid w:val="00DB7D01"/>
    <w:rsid w:val="00DC07AD"/>
    <w:rsid w:val="00DC0844"/>
    <w:rsid w:val="00DC0A8F"/>
    <w:rsid w:val="00DC0C19"/>
    <w:rsid w:val="00DC0E63"/>
    <w:rsid w:val="00DC1E60"/>
    <w:rsid w:val="00DC2413"/>
    <w:rsid w:val="00DC2C5F"/>
    <w:rsid w:val="00DC32BA"/>
    <w:rsid w:val="00DC44AA"/>
    <w:rsid w:val="00DC523B"/>
    <w:rsid w:val="00DC5F6E"/>
    <w:rsid w:val="00DC7C68"/>
    <w:rsid w:val="00DC7D21"/>
    <w:rsid w:val="00DC7FFC"/>
    <w:rsid w:val="00DD09C8"/>
    <w:rsid w:val="00DD122A"/>
    <w:rsid w:val="00DD16D6"/>
    <w:rsid w:val="00DD1FC7"/>
    <w:rsid w:val="00DD2022"/>
    <w:rsid w:val="00DD223A"/>
    <w:rsid w:val="00DD262E"/>
    <w:rsid w:val="00DD296B"/>
    <w:rsid w:val="00DD385F"/>
    <w:rsid w:val="00DD3E2D"/>
    <w:rsid w:val="00DD4468"/>
    <w:rsid w:val="00DD4B74"/>
    <w:rsid w:val="00DD4FCC"/>
    <w:rsid w:val="00DD54EC"/>
    <w:rsid w:val="00DD688B"/>
    <w:rsid w:val="00DD6FDF"/>
    <w:rsid w:val="00DD770E"/>
    <w:rsid w:val="00DE07B4"/>
    <w:rsid w:val="00DE104B"/>
    <w:rsid w:val="00DE1CC3"/>
    <w:rsid w:val="00DE1EBC"/>
    <w:rsid w:val="00DE3792"/>
    <w:rsid w:val="00DE3E9D"/>
    <w:rsid w:val="00DE4116"/>
    <w:rsid w:val="00DE4152"/>
    <w:rsid w:val="00DE50C9"/>
    <w:rsid w:val="00DE51C2"/>
    <w:rsid w:val="00DE565A"/>
    <w:rsid w:val="00DE5BCB"/>
    <w:rsid w:val="00DE5FF6"/>
    <w:rsid w:val="00DE6DF4"/>
    <w:rsid w:val="00DE7645"/>
    <w:rsid w:val="00DF050B"/>
    <w:rsid w:val="00DF0872"/>
    <w:rsid w:val="00DF1305"/>
    <w:rsid w:val="00DF18AE"/>
    <w:rsid w:val="00DF22C7"/>
    <w:rsid w:val="00DF2C95"/>
    <w:rsid w:val="00DF30AC"/>
    <w:rsid w:val="00DF34F9"/>
    <w:rsid w:val="00DF3CFE"/>
    <w:rsid w:val="00DF3E40"/>
    <w:rsid w:val="00DF4112"/>
    <w:rsid w:val="00DF4A4B"/>
    <w:rsid w:val="00DF4D32"/>
    <w:rsid w:val="00DF6AF1"/>
    <w:rsid w:val="00DF74A0"/>
    <w:rsid w:val="00E00934"/>
    <w:rsid w:val="00E00CFA"/>
    <w:rsid w:val="00E00ED6"/>
    <w:rsid w:val="00E016AA"/>
    <w:rsid w:val="00E01C30"/>
    <w:rsid w:val="00E0205F"/>
    <w:rsid w:val="00E02112"/>
    <w:rsid w:val="00E026AE"/>
    <w:rsid w:val="00E0311D"/>
    <w:rsid w:val="00E03845"/>
    <w:rsid w:val="00E0390A"/>
    <w:rsid w:val="00E04455"/>
    <w:rsid w:val="00E04657"/>
    <w:rsid w:val="00E04761"/>
    <w:rsid w:val="00E05E43"/>
    <w:rsid w:val="00E06160"/>
    <w:rsid w:val="00E0640D"/>
    <w:rsid w:val="00E06847"/>
    <w:rsid w:val="00E06E43"/>
    <w:rsid w:val="00E07C1A"/>
    <w:rsid w:val="00E07F66"/>
    <w:rsid w:val="00E10D16"/>
    <w:rsid w:val="00E11157"/>
    <w:rsid w:val="00E122DE"/>
    <w:rsid w:val="00E12D6D"/>
    <w:rsid w:val="00E12DAD"/>
    <w:rsid w:val="00E13007"/>
    <w:rsid w:val="00E13159"/>
    <w:rsid w:val="00E135D6"/>
    <w:rsid w:val="00E137D6"/>
    <w:rsid w:val="00E139A3"/>
    <w:rsid w:val="00E13B48"/>
    <w:rsid w:val="00E14865"/>
    <w:rsid w:val="00E15A13"/>
    <w:rsid w:val="00E15D87"/>
    <w:rsid w:val="00E1636A"/>
    <w:rsid w:val="00E20B21"/>
    <w:rsid w:val="00E20FF7"/>
    <w:rsid w:val="00E21CC9"/>
    <w:rsid w:val="00E21DED"/>
    <w:rsid w:val="00E248B7"/>
    <w:rsid w:val="00E248B9"/>
    <w:rsid w:val="00E25A7B"/>
    <w:rsid w:val="00E25DE0"/>
    <w:rsid w:val="00E27446"/>
    <w:rsid w:val="00E27A04"/>
    <w:rsid w:val="00E27EAC"/>
    <w:rsid w:val="00E30369"/>
    <w:rsid w:val="00E30505"/>
    <w:rsid w:val="00E30B05"/>
    <w:rsid w:val="00E30FE6"/>
    <w:rsid w:val="00E31CA6"/>
    <w:rsid w:val="00E31D40"/>
    <w:rsid w:val="00E3447E"/>
    <w:rsid w:val="00E348E9"/>
    <w:rsid w:val="00E35817"/>
    <w:rsid w:val="00E362AE"/>
    <w:rsid w:val="00E37A86"/>
    <w:rsid w:val="00E37DCF"/>
    <w:rsid w:val="00E40623"/>
    <w:rsid w:val="00E41CAA"/>
    <w:rsid w:val="00E428FA"/>
    <w:rsid w:val="00E4291F"/>
    <w:rsid w:val="00E42FFB"/>
    <w:rsid w:val="00E435F9"/>
    <w:rsid w:val="00E43E30"/>
    <w:rsid w:val="00E44772"/>
    <w:rsid w:val="00E45433"/>
    <w:rsid w:val="00E46E1C"/>
    <w:rsid w:val="00E4723C"/>
    <w:rsid w:val="00E4781E"/>
    <w:rsid w:val="00E50211"/>
    <w:rsid w:val="00E516AC"/>
    <w:rsid w:val="00E5173E"/>
    <w:rsid w:val="00E520E8"/>
    <w:rsid w:val="00E52175"/>
    <w:rsid w:val="00E521AD"/>
    <w:rsid w:val="00E521DE"/>
    <w:rsid w:val="00E52409"/>
    <w:rsid w:val="00E530ED"/>
    <w:rsid w:val="00E53302"/>
    <w:rsid w:val="00E53665"/>
    <w:rsid w:val="00E53AA1"/>
    <w:rsid w:val="00E5407B"/>
    <w:rsid w:val="00E550AB"/>
    <w:rsid w:val="00E567CC"/>
    <w:rsid w:val="00E5707B"/>
    <w:rsid w:val="00E5722C"/>
    <w:rsid w:val="00E572A1"/>
    <w:rsid w:val="00E6179C"/>
    <w:rsid w:val="00E629DA"/>
    <w:rsid w:val="00E62BB0"/>
    <w:rsid w:val="00E630F8"/>
    <w:rsid w:val="00E64C9A"/>
    <w:rsid w:val="00E65000"/>
    <w:rsid w:val="00E65171"/>
    <w:rsid w:val="00E66B00"/>
    <w:rsid w:val="00E67318"/>
    <w:rsid w:val="00E67712"/>
    <w:rsid w:val="00E67A43"/>
    <w:rsid w:val="00E7069B"/>
    <w:rsid w:val="00E7110D"/>
    <w:rsid w:val="00E728D3"/>
    <w:rsid w:val="00E72A1D"/>
    <w:rsid w:val="00E7311E"/>
    <w:rsid w:val="00E73C20"/>
    <w:rsid w:val="00E745F0"/>
    <w:rsid w:val="00E75196"/>
    <w:rsid w:val="00E75502"/>
    <w:rsid w:val="00E75694"/>
    <w:rsid w:val="00E76624"/>
    <w:rsid w:val="00E76BA9"/>
    <w:rsid w:val="00E76D1C"/>
    <w:rsid w:val="00E7728B"/>
    <w:rsid w:val="00E77A8E"/>
    <w:rsid w:val="00E80841"/>
    <w:rsid w:val="00E815B5"/>
    <w:rsid w:val="00E831EB"/>
    <w:rsid w:val="00E83877"/>
    <w:rsid w:val="00E83FF2"/>
    <w:rsid w:val="00E84AD8"/>
    <w:rsid w:val="00E85566"/>
    <w:rsid w:val="00E85595"/>
    <w:rsid w:val="00E85F85"/>
    <w:rsid w:val="00E8668D"/>
    <w:rsid w:val="00E900EC"/>
    <w:rsid w:val="00E912E0"/>
    <w:rsid w:val="00E914BE"/>
    <w:rsid w:val="00E927CD"/>
    <w:rsid w:val="00E92892"/>
    <w:rsid w:val="00E93603"/>
    <w:rsid w:val="00E937F7"/>
    <w:rsid w:val="00E96067"/>
    <w:rsid w:val="00E9700F"/>
    <w:rsid w:val="00E977F8"/>
    <w:rsid w:val="00EA11A1"/>
    <w:rsid w:val="00EA274A"/>
    <w:rsid w:val="00EA300D"/>
    <w:rsid w:val="00EA3343"/>
    <w:rsid w:val="00EA396F"/>
    <w:rsid w:val="00EA474D"/>
    <w:rsid w:val="00EA4A8A"/>
    <w:rsid w:val="00EA4E08"/>
    <w:rsid w:val="00EA4E9F"/>
    <w:rsid w:val="00EA7097"/>
    <w:rsid w:val="00EA7C40"/>
    <w:rsid w:val="00EA7C65"/>
    <w:rsid w:val="00EB0275"/>
    <w:rsid w:val="00EB03F3"/>
    <w:rsid w:val="00EB0890"/>
    <w:rsid w:val="00EB198D"/>
    <w:rsid w:val="00EB1A5C"/>
    <w:rsid w:val="00EB1E13"/>
    <w:rsid w:val="00EB255A"/>
    <w:rsid w:val="00EB2A2D"/>
    <w:rsid w:val="00EB403A"/>
    <w:rsid w:val="00EB4321"/>
    <w:rsid w:val="00EB524E"/>
    <w:rsid w:val="00EB5728"/>
    <w:rsid w:val="00EB6481"/>
    <w:rsid w:val="00EB69CA"/>
    <w:rsid w:val="00EB69DC"/>
    <w:rsid w:val="00EB701F"/>
    <w:rsid w:val="00EB748A"/>
    <w:rsid w:val="00EB7781"/>
    <w:rsid w:val="00EB7C95"/>
    <w:rsid w:val="00EB7FA7"/>
    <w:rsid w:val="00EB7FE8"/>
    <w:rsid w:val="00EC01B8"/>
    <w:rsid w:val="00EC0C4F"/>
    <w:rsid w:val="00EC1455"/>
    <w:rsid w:val="00EC1E38"/>
    <w:rsid w:val="00EC204B"/>
    <w:rsid w:val="00EC307D"/>
    <w:rsid w:val="00EC35F9"/>
    <w:rsid w:val="00EC38FA"/>
    <w:rsid w:val="00EC41CE"/>
    <w:rsid w:val="00EC4311"/>
    <w:rsid w:val="00EC4A58"/>
    <w:rsid w:val="00EC5623"/>
    <w:rsid w:val="00EC5938"/>
    <w:rsid w:val="00EC5A21"/>
    <w:rsid w:val="00EC6621"/>
    <w:rsid w:val="00EC68E7"/>
    <w:rsid w:val="00EC7408"/>
    <w:rsid w:val="00EC7BEE"/>
    <w:rsid w:val="00ED179E"/>
    <w:rsid w:val="00ED2514"/>
    <w:rsid w:val="00ED2FEE"/>
    <w:rsid w:val="00ED33BD"/>
    <w:rsid w:val="00ED3E8D"/>
    <w:rsid w:val="00ED4828"/>
    <w:rsid w:val="00ED5E7C"/>
    <w:rsid w:val="00ED6AF3"/>
    <w:rsid w:val="00EE0458"/>
    <w:rsid w:val="00EE09AC"/>
    <w:rsid w:val="00EE1320"/>
    <w:rsid w:val="00EE1E1F"/>
    <w:rsid w:val="00EE249D"/>
    <w:rsid w:val="00EE2CB7"/>
    <w:rsid w:val="00EE3693"/>
    <w:rsid w:val="00EE3809"/>
    <w:rsid w:val="00EE4638"/>
    <w:rsid w:val="00EE529D"/>
    <w:rsid w:val="00EE55AD"/>
    <w:rsid w:val="00EE5996"/>
    <w:rsid w:val="00EE5E5C"/>
    <w:rsid w:val="00EE64E1"/>
    <w:rsid w:val="00EE659F"/>
    <w:rsid w:val="00EE6BA2"/>
    <w:rsid w:val="00EE6E0F"/>
    <w:rsid w:val="00EE7103"/>
    <w:rsid w:val="00EE7652"/>
    <w:rsid w:val="00EE7B75"/>
    <w:rsid w:val="00EF0470"/>
    <w:rsid w:val="00EF0C0B"/>
    <w:rsid w:val="00EF13AB"/>
    <w:rsid w:val="00EF1A1C"/>
    <w:rsid w:val="00EF1C0F"/>
    <w:rsid w:val="00EF1F01"/>
    <w:rsid w:val="00EF2591"/>
    <w:rsid w:val="00EF4327"/>
    <w:rsid w:val="00EF534E"/>
    <w:rsid w:val="00EF5683"/>
    <w:rsid w:val="00EF6327"/>
    <w:rsid w:val="00EF6417"/>
    <w:rsid w:val="00F004BF"/>
    <w:rsid w:val="00F00FC7"/>
    <w:rsid w:val="00F0178F"/>
    <w:rsid w:val="00F02016"/>
    <w:rsid w:val="00F0226C"/>
    <w:rsid w:val="00F0293E"/>
    <w:rsid w:val="00F02C96"/>
    <w:rsid w:val="00F02FDE"/>
    <w:rsid w:val="00F031F3"/>
    <w:rsid w:val="00F035B0"/>
    <w:rsid w:val="00F03E13"/>
    <w:rsid w:val="00F03E6A"/>
    <w:rsid w:val="00F05507"/>
    <w:rsid w:val="00F0574E"/>
    <w:rsid w:val="00F062E6"/>
    <w:rsid w:val="00F0648C"/>
    <w:rsid w:val="00F066FA"/>
    <w:rsid w:val="00F06E06"/>
    <w:rsid w:val="00F07F4E"/>
    <w:rsid w:val="00F10A9E"/>
    <w:rsid w:val="00F116A9"/>
    <w:rsid w:val="00F1181C"/>
    <w:rsid w:val="00F11976"/>
    <w:rsid w:val="00F119D2"/>
    <w:rsid w:val="00F11ACA"/>
    <w:rsid w:val="00F11CDB"/>
    <w:rsid w:val="00F1228E"/>
    <w:rsid w:val="00F124E4"/>
    <w:rsid w:val="00F139D6"/>
    <w:rsid w:val="00F13A95"/>
    <w:rsid w:val="00F154BF"/>
    <w:rsid w:val="00F15957"/>
    <w:rsid w:val="00F15BD6"/>
    <w:rsid w:val="00F17D18"/>
    <w:rsid w:val="00F20175"/>
    <w:rsid w:val="00F20EE3"/>
    <w:rsid w:val="00F213B0"/>
    <w:rsid w:val="00F214C4"/>
    <w:rsid w:val="00F2249C"/>
    <w:rsid w:val="00F22B07"/>
    <w:rsid w:val="00F22BFE"/>
    <w:rsid w:val="00F231F0"/>
    <w:rsid w:val="00F23685"/>
    <w:rsid w:val="00F23861"/>
    <w:rsid w:val="00F23A09"/>
    <w:rsid w:val="00F23EED"/>
    <w:rsid w:val="00F245B7"/>
    <w:rsid w:val="00F2636D"/>
    <w:rsid w:val="00F269BA"/>
    <w:rsid w:val="00F26D50"/>
    <w:rsid w:val="00F26D8B"/>
    <w:rsid w:val="00F26E47"/>
    <w:rsid w:val="00F2753E"/>
    <w:rsid w:val="00F2781E"/>
    <w:rsid w:val="00F278A6"/>
    <w:rsid w:val="00F27CD3"/>
    <w:rsid w:val="00F32D28"/>
    <w:rsid w:val="00F3324D"/>
    <w:rsid w:val="00F33416"/>
    <w:rsid w:val="00F338D6"/>
    <w:rsid w:val="00F34072"/>
    <w:rsid w:val="00F347A1"/>
    <w:rsid w:val="00F34876"/>
    <w:rsid w:val="00F35772"/>
    <w:rsid w:val="00F36C8B"/>
    <w:rsid w:val="00F40A6C"/>
    <w:rsid w:val="00F40CB2"/>
    <w:rsid w:val="00F410AE"/>
    <w:rsid w:val="00F412CF"/>
    <w:rsid w:val="00F41ED1"/>
    <w:rsid w:val="00F4317B"/>
    <w:rsid w:val="00F43198"/>
    <w:rsid w:val="00F43F51"/>
    <w:rsid w:val="00F44829"/>
    <w:rsid w:val="00F44A99"/>
    <w:rsid w:val="00F44BAD"/>
    <w:rsid w:val="00F45542"/>
    <w:rsid w:val="00F45B4C"/>
    <w:rsid w:val="00F45EFA"/>
    <w:rsid w:val="00F46431"/>
    <w:rsid w:val="00F47AC4"/>
    <w:rsid w:val="00F47C4F"/>
    <w:rsid w:val="00F507EF"/>
    <w:rsid w:val="00F50A87"/>
    <w:rsid w:val="00F51887"/>
    <w:rsid w:val="00F51F98"/>
    <w:rsid w:val="00F52070"/>
    <w:rsid w:val="00F54DC2"/>
    <w:rsid w:val="00F55C4F"/>
    <w:rsid w:val="00F573BF"/>
    <w:rsid w:val="00F606FF"/>
    <w:rsid w:val="00F60B47"/>
    <w:rsid w:val="00F6136D"/>
    <w:rsid w:val="00F61405"/>
    <w:rsid w:val="00F6188D"/>
    <w:rsid w:val="00F620D2"/>
    <w:rsid w:val="00F62729"/>
    <w:rsid w:val="00F62C93"/>
    <w:rsid w:val="00F635F1"/>
    <w:rsid w:val="00F64A44"/>
    <w:rsid w:val="00F659CF"/>
    <w:rsid w:val="00F65A0E"/>
    <w:rsid w:val="00F66B79"/>
    <w:rsid w:val="00F678F0"/>
    <w:rsid w:val="00F7041D"/>
    <w:rsid w:val="00F70EDB"/>
    <w:rsid w:val="00F7112B"/>
    <w:rsid w:val="00F720CC"/>
    <w:rsid w:val="00F7239E"/>
    <w:rsid w:val="00F7253D"/>
    <w:rsid w:val="00F74340"/>
    <w:rsid w:val="00F7504A"/>
    <w:rsid w:val="00F75860"/>
    <w:rsid w:val="00F76497"/>
    <w:rsid w:val="00F77108"/>
    <w:rsid w:val="00F77ADA"/>
    <w:rsid w:val="00F77BC2"/>
    <w:rsid w:val="00F808F7"/>
    <w:rsid w:val="00F81A99"/>
    <w:rsid w:val="00F82D68"/>
    <w:rsid w:val="00F83FCA"/>
    <w:rsid w:val="00F86968"/>
    <w:rsid w:val="00F907DF"/>
    <w:rsid w:val="00F90B9D"/>
    <w:rsid w:val="00F9142F"/>
    <w:rsid w:val="00F91857"/>
    <w:rsid w:val="00F91C57"/>
    <w:rsid w:val="00F92274"/>
    <w:rsid w:val="00F924CE"/>
    <w:rsid w:val="00F929C3"/>
    <w:rsid w:val="00F9327A"/>
    <w:rsid w:val="00F93DCF"/>
    <w:rsid w:val="00F9493C"/>
    <w:rsid w:val="00F94F98"/>
    <w:rsid w:val="00F95820"/>
    <w:rsid w:val="00F96D97"/>
    <w:rsid w:val="00F96E32"/>
    <w:rsid w:val="00F97248"/>
    <w:rsid w:val="00F97BBF"/>
    <w:rsid w:val="00FA0AA5"/>
    <w:rsid w:val="00FA0ABC"/>
    <w:rsid w:val="00FA0B80"/>
    <w:rsid w:val="00FA1BA8"/>
    <w:rsid w:val="00FA1F55"/>
    <w:rsid w:val="00FA20B6"/>
    <w:rsid w:val="00FA28AF"/>
    <w:rsid w:val="00FA46A2"/>
    <w:rsid w:val="00FA4F32"/>
    <w:rsid w:val="00FA661F"/>
    <w:rsid w:val="00FA759F"/>
    <w:rsid w:val="00FA75DC"/>
    <w:rsid w:val="00FA7CBD"/>
    <w:rsid w:val="00FB218E"/>
    <w:rsid w:val="00FB33E2"/>
    <w:rsid w:val="00FB5CCD"/>
    <w:rsid w:val="00FB5F46"/>
    <w:rsid w:val="00FB651D"/>
    <w:rsid w:val="00FB66DF"/>
    <w:rsid w:val="00FB6AB2"/>
    <w:rsid w:val="00FB767C"/>
    <w:rsid w:val="00FB7CEE"/>
    <w:rsid w:val="00FB7E7C"/>
    <w:rsid w:val="00FC0FAE"/>
    <w:rsid w:val="00FC2028"/>
    <w:rsid w:val="00FC35AA"/>
    <w:rsid w:val="00FC37A2"/>
    <w:rsid w:val="00FC5305"/>
    <w:rsid w:val="00FC6CE4"/>
    <w:rsid w:val="00FC6E09"/>
    <w:rsid w:val="00FC6EA5"/>
    <w:rsid w:val="00FC7437"/>
    <w:rsid w:val="00FD0A61"/>
    <w:rsid w:val="00FD14E1"/>
    <w:rsid w:val="00FD15AC"/>
    <w:rsid w:val="00FD1F50"/>
    <w:rsid w:val="00FD2DE3"/>
    <w:rsid w:val="00FD2E27"/>
    <w:rsid w:val="00FD4468"/>
    <w:rsid w:val="00FD4D0D"/>
    <w:rsid w:val="00FD52D9"/>
    <w:rsid w:val="00FD5D1A"/>
    <w:rsid w:val="00FD6779"/>
    <w:rsid w:val="00FD7035"/>
    <w:rsid w:val="00FE0879"/>
    <w:rsid w:val="00FE1B60"/>
    <w:rsid w:val="00FE1C68"/>
    <w:rsid w:val="00FE1F50"/>
    <w:rsid w:val="00FE33CD"/>
    <w:rsid w:val="00FE36AE"/>
    <w:rsid w:val="00FE3829"/>
    <w:rsid w:val="00FE38F3"/>
    <w:rsid w:val="00FE3E4A"/>
    <w:rsid w:val="00FE3EC2"/>
    <w:rsid w:val="00FE4D94"/>
    <w:rsid w:val="00FE4FDA"/>
    <w:rsid w:val="00FE5881"/>
    <w:rsid w:val="00FE6973"/>
    <w:rsid w:val="00FE6BC3"/>
    <w:rsid w:val="00FE7394"/>
    <w:rsid w:val="00FE75A4"/>
    <w:rsid w:val="00FF0AFA"/>
    <w:rsid w:val="00FF15A5"/>
    <w:rsid w:val="00FF23E7"/>
    <w:rsid w:val="00FF25B0"/>
    <w:rsid w:val="00FF38F0"/>
    <w:rsid w:val="00FF3C43"/>
    <w:rsid w:val="00FF409A"/>
    <w:rsid w:val="00FF6968"/>
    <w:rsid w:val="00FF6C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043FE"/>
  <w15:docId w15:val="{8A685A8A-00B8-43E5-94EC-3A8C94BF8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E1634"/>
  </w:style>
  <w:style w:type="paragraph" w:styleId="Heading1">
    <w:name w:val="heading 1"/>
    <w:link w:val="Heading1Char"/>
    <w:uiPriority w:val="9"/>
    <w:qFormat/>
    <w:pPr>
      <w:outlineLvl w:val="0"/>
    </w:pPr>
    <w:rPr>
      <w:color w:val="2E74B5"/>
      <w:sz w:val="32"/>
      <w:szCs w:val="32"/>
    </w:rPr>
  </w:style>
  <w:style w:type="paragraph" w:styleId="Heading2">
    <w:name w:val="heading 2"/>
    <w:link w:val="Heading2Char"/>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link w:val="Heading6Char"/>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table" w:styleId="TableGrid">
    <w:name w:val="Table Grid"/>
    <w:basedOn w:val="TableNormal"/>
    <w:uiPriority w:val="39"/>
    <w:rsid w:val="00E629DA"/>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51362"/>
    <w:rPr>
      <w:color w:val="2E74B5"/>
      <w:sz w:val="32"/>
      <w:szCs w:val="32"/>
    </w:rPr>
  </w:style>
  <w:style w:type="character" w:customStyle="1" w:styleId="Heading2Char">
    <w:name w:val="Heading 2 Char"/>
    <w:basedOn w:val="DefaultParagraphFont"/>
    <w:link w:val="Heading2"/>
    <w:uiPriority w:val="9"/>
    <w:rsid w:val="00351362"/>
    <w:rPr>
      <w:color w:val="2E74B5"/>
      <w:sz w:val="26"/>
      <w:szCs w:val="26"/>
    </w:rPr>
  </w:style>
  <w:style w:type="character" w:customStyle="1" w:styleId="Heading6Char">
    <w:name w:val="Heading 6 Char"/>
    <w:basedOn w:val="DefaultParagraphFont"/>
    <w:link w:val="Heading6"/>
    <w:uiPriority w:val="9"/>
    <w:semiHidden/>
    <w:rsid w:val="00163A4A"/>
    <w:rPr>
      <w:color w:val="1F4D78"/>
    </w:rPr>
  </w:style>
  <w:style w:type="paragraph" w:styleId="Header">
    <w:name w:val="header"/>
    <w:basedOn w:val="Normal"/>
    <w:link w:val="HeaderChar"/>
    <w:uiPriority w:val="99"/>
    <w:unhideWhenUsed/>
    <w:rsid w:val="007631C1"/>
    <w:pPr>
      <w:tabs>
        <w:tab w:val="center" w:pos="4680"/>
        <w:tab w:val="right" w:pos="9360"/>
      </w:tabs>
    </w:pPr>
  </w:style>
  <w:style w:type="character" w:customStyle="1" w:styleId="HeaderChar">
    <w:name w:val="Header Char"/>
    <w:basedOn w:val="DefaultParagraphFont"/>
    <w:link w:val="Header"/>
    <w:uiPriority w:val="99"/>
    <w:rsid w:val="007631C1"/>
  </w:style>
  <w:style w:type="paragraph" w:styleId="Footer">
    <w:name w:val="footer"/>
    <w:basedOn w:val="Normal"/>
    <w:link w:val="FooterChar"/>
    <w:uiPriority w:val="99"/>
    <w:unhideWhenUsed/>
    <w:rsid w:val="007631C1"/>
    <w:pPr>
      <w:tabs>
        <w:tab w:val="center" w:pos="4680"/>
        <w:tab w:val="right" w:pos="9360"/>
      </w:tabs>
    </w:pPr>
  </w:style>
  <w:style w:type="character" w:customStyle="1" w:styleId="FooterChar">
    <w:name w:val="Footer Char"/>
    <w:basedOn w:val="DefaultParagraphFont"/>
    <w:link w:val="Footer"/>
    <w:uiPriority w:val="99"/>
    <w:rsid w:val="007631C1"/>
  </w:style>
  <w:style w:type="paragraph" w:styleId="BalloonText">
    <w:name w:val="Balloon Text"/>
    <w:basedOn w:val="Normal"/>
    <w:link w:val="BalloonTextChar"/>
    <w:uiPriority w:val="99"/>
    <w:semiHidden/>
    <w:unhideWhenUsed/>
    <w:rsid w:val="002B1A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1A65"/>
    <w:rPr>
      <w:rFonts w:ascii="Segoe UI" w:hAnsi="Segoe UI" w:cs="Segoe UI"/>
      <w:sz w:val="18"/>
      <w:szCs w:val="18"/>
    </w:rPr>
  </w:style>
  <w:style w:type="character" w:styleId="CommentReference">
    <w:name w:val="annotation reference"/>
    <w:basedOn w:val="DefaultParagraphFont"/>
    <w:uiPriority w:val="99"/>
    <w:semiHidden/>
    <w:unhideWhenUsed/>
    <w:rsid w:val="006E17A1"/>
    <w:rPr>
      <w:sz w:val="16"/>
      <w:szCs w:val="16"/>
    </w:rPr>
  </w:style>
  <w:style w:type="paragraph" w:styleId="CommentText">
    <w:name w:val="annotation text"/>
    <w:basedOn w:val="Normal"/>
    <w:link w:val="CommentTextChar"/>
    <w:uiPriority w:val="99"/>
    <w:semiHidden/>
    <w:unhideWhenUsed/>
    <w:rsid w:val="006E17A1"/>
  </w:style>
  <w:style w:type="character" w:customStyle="1" w:styleId="CommentTextChar">
    <w:name w:val="Comment Text Char"/>
    <w:basedOn w:val="DefaultParagraphFont"/>
    <w:link w:val="CommentText"/>
    <w:uiPriority w:val="99"/>
    <w:semiHidden/>
    <w:rsid w:val="006E17A1"/>
  </w:style>
  <w:style w:type="paragraph" w:styleId="CommentSubject">
    <w:name w:val="annotation subject"/>
    <w:basedOn w:val="CommentText"/>
    <w:next w:val="CommentText"/>
    <w:link w:val="CommentSubjectChar"/>
    <w:uiPriority w:val="99"/>
    <w:semiHidden/>
    <w:unhideWhenUsed/>
    <w:rsid w:val="006E17A1"/>
    <w:rPr>
      <w:b/>
      <w:bCs/>
    </w:rPr>
  </w:style>
  <w:style w:type="character" w:customStyle="1" w:styleId="CommentSubjectChar">
    <w:name w:val="Comment Subject Char"/>
    <w:basedOn w:val="CommentTextChar"/>
    <w:link w:val="CommentSubject"/>
    <w:uiPriority w:val="99"/>
    <w:semiHidden/>
    <w:rsid w:val="006E17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803328">
      <w:bodyDiv w:val="1"/>
      <w:marLeft w:val="0"/>
      <w:marRight w:val="0"/>
      <w:marTop w:val="0"/>
      <w:marBottom w:val="0"/>
      <w:divBdr>
        <w:top w:val="none" w:sz="0" w:space="0" w:color="auto"/>
        <w:left w:val="none" w:sz="0" w:space="0" w:color="auto"/>
        <w:bottom w:val="none" w:sz="0" w:space="0" w:color="auto"/>
        <w:right w:val="none" w:sz="0" w:space="0" w:color="auto"/>
      </w:divBdr>
    </w:div>
    <w:div w:id="885025682">
      <w:bodyDiv w:val="1"/>
      <w:marLeft w:val="0"/>
      <w:marRight w:val="0"/>
      <w:marTop w:val="0"/>
      <w:marBottom w:val="0"/>
      <w:divBdr>
        <w:top w:val="none" w:sz="0" w:space="0" w:color="auto"/>
        <w:left w:val="none" w:sz="0" w:space="0" w:color="auto"/>
        <w:bottom w:val="none" w:sz="0" w:space="0" w:color="auto"/>
        <w:right w:val="none" w:sz="0" w:space="0" w:color="auto"/>
      </w:divBdr>
    </w:div>
    <w:div w:id="1025862351">
      <w:bodyDiv w:val="1"/>
      <w:marLeft w:val="0"/>
      <w:marRight w:val="0"/>
      <w:marTop w:val="0"/>
      <w:marBottom w:val="0"/>
      <w:divBdr>
        <w:top w:val="none" w:sz="0" w:space="0" w:color="auto"/>
        <w:left w:val="none" w:sz="0" w:space="0" w:color="auto"/>
        <w:bottom w:val="none" w:sz="0" w:space="0" w:color="auto"/>
        <w:right w:val="none" w:sz="0" w:space="0" w:color="auto"/>
      </w:divBdr>
    </w:div>
    <w:div w:id="1356231596">
      <w:bodyDiv w:val="1"/>
      <w:marLeft w:val="0"/>
      <w:marRight w:val="0"/>
      <w:marTop w:val="0"/>
      <w:marBottom w:val="0"/>
      <w:divBdr>
        <w:top w:val="none" w:sz="0" w:space="0" w:color="auto"/>
        <w:left w:val="none" w:sz="0" w:space="0" w:color="auto"/>
        <w:bottom w:val="none" w:sz="0" w:space="0" w:color="auto"/>
        <w:right w:val="none" w:sz="0" w:space="0" w:color="auto"/>
      </w:divBdr>
    </w:div>
    <w:div w:id="1665620019">
      <w:bodyDiv w:val="1"/>
      <w:marLeft w:val="0"/>
      <w:marRight w:val="0"/>
      <w:marTop w:val="0"/>
      <w:marBottom w:val="0"/>
      <w:divBdr>
        <w:top w:val="none" w:sz="0" w:space="0" w:color="auto"/>
        <w:left w:val="none" w:sz="0" w:space="0" w:color="auto"/>
        <w:bottom w:val="none" w:sz="0" w:space="0" w:color="auto"/>
        <w:right w:val="none" w:sz="0" w:space="0" w:color="auto"/>
      </w:divBdr>
    </w:div>
    <w:div w:id="21109253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0693b5ba-4b18-4d7b-9341-f32f400a5494}" enabled="0" method="" siteId="{0693b5ba-4b18-4d7b-9341-f32f400a5494}" removed="1"/>
</clbl:labelList>
</file>

<file path=docProps/app.xml><?xml version="1.0" encoding="utf-8"?>
<Properties xmlns="http://schemas.openxmlformats.org/officeDocument/2006/extended-properties" xmlns:vt="http://schemas.openxmlformats.org/officeDocument/2006/docPropsVTypes">
  <Template>Normal</Template>
  <TotalTime>1531</TotalTime>
  <Pages>116</Pages>
  <Words>51762</Words>
  <Characters>295046</Characters>
  <Application>Microsoft Office Word</Application>
  <DocSecurity>0</DocSecurity>
  <Lines>2458</Lines>
  <Paragraphs>692</Paragraphs>
  <ScaleCrop>false</ScaleCrop>
  <HeadingPairs>
    <vt:vector size="2" baseType="variant">
      <vt:variant>
        <vt:lpstr>Title</vt:lpstr>
      </vt:variant>
      <vt:variant>
        <vt:i4>1</vt:i4>
      </vt:variant>
    </vt:vector>
  </HeadingPairs>
  <TitlesOfParts>
    <vt:vector size="1" baseType="lpstr">
      <vt:lpstr/>
    </vt:vector>
  </TitlesOfParts>
  <Company>Department of the Interior</Company>
  <LinksUpToDate>false</LinksUpToDate>
  <CharactersWithSpaces>346116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dc:description/>
  <cp:lastModifiedBy>Justin D. Ly</cp:lastModifiedBy>
  <cp:revision>36</cp:revision>
  <dcterms:created xsi:type="dcterms:W3CDTF">2025-08-21T16:05:00Z</dcterms:created>
  <dcterms:modified xsi:type="dcterms:W3CDTF">2025-09-04T23:28:00Z</dcterms:modified>
</cp:coreProperties>
</file>